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6BC77B34"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D350E8" w:rsidRPr="00373F08">
              <w:rPr>
                <w:b/>
                <w:szCs w:val="22"/>
                <w:lang w:val="en-CA"/>
              </w:rPr>
              <w:t>00</w:t>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063341A7"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Jens-Rainer Ohm" w:date="2025-06-26T21:39:00Z">
              <w:r w:rsidR="00FB6521">
                <w:rPr>
                  <w:lang w:val="en-CA"/>
                </w:rPr>
                <w:t>1</w:t>
              </w:r>
            </w:ins>
            <w:del w:id="1" w:author="Jens-Rainer Ohm" w:date="2025-06-26T21:39:00Z">
              <w:r w:rsidR="00CF28EC" w:rsidRPr="00373F08" w:rsidDel="00FB6521">
                <w:rPr>
                  <w:lang w:val="en-CA"/>
                </w:rPr>
                <w:delText>0</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r>
            <w:proofErr w:type="spellStart"/>
            <w:r w:rsidRPr="00373F08">
              <w:rPr>
                <w:lang w:val="en-CA"/>
              </w:rPr>
              <w:t>Melatener</w:t>
            </w:r>
            <w:proofErr w:type="spellEnd"/>
            <w:r w:rsidRPr="00373F08">
              <w:rPr>
                <w:lang w:val="en-CA"/>
              </w:rPr>
              <w:t xml:space="preserve"> </w:t>
            </w:r>
            <w:proofErr w:type="spellStart"/>
            <w:r w:rsidRPr="00373F08">
              <w:rPr>
                <w:lang w:val="en-CA"/>
              </w:rPr>
              <w:t>Straße</w:t>
            </w:r>
            <w:proofErr w:type="spellEnd"/>
            <w:r w:rsidRPr="00373F08">
              <w:rPr>
                <w:lang w:val="en-CA"/>
              </w:rPr>
              <w:t xml:space="preserv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2E609724"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Pr="00373F08">
        <w:rPr>
          <w:lang w:val="en-CA"/>
        </w:rPr>
        <w:fldChar w:fldCharType="begin"/>
      </w:r>
      <w:r w:rsidRPr="00373F08">
        <w:rPr>
          <w:lang w:val="en-CA"/>
        </w:rPr>
        <w:instrText xml:space="preserve"> REF _Ref174365544 \r \h </w:instrText>
      </w:r>
      <w:r w:rsidRPr="00373F08">
        <w:rPr>
          <w:lang w:val="en-CA"/>
        </w:rPr>
      </w:r>
      <w:r w:rsidRPr="00373F08">
        <w:rPr>
          <w:lang w:val="en-CA"/>
        </w:rPr>
        <w:fldChar w:fldCharType="separate"/>
      </w:r>
      <w:r w:rsidR="00465735" w:rsidRPr="00373F08">
        <w:rPr>
          <w:lang w:val="en-CA"/>
        </w:rPr>
        <w:t>2.16</w:t>
      </w:r>
      <w:r w:rsidRPr="00373F08">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540102E6"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del w:id="3" w:author="Jens-Rainer Ohm" w:date="2025-06-26T21:41:00Z">
        <w:r w:rsidR="00CF28EC" w:rsidRPr="00373F08" w:rsidDel="004F1A1F">
          <w:rPr>
            <w:lang w:val="en-CA"/>
          </w:rPr>
          <w:delText>0</w:delText>
        </w:r>
      </w:del>
      <w:ins w:id="4" w:author="Jens-Rainer Ohm" w:date="2025-06-26T09:12:00Z">
        <w:r w:rsidR="00660609">
          <w:rPr>
            <w:lang w:val="en-CA"/>
          </w:rPr>
          <w:t>1</w:t>
        </w:r>
      </w:ins>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CF28EC" w:rsidRPr="00373F08">
        <w:rPr>
          <w:lang w:val="en-CA"/>
        </w:rPr>
        <w:t>XXXX</w:t>
      </w:r>
      <w:r w:rsidR="004D2713"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Approximately XXX people attended the JVET meeting (XXX in person and XXX remotely)</w:t>
      </w:r>
      <w:r w:rsidRPr="00373F08">
        <w:rPr>
          <w:lang w:val="en-CA"/>
        </w:rPr>
        <w:t xml:space="preserve">, and approximately </w:t>
      </w:r>
      <w:r w:rsidR="005B5561" w:rsidRPr="00373F08">
        <w:rPr>
          <w:lang w:val="en-CA"/>
        </w:rPr>
        <w:t>XXX</w:t>
      </w:r>
      <w:r w:rsidR="00F36CBC"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5B5561" w:rsidRPr="00373F08">
        <w:rPr>
          <w:lang w:val="en-CA"/>
        </w:rPr>
        <w:t>X</w:t>
      </w:r>
      <w:r w:rsidR="000477F9" w:rsidRPr="00373F08">
        <w:rPr>
          <w:lang w:val="en-CA"/>
        </w:rPr>
        <w:t xml:space="preserve"> </w:t>
      </w:r>
      <w:proofErr w:type="spellStart"/>
      <w:r w:rsidRPr="00373F08">
        <w:rPr>
          <w:lang w:val="en-CA"/>
        </w:rPr>
        <w:t>BoG</w:t>
      </w:r>
      <w:proofErr w:type="spellEnd"/>
      <w:r w:rsidRPr="00373F08">
        <w:rPr>
          <w:lang w:val="en-CA"/>
        </w:rPr>
        <w:t xml:space="preserve">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5B5561" w:rsidRPr="00373F08">
        <w:rPr>
          <w:lang w:val="en-CA"/>
        </w:rPr>
        <w:t>X</w:t>
      </w:r>
      <w:r w:rsidR="000477F9"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5B5561">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5B5561">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5B5561">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5B5561">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5B5561">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5B5561">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5B5561">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5EB8B41A" w14:textId="77777777" w:rsidR="005B5561" w:rsidRPr="00373F08" w:rsidRDefault="005B5561" w:rsidP="005B5561">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5B5561">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5B5561">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5B5561">
      <w:pPr>
        <w:pStyle w:val="Aufzhlungszeichen2"/>
        <w:numPr>
          <w:ilvl w:val="0"/>
          <w:numId w:val="10"/>
        </w:numPr>
        <w:rPr>
          <w:lang w:val="en-CA"/>
        </w:rPr>
      </w:pPr>
      <w:r w:rsidRPr="00373F08">
        <w:rPr>
          <w:lang w:val="en-CA"/>
        </w:rPr>
        <w:t>JVET-AL2025 Algorithm description of Enhanced Compression Model 17 (ECM 17</w:t>
      </w:r>
    </w:p>
    <w:p w14:paraId="0A4FD18F" w14:textId="77777777" w:rsidR="005B5561" w:rsidRPr="00373F08" w:rsidRDefault="005B5561" w:rsidP="005B5561">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77777777" w:rsidR="005B5561" w:rsidRPr="00373F08" w:rsidRDefault="005B5561" w:rsidP="005B5561">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6C22A62F" w14:textId="77777777" w:rsidR="005B5561" w:rsidRPr="00373F08" w:rsidRDefault="005B5561" w:rsidP="005B5561">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20A1B90"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129B132A" w14:textId="3752095D"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AL1004 </w:t>
      </w:r>
      <w:r w:rsidRPr="00373F08">
        <w:rPr>
          <w:lang w:val="en-CA"/>
        </w:rPr>
        <w:t>Errata report items for VVC, VSEI, HEVC, AVC, and Video CICP</w:t>
      </w:r>
    </w:p>
    <w:p w14:paraId="623AF491" w14:textId="7C2BB1D6"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AL1006 </w:t>
      </w:r>
      <w:r w:rsidRPr="00373F08">
        <w:rPr>
          <w:lang w:val="en-CA"/>
        </w:rPr>
        <w:t xml:space="preserve">HEVC </w:t>
      </w:r>
      <w:r w:rsidR="00F34B64" w:rsidRPr="00373F08">
        <w:rPr>
          <w:lang w:val="en-CA"/>
        </w:rPr>
        <w:t>additional profiles and SEI messages</w:t>
      </w:r>
      <w:r w:rsidR="0052498F" w:rsidRPr="00373F08">
        <w:rPr>
          <w:lang w:val="en-CA"/>
        </w:rPr>
        <w:t xml:space="preserve"> (Draft 3)</w:t>
      </w:r>
      <w:r w:rsidR="00F34B64" w:rsidRPr="00373F08">
        <w:rPr>
          <w:lang w:val="en-CA"/>
        </w:rPr>
        <w:t xml:space="preserve">, also issued as WG 5 DAM N </w:t>
      </w:r>
      <w:r w:rsidR="0052498F" w:rsidRPr="00373F08">
        <w:rPr>
          <w:lang w:val="en-CA"/>
        </w:rPr>
        <w:t>349</w:t>
      </w:r>
    </w:p>
    <w:p w14:paraId="0AC5555E" w14:textId="0696DC4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1017 Support for additional VSEI messages in AVC (</w:t>
      </w:r>
      <w:r w:rsidR="0052498F" w:rsidRPr="00373F08">
        <w:rPr>
          <w:lang w:val="en-CA"/>
        </w:rPr>
        <w:t>D</w:t>
      </w:r>
      <w:r w:rsidR="00F34B64" w:rsidRPr="00373F08">
        <w:rPr>
          <w:lang w:val="en-CA"/>
        </w:rPr>
        <w:t xml:space="preserve">raft </w:t>
      </w:r>
      <w:r w:rsidR="0052498F" w:rsidRPr="00373F08">
        <w:rPr>
          <w:lang w:val="en-CA"/>
        </w:rPr>
        <w:t>2</w:t>
      </w:r>
      <w:r w:rsidR="00F34B64" w:rsidRPr="00373F08">
        <w:rPr>
          <w:lang w:val="en-CA"/>
        </w:rPr>
        <w:t>)</w:t>
      </w:r>
      <w:r w:rsidR="0052498F" w:rsidRPr="00373F08">
        <w:rPr>
          <w:lang w:val="en-CA"/>
        </w:rPr>
        <w:t>, also issued as WG 5 CDAM N 345</w:t>
      </w:r>
    </w:p>
    <w:p w14:paraId="165EB651" w14:textId="78AEFE57" w:rsidR="0052498F" w:rsidRPr="00373F08" w:rsidRDefault="00F44BFE" w:rsidP="00561189">
      <w:pPr>
        <w:pStyle w:val="Aufzhlungszeichen2"/>
        <w:overflowPunct w:val="0"/>
        <w:autoSpaceDE w:val="0"/>
        <w:autoSpaceDN w:val="0"/>
        <w:adjustRightInd w:val="0"/>
        <w:ind w:left="360"/>
        <w:jc w:val="left"/>
        <w:rPr>
          <w:lang w:val="en-CA"/>
        </w:rPr>
      </w:pPr>
      <w:r w:rsidRPr="00373F08">
        <w:rPr>
          <w:lang w:val="en-CA"/>
        </w:rPr>
        <w:t>JVET-</w:t>
      </w:r>
      <w:r w:rsidR="0052498F" w:rsidRPr="00373F08">
        <w:rPr>
          <w:lang w:val="en-CA"/>
        </w:rPr>
        <w:t>AL1018 HEVC with extensions and corrections (Draft 1)</w:t>
      </w:r>
    </w:p>
    <w:p w14:paraId="5ABF143E" w14:textId="18336F6E"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 xml:space="preserve">2005 </w:t>
      </w:r>
      <w:r w:rsidRPr="00373F08">
        <w:rPr>
          <w:lang w:val="en-CA"/>
        </w:rPr>
        <w:t xml:space="preserve">Additions and corrections for VVC version 4 (Draft </w:t>
      </w:r>
      <w:r w:rsidR="00F34B64" w:rsidRPr="00373F08">
        <w:rPr>
          <w:lang w:val="en-CA"/>
        </w:rPr>
        <w:t>1</w:t>
      </w:r>
      <w:r w:rsidR="0052498F" w:rsidRPr="00373F08">
        <w:rPr>
          <w:lang w:val="en-CA"/>
        </w:rPr>
        <w:t>2</w:t>
      </w:r>
      <w:r w:rsidRPr="00373F08">
        <w:rPr>
          <w:lang w:val="en-CA"/>
        </w:rPr>
        <w:t xml:space="preserve">), also issued as WG 5 DAM N </w:t>
      </w:r>
      <w:r w:rsidR="0052498F" w:rsidRPr="00373F08">
        <w:rPr>
          <w:lang w:val="en-CA"/>
        </w:rPr>
        <w:t>351</w:t>
      </w:r>
    </w:p>
    <w:p w14:paraId="6F787399" w14:textId="6317329E" w:rsidR="00F44BFE" w:rsidRPr="00373F08" w:rsidRDefault="00F44BFE" w:rsidP="00561189">
      <w:pPr>
        <w:pStyle w:val="Aufzhlungszeichen2"/>
        <w:numPr>
          <w:ilvl w:val="0"/>
          <w:numId w:val="10"/>
        </w:numPr>
        <w:rPr>
          <w:lang w:val="en-CA"/>
        </w:rPr>
      </w:pPr>
      <w:r w:rsidRPr="00373F08">
        <w:rPr>
          <w:lang w:val="en-CA"/>
        </w:rPr>
        <w:lastRenderedPageBreak/>
        <w:t>JVET-</w:t>
      </w:r>
      <w:r w:rsidR="00EB3377" w:rsidRPr="00373F08">
        <w:rPr>
          <w:lang w:val="en-CA"/>
        </w:rPr>
        <w:t>A</w:t>
      </w:r>
      <w:r w:rsidR="0052498F" w:rsidRPr="00373F08">
        <w:rPr>
          <w:lang w:val="en-CA"/>
        </w:rPr>
        <w:t>L</w:t>
      </w:r>
      <w:r w:rsidR="00EB3377" w:rsidRPr="00373F08">
        <w:rPr>
          <w:lang w:val="en-CA"/>
        </w:rPr>
        <w:t xml:space="preserve">2006 </w:t>
      </w:r>
      <w:r w:rsidRPr="00373F08">
        <w:rPr>
          <w:lang w:val="en-CA"/>
        </w:rPr>
        <w:t xml:space="preserve">Additional SEI messages for VSEI version 4 (Draft </w:t>
      </w:r>
      <w:r w:rsidR="0052498F" w:rsidRPr="00373F08">
        <w:rPr>
          <w:lang w:val="en-CA"/>
        </w:rPr>
        <w:t>6</w:t>
      </w:r>
      <w:r w:rsidRPr="00373F08">
        <w:rPr>
          <w:lang w:val="en-CA"/>
        </w:rPr>
        <w:t xml:space="preserve">), also issued as WG 5 DAM N </w:t>
      </w:r>
      <w:r w:rsidR="00F34B64" w:rsidRPr="00373F08">
        <w:rPr>
          <w:lang w:val="en-CA"/>
        </w:rPr>
        <w:t>3</w:t>
      </w:r>
      <w:r w:rsidR="0052498F" w:rsidRPr="00373F08">
        <w:rPr>
          <w:lang w:val="en-CA"/>
        </w:rPr>
        <w:t>47</w:t>
      </w:r>
    </w:p>
    <w:p w14:paraId="646DEBE8" w14:textId="0BFDCD3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2010 VTM and HM common test conditions and software reference configurations for SDR 4:2:0 </w:t>
      </w:r>
      <w:proofErr w:type="gramStart"/>
      <w:r w:rsidR="00F34B64" w:rsidRPr="00373F08">
        <w:rPr>
          <w:lang w:val="en-CA"/>
        </w:rPr>
        <w:t>10 bit</w:t>
      </w:r>
      <w:proofErr w:type="gramEnd"/>
      <w:r w:rsidR="00F34B64" w:rsidRPr="00373F08">
        <w:rPr>
          <w:lang w:val="en-CA"/>
        </w:rPr>
        <w:t xml:space="preserve"> video</w:t>
      </w:r>
    </w:p>
    <w:p w14:paraId="67FFFED7" w14:textId="4C1BDC61"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2019 </w:t>
      </w:r>
      <w:r w:rsidRPr="00373F08">
        <w:rPr>
          <w:lang w:val="en-CA"/>
        </w:rPr>
        <w:t xml:space="preserve">Description of algorithms version </w:t>
      </w:r>
      <w:r w:rsidR="00F34B64" w:rsidRPr="00373F08">
        <w:rPr>
          <w:lang w:val="en-CA"/>
        </w:rPr>
        <w:t xml:space="preserve">1 </w:t>
      </w:r>
      <w:r w:rsidRPr="00373F08">
        <w:rPr>
          <w:lang w:val="en-CA"/>
        </w:rPr>
        <w:t xml:space="preserve">and software version </w:t>
      </w:r>
      <w:r w:rsidR="00F34B64" w:rsidRPr="00373F08">
        <w:rPr>
          <w:lang w:val="en-CA"/>
        </w:rPr>
        <w:t>1</w:t>
      </w:r>
      <w:r w:rsidR="008A60AF" w:rsidRPr="00373F08">
        <w:rPr>
          <w:lang w:val="en-CA"/>
        </w:rPr>
        <w:t>3</w:t>
      </w:r>
      <w:r w:rsidR="00F34B64" w:rsidRPr="00373F08">
        <w:rPr>
          <w:lang w:val="en-CA"/>
        </w:rPr>
        <w:t xml:space="preserve"> </w:t>
      </w:r>
      <w:r w:rsidRPr="00373F08">
        <w:rPr>
          <w:lang w:val="en-CA"/>
        </w:rPr>
        <w:t>in neural network-based video coding (NNVC)</w:t>
      </w:r>
    </w:p>
    <w:p w14:paraId="62E07CF5" w14:textId="7D87E0D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2020 </w:t>
      </w:r>
      <w:r w:rsidRPr="00373F08">
        <w:rPr>
          <w:lang w:val="en-CA"/>
        </w:rPr>
        <w:t xml:space="preserve">Film grain synthesis technology for video applications ed. 2 (Draft </w:t>
      </w:r>
      <w:r w:rsidR="008A60AF" w:rsidRPr="00373F08">
        <w:rPr>
          <w:lang w:val="en-CA"/>
        </w:rPr>
        <w:t>3</w:t>
      </w:r>
      <w:r w:rsidRPr="00373F08">
        <w:rPr>
          <w:lang w:val="en-CA"/>
        </w:rPr>
        <w:t>)</w:t>
      </w:r>
    </w:p>
    <w:p w14:paraId="3AFCC77E" w14:textId="60C87EB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2023 </w:t>
      </w:r>
      <w:r w:rsidRPr="00373F08">
        <w:rPr>
          <w:lang w:val="en-CA"/>
        </w:rPr>
        <w:t>Exploration experiment on neural network-based video coding (EE1)</w:t>
      </w:r>
    </w:p>
    <w:p w14:paraId="0E7E118E" w14:textId="06B28675"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2024 </w:t>
      </w:r>
      <w:r w:rsidRPr="00373F08">
        <w:rPr>
          <w:lang w:val="en-CA"/>
        </w:rPr>
        <w:t>Exploration experiment on enhanced compression beyond VVC capability (EE2)</w:t>
      </w:r>
    </w:p>
    <w:p w14:paraId="157433D4" w14:textId="7E1D5628"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2025 </w:t>
      </w:r>
      <w:r w:rsidRPr="00373F08">
        <w:rPr>
          <w:lang w:val="en-CA"/>
        </w:rPr>
        <w:t xml:space="preserve">Algorithm description of Enhanced Compression Model </w:t>
      </w:r>
      <w:r w:rsidR="00F34B64" w:rsidRPr="00373F08">
        <w:rPr>
          <w:lang w:val="en-CA"/>
        </w:rPr>
        <w:t>1</w:t>
      </w:r>
      <w:r w:rsidR="008A60AF" w:rsidRPr="00373F08">
        <w:rPr>
          <w:lang w:val="en-CA"/>
        </w:rPr>
        <w:t>7</w:t>
      </w:r>
      <w:r w:rsidR="00F34B64" w:rsidRPr="00373F08">
        <w:rPr>
          <w:lang w:val="en-CA"/>
        </w:rPr>
        <w:t xml:space="preserve"> </w:t>
      </w:r>
      <w:r w:rsidRPr="00373F08">
        <w:rPr>
          <w:lang w:val="en-CA"/>
        </w:rPr>
        <w:t xml:space="preserve">(ECM </w:t>
      </w:r>
      <w:r w:rsidR="00F34B64" w:rsidRPr="00373F08">
        <w:rPr>
          <w:lang w:val="en-CA"/>
        </w:rPr>
        <w:t>1</w:t>
      </w:r>
      <w:r w:rsidR="008A60AF" w:rsidRPr="00373F08">
        <w:rPr>
          <w:lang w:val="en-CA"/>
        </w:rPr>
        <w:t>7</w:t>
      </w:r>
    </w:p>
    <w:p w14:paraId="25F50B2F" w14:textId="41AF6D1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2026 </w:t>
      </w:r>
      <w:r w:rsidR="008A60AF" w:rsidRPr="00373F08">
        <w:rPr>
          <w:lang w:val="en-CA"/>
        </w:rPr>
        <w:t>Draft Joint Call for Evidence on video compression with capability beyond VVC, also issued as WG 5 N 355</w:t>
      </w:r>
    </w:p>
    <w:p w14:paraId="3C2C9F6F" w14:textId="0D778163"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4BBBB3BF" w14:textId="31E30592" w:rsidR="00F44BFE" w:rsidRPr="00373F08" w:rsidRDefault="00F44BFE" w:rsidP="00561189">
      <w:pPr>
        <w:pStyle w:val="Aufzhlungszeichen2"/>
        <w:numPr>
          <w:ilvl w:val="0"/>
          <w:numId w:val="10"/>
        </w:numPr>
        <w:rPr>
          <w:lang w:val="en-CA"/>
        </w:rPr>
      </w:pPr>
      <w:r w:rsidRPr="00373F08">
        <w:rPr>
          <w:lang w:val="en-CA"/>
        </w:rPr>
        <w:t>JVET-</w:t>
      </w:r>
      <w:r w:rsidR="008A60AF" w:rsidRPr="00373F08">
        <w:rPr>
          <w:lang w:val="en-CA"/>
        </w:rPr>
        <w:t xml:space="preserve">AL2030 </w:t>
      </w:r>
      <w:r w:rsidRPr="00373F08">
        <w:rPr>
          <w:lang w:val="en-CA"/>
        </w:rPr>
        <w:t xml:space="preserve">Optimization of encoders and receiving systems for machine analysis of coded video content (draft </w:t>
      </w:r>
      <w:r w:rsidR="00F34B64" w:rsidRPr="00373F08">
        <w:rPr>
          <w:lang w:val="en-CA"/>
        </w:rPr>
        <w:t>8</w:t>
      </w:r>
      <w:r w:rsidR="008A60AF" w:rsidRPr="00373F08">
        <w:rPr>
          <w:lang w:val="en-CA"/>
        </w:rPr>
        <w:t>9, also issued as WG 5 DTR N 354</w:t>
      </w:r>
    </w:p>
    <w:p w14:paraId="7AEB88B0" w14:textId="1ACEBCA9" w:rsidR="00F44BFE" w:rsidRPr="00373F08" w:rsidRDefault="00F44BFE" w:rsidP="00561189">
      <w:pPr>
        <w:pStyle w:val="Aufzhlungszeichen2"/>
        <w:numPr>
          <w:ilvl w:val="0"/>
          <w:numId w:val="10"/>
        </w:numPr>
        <w:rPr>
          <w:lang w:val="en-CA"/>
        </w:rPr>
      </w:pPr>
      <w:r w:rsidRPr="00373F08">
        <w:rPr>
          <w:lang w:val="en-CA"/>
        </w:rPr>
        <w:t>JVET-</w:t>
      </w:r>
      <w:r w:rsidR="00EB3377" w:rsidRPr="00373F08">
        <w:rPr>
          <w:lang w:val="en-CA"/>
        </w:rPr>
        <w:t>A</w:t>
      </w:r>
      <w:r w:rsidR="008A60AF" w:rsidRPr="00373F08">
        <w:rPr>
          <w:lang w:val="en-CA"/>
        </w:rPr>
        <w:t>L</w:t>
      </w:r>
      <w:r w:rsidR="00EB3377" w:rsidRPr="00373F08">
        <w:rPr>
          <w:lang w:val="en-CA"/>
        </w:rPr>
        <w:t xml:space="preserve">2032 </w:t>
      </w:r>
      <w:r w:rsidRPr="00373F08">
        <w:rPr>
          <w:lang w:val="en-CA"/>
        </w:rPr>
        <w:t xml:space="preserve">Technologies under consideration for future extensions of VSEI (version </w:t>
      </w:r>
      <w:r w:rsidR="008A60AF" w:rsidRPr="00373F08">
        <w:rPr>
          <w:lang w:val="en-CA"/>
        </w:rPr>
        <w:t>8</w:t>
      </w:r>
      <w:r w:rsidRPr="00373F08">
        <w:rPr>
          <w:lang w:val="en-CA"/>
        </w:rPr>
        <w:t>)</w:t>
      </w:r>
    </w:p>
    <w:p w14:paraId="15745385" w14:textId="3CF7FC40" w:rsidR="00F44BFE" w:rsidRPr="00373F08" w:rsidRDefault="00F44BFE" w:rsidP="00F44BFE">
      <w:pPr>
        <w:pStyle w:val="Aufzhlungszeichen2"/>
        <w:numPr>
          <w:ilvl w:val="0"/>
          <w:numId w:val="0"/>
        </w:numPr>
        <w:rPr>
          <w:lang w:val="en-CA"/>
        </w:rPr>
      </w:pPr>
      <w:r w:rsidRPr="00373F08">
        <w:rPr>
          <w:lang w:val="en-CA"/>
        </w:rPr>
        <w:t xml:space="preserve">The following </w:t>
      </w:r>
      <w:r w:rsidR="00160AFD" w:rsidRPr="00373F08">
        <w:rPr>
          <w:lang w:val="en-CA"/>
        </w:rPr>
        <w:t>6</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2AB4CEA3" w14:textId="6E6D923C"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8A60AF" w:rsidRPr="00373F08">
        <w:rPr>
          <w:lang w:val="en-CA"/>
        </w:rPr>
        <w:t>346 Disposition of comments received on ISO/IEC 23002-7:2024/CDAM1</w:t>
      </w:r>
    </w:p>
    <w:p w14:paraId="75681B54" w14:textId="58F21CD4"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EB3377" w:rsidRPr="00373F08">
        <w:rPr>
          <w:lang w:val="en-CA"/>
        </w:rPr>
        <w:t>34</w:t>
      </w:r>
      <w:r w:rsidR="008A60AF" w:rsidRPr="00373F08">
        <w:rPr>
          <w:lang w:val="en-CA"/>
        </w:rPr>
        <w:t>8</w:t>
      </w:r>
      <w:r w:rsidR="00EB3377" w:rsidRPr="00373F08">
        <w:rPr>
          <w:lang w:val="en-CA"/>
        </w:rPr>
        <w:t xml:space="preserve"> </w:t>
      </w:r>
      <w:r w:rsidR="008A60AF" w:rsidRPr="00373F08">
        <w:rPr>
          <w:lang w:val="en-CA"/>
        </w:rPr>
        <w:t>Disposition of comments received on ISO/IEC 23008-2:2025/CDAM 1</w:t>
      </w:r>
    </w:p>
    <w:p w14:paraId="37FFA74F" w14:textId="1BACE41B"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65C264D4" w14:textId="1F922690"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52</w:t>
      </w:r>
      <w:r w:rsidRPr="00373F08">
        <w:rPr>
          <w:lang w:val="en-CA"/>
        </w:rPr>
        <w:t xml:space="preserve"> </w:t>
      </w:r>
      <w:r w:rsidR="00160AFD" w:rsidRPr="00373F08">
        <w:rPr>
          <w:lang w:val="en-CA"/>
        </w:rPr>
        <w:t>Text of CD ISO/IEC 23090-15:202x (3rd ed.) Conformance testing for versatile video</w:t>
      </w:r>
    </w:p>
    <w:p w14:paraId="6DA2FEC4" w14:textId="6FC8742F"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53</w:t>
      </w:r>
      <w:r w:rsidRPr="00373F08">
        <w:rPr>
          <w:lang w:val="en-CA"/>
        </w:rPr>
        <w:t xml:space="preserve"> </w:t>
      </w:r>
      <w:r w:rsidR="00160AFD" w:rsidRPr="00373F08">
        <w:rPr>
          <w:lang w:val="en-CA"/>
        </w:rPr>
        <w:t>Disposition of comments received on ISO/IEC CDTR 23888-3</w:t>
      </w:r>
    </w:p>
    <w:p w14:paraId="58F71A43" w14:textId="1756B1F5"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76083D57" w14:textId="6C2864E9" w:rsidR="00F44BFE" w:rsidRPr="00373F08" w:rsidRDefault="00F44BFE" w:rsidP="00F44BFE">
      <w:pPr>
        <w:rPr>
          <w:szCs w:val="22"/>
          <w:lang w:val="en-CA"/>
        </w:rPr>
      </w:pPr>
      <w:r w:rsidRPr="00373F08">
        <w:rPr>
          <w:lang w:val="en-CA"/>
        </w:rPr>
        <w:t xml:space="preserve">For the organization and planning of its future work, the JVET established </w:t>
      </w:r>
      <w:r w:rsidR="005B5561" w:rsidRPr="00373F08">
        <w:rPr>
          <w:lang w:val="en-CA"/>
        </w:rPr>
        <w:t>XX</w:t>
      </w:r>
      <w:r w:rsidR="00160AFD" w:rsidRPr="00373F08">
        <w:rPr>
          <w:lang w:val="en-CA"/>
        </w:rPr>
        <w:t xml:space="preserve"> </w:t>
      </w:r>
      <w:r w:rsidRPr="00373F08">
        <w:rPr>
          <w:lang w:val="en-CA"/>
        </w:rPr>
        <w:t xml:space="preserve">“ad hoc groups” (AHGs) to progress the work on particular subject areas. At this meeting, </w:t>
      </w:r>
      <w:r w:rsidR="005B5561" w:rsidRPr="00373F08">
        <w:rPr>
          <w:lang w:val="en-CA"/>
        </w:rPr>
        <w:t>X</w:t>
      </w:r>
      <w:r w:rsidR="00D051EC" w:rsidRPr="00373F08">
        <w:rPr>
          <w:lang w:val="en-CA"/>
        </w:rPr>
        <w:t xml:space="preserve"> </w:t>
      </w:r>
      <w:r w:rsidRPr="00373F08">
        <w:rPr>
          <w:lang w:val="en-CA"/>
        </w:rPr>
        <w:t xml:space="preserve">Exploration Experiments (EE) were defined. The next eight 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373F08">
        <w:rPr>
          <w:lang w:val="en-CA"/>
        </w:rPr>
        <w:t>Eulària</w:t>
      </w:r>
      <w:proofErr w:type="spellEnd"/>
      <w:r w:rsidRPr="00373F08">
        <w:rPr>
          <w:lang w:val="en-CA"/>
        </w:rPr>
        <w:t xml:space="preserve">,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January 2027 under ISO/IEC JTC 1/‌SC 29 auspices, </w:t>
      </w:r>
      <w:r w:rsidRPr="00373F08">
        <w:rPr>
          <w:highlight w:val="yellow"/>
          <w:lang w:val="en-CA"/>
        </w:rPr>
        <w:t xml:space="preserve">date and location </w:t>
      </w:r>
      <w:proofErr w:type="spellStart"/>
      <w:r w:rsidRPr="00373F08">
        <w:rPr>
          <w:highlight w:val="yellow"/>
          <w:lang w:val="en-CA"/>
        </w:rPr>
        <w:t>t.b.d.</w:t>
      </w:r>
      <w:proofErr w:type="spellEnd"/>
      <w:r w:rsidR="00852579" w:rsidRPr="00373F08">
        <w:rPr>
          <w:lang w:val="en-CA"/>
        </w:rPr>
        <w:t xml:space="preserve">; during April 2027 under ITU-T SG21 auspices, date and location </w:t>
      </w:r>
      <w:proofErr w:type="spellStart"/>
      <w:r w:rsidR="00852579" w:rsidRPr="00373F08">
        <w:rPr>
          <w:lang w:val="en-CA"/>
        </w:rPr>
        <w:t>t.b.d.</w:t>
      </w:r>
      <w:proofErr w:type="spellEnd"/>
      <w:r w:rsidR="005B5561" w:rsidRPr="00373F08">
        <w:rPr>
          <w:lang w:val="en-CA"/>
        </w:rPr>
        <w:t xml:space="preserve">; and during July 2027 under ISO/IEC JTC 1/‌SC 29, date and location </w:t>
      </w:r>
      <w:proofErr w:type="spellStart"/>
      <w:r w:rsidR="005B5561" w:rsidRPr="00373F08">
        <w:rPr>
          <w:lang w:val="en-CA"/>
        </w:rPr>
        <w:t>t.b.d.</w:t>
      </w:r>
      <w:proofErr w:type="spellEnd"/>
      <w:r w:rsidR="005B5561" w:rsidRPr="00373F08">
        <w:rPr>
          <w:lang w:val="en-CA"/>
        </w:rPr>
        <w:t xml:space="preserve"> (</w:t>
      </w:r>
      <w:r w:rsidR="005B5561" w:rsidRPr="00373F08">
        <w:rPr>
          <w:highlight w:val="yellow"/>
          <w:lang w:val="en-CA"/>
        </w:rPr>
        <w:t>extend for three-year horizon?</w:t>
      </w:r>
      <w:r w:rsidR="005B5561" w:rsidRPr="00373F08">
        <w:rPr>
          <w:lang w:val="en-CA"/>
        </w:rPr>
        <w:t>)</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373F08">
        <w:rPr>
          <w:lang w:val="en-CA"/>
        </w:rPr>
        <w:t>that late uploads of output</w:t>
      </w:r>
      <w:proofErr w:type="gramEnd"/>
      <w:r w:rsidR="007F0B41" w:rsidRPr="00373F08">
        <w:rPr>
          <w:lang w:val="en-CA"/>
        </w:rPr>
        <w:t xml:space="preserve">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561189">
      <w:pPr>
        <w:pStyle w:val="berschrift1"/>
        <w:rPr>
          <w:lang w:val="en-CA"/>
        </w:rPr>
      </w:pPr>
      <w:bookmarkStart w:id="5" w:name="_Ref104396726"/>
      <w:r w:rsidRPr="00373F08">
        <w:rPr>
          <w:lang w:val="en-CA"/>
        </w:rPr>
        <w:lastRenderedPageBreak/>
        <w:t>Administrative topics</w:t>
      </w:r>
      <w:bookmarkEnd w:id="5"/>
    </w:p>
    <w:p w14:paraId="1318D1C4" w14:textId="77777777" w:rsidR="00F44BFE" w:rsidRPr="00373F08" w:rsidRDefault="00F44BFE" w:rsidP="0056118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6"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56118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56118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7F0B41">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7" w:name="_Hlk147591258"/>
      <w:r w:rsidRPr="00373F08">
        <w:rPr>
          <w:lang w:val="en-CA"/>
        </w:rPr>
        <w:t xml:space="preserve">, consisting of two parts, (B1) in-person attendees as recorded by a sign-in sheet circulated in meeting rooms, (B2) remote attendees </w:t>
      </w:r>
      <w:bookmarkEnd w:id="7"/>
      <w:r w:rsidRPr="00373F08">
        <w:rPr>
          <w:lang w:val="en-CA"/>
        </w:rPr>
        <w:t>as recorded by the teleconferencing tool used for the meeting</w:t>
      </w:r>
    </w:p>
    <w:p w14:paraId="1BB447F2"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6"/>
    <w:p w14:paraId="6E38CC51" w14:textId="77777777" w:rsidR="00F44BFE" w:rsidRPr="00373F08" w:rsidRDefault="00F44BFE" w:rsidP="0056118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8" w:name="_Hlk43670594"/>
      <w:r w:rsidR="00D44F1C" w:rsidRPr="00373F08">
        <w:rPr>
          <w:lang w:val="en-CA"/>
        </w:rPr>
        <w:fldChar w:fldCharType="begin"/>
      </w:r>
      <w:r w:rsidR="00D44F1C" w:rsidRPr="00373F08">
        <w:rPr>
          <w:lang w:val="en-CA"/>
        </w:rPr>
        <w:instrText xml:space="preserve"> HYPERLINK "http://wftp3.itu.int/av-arch/jvet-site/2025_06_AM_Daejeon/" </w:instrText>
      </w:r>
      <w:r w:rsidR="00D44F1C" w:rsidRPr="00373F08">
        <w:rPr>
          <w:lang w:val="en-CA"/>
        </w:rPr>
        <w:fldChar w:fldCharType="separate"/>
      </w:r>
      <w:r w:rsidR="00D44F1C" w:rsidRPr="00373F08">
        <w:rPr>
          <w:rStyle w:val="Hyperlink"/>
          <w:lang w:val="en-CA"/>
        </w:rPr>
        <w:t>http://wftp3.itu.int/av-arch/jvet-site/2025_06_AM_Daejeon/</w:t>
      </w:r>
      <w:bookmarkEnd w:id="8"/>
      <w:r w:rsidR="00D44F1C" w:rsidRPr="00373F08">
        <w:rPr>
          <w:lang w:val="en-CA"/>
        </w:rPr>
        <w:fldChar w:fldCharType="end"/>
      </w:r>
      <w:r w:rsidRPr="00373F08">
        <w:rPr>
          <w:lang w:val="en-CA"/>
        </w:rPr>
        <w:t>.</w:t>
      </w:r>
    </w:p>
    <w:p w14:paraId="57F6D003" w14:textId="77777777" w:rsidR="00F44BFE" w:rsidRPr="00373F08" w:rsidRDefault="00F44BFE" w:rsidP="00561189">
      <w:pPr>
        <w:pStyle w:val="berschrift2"/>
        <w:ind w:left="578" w:hanging="578"/>
        <w:rPr>
          <w:lang w:val="en-CA"/>
        </w:rPr>
      </w:pPr>
      <w:bookmarkStart w:id="9" w:name="_Ref156299566"/>
      <w:r w:rsidRPr="00373F08">
        <w:rPr>
          <w:lang w:val="en-CA"/>
        </w:rPr>
        <w:t>Primary goals</w:t>
      </w:r>
      <w:bookmarkEnd w:id="9"/>
    </w:p>
    <w:p w14:paraId="3296FA3A" w14:textId="35FE711F" w:rsidR="00F44BFE" w:rsidRPr="00373F08" w:rsidRDefault="00F44BFE" w:rsidP="00F44BFE">
      <w:pPr>
        <w:rPr>
          <w:lang w:val="en-CA"/>
        </w:rPr>
      </w:pPr>
      <w:bookmarkStart w:id="10"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lastRenderedPageBreak/>
        <w:t>a) JVET documents</w:t>
      </w:r>
    </w:p>
    <w:p w14:paraId="5994BBC8" w14:textId="77777777" w:rsidR="00D44F1C" w:rsidRPr="00373F08" w:rsidRDefault="00D44F1C" w:rsidP="00D44F1C">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D44F1C">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D44F1C">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D44F1C">
      <w:pPr>
        <w:pStyle w:val="Aufzhlungszeichen2"/>
        <w:numPr>
          <w:ilvl w:val="0"/>
          <w:numId w:val="10"/>
        </w:numPr>
        <w:rPr>
          <w:lang w:val="en-CA"/>
        </w:rPr>
      </w:pPr>
      <w:r w:rsidRPr="00373F08">
        <w:rPr>
          <w:lang w:val="en-CA"/>
        </w:rPr>
        <w:t>JVET-AL2005 Additions and corrections for VVC version 4 (Draft 12), also issued as WG 5 DAM N 351</w:t>
      </w:r>
    </w:p>
    <w:p w14:paraId="3BBF8917" w14:textId="77777777" w:rsidR="00D44F1C" w:rsidRPr="00373F08" w:rsidRDefault="00D44F1C" w:rsidP="00D44F1C">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D44F1C">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D44F1C">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7176E11A" w14:textId="77777777" w:rsidR="00D44F1C" w:rsidRPr="00373F08" w:rsidRDefault="00D44F1C" w:rsidP="00D44F1C">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D44F1C">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D44F1C">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D44F1C">
      <w:pPr>
        <w:pStyle w:val="Aufzhlungszeichen2"/>
        <w:numPr>
          <w:ilvl w:val="0"/>
          <w:numId w:val="10"/>
        </w:numPr>
        <w:rPr>
          <w:lang w:val="en-CA"/>
        </w:rPr>
      </w:pPr>
      <w:r w:rsidRPr="00373F08">
        <w:rPr>
          <w:lang w:val="en-CA"/>
        </w:rPr>
        <w:t>JVET-AL2025 Algorithm description of Enhanced Compression Model 17 (ECM 17</w:t>
      </w:r>
    </w:p>
    <w:p w14:paraId="3EE8AD13" w14:textId="77777777" w:rsidR="00D44F1C" w:rsidRPr="00373F08" w:rsidRDefault="00D44F1C" w:rsidP="00D44F1C">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77777777" w:rsidR="00D44F1C" w:rsidRPr="00373F08" w:rsidRDefault="00D44F1C" w:rsidP="00D44F1C">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5EAB8FE3" w14:textId="77777777" w:rsidR="00D44F1C" w:rsidRPr="00373F08" w:rsidRDefault="00D44F1C" w:rsidP="00D44F1C">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373F08" w:rsidRDefault="00F44BFE" w:rsidP="00561189">
      <w:pPr>
        <w:pStyle w:val="berschrift2"/>
        <w:rPr>
          <w:lang w:val="en-CA"/>
        </w:rPr>
      </w:pPr>
      <w:r w:rsidRPr="00373F08">
        <w:rPr>
          <w:lang w:val="en-CA"/>
        </w:rPr>
        <w:t>Documents and document handling considerations</w:t>
      </w:r>
      <w:bookmarkEnd w:id="10"/>
    </w:p>
    <w:p w14:paraId="752D765D" w14:textId="77777777" w:rsidR="00F44BFE" w:rsidRPr="00373F08" w:rsidRDefault="00F44BFE" w:rsidP="0056118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lastRenderedPageBreak/>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w:t>
      </w:r>
      <w:proofErr w:type="spellStart"/>
      <w:r w:rsidRPr="00373F08">
        <w:rPr>
          <w:lang w:val="en-CA"/>
        </w:rPr>
        <w:t>timezone</w:t>
      </w:r>
      <w:proofErr w:type="spellEnd"/>
      <w:r w:rsidRPr="00373F08">
        <w:rPr>
          <w:lang w:val="en-CA"/>
        </w:rPr>
        <w:t xml:space="preserv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561189">
      <w:pPr>
        <w:pStyle w:val="Aufzhlungszeichen2"/>
        <w:numPr>
          <w:ilvl w:val="0"/>
          <w:numId w:val="6"/>
        </w:numPr>
        <w:rPr>
          <w:lang w:val="en-CA"/>
        </w:rPr>
      </w:pPr>
      <w:r w:rsidRPr="00373F08">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56118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56118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56118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561189">
      <w:pPr>
        <w:pStyle w:val="Aufzhlungszeichen2"/>
        <w:numPr>
          <w:ilvl w:val="0"/>
          <w:numId w:val="6"/>
        </w:numPr>
        <w:rPr>
          <w:lang w:val="en-CA"/>
        </w:rPr>
      </w:pPr>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w:t>
      </w:r>
      <w:proofErr w:type="spellStart"/>
      <w:r w:rsidR="00D44F1C" w:rsidRPr="00373F08">
        <w:rPr>
          <w:lang w:val="en-CA"/>
        </w:rPr>
        <w:t>în</w:t>
      </w:r>
      <w:proofErr w:type="spellEnd"/>
      <w:r w:rsidR="00D44F1C" w:rsidRPr="00373F08">
        <w:rPr>
          <w:lang w:val="en-CA"/>
        </w:rPr>
        <w:t xml:space="preserve">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561189">
      <w:pPr>
        <w:pStyle w:val="berschrift3"/>
        <w:rPr>
          <w:lang w:val="en-CA"/>
        </w:rPr>
      </w:pPr>
      <w:bookmarkStart w:id="11" w:name="_Ref369460175"/>
      <w:r w:rsidRPr="00373F08">
        <w:rPr>
          <w:lang w:val="en-CA"/>
        </w:rPr>
        <w:t>Late and incomplete document considerations</w:t>
      </w:r>
      <w:bookmarkEnd w:id="11"/>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lastRenderedPageBreak/>
        <w:t>The following technical design proposal contributions were registered and/or uploaded late:</w:t>
      </w:r>
    </w:p>
    <w:p w14:paraId="205034E4" w14:textId="02A430C5" w:rsidR="00FD052A" w:rsidRPr="00373F08" w:rsidRDefault="00BA2DEB" w:rsidP="00561189">
      <w:pPr>
        <w:pStyle w:val="Aufzhlungszeichen2"/>
        <w:numPr>
          <w:ilvl w:val="0"/>
          <w:numId w:val="12"/>
        </w:numPr>
        <w:rPr>
          <w:lang w:val="en-CA"/>
        </w:rPr>
      </w:pPr>
      <w:r w:rsidRPr="00373F08">
        <w:rPr>
          <w:lang w:val="en-CA"/>
        </w:rPr>
        <w:t>JVET-</w:t>
      </w:r>
      <w:r w:rsidR="00FD052A" w:rsidRPr="00373F08">
        <w:rPr>
          <w:lang w:val="en-CA"/>
        </w:rPr>
        <w:t>A</w:t>
      </w:r>
      <w:r w:rsidR="00D44F1C" w:rsidRPr="00373F08">
        <w:rPr>
          <w:lang w:val="en-CA"/>
        </w:rPr>
        <w:t>M</w:t>
      </w:r>
      <w:r w:rsidR="00FD052A" w:rsidRPr="00373F08">
        <w:rPr>
          <w:lang w:val="en-CA"/>
        </w:rPr>
        <w:t>0</w:t>
      </w:r>
      <w:r w:rsidR="00D44F1C" w:rsidRPr="00373F08">
        <w:rPr>
          <w:lang w:val="en-CA"/>
        </w:rPr>
        <w:t>XXX</w:t>
      </w:r>
      <w:r w:rsidRPr="00373F08">
        <w:rPr>
          <w:lang w:val="en-CA"/>
        </w:rPr>
        <w:t xml:space="preserve"> (a proposal on </w:t>
      </w:r>
      <w:r w:rsidR="00D44F1C" w:rsidRPr="00373F08">
        <w:rPr>
          <w:lang w:val="en-CA"/>
        </w:rPr>
        <w:t>…</w:t>
      </w:r>
      <w:r w:rsidR="00FD052A" w:rsidRPr="00373F08">
        <w:rPr>
          <w:lang w:val="en-CA"/>
        </w:rPr>
        <w:t>), uploaded 0</w:t>
      </w:r>
      <w:r w:rsidR="00D44F1C" w:rsidRPr="00373F08">
        <w:rPr>
          <w:lang w:val="en-CA"/>
        </w:rPr>
        <w:t>6</w:t>
      </w:r>
      <w:r w:rsidR="00FD052A" w:rsidRPr="00373F08">
        <w:rPr>
          <w:lang w:val="en-CA"/>
        </w:rPr>
        <w:t>-</w:t>
      </w:r>
      <w:r w:rsidR="00D44F1C" w:rsidRPr="00373F08">
        <w:rPr>
          <w:lang w:val="en-CA"/>
        </w:rPr>
        <w:t>XX</w:t>
      </w:r>
      <w:r w:rsidR="00FD052A" w:rsidRPr="00373F08">
        <w:rPr>
          <w:lang w:val="en-CA"/>
        </w:rPr>
        <w:t>,</w:t>
      </w:r>
    </w:p>
    <w:p w14:paraId="0E0CB760" w14:textId="4D91C0CF" w:rsidR="000D20E0"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56F26B4E" w14:textId="18B6AC44" w:rsidR="006D69B8" w:rsidRPr="00373F08" w:rsidRDefault="006D69B8" w:rsidP="00561189">
      <w:pPr>
        <w:pStyle w:val="Aufzhlungszeichen2"/>
        <w:numPr>
          <w:ilvl w:val="0"/>
          <w:numId w:val="12"/>
        </w:numPr>
        <w:rPr>
          <w:lang w:val="en-CA"/>
        </w:rPr>
      </w:pPr>
      <w:r w:rsidRPr="00373F08">
        <w:rPr>
          <w:lang w:val="en-CA"/>
        </w:rPr>
        <w:t>JVET-A</w:t>
      </w:r>
      <w:r w:rsidR="00D44F1C" w:rsidRPr="00373F08">
        <w:rPr>
          <w:lang w:val="en-CA"/>
        </w:rPr>
        <w:t>M</w:t>
      </w:r>
      <w:r w:rsidRPr="00373F08">
        <w:rPr>
          <w:lang w:val="en-CA"/>
        </w:rPr>
        <w:t>0</w:t>
      </w:r>
      <w:r w:rsidR="00D44F1C" w:rsidRPr="00373F08">
        <w:rPr>
          <w:lang w:val="en-CA"/>
        </w:rPr>
        <w:t>XXX</w:t>
      </w:r>
      <w:r w:rsidRPr="00373F08">
        <w:rPr>
          <w:lang w:val="en-CA"/>
        </w:rPr>
        <w:t xml:space="preserve"> (</w:t>
      </w:r>
      <w:r w:rsidR="00D44F1C" w:rsidRPr="00373F08">
        <w:rPr>
          <w:lang w:val="en-CA"/>
        </w:rPr>
        <w:t>a study on …</w:t>
      </w:r>
      <w:r w:rsidRPr="00373F08">
        <w:rPr>
          <w:lang w:val="en-CA"/>
        </w:rPr>
        <w:t>), uploaded 0</w:t>
      </w:r>
      <w:r w:rsidR="00D44F1C" w:rsidRPr="00373F08">
        <w:rPr>
          <w:lang w:val="en-CA"/>
        </w:rPr>
        <w:t>6</w:t>
      </w:r>
      <w:r w:rsidRPr="00373F08">
        <w:rPr>
          <w:lang w:val="en-CA"/>
        </w:rPr>
        <w:t>-</w:t>
      </w:r>
      <w:r w:rsidR="00D44F1C" w:rsidRPr="00373F08">
        <w:rPr>
          <w:lang w:val="en-CA"/>
        </w:rPr>
        <w:t>XX</w:t>
      </w:r>
      <w:r w:rsidRPr="00373F08">
        <w:rPr>
          <w:lang w:val="en-CA"/>
        </w:rPr>
        <w:t>,</w:t>
      </w:r>
    </w:p>
    <w:p w14:paraId="48F9D5F2" w14:textId="6C270723" w:rsidR="00300508"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EF2C257"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JVET-AM0151, JVET-AM0197, JVET-AM0207, JVET-AM0213, JVET-AM0244, JVET-AM0246</w:t>
      </w:r>
      <w:r w:rsidR="00AF101F" w:rsidRPr="00373F08">
        <w:rPr>
          <w:lang w:val="en-CA"/>
        </w:rPr>
        <w:t>, JVET-AM0268</w:t>
      </w:r>
      <w:r w:rsidR="005D5A0C" w:rsidRPr="00373F08">
        <w:rPr>
          <w:lang w:val="en-CA"/>
        </w:rPr>
        <w:t xml:space="preserve">, </w:t>
      </w:r>
      <w:proofErr w:type="gramStart"/>
      <w:r w:rsidR="00D44F1C" w:rsidRPr="00373F08">
        <w:rPr>
          <w:lang w:val="en-CA"/>
        </w:rPr>
        <w:t xml:space="preserve">… </w:t>
      </w:r>
      <w:r w:rsidRPr="00373F08">
        <w:rPr>
          <w:lang w:val="en-CA"/>
        </w:rPr>
        <w:t>.</w:t>
      </w:r>
      <w:proofErr w:type="gramEnd"/>
    </w:p>
    <w:p w14:paraId="62FFA3C4" w14:textId="41938C90" w:rsidR="00F44BFE" w:rsidRPr="00373F08" w:rsidRDefault="001155EB" w:rsidP="00F44BFE">
      <w:pPr>
        <w:rPr>
          <w:lang w:val="en-CA"/>
        </w:rPr>
      </w:pPr>
      <w:r w:rsidRPr="00373F08">
        <w:rPr>
          <w:lang w:val="en-CA"/>
        </w:rPr>
        <w:t xml:space="preserve">(this did not happen at the current meeting – kept for future use) </w:t>
      </w:r>
      <w:r w:rsidR="00F44BFE" w:rsidRPr="00373F08">
        <w:rPr>
          <w:lang w:val="en-CA"/>
        </w:rPr>
        <w:t>The following cross-verification reports were still missing by the end of the meeting, but w</w:t>
      </w:r>
      <w:r w:rsidR="00203DC5" w:rsidRPr="00373F08">
        <w:rPr>
          <w:lang w:val="en-CA"/>
        </w:rPr>
        <w:t>ere</w:t>
      </w:r>
      <w:r w:rsidR="00F44BFE" w:rsidRPr="00373F08">
        <w:rPr>
          <w:lang w:val="en-CA"/>
        </w:rPr>
        <w:t xml:space="preserve"> uploaded later: </w:t>
      </w:r>
      <w:r w:rsidR="009D69C9" w:rsidRPr="00373F08">
        <w:rPr>
          <w:lang w:val="en-CA"/>
        </w:rPr>
        <w:t>JVET-A</w:t>
      </w:r>
      <w:r w:rsidR="008E6BC2" w:rsidRPr="00373F08">
        <w:rPr>
          <w:lang w:val="en-CA"/>
        </w:rPr>
        <w:t>M</w:t>
      </w:r>
      <w:r w:rsidR="009D69C9" w:rsidRPr="00373F08">
        <w:rPr>
          <w:lang w:val="en-CA"/>
        </w:rPr>
        <w:t xml:space="preserve">0XXX,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 following reports had not become available yet three weeks after the end of the meeting: </w:t>
      </w:r>
      <w:r w:rsidR="00AA38B4" w:rsidRPr="00373F08">
        <w:rPr>
          <w:lang w:val="en-CA"/>
        </w:rPr>
        <w:t>JVET-A</w:t>
      </w:r>
      <w:r w:rsidR="008E6BC2" w:rsidRPr="00373F08">
        <w:rPr>
          <w:lang w:val="en-CA"/>
        </w:rPr>
        <w:t>M</w:t>
      </w:r>
      <w:r w:rsidR="00AA38B4" w:rsidRPr="00373F08">
        <w:rPr>
          <w:lang w:val="en-CA"/>
        </w:rPr>
        <w:t>0</w:t>
      </w:r>
      <w:r w:rsidR="009D69C9" w:rsidRPr="00373F08">
        <w:rPr>
          <w:lang w:val="en-CA"/>
        </w:rPr>
        <w:t>XXX</w:t>
      </w:r>
      <w:r w:rsidR="00AA38B4" w:rsidRPr="00373F08">
        <w:rPr>
          <w:lang w:val="en-CA"/>
        </w:rPr>
        <w:t xml:space="preserve">,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These were marked as withdrawn by the JVET chair, assuming the registration had become obsolete.</w:t>
      </w:r>
    </w:p>
    <w:p w14:paraId="043A700C" w14:textId="3FA01BB7" w:rsidR="00F44BFE" w:rsidRPr="00373F08" w:rsidRDefault="00F44BFE" w:rsidP="00F44BFE">
      <w:pPr>
        <w:rPr>
          <w:lang w:val="en-CA"/>
        </w:rPr>
      </w:pPr>
      <w:r w:rsidRPr="00373F08">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561189">
      <w:pPr>
        <w:pStyle w:val="berschrift3"/>
        <w:rPr>
          <w:lang w:val="en-CA"/>
        </w:rPr>
      </w:pPr>
      <w:bookmarkStart w:id="12" w:name="_Ref525484014"/>
      <w:r w:rsidRPr="00373F08">
        <w:rPr>
          <w:lang w:val="en-CA"/>
        </w:rPr>
        <w:lastRenderedPageBreak/>
        <w:t>Outputs of the preceding meeting</w:t>
      </w:r>
      <w:bookmarkEnd w:id="12"/>
    </w:p>
    <w:p w14:paraId="0A4AC932" w14:textId="12799270" w:rsidR="00F44BFE" w:rsidRDefault="00F44BFE" w:rsidP="00F44BFE">
      <w:pPr>
        <w:rPr>
          <w:ins w:id="13" w:author="Jens-Rainer Ohm" w:date="2025-06-26T09:22:00Z"/>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373F08">
        <w:rPr>
          <w:highlight w:val="yellow"/>
          <w:lang w:val="en-CA"/>
        </w:rPr>
        <w:t>not delivered yet by beginning of the 39</w:t>
      </w:r>
      <w:r w:rsidR="00A2217F" w:rsidRPr="00373F08">
        <w:rPr>
          <w:highlight w:val="yellow"/>
          <w:vertAlign w:val="superscript"/>
          <w:lang w:val="en-CA"/>
        </w:rPr>
        <w:t>th</w:t>
      </w:r>
      <w:r w:rsidR="00A2217F" w:rsidRPr="00373F08">
        <w:rPr>
          <w:highlight w:val="yellow"/>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9B5E5B" w:rsidRPr="00373F08">
        <w:rPr>
          <w:highlight w:val="yellow"/>
          <w:lang w:val="en-CA"/>
        </w:rPr>
        <w:t>not delivered yet by beginning of the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4C0EAA" w:rsidRPr="00373F08">
        <w:rPr>
          <w:highlight w:val="yellow"/>
          <w:lang w:val="en-CA"/>
        </w:rPr>
        <w:t xml:space="preserve"> </w:t>
      </w:r>
      <w:r w:rsidR="00F10B32" w:rsidRPr="00373F08">
        <w:rPr>
          <w:highlight w:val="yellow"/>
          <w:lang w:val="en-CA"/>
        </w:rPr>
        <w:t>but delivered during the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660609">
        <w:rPr>
          <w:lang w:val="en-CA"/>
          <w:rPrChange w:id="14" w:author="Jens-Rainer Ohm" w:date="2025-06-26T21:39:00Z">
            <w:rPr>
              <w:highlight w:val="yellow"/>
              <w:lang w:val="en-CA"/>
            </w:rPr>
          </w:rPrChange>
        </w:rPr>
        <w:t>The software implementations of VTM version</w:t>
      </w:r>
      <w:r w:rsidR="0011715A" w:rsidRPr="00660609">
        <w:rPr>
          <w:lang w:val="en-CA"/>
          <w:rPrChange w:id="15" w:author="Jens-Rainer Ohm" w:date="2025-06-26T21:39:00Z">
            <w:rPr>
              <w:highlight w:val="yellow"/>
              <w:lang w:val="en-CA"/>
            </w:rPr>
          </w:rPrChange>
        </w:rPr>
        <w:t xml:space="preserve"> </w:t>
      </w:r>
      <w:r w:rsidR="0011715A" w:rsidRPr="004931FB">
        <w:rPr>
          <w:lang w:val="en-CA"/>
          <w:rPrChange w:id="16" w:author="Jens-Rainer Ohm" w:date="2025-06-26T21:39:00Z">
            <w:rPr>
              <w:highlight w:val="yellow"/>
              <w:lang w:val="en-CA"/>
            </w:rPr>
          </w:rPrChange>
        </w:rPr>
        <w:t>23.</w:t>
      </w:r>
      <w:del w:id="17" w:author="Jens-Rainer Ohm" w:date="2025-06-26T10:26:00Z">
        <w:r w:rsidR="005A1D38" w:rsidRPr="004931FB" w:rsidDel="004931FB">
          <w:rPr>
            <w:lang w:val="en-CA"/>
            <w:rPrChange w:id="18" w:author="Jens-Rainer Ohm" w:date="2025-06-26T21:39:00Z">
              <w:rPr>
                <w:highlight w:val="yellow"/>
                <w:lang w:val="en-CA"/>
              </w:rPr>
            </w:rPrChange>
          </w:rPr>
          <w:delText>x</w:delText>
        </w:r>
      </w:del>
      <w:ins w:id="19" w:author="Jens-Rainer Ohm" w:date="2025-06-26T10:26:00Z">
        <w:r w:rsidR="004931FB">
          <w:rPr>
            <w:lang w:val="en-CA"/>
          </w:rPr>
          <w:t>9 and 23.10</w:t>
        </w:r>
      </w:ins>
      <w:r w:rsidRPr="00660609">
        <w:rPr>
          <w:lang w:val="en-CA"/>
          <w:rPrChange w:id="20" w:author="Jens-Rainer Ohm" w:date="2025-06-26T21:39:00Z">
            <w:rPr>
              <w:highlight w:val="yellow"/>
              <w:lang w:val="en-CA"/>
            </w:rPr>
          </w:rPrChange>
        </w:rPr>
        <w:t>, ECM version 1</w:t>
      </w:r>
      <w:r w:rsidR="005A1D38" w:rsidRPr="00660609">
        <w:rPr>
          <w:lang w:val="en-CA"/>
          <w:rPrChange w:id="21" w:author="Jens-Rainer Ohm" w:date="2025-06-26T21:39:00Z">
            <w:rPr>
              <w:highlight w:val="yellow"/>
              <w:lang w:val="en-CA"/>
            </w:rPr>
          </w:rPrChange>
        </w:rPr>
        <w:t>7</w:t>
      </w:r>
      <w:r w:rsidRPr="00660609">
        <w:rPr>
          <w:lang w:val="en-CA"/>
          <w:rPrChange w:id="22" w:author="Jens-Rainer Ohm" w:date="2025-06-26T21:39:00Z">
            <w:rPr>
              <w:highlight w:val="yellow"/>
              <w:lang w:val="en-CA"/>
            </w:rPr>
          </w:rPrChange>
        </w:rPr>
        <w:t>.0, and NNVC version 1</w:t>
      </w:r>
      <w:r w:rsidR="005A1D38" w:rsidRPr="00660609">
        <w:rPr>
          <w:lang w:val="en-CA"/>
          <w:rPrChange w:id="23" w:author="Jens-Rainer Ohm" w:date="2025-06-26T21:39:00Z">
            <w:rPr>
              <w:highlight w:val="yellow"/>
              <w:lang w:val="en-CA"/>
            </w:rPr>
          </w:rPrChange>
        </w:rPr>
        <w:t>3</w:t>
      </w:r>
      <w:r w:rsidRPr="00660609">
        <w:rPr>
          <w:lang w:val="en-CA"/>
          <w:rPrChange w:id="24" w:author="Jens-Rainer Ohm" w:date="2025-06-26T21:39:00Z">
            <w:rPr>
              <w:highlight w:val="yellow"/>
              <w:lang w:val="en-CA"/>
            </w:rPr>
          </w:rPrChange>
        </w:rPr>
        <w:t>.0 were also approved</w:t>
      </w:r>
      <w:r w:rsidRPr="00373F08">
        <w:rPr>
          <w:lang w:val="en-CA"/>
        </w:rPr>
        <w:t>.</w:t>
      </w:r>
    </w:p>
    <w:p w14:paraId="22EA444C" w14:textId="2086AF1A" w:rsidR="00660609" w:rsidRDefault="00660609" w:rsidP="00F44BFE">
      <w:pPr>
        <w:rPr>
          <w:ins w:id="25" w:author="Jens-Rainer Ohm" w:date="2025-06-26T09:25:00Z"/>
          <w:lang w:val="en-CA"/>
        </w:rPr>
      </w:pPr>
      <w:ins w:id="26" w:author="Jens-Rainer Ohm" w:date="2025-06-26T09:22:00Z">
        <w:r>
          <w:rPr>
            <w:lang w:val="en-CA"/>
          </w:rPr>
          <w:t xml:space="preserve">It was further </w:t>
        </w:r>
        <w:r w:rsidR="00AD5A53">
          <w:rPr>
            <w:lang w:val="en-CA"/>
          </w:rPr>
          <w:t>noted that some editorial modifi</w:t>
        </w:r>
      </w:ins>
      <w:ins w:id="27" w:author="Jens-Rainer Ohm" w:date="2025-06-26T09:23:00Z">
        <w:r w:rsidR="00AD5A53">
          <w:rPr>
            <w:lang w:val="en-CA"/>
          </w:rPr>
          <w:t xml:space="preserve">cations were necessary on the WG 5 versions of standard deliverables, to be compliant with the ISO/IEC </w:t>
        </w:r>
      </w:ins>
      <w:ins w:id="28" w:author="Jens-Rainer Ohm" w:date="2025-06-26T09:24:00Z">
        <w:r w:rsidR="00AD5A53">
          <w:rPr>
            <w:lang w:val="en-CA"/>
          </w:rPr>
          <w:t>rules.</w:t>
        </w:r>
      </w:ins>
    </w:p>
    <w:p w14:paraId="69F84BEA" w14:textId="4FC1BB44" w:rsidR="00AD5A53" w:rsidRPr="00373F08" w:rsidRDefault="00AD5A53" w:rsidP="00F44BFE">
      <w:pPr>
        <w:rPr>
          <w:ins w:id="29" w:author="Jens-Rainer Ohm" w:date="2025-06-26T21:38:00Z"/>
          <w:lang w:val="en-CA"/>
        </w:rPr>
      </w:pPr>
      <w:ins w:id="30" w:author="Jens-Rainer Ohm" w:date="2025-06-26T09:25:00Z">
        <w:r>
          <w:rPr>
            <w:lang w:val="en-CA"/>
          </w:rPr>
          <w:t>It was further commented that some modifications appear necessary to JVET-AL1004, which could be implemen</w:t>
        </w:r>
      </w:ins>
      <w:ins w:id="31" w:author="Jens-Rainer Ohm" w:date="2025-06-26T09:26:00Z">
        <w:r>
          <w:rPr>
            <w:lang w:val="en-CA"/>
          </w:rPr>
          <w:t>ted in a new version at the current meeting.</w:t>
        </w:r>
      </w:ins>
      <w:ins w:id="32" w:author="Jens-Rainer Ohm" w:date="2025-06-26T09:25:00Z">
        <w:r>
          <w:rPr>
            <w:lang w:val="en-CA"/>
          </w:rPr>
          <w:t xml:space="preserve"> </w:t>
        </w:r>
      </w:ins>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373F08">
        <w:rPr>
          <w:lang w:val="en-CA"/>
        </w:rPr>
        <w:fldChar w:fldCharType="begin"/>
      </w:r>
      <w:r w:rsidRPr="00373F08">
        <w:rPr>
          <w:lang w:val="en-CA"/>
        </w:rPr>
        <w:instrText xml:space="preserve"> REF _Ref138692678 \r \h </w:instrText>
      </w:r>
      <w:r w:rsidRPr="00373F08">
        <w:rPr>
          <w:lang w:val="en-CA"/>
        </w:rPr>
      </w:r>
      <w:r w:rsidRPr="00373F08">
        <w:rPr>
          <w:lang w:val="en-CA"/>
        </w:rPr>
        <w:fldChar w:fldCharType="separate"/>
      </w:r>
      <w:r w:rsidR="00465735" w:rsidRPr="00373F08">
        <w:rPr>
          <w:lang w:val="en-CA"/>
        </w:rPr>
        <w:t>2.14</w:t>
      </w:r>
      <w:r w:rsidRPr="00373F08">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56118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w:t>
      </w:r>
      <w:proofErr w:type="gramStart"/>
      <w:r w:rsidRPr="00373F08">
        <w:rPr>
          <w:lang w:val="en-CA"/>
        </w:rPr>
        <w:t>e.g.</w:t>
      </w:r>
      <w:proofErr w:type="gramEnd"/>
      <w:r w:rsidRPr="00373F08">
        <w:rPr>
          <w:lang w:val="en-CA"/>
        </w:rPr>
        <w:t xml:space="preserve"> by forgetting they have a live microphone while chatting with their family or by causing bad noise or echo).</w:t>
      </w:r>
    </w:p>
    <w:p w14:paraId="2C4E915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Identify who you are and your affiliation when you begin speaking. The same applies for speakers in the room to let online participants know who is speaking.</w:t>
      </w:r>
    </w:p>
    <w:p w14:paraId="5D2A1F1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373F08" w:rsidRDefault="00F44BFE" w:rsidP="00561189">
      <w:pPr>
        <w:pStyle w:val="berschrift2"/>
        <w:ind w:left="578" w:hanging="578"/>
        <w:rPr>
          <w:lang w:val="en-CA"/>
        </w:rPr>
      </w:pPr>
      <w:bookmarkStart w:id="33" w:name="_Ref155866479"/>
      <w:r w:rsidRPr="00373F08">
        <w:rPr>
          <w:lang w:val="en-CA"/>
        </w:rPr>
        <w:t>Agenda</w:t>
      </w:r>
      <w:bookmarkEnd w:id="33"/>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3D033C">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3D033C">
      <w:pPr>
        <w:pStyle w:val="Aufzhlungszeichen2"/>
        <w:rPr>
          <w:lang w:val="en-CA"/>
        </w:rPr>
      </w:pPr>
      <w:r w:rsidRPr="00373F08">
        <w:rPr>
          <w:lang w:val="en-CA"/>
        </w:rPr>
        <w:t>Roll call of participants</w:t>
      </w:r>
    </w:p>
    <w:p w14:paraId="7F68EFC3" w14:textId="77777777" w:rsidR="003D033C" w:rsidRPr="00373F08" w:rsidRDefault="003D033C" w:rsidP="003D033C">
      <w:pPr>
        <w:pStyle w:val="Aufzhlungszeichen2"/>
        <w:rPr>
          <w:lang w:val="en-CA"/>
        </w:rPr>
      </w:pPr>
      <w:r w:rsidRPr="00373F08">
        <w:rPr>
          <w:lang w:val="en-CA"/>
        </w:rPr>
        <w:t>Approval of the agenda</w:t>
      </w:r>
    </w:p>
    <w:p w14:paraId="77C30479" w14:textId="77777777" w:rsidR="003D033C" w:rsidRPr="00373F08" w:rsidRDefault="003D033C" w:rsidP="003D033C">
      <w:pPr>
        <w:pStyle w:val="Aufzhlungszeichen2"/>
        <w:rPr>
          <w:lang w:val="en-CA"/>
        </w:rPr>
      </w:pPr>
      <w:r w:rsidRPr="00373F08">
        <w:rPr>
          <w:lang w:val="en-CA"/>
        </w:rPr>
        <w:t>Code of conduct policy reminder</w:t>
      </w:r>
    </w:p>
    <w:p w14:paraId="0F8F80E2" w14:textId="77777777" w:rsidR="003D033C" w:rsidRPr="00373F08" w:rsidRDefault="003D033C" w:rsidP="003D033C">
      <w:pPr>
        <w:pStyle w:val="Aufzhlungszeichen2"/>
        <w:rPr>
          <w:lang w:val="en-CA"/>
        </w:rPr>
      </w:pPr>
      <w:r w:rsidRPr="00373F08">
        <w:rPr>
          <w:lang w:val="en-CA"/>
        </w:rPr>
        <w:t>IPR policy reminder and declarations</w:t>
      </w:r>
    </w:p>
    <w:p w14:paraId="0F501960" w14:textId="77777777" w:rsidR="003D033C" w:rsidRPr="00373F08" w:rsidRDefault="003D033C" w:rsidP="003D033C">
      <w:pPr>
        <w:pStyle w:val="Aufzhlungszeichen2"/>
        <w:rPr>
          <w:lang w:val="en-CA"/>
        </w:rPr>
      </w:pPr>
      <w:r w:rsidRPr="00373F08">
        <w:rPr>
          <w:lang w:val="en-CA"/>
        </w:rPr>
        <w:t>Contribution document allocation</w:t>
      </w:r>
    </w:p>
    <w:p w14:paraId="0EEA1EFE" w14:textId="77777777" w:rsidR="003D033C" w:rsidRPr="00373F08" w:rsidRDefault="003D033C" w:rsidP="003D033C">
      <w:pPr>
        <w:pStyle w:val="Aufzhlungszeichen2"/>
        <w:rPr>
          <w:lang w:val="en-CA"/>
        </w:rPr>
      </w:pPr>
      <w:r w:rsidRPr="00373F08">
        <w:rPr>
          <w:lang w:val="en-CA"/>
        </w:rPr>
        <w:t>Review of results of the previous meeting</w:t>
      </w:r>
    </w:p>
    <w:p w14:paraId="46B3A2B5" w14:textId="77777777" w:rsidR="003D033C" w:rsidRPr="00373F08" w:rsidRDefault="003D033C" w:rsidP="003D033C">
      <w:pPr>
        <w:pStyle w:val="Aufzhlungszeichen2"/>
        <w:rPr>
          <w:lang w:val="en-CA"/>
        </w:rPr>
      </w:pPr>
      <w:r w:rsidRPr="00373F08">
        <w:rPr>
          <w:lang w:val="en-CA"/>
        </w:rPr>
        <w:t>Review of target dates</w:t>
      </w:r>
    </w:p>
    <w:p w14:paraId="7475C893" w14:textId="77777777" w:rsidR="003D033C" w:rsidRPr="00373F08" w:rsidRDefault="003D033C" w:rsidP="003D033C">
      <w:pPr>
        <w:pStyle w:val="Aufzhlungszeichen2"/>
        <w:rPr>
          <w:lang w:val="en-CA"/>
        </w:rPr>
      </w:pPr>
      <w:r w:rsidRPr="00373F08">
        <w:rPr>
          <w:lang w:val="en-CA"/>
        </w:rPr>
        <w:t>Reports of ad hoc group (AHG) activities</w:t>
      </w:r>
    </w:p>
    <w:p w14:paraId="659CB2E6" w14:textId="77777777" w:rsidR="003D033C" w:rsidRPr="00373F08" w:rsidRDefault="003D033C" w:rsidP="003D033C">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3D033C">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3D033C">
      <w:pPr>
        <w:pStyle w:val="Aufzhlungszeichen2"/>
        <w:rPr>
          <w:lang w:val="en-CA"/>
        </w:rPr>
      </w:pPr>
      <w:r w:rsidRPr="00373F08">
        <w:rPr>
          <w:lang w:val="en-CA"/>
        </w:rPr>
        <w:t>Consideration of contributions on high-level syntax</w:t>
      </w:r>
    </w:p>
    <w:p w14:paraId="3B92F471" w14:textId="77777777" w:rsidR="003D033C" w:rsidRPr="00373F08" w:rsidRDefault="003D033C" w:rsidP="003D033C">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3D033C">
      <w:pPr>
        <w:pStyle w:val="Aufzhlungszeichen2"/>
        <w:rPr>
          <w:lang w:val="en-CA"/>
        </w:rPr>
      </w:pPr>
      <w:r w:rsidRPr="00373F08">
        <w:rPr>
          <w:lang w:val="en-CA"/>
        </w:rPr>
        <w:t>Consideration of video coding technology contributions</w:t>
      </w:r>
    </w:p>
    <w:p w14:paraId="2EEEB2C1" w14:textId="77777777" w:rsidR="003D033C" w:rsidRPr="00373F08" w:rsidRDefault="003D033C" w:rsidP="003D033C">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3D033C">
      <w:pPr>
        <w:pStyle w:val="Aufzhlungszeichen2"/>
        <w:rPr>
          <w:lang w:val="en-CA"/>
        </w:rPr>
      </w:pPr>
      <w:r w:rsidRPr="00373F08">
        <w:rPr>
          <w:lang w:val="en-CA"/>
        </w:rPr>
        <w:t>Consideration of contributions on software development in exploration activities</w:t>
      </w:r>
    </w:p>
    <w:p w14:paraId="0C41E2E5" w14:textId="77777777" w:rsidR="003D033C" w:rsidRPr="00373F08" w:rsidRDefault="003D033C" w:rsidP="003D033C">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3D033C">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3D033C">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3D033C">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3D033C">
      <w:pPr>
        <w:pStyle w:val="Aufzhlungszeichen2"/>
        <w:rPr>
          <w:lang w:val="en-CA"/>
        </w:rPr>
      </w:pPr>
      <w:r w:rsidRPr="00373F08">
        <w:rPr>
          <w:lang w:val="en-CA"/>
        </w:rPr>
        <w:lastRenderedPageBreak/>
        <w:t>Consideration of contributions on optimization of encoders and receiving systems for machine analysis of coded video content</w:t>
      </w:r>
    </w:p>
    <w:p w14:paraId="128166DC" w14:textId="77777777" w:rsidR="003D033C" w:rsidRPr="00373F08" w:rsidRDefault="003D033C" w:rsidP="003D033C">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3D033C">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3D033C">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3D033C">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3D033C">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3D033C">
      <w:pPr>
        <w:pStyle w:val="Aufzhlungszeichen2"/>
        <w:rPr>
          <w:lang w:val="en-CA"/>
        </w:rPr>
      </w:pPr>
      <w:r w:rsidRPr="00373F08">
        <w:rPr>
          <w:lang w:val="en-CA"/>
        </w:rPr>
        <w:t>Consideration of information contributions</w:t>
      </w:r>
    </w:p>
    <w:p w14:paraId="3ECF3BB5" w14:textId="77777777" w:rsidR="003D033C" w:rsidRPr="00373F08" w:rsidRDefault="003D033C" w:rsidP="003D033C">
      <w:pPr>
        <w:pStyle w:val="Aufzhlungszeichen2"/>
        <w:rPr>
          <w:lang w:val="en-CA"/>
        </w:rPr>
      </w:pPr>
      <w:r w:rsidRPr="00373F08">
        <w:rPr>
          <w:lang w:val="en-CA"/>
        </w:rPr>
        <w:t>Consideration of future work items</w:t>
      </w:r>
    </w:p>
    <w:p w14:paraId="2F3257BC" w14:textId="77777777" w:rsidR="003D033C" w:rsidRPr="00373F08" w:rsidRDefault="003D033C" w:rsidP="003D033C">
      <w:pPr>
        <w:pStyle w:val="Aufzhlungszeichen2"/>
        <w:rPr>
          <w:lang w:val="en-CA"/>
        </w:rPr>
      </w:pPr>
      <w:r w:rsidRPr="00373F08">
        <w:rPr>
          <w:lang w:val="en-CA"/>
        </w:rPr>
        <w:t>Coordination of visual quality testing</w:t>
      </w:r>
    </w:p>
    <w:p w14:paraId="395C9DFD" w14:textId="77777777" w:rsidR="003D033C" w:rsidRPr="00373F08" w:rsidRDefault="003D033C" w:rsidP="003D033C">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3D033C">
      <w:pPr>
        <w:pStyle w:val="Aufzhlungszeichen2"/>
        <w:rPr>
          <w:lang w:val="en-CA"/>
        </w:rPr>
      </w:pPr>
      <w:r w:rsidRPr="00373F08">
        <w:rPr>
          <w:lang w:val="en-CA"/>
        </w:rPr>
        <w:t>Review of project editor and liaison assignments</w:t>
      </w:r>
    </w:p>
    <w:p w14:paraId="131588F3" w14:textId="77777777" w:rsidR="003D033C" w:rsidRPr="00373F08" w:rsidRDefault="003D033C" w:rsidP="003D033C">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3D033C">
      <w:pPr>
        <w:pStyle w:val="Aufzhlungszeichen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3D033C">
      <w:pPr>
        <w:pStyle w:val="Aufzhlungszeichen2"/>
        <w:rPr>
          <w:lang w:val="en-CA"/>
        </w:rPr>
      </w:pPr>
      <w:r w:rsidRPr="00373F08">
        <w:rPr>
          <w:lang w:val="en-CA"/>
        </w:rPr>
        <w:t>Other business as appropriate for consideration</w:t>
      </w:r>
    </w:p>
    <w:p w14:paraId="0675DC57" w14:textId="77777777" w:rsidR="003D033C" w:rsidRPr="00373F08" w:rsidRDefault="003D033C" w:rsidP="003D033C">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373F08" w:rsidRDefault="00F44BFE" w:rsidP="00561189">
      <w:pPr>
        <w:pStyle w:val="berschrift2"/>
        <w:rPr>
          <w:rFonts w:eastAsia="SimSun"/>
          <w:lang w:val="en-CA"/>
        </w:rPr>
      </w:pPr>
      <w:r w:rsidRPr="00373F08">
        <w:rPr>
          <w:rFonts w:eastAsia="SimSun"/>
          <w:lang w:val="en-CA"/>
        </w:rPr>
        <w:t>ISO and IEC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765D18" w:rsidP="0056118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765D18" w:rsidP="0056118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lastRenderedPageBreak/>
        <w:t>These include points relating to:</w:t>
      </w:r>
    </w:p>
    <w:p w14:paraId="14E141C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56118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765D18" w:rsidP="0056118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765D18" w:rsidP="0056118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373F08" w:rsidRDefault="00765D18" w:rsidP="00561189">
      <w:pPr>
        <w:pStyle w:val="Aufzhlungszeichen2"/>
        <w:numPr>
          <w:ilvl w:val="0"/>
          <w:numId w:val="13"/>
        </w:numPr>
        <w:rPr>
          <w:lang w:val="en-CA"/>
        </w:rPr>
      </w:pPr>
      <w:hyperlink r:id="rId25" w:history="1">
        <w:r w:rsidR="00F44BFE" w:rsidRPr="00373F08">
          <w:rPr>
            <w:rStyle w:val="Hyperlink"/>
            <w:lang w:val="en-CA"/>
          </w:rPr>
          <w:t>http://www.itu.int/ITU-T/dbase/patent/index.html</w:t>
        </w:r>
      </w:hyperlink>
      <w:r w:rsidR="00F44BFE" w:rsidRPr="00373F08">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56118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373F08">
        <w:rPr>
          <w:lang w:val="en-CA"/>
        </w:rPr>
        <w:lastRenderedPageBreak/>
        <w:t xml:space="preserve">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 xml:space="preserve">These considerations apply to the 360Lib video conversion software and </w:t>
      </w:r>
      <w:proofErr w:type="spellStart"/>
      <w:r w:rsidRPr="00373F08">
        <w:rPr>
          <w:lang w:val="en-CA"/>
        </w:rPr>
        <w:t>HDRTools</w:t>
      </w:r>
      <w:proofErr w:type="spellEnd"/>
      <w:r w:rsidRPr="00373F08">
        <w:rPr>
          <w:lang w:val="en-CA"/>
        </w:rPr>
        <w:t xml:space="preserve">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56118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34" w:name="_Hlk20906404"/>
      <w:r w:rsidRPr="00373F08">
        <w:rPr>
          <w:lang w:val="en-CA"/>
        </w:rPr>
        <w:t xml:space="preserve">The current number of subscribers on the JVET email list was </w:t>
      </w:r>
      <w:bookmarkStart w:id="35" w:name="_Hlk60775606"/>
      <w:bookmarkEnd w:id="34"/>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35"/>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561189">
      <w:pPr>
        <w:pStyle w:val="berschrift2"/>
        <w:ind w:left="578" w:hanging="578"/>
        <w:rPr>
          <w:lang w:val="en-CA"/>
        </w:rPr>
      </w:pPr>
      <w:r w:rsidRPr="00373F08">
        <w:rPr>
          <w:lang w:val="en-CA"/>
        </w:rPr>
        <w:t>Terminology</w:t>
      </w:r>
    </w:p>
    <w:p w14:paraId="5494F6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AMT or MTS</w:t>
      </w:r>
      <w:r w:rsidRPr="00373F08">
        <w:rPr>
          <w:lang w:val="en-CA"/>
        </w:rPr>
        <w:t>: Adaptive multi-core transform, or multiple transform selection</w:t>
      </w:r>
    </w:p>
    <w:p w14:paraId="584E58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xml:space="preserve">: AVC-based </w:t>
      </w:r>
      <w:proofErr w:type="spellStart"/>
      <w:r w:rsidRPr="00373F08">
        <w:rPr>
          <w:lang w:val="en-CA"/>
        </w:rPr>
        <w:t>multiview</w:t>
      </w:r>
      <w:proofErr w:type="spellEnd"/>
      <w:r w:rsidRPr="00373F08">
        <w:rPr>
          <w:lang w:val="en-CA"/>
        </w:rPr>
        <w:t xml:space="preserve"> and 3D test model</w:t>
      </w:r>
    </w:p>
    <w:p w14:paraId="7D6647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xml:space="preserve">: </w:t>
      </w:r>
      <w:proofErr w:type="spellStart"/>
      <w:r w:rsidRPr="00373F08">
        <w:rPr>
          <w:lang w:val="en-CA"/>
        </w:rPr>
        <w:t>Biprediction</w:t>
      </w:r>
      <w:proofErr w:type="spellEnd"/>
      <w:r w:rsidRPr="00373F08">
        <w:rPr>
          <w:lang w:val="en-CA"/>
        </w:rPr>
        <w:t xml:space="preserve"> with CU based weighting</w:t>
      </w:r>
    </w:p>
    <w:p w14:paraId="78768F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xml:space="preserve">: </w:t>
      </w:r>
      <w:proofErr w:type="spellStart"/>
      <w:r w:rsidRPr="00373F08">
        <w:rPr>
          <w:lang w:val="en-CA"/>
        </w:rPr>
        <w:t>Bjøntegaard</w:t>
      </w:r>
      <w:proofErr w:type="spellEnd"/>
      <w:r w:rsidRPr="00373F08">
        <w:rPr>
          <w:lang w:val="en-CA"/>
        </w:rPr>
        <w:t>-delta – a method for measuring percentage bit rate savings at equal PSNR or decibels of PSNR benefit at equal bit rate (e.g., as described in document VCEG-M33 of April 2001)</w:t>
      </w:r>
    </w:p>
    <w:p w14:paraId="776CF2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xml:space="preserve">: Benchmark set (no longer used), a former preliminary compilation of coding tools on top of VTM, which provide somewhat better compression performance, but are not deemed mature for </w:t>
      </w:r>
      <w:proofErr w:type="spellStart"/>
      <w:r w:rsidRPr="00373F08">
        <w:rPr>
          <w:lang w:val="en-CA"/>
        </w:rPr>
        <w:t>standardzation</w:t>
      </w:r>
      <w:proofErr w:type="spellEnd"/>
    </w:p>
    <w:p w14:paraId="32E7798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BoG</w:t>
      </w:r>
      <w:proofErr w:type="spellEnd"/>
      <w:r w:rsidRPr="00373F08">
        <w:rPr>
          <w:lang w:val="en-CA"/>
        </w:rPr>
        <w:t>: Break-out group</w:t>
      </w:r>
    </w:p>
    <w:p w14:paraId="752D275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CE</w:t>
      </w:r>
      <w:r w:rsidRPr="00373F08">
        <w:rPr>
          <w:lang w:val="en-CA"/>
        </w:rPr>
        <w:t>: Core Experiment – a coordinated experiment conducted toward assessment of coding technology</w:t>
      </w:r>
    </w:p>
    <w:p w14:paraId="246D47A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6" w:name="_Hlk84165550"/>
      <w:r w:rsidRPr="00373F08">
        <w:rPr>
          <w:b/>
          <w:lang w:val="en-CA"/>
        </w:rPr>
        <w:t>DIMD</w:t>
      </w:r>
      <w:r w:rsidRPr="00373F08">
        <w:rPr>
          <w:lang w:val="en-CA"/>
        </w:rPr>
        <w:t>: Decoder intra mode derivation</w:t>
      </w:r>
    </w:p>
    <w:bookmarkEnd w:id="36"/>
    <w:p w14:paraId="3C55B2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DoCR</w:t>
      </w:r>
      <w:proofErr w:type="spellEnd"/>
      <w:r w:rsidRPr="00373F08">
        <w:rPr>
          <w:lang w:val="en-CA"/>
        </w:rPr>
        <w:t>: Disposition of comments report</w:t>
      </w:r>
    </w:p>
    <w:p w14:paraId="3526B76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xml:space="preserve">: Emulation prevention byte (as in the </w:t>
      </w:r>
      <w:proofErr w:type="spellStart"/>
      <w:r w:rsidRPr="00373F08">
        <w:rPr>
          <w:lang w:val="en-CA"/>
        </w:rPr>
        <w:t>emulation_prevention_byte</w:t>
      </w:r>
      <w:proofErr w:type="spellEnd"/>
      <w:r w:rsidRPr="00373F08">
        <w:rPr>
          <w:lang w:val="en-CA"/>
        </w:rPr>
        <w:t xml:space="preserve"> syntax element)</w:t>
      </w:r>
    </w:p>
    <w:p w14:paraId="76C4AF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EL</w:t>
      </w:r>
      <w:r w:rsidRPr="00373F08">
        <w:rPr>
          <w:lang w:val="en-CA"/>
        </w:rPr>
        <w:t>: Enhancement layer</w:t>
      </w:r>
    </w:p>
    <w:p w14:paraId="6B7EB0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xml:space="preserve">: HEVC-based </w:t>
      </w:r>
      <w:proofErr w:type="spellStart"/>
      <w:r w:rsidRPr="00373F08">
        <w:rPr>
          <w:lang w:val="en-CA"/>
        </w:rPr>
        <w:t>multiview</w:t>
      </w:r>
      <w:proofErr w:type="spellEnd"/>
      <w:r w:rsidRPr="00373F08">
        <w:rPr>
          <w:lang w:val="en-CA"/>
        </w:rPr>
        <w:t xml:space="preserve"> and 3D test model (developed by JCT-3V)</w:t>
      </w:r>
    </w:p>
    <w:p w14:paraId="52B5D8F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HyGT</w:t>
      </w:r>
      <w:proofErr w:type="spellEnd"/>
      <w:r w:rsidRPr="00373F08">
        <w:rPr>
          <w:lang w:val="en-CA"/>
        </w:rPr>
        <w:t>: Hyper-cube Givens transform (a type of NSST)</w:t>
      </w:r>
    </w:p>
    <w:p w14:paraId="2551A6C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JCT-VC</w:t>
      </w:r>
      <w:r w:rsidRPr="00373F08">
        <w:rPr>
          <w:lang w:val="en-CA"/>
        </w:rPr>
        <w:t>: Joint collaborative team on video coding (for HEVC)</w:t>
      </w:r>
    </w:p>
    <w:p w14:paraId="22D77E0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xml:space="preserve">: </w:t>
      </w:r>
      <w:proofErr w:type="spellStart"/>
      <w:r w:rsidRPr="00373F08">
        <w:rPr>
          <w:lang w:val="en-CA"/>
        </w:rPr>
        <w:t>Karhunen-Loève</w:t>
      </w:r>
      <w:proofErr w:type="spellEnd"/>
      <w:r w:rsidRPr="00373F08">
        <w:rPr>
          <w:lang w:val="en-CA"/>
        </w:rPr>
        <w:t xml:space="preserve"> transform</w:t>
      </w:r>
    </w:p>
    <w:p w14:paraId="6B34CE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MDNSST</w:t>
      </w:r>
      <w:r w:rsidRPr="00373F08">
        <w:rPr>
          <w:lang w:val="en-CA"/>
        </w:rPr>
        <w:t>: Mode dependent non-separable secondary transform</w:t>
      </w:r>
    </w:p>
    <w:p w14:paraId="6032F8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NSQT</w:t>
      </w:r>
      <w:r w:rsidRPr="00373F08">
        <w:rPr>
          <w:lang w:val="en-CA"/>
        </w:rPr>
        <w:t>: Non-square quadtree</w:t>
      </w:r>
    </w:p>
    <w:p w14:paraId="317F5BC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spellStart"/>
      <w:proofErr w:type="gramStart"/>
      <w:r w:rsidRPr="00373F08">
        <w:rPr>
          <w:lang w:val="en-CA"/>
        </w:rPr>
        <w:t>l,ight</w:t>
      </w:r>
      <w:proofErr w:type="spellEnd"/>
      <w:proofErr w:type="gramEnd"/>
      <w:r w:rsidRPr="00373F08">
        <w:rPr>
          <w:lang w:val="en-CA"/>
        </w:rPr>
        <w:t xml:space="preserve"> input to a camera) to output light (e.g., light emitted by a display)</w:t>
      </w:r>
    </w:p>
    <w:p w14:paraId="0050165D" w14:textId="7D12181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xml:space="preserve">: Padded hybrid equiangular </w:t>
      </w:r>
      <w:proofErr w:type="spellStart"/>
      <w:r w:rsidRPr="00373F08">
        <w:rPr>
          <w:lang w:val="en-CA"/>
        </w:rPr>
        <w:t>cubemap</w:t>
      </w:r>
      <w:proofErr w:type="spellEnd"/>
      <w:r w:rsidRPr="00373F08">
        <w:rPr>
          <w:lang w:val="en-CA"/>
        </w:rPr>
        <w:t xml:space="preserve"> (a 360° projection format)</w:t>
      </w:r>
    </w:p>
    <w:p w14:paraId="10733E32" w14:textId="03A9A3B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PoR</w:t>
      </w:r>
      <w:proofErr w:type="spellEnd"/>
      <w:r w:rsidRPr="00373F08">
        <w:rPr>
          <w:lang w:val="en-CA"/>
        </w:rPr>
        <w:t>: Plan of record</w:t>
      </w:r>
    </w:p>
    <w:p w14:paraId="3992F14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ROT</w:t>
      </w:r>
      <w:r w:rsidRPr="00373F08">
        <w:rPr>
          <w:lang w:val="en-CA"/>
        </w:rPr>
        <w:t>: Rotation operation for low-frequency transform coefficients</w:t>
      </w:r>
    </w:p>
    <w:p w14:paraId="3C1DFA48" w14:textId="0A63E7F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w:t>
      </w:r>
      <w:proofErr w:type="gramStart"/>
      <w:r w:rsidRPr="00373F08">
        <w:rPr>
          <w:lang w:val="en-CA"/>
        </w:rPr>
        <w:t>e.g.</w:t>
      </w:r>
      <w:proofErr w:type="gramEnd"/>
      <w:r w:rsidRPr="00373F08">
        <w:rPr>
          <w:lang w:val="en-CA"/>
        </w:rPr>
        <w:t xml:space="preserve"> as in H.263 Annex Q)</w:t>
      </w:r>
    </w:p>
    <w:p w14:paraId="4EFABE73" w14:textId="7FA4FBD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xml:space="preserve">: Small </w:t>
      </w:r>
      <w:proofErr w:type="spellStart"/>
      <w:r w:rsidRPr="00373F08">
        <w:rPr>
          <w:lang w:val="en-CA"/>
        </w:rPr>
        <w:t>adhoc</w:t>
      </w:r>
      <w:proofErr w:type="spellEnd"/>
      <w:r w:rsidRPr="00373F08">
        <w:rPr>
          <w:lang w:val="en-CA"/>
        </w:rPr>
        <w:t xml:space="preserve"> deep learning</w:t>
      </w:r>
      <w:r w:rsidRPr="00373F08" w:rsidDel="003E670A">
        <w:rPr>
          <w:lang w:val="en-CA"/>
        </w:rPr>
        <w:t xml:space="preserve"> </w:t>
      </w:r>
      <w:proofErr w:type="spellStart"/>
      <w:r w:rsidRPr="00373F08">
        <w:rPr>
          <w:lang w:val="en-CA"/>
        </w:rPr>
        <w:t>librar</w:t>
      </w:r>
      <w:proofErr w:type="spellEnd"/>
    </w:p>
    <w:p w14:paraId="4E0ABCF1" w14:textId="1BB702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SbTMVP</w:t>
      </w:r>
      <w:proofErr w:type="spellEnd"/>
      <w:r w:rsidRPr="00373F08">
        <w:rPr>
          <w:lang w:val="en-CA"/>
        </w:rPr>
        <w:t>: Subblock based temporal motion vector prediction</w:t>
      </w:r>
    </w:p>
    <w:p w14:paraId="1CBFAD42" w14:textId="561E08D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7" w:name="_Hlk84165563"/>
      <w:r w:rsidRPr="00373F08">
        <w:rPr>
          <w:b/>
          <w:lang w:val="en-CA"/>
        </w:rPr>
        <w:t>TIMD</w:t>
      </w:r>
      <w:r w:rsidRPr="00373F08">
        <w:rPr>
          <w:lang w:val="en-CA"/>
        </w:rPr>
        <w:t>: Template-based intra mode derivation</w:t>
      </w:r>
    </w:p>
    <w:bookmarkEnd w:id="37"/>
    <w:p w14:paraId="4506CF44" w14:textId="47871BE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TMVP</w:t>
      </w:r>
      <w:r w:rsidRPr="00373F08">
        <w:rPr>
          <w:lang w:val="en-CA"/>
        </w:rPr>
        <w:t>: Temporal motion vector prediction</w:t>
      </w:r>
    </w:p>
    <w:p w14:paraId="073C19C7" w14:textId="4138CA4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NxN</w:t>
      </w:r>
      <w:proofErr w:type="spellEnd"/>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561189">
      <w:pPr>
        <w:pStyle w:val="berschrift2"/>
        <w:ind w:left="578" w:hanging="578"/>
        <w:rPr>
          <w:lang w:val="en-CA"/>
        </w:rPr>
      </w:pPr>
      <w:bookmarkStart w:id="38" w:name="_Ref43878169"/>
      <w:bookmarkStart w:id="39" w:name="_Ref111385359"/>
      <w:r w:rsidRPr="00373F08">
        <w:rPr>
          <w:lang w:val="en-CA"/>
        </w:rPr>
        <w:t>Standards, TRs, supplements and technical papers approval and publication status</w:t>
      </w:r>
      <w:ins w:id="40" w:author="Jens-Rainer Ohm" w:date="2025-06-26T09:38:00Z">
        <w:r w:rsidR="00BA726B">
          <w:rPr>
            <w:lang w:val="en-CA"/>
          </w:rPr>
          <w:t xml:space="preserve"> (update)</w:t>
        </w:r>
      </w:ins>
    </w:p>
    <w:p w14:paraId="592FC995" w14:textId="77777777" w:rsidR="008B58BF" w:rsidRPr="00373F08" w:rsidRDefault="008B58BF" w:rsidP="0056118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56118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56118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56118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56118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561189">
      <w:pPr>
        <w:pStyle w:val="Aufzhlungszeichen2"/>
        <w:numPr>
          <w:ilvl w:val="2"/>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5A11306D" w14:textId="77777777" w:rsidR="008B58BF" w:rsidRPr="00373F08" w:rsidRDefault="008B58BF" w:rsidP="0056118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56118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56118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561189">
      <w:pPr>
        <w:pStyle w:val="Aufzhlungszeichen2"/>
        <w:keepNext/>
        <w:numPr>
          <w:ilvl w:val="0"/>
          <w:numId w:val="18"/>
        </w:numPr>
        <w:rPr>
          <w:lang w:val="en-CA"/>
        </w:rPr>
      </w:pPr>
      <w:r w:rsidRPr="00373F08">
        <w:rPr>
          <w:lang w:val="en-CA"/>
        </w:rPr>
        <w:lastRenderedPageBreak/>
        <w:t>AVC (twin text)</w:t>
      </w:r>
    </w:p>
    <w:p w14:paraId="0BF62911" w14:textId="77777777" w:rsidR="008B58BF" w:rsidRPr="00373F08" w:rsidRDefault="008B58BF" w:rsidP="0056118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56118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56118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561189">
      <w:pPr>
        <w:pStyle w:val="Aufzhlungszeichen2"/>
        <w:numPr>
          <w:ilvl w:val="1"/>
          <w:numId w:val="18"/>
        </w:numPr>
        <w:rPr>
          <w:lang w:val="en-CA"/>
        </w:rPr>
      </w:pPr>
      <w:r w:rsidRPr="00373F08">
        <w:rPr>
          <w:lang w:val="en-CA"/>
        </w:rPr>
        <w:t xml:space="preserve">Preliminary draft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56118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561189">
      <w:pPr>
        <w:pStyle w:val="Aufzhlungszeichen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56118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56118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56118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56118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56118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56118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56118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56118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56118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56118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56118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56118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56118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56118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561189">
      <w:pPr>
        <w:pStyle w:val="Aufzhlungszeichen2"/>
        <w:numPr>
          <w:ilvl w:val="3"/>
          <w:numId w:val="18"/>
        </w:numPr>
        <w:rPr>
          <w:lang w:val="en-CA"/>
        </w:rPr>
      </w:pPr>
      <w:r w:rsidRPr="00373F08">
        <w:rPr>
          <w:lang w:val="en-CA"/>
        </w:rPr>
        <w:lastRenderedPageBreak/>
        <w:t>ISO/IEC 14496-5:2001/AMD 6:2005 Advanced Video Coding (AVC) and High Efficiency Advanced Audio Coding (HE AAC) reference software</w:t>
      </w:r>
    </w:p>
    <w:p w14:paraId="2BCE1A16" w14:textId="77777777" w:rsidR="008B58BF" w:rsidRPr="00373F08" w:rsidRDefault="008B58BF" w:rsidP="0056118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56118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56118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56118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56118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56118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56118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56118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56118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56118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56118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56118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56118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56118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56118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56118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561189">
      <w:pPr>
        <w:pStyle w:val="Aufzhlungszeichen2"/>
        <w:numPr>
          <w:ilvl w:val="1"/>
          <w:numId w:val="18"/>
        </w:numPr>
        <w:rPr>
          <w:lang w:val="en-CA"/>
        </w:rPr>
      </w:pPr>
      <w:r w:rsidRPr="00373F08">
        <w:rPr>
          <w:lang w:val="en-CA"/>
        </w:rPr>
        <w:t xml:space="preserve">Preliminary draft HEVC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w:t>
      </w:r>
      <w:proofErr w:type="spellStart"/>
      <w:r w:rsidRPr="00373F08">
        <w:rPr>
          <w:lang w:val="en-CA"/>
        </w:rPr>
        <w:t>multiview</w:t>
      </w:r>
      <w:proofErr w:type="spellEnd"/>
      <w:r w:rsidRPr="00373F08">
        <w:rPr>
          <w:lang w:val="en-CA"/>
        </w:rPr>
        <w:t>)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56118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56118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561189">
      <w:pPr>
        <w:pStyle w:val="Aufzhlungszeichen2"/>
        <w:numPr>
          <w:ilvl w:val="1"/>
          <w:numId w:val="18"/>
        </w:numPr>
        <w:rPr>
          <w:lang w:val="en-CA"/>
        </w:rPr>
      </w:pPr>
      <w:r w:rsidRPr="00373F08">
        <w:rPr>
          <w:lang w:val="en-CA"/>
        </w:rPr>
        <w:lastRenderedPageBreak/>
        <w:t>Amendment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7EC41579" w14:textId="77777777" w:rsidR="008B58BF" w:rsidRPr="00373F08" w:rsidRDefault="008B58BF" w:rsidP="0056118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56118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56118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56118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56118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56118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56118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56118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56118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56118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561189">
      <w:pPr>
        <w:pStyle w:val="Aufzhlungszeichen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56118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561189">
      <w:pPr>
        <w:pStyle w:val="Aufzhlungszeichen2"/>
        <w:numPr>
          <w:ilvl w:val="1"/>
          <w:numId w:val="18"/>
        </w:numPr>
        <w:rPr>
          <w:lang w:val="en-CA"/>
        </w:rPr>
      </w:pPr>
      <w:r w:rsidRPr="00373F08">
        <w:rPr>
          <w:lang w:val="en-CA"/>
        </w:rPr>
        <w:t xml:space="preserve">ISO/IEC 23090-3:2024 (Ed. 3), </w:t>
      </w:r>
      <w:proofErr w:type="spellStart"/>
      <w:r w:rsidRPr="00373F08">
        <w:rPr>
          <w:lang w:val="en-CA"/>
        </w:rPr>
        <w:t>initated</w:t>
      </w:r>
      <w:proofErr w:type="spellEnd"/>
      <w:r w:rsidRPr="00373F08">
        <w:rPr>
          <w:lang w:val="en-CA"/>
        </w:rPr>
        <w:t xml:space="preserve">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56118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56118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56118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56118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56118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w:t>
      </w:r>
      <w:r w:rsidRPr="00373F08">
        <w:rPr>
          <w:lang w:val="en-CA"/>
        </w:rPr>
        <w:lastRenderedPageBreak/>
        <w:t>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56118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56118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56118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56118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56118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56118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56118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56118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56118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56118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56118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56118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56118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561189">
      <w:pPr>
        <w:pStyle w:val="Aufzhlungszeichen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56118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56118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w:t>
      </w:r>
      <w:proofErr w:type="spellStart"/>
      <w:r w:rsidRPr="00373F08">
        <w:rPr>
          <w:lang w:val="en-CA"/>
        </w:rPr>
        <w:t>sYCC</w:t>
      </w:r>
      <w:proofErr w:type="spellEnd"/>
      <w:r w:rsidRPr="00373F08">
        <w:rPr>
          <w:lang w:val="en-CA"/>
        </w:rPr>
        <w:t xml:space="preserve"> of IEC 61966-2-1) Consented on 2021-04-30, Last Call closed during the 23rd meeting with approval on 2021-07-14, published 2021-09-24</w:t>
      </w:r>
    </w:p>
    <w:p w14:paraId="3AD1B52E" w14:textId="77777777" w:rsidR="008B58BF" w:rsidRPr="00373F08" w:rsidRDefault="008B58BF" w:rsidP="0056118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561189">
      <w:pPr>
        <w:pStyle w:val="Aufzhlungszeichen2"/>
        <w:numPr>
          <w:ilvl w:val="1"/>
          <w:numId w:val="18"/>
        </w:numPr>
        <w:rPr>
          <w:lang w:val="en-CA"/>
        </w:rPr>
      </w:pPr>
      <w:r w:rsidRPr="00373F08">
        <w:rPr>
          <w:lang w:val="en-CA"/>
        </w:rPr>
        <w:lastRenderedPageBreak/>
        <w:t>ITU-T H.273 V3 Consent 2023-07, approved 2023-09, not published due to waiting for publication of SMPTE ST 2128.</w:t>
      </w:r>
    </w:p>
    <w:p w14:paraId="6BD2B581" w14:textId="77777777" w:rsidR="008B58BF" w:rsidRPr="00373F08" w:rsidRDefault="008B58BF" w:rsidP="0056118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561189">
      <w:pPr>
        <w:pStyle w:val="Aufzhlungszeichen2"/>
        <w:numPr>
          <w:ilvl w:val="1"/>
          <w:numId w:val="18"/>
        </w:numPr>
        <w:rPr>
          <w:lang w:val="en-CA"/>
        </w:rPr>
      </w:pPr>
      <w:r w:rsidRPr="00373F08">
        <w:rPr>
          <w:lang w:val="en-CA"/>
        </w:rPr>
        <w:t xml:space="preserve">ISO/IEC 23091-2:2025 (Ed. 3) Request for new edition and CD for new edition (including </w:t>
      </w:r>
      <w:proofErr w:type="spellStart"/>
      <w:r w:rsidRPr="00373F08">
        <w:rPr>
          <w:lang w:val="en-CA"/>
        </w:rPr>
        <w:t>YCgCo</w:t>
      </w:r>
      <w:proofErr w:type="spellEnd"/>
      <w:r w:rsidRPr="00373F08">
        <w:rPr>
          <w:lang w:val="en-CA"/>
        </w:rPr>
        <w:t xml:space="preserve">-Re and </w:t>
      </w:r>
      <w:proofErr w:type="spellStart"/>
      <w:r w:rsidRPr="00373F08">
        <w:rPr>
          <w:lang w:val="en-CA"/>
        </w:rPr>
        <w:t>YCoCg</w:t>
      </w:r>
      <w:proofErr w:type="spellEnd"/>
      <w:r w:rsidRPr="00373F08">
        <w:rPr>
          <w:lang w:val="en-CA"/>
        </w:rPr>
        <w:t>-Ro)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561189">
      <w:pPr>
        <w:pStyle w:val="Aufzhlungszeichen2"/>
        <w:keepNext/>
        <w:numPr>
          <w:ilvl w:val="0"/>
          <w:numId w:val="18"/>
        </w:numPr>
        <w:rPr>
          <w:lang w:val="en-CA"/>
        </w:rPr>
      </w:pPr>
      <w:r w:rsidRPr="00373F08">
        <w:rPr>
          <w:lang w:val="en-CA"/>
        </w:rPr>
        <w:t xml:space="preserve">Conversion and coding practices for HDR/WCG </w:t>
      </w:r>
      <w:proofErr w:type="spellStart"/>
      <w:r w:rsidRPr="00373F08">
        <w:rPr>
          <w:lang w:val="en-CA"/>
        </w:rPr>
        <w:t>Y′CbCr</w:t>
      </w:r>
      <w:proofErr w:type="spellEnd"/>
      <w:r w:rsidRPr="00373F08">
        <w:rPr>
          <w:lang w:val="en-CA"/>
        </w:rPr>
        <w:t xml:space="preserve"> 4:2:0 video with PQ transfer characteristics (twin text)</w:t>
      </w:r>
    </w:p>
    <w:p w14:paraId="0C30B1EC" w14:textId="28D729DD"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56118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56118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56118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56118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56118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56118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56118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56118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56118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561189">
      <w:pPr>
        <w:pStyle w:val="Aufzhlungszeichen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spellStart"/>
      <w:r w:rsidRPr="00373F08">
        <w:rPr>
          <w:lang w:val="en-CA"/>
        </w:rPr>
        <w:t>H.Sup</w:t>
      </w:r>
      <w:proofErr w:type="spellEnd"/>
      <w:r w:rsidRPr="00373F08">
        <w:rPr>
          <w:lang w:val="en-CA"/>
        </w:rPr>
        <w:t>-FGST),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561189">
      <w:pPr>
        <w:pStyle w:val="Aufzhlungszeichen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56118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56118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561189">
      <w:pPr>
        <w:pStyle w:val="Aufzhlungszeichen2"/>
        <w:numPr>
          <w:ilvl w:val="1"/>
          <w:numId w:val="18"/>
        </w:numPr>
        <w:rPr>
          <w:lang w:val="en-CA"/>
        </w:rPr>
      </w:pPr>
      <w:r w:rsidRPr="00373F08">
        <w:rPr>
          <w:lang w:val="en-CA"/>
        </w:rPr>
        <w:t xml:space="preserve">ITU-T provisional name </w:t>
      </w:r>
      <w:proofErr w:type="spellStart"/>
      <w:proofErr w:type="gramStart"/>
      <w:r w:rsidRPr="00373F08">
        <w:rPr>
          <w:lang w:val="en-CA"/>
        </w:rPr>
        <w:t>H.Sup</w:t>
      </w:r>
      <w:proofErr w:type="spellEnd"/>
      <w:proofErr w:type="gramEnd"/>
      <w:r w:rsidRPr="00373F08">
        <w:rPr>
          <w:lang w:val="en-CA"/>
        </w:rPr>
        <w:t>-MACVC</w:t>
      </w:r>
    </w:p>
    <w:p w14:paraId="17373A57" w14:textId="1B35506D" w:rsidR="008B58BF" w:rsidRPr="00373F08" w:rsidRDefault="008B58BF" w:rsidP="00561189">
      <w:pPr>
        <w:pStyle w:val="Aufzhlungszeichen2"/>
        <w:numPr>
          <w:ilvl w:val="0"/>
          <w:numId w:val="18"/>
        </w:numPr>
        <w:rPr>
          <w:rStyle w:val="Hyperlink"/>
          <w:color w:val="auto"/>
          <w:lang w:val="en-CA"/>
        </w:rPr>
      </w:pPr>
      <w:r w:rsidRPr="00373F08">
        <w:rPr>
          <w:lang w:val="en-CA"/>
        </w:rPr>
        <w:lastRenderedPageBreak/>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56118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561189">
      <w:pPr>
        <w:pStyle w:val="Aufzhlungszeichen2"/>
        <w:numPr>
          <w:ilvl w:val="1"/>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6B2A471F" w14:textId="77777777" w:rsidR="008B58BF" w:rsidRPr="00373F08" w:rsidRDefault="008B58BF" w:rsidP="0056118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56118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56118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56118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56118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56118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56118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56118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56118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56118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56118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561189">
      <w:pPr>
        <w:pStyle w:val="Aufzhlungszeichen2"/>
        <w:numPr>
          <w:ilvl w:val="1"/>
          <w:numId w:val="18"/>
        </w:numPr>
        <w:rPr>
          <w:lang w:val="en-CA"/>
        </w:rPr>
      </w:pPr>
      <w:r w:rsidRPr="00373F08">
        <w:rPr>
          <w:lang w:val="en-CA"/>
        </w:rPr>
        <w:t xml:space="preserve">ISO/IEC TR 23008-14:2018 (Ed. 1) Conversion and coding practices for HDR/WCG </w:t>
      </w:r>
      <w:proofErr w:type="spellStart"/>
      <w:r w:rsidRPr="00373F08">
        <w:rPr>
          <w:lang w:val="en-CA"/>
        </w:rPr>
        <w:t>Y′CbCr</w:t>
      </w:r>
      <w:proofErr w:type="spellEnd"/>
      <w:r w:rsidRPr="00373F08">
        <w:rPr>
          <w:lang w:val="en-CA"/>
        </w:rPr>
        <w:t xml:space="preserve"> 4:2:0 video with PQ transfer characteristics, published 2018-08-06</w:t>
      </w:r>
    </w:p>
    <w:p w14:paraId="664ED816"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56118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56118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561189">
      <w:pPr>
        <w:pStyle w:val="Aufzhlungszeichen2"/>
        <w:keepNext/>
        <w:numPr>
          <w:ilvl w:val="0"/>
          <w:numId w:val="18"/>
        </w:numPr>
        <w:rPr>
          <w:lang w:val="en-CA"/>
        </w:rPr>
      </w:pPr>
      <w:r w:rsidRPr="00373F08">
        <w:rPr>
          <w:lang w:val="en-CA"/>
        </w:rPr>
        <w:lastRenderedPageBreak/>
        <w:t xml:space="preserve">It appears necessary to check if all older software and conformance packages are publicly available – it might be that this was never requested, </w:t>
      </w:r>
      <w:proofErr w:type="gramStart"/>
      <w:r w:rsidRPr="00373F08">
        <w:rPr>
          <w:lang w:val="en-CA"/>
        </w:rPr>
        <w:t>e.g.</w:t>
      </w:r>
      <w:proofErr w:type="gramEnd"/>
      <w:r w:rsidRPr="00373F08">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561189">
      <w:pPr>
        <w:pStyle w:val="berschrift2"/>
        <w:ind w:left="578" w:hanging="578"/>
        <w:rPr>
          <w:lang w:val="en-CA"/>
        </w:rPr>
      </w:pPr>
      <w:r w:rsidRPr="00373F08">
        <w:rPr>
          <w:lang w:val="en-CA"/>
        </w:rPr>
        <w:t>Draft standards progression status for active work items</w:t>
      </w:r>
      <w:ins w:id="41" w:author="Jens-Rainer Ohm" w:date="2025-06-26T09:38:00Z">
        <w:r w:rsidR="00BA726B">
          <w:rPr>
            <w:lang w:val="en-CA"/>
          </w:rPr>
          <w:t xml:space="preserve"> (update)</w:t>
        </w:r>
      </w:ins>
    </w:p>
    <w:p w14:paraId="0DBD9D97" w14:textId="77777777" w:rsidR="008B58BF" w:rsidRPr="00373F08" w:rsidRDefault="008B58BF" w:rsidP="00561189">
      <w:pPr>
        <w:pStyle w:val="Aufzhlungszeichen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561189">
      <w:pPr>
        <w:pStyle w:val="Aufzhlungszeichen2"/>
        <w:numPr>
          <w:ilvl w:val="0"/>
          <w:numId w:val="18"/>
        </w:numPr>
        <w:rPr>
          <w:lang w:val="en-CA"/>
        </w:rPr>
      </w:pPr>
      <w:r w:rsidRPr="00373F08">
        <w:rPr>
          <w:lang w:val="en-CA"/>
        </w:rPr>
        <w:t>HEVC ISO/IEC 23008-2:2025/CDAM 1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1ECE9BF3" w14:textId="77777777" w:rsidR="008B58BF" w:rsidRPr="00373F08" w:rsidRDefault="008B58BF" w:rsidP="00561189">
      <w:pPr>
        <w:pStyle w:val="Aufzhlungszeichen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56118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56118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561189">
      <w:pPr>
        <w:pStyle w:val="Aufzhlungszeichen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561189">
      <w:pPr>
        <w:pStyle w:val="Aufzhlungszeichen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561189">
      <w:pPr>
        <w:pStyle w:val="Aufzhlungszeichen2"/>
        <w:numPr>
          <w:ilvl w:val="0"/>
          <w:numId w:val="18"/>
        </w:numPr>
        <w:rPr>
          <w:lang w:val="en-CA"/>
        </w:rPr>
      </w:pPr>
      <w:r w:rsidRPr="00373F08">
        <w:rPr>
          <w:lang w:val="en-CA"/>
        </w:rPr>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spellStart"/>
      <w:proofErr w:type="gramStart"/>
      <w:r w:rsidRPr="00373F08">
        <w:rPr>
          <w:lang w:val="en-CA"/>
        </w:rPr>
        <w:t>H.Sup</w:t>
      </w:r>
      <w:proofErr w:type="spellEnd"/>
      <w:proofErr w:type="gramEnd"/>
      <w:r w:rsidRPr="00373F08">
        <w:rPr>
          <w:lang w:val="en-CA"/>
        </w:rPr>
        <w:t>-MACVC.</w:t>
      </w:r>
    </w:p>
    <w:p w14:paraId="069D7925" w14:textId="77777777" w:rsidR="008B58BF" w:rsidRPr="00373F08" w:rsidRDefault="008B58BF" w:rsidP="0056118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561189">
      <w:pPr>
        <w:pStyle w:val="berschrift2"/>
        <w:ind w:left="578" w:hanging="578"/>
        <w:rPr>
          <w:lang w:val="en-CA"/>
        </w:rPr>
      </w:pPr>
      <w:bookmarkStart w:id="42" w:name="_Ref138692678"/>
      <w:r w:rsidRPr="00373F08">
        <w:rPr>
          <w:lang w:val="en-CA"/>
        </w:rPr>
        <w:t>Opening remarks</w:t>
      </w:r>
      <w:bookmarkEnd w:id="38"/>
      <w:bookmarkEnd w:id="42"/>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56118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05C6E7E2" w:rsidR="00F44BFE" w:rsidRPr="00373F08" w:rsidRDefault="00F44BFE" w:rsidP="0056118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 xml:space="preserve">April 2026 (Santa </w:t>
      </w:r>
      <w:proofErr w:type="spellStart"/>
      <w:r w:rsidR="00B75711" w:rsidRPr="00373F08">
        <w:rPr>
          <w:lang w:val="en-CA"/>
        </w:rPr>
        <w:t>Eulària</w:t>
      </w:r>
      <w:proofErr w:type="spellEnd"/>
      <w:r w:rsidR="00B75711" w:rsidRPr="00373F08">
        <w:rPr>
          <w:lang w:val="en-CA"/>
        </w:rPr>
        <w:t>), June/July 2026 (Geneva)</w:t>
      </w:r>
      <w:r w:rsidR="00093750" w:rsidRPr="00373F08">
        <w:rPr>
          <w:lang w:val="en-CA"/>
        </w:rPr>
        <w:t>, October 2026 (Hangzhou)</w:t>
      </w:r>
      <w:r w:rsidR="007F3579" w:rsidRPr="00373F08">
        <w:rPr>
          <w:lang w:val="en-CA"/>
        </w:rPr>
        <w:t>, and likely January 2027 (Australia)</w:t>
      </w:r>
      <w:r w:rsidR="00AA7E66" w:rsidRPr="00373F08">
        <w:rPr>
          <w:lang w:val="en-CA"/>
        </w:rPr>
        <w:t>.</w:t>
      </w:r>
    </w:p>
    <w:p w14:paraId="304CCCE7" w14:textId="1FC202A1" w:rsidR="00F44BFE" w:rsidRPr="00373F08" w:rsidRDefault="00093750" w:rsidP="0056118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56118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w:t>
      </w:r>
      <w:proofErr w:type="spellStart"/>
      <w:r w:rsidR="007F3579" w:rsidRPr="00373F08">
        <w:rPr>
          <w:lang w:val="en-CA"/>
        </w:rPr>
        <w:t>CfE</w:t>
      </w:r>
      <w:proofErr w:type="spellEnd"/>
      <w:r w:rsidR="007F3579" w:rsidRPr="00373F08">
        <w:rPr>
          <w:lang w:val="en-CA"/>
        </w:rPr>
        <w:t>/</w:t>
      </w:r>
      <w:proofErr w:type="spellStart"/>
      <w:r w:rsidR="007F3579" w:rsidRPr="00373F08">
        <w:rPr>
          <w:lang w:val="en-CA"/>
        </w:rPr>
        <w:t>CfP</w:t>
      </w:r>
      <w:proofErr w:type="spellEnd"/>
      <w:r w:rsidR="007F3579" w:rsidRPr="00373F08">
        <w:rPr>
          <w:lang w:val="en-CA"/>
        </w:rPr>
        <w:t xml:space="preserve"> submissions) </w:t>
      </w:r>
    </w:p>
    <w:p w14:paraId="0605BFEE" w14:textId="4420D8DF" w:rsidR="00B75711" w:rsidRPr="00373F08" w:rsidRDefault="00B75711" w:rsidP="006E4816">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w:t>
      </w:r>
      <w:proofErr w:type="spellStart"/>
      <w:r w:rsidR="007F3579" w:rsidRPr="00373F08">
        <w:rPr>
          <w:lang w:val="en-CA"/>
        </w:rPr>
        <w:t>CfE</w:t>
      </w:r>
      <w:proofErr w:type="spellEnd"/>
      <w:r w:rsidR="007F3579" w:rsidRPr="00373F08">
        <w:rPr>
          <w:lang w:val="en-CA"/>
        </w:rPr>
        <w:t xml:space="preserv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56118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56118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56118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56118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891501">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9A252F">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9A252F">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w:t>
      </w:r>
      <w:proofErr w:type="spellStart"/>
      <w:r w:rsidRPr="00373F08">
        <w:rPr>
          <w:lang w:val="en-CA"/>
        </w:rPr>
        <w:t>EEx</w:t>
      </w:r>
      <w:proofErr w:type="spellEnd"/>
      <w:r w:rsidRPr="00373F08">
        <w:rPr>
          <w:lang w:val="en-CA"/>
        </w:rPr>
        <w:t xml:space="preserve"> contribution” shall be avoided.</w:t>
      </w:r>
    </w:p>
    <w:p w14:paraId="2D9FF642" w14:textId="543AA9E8" w:rsidR="00B0337C" w:rsidRPr="00373F08" w:rsidRDefault="00612122" w:rsidP="00561189">
      <w:pPr>
        <w:pStyle w:val="Listenabsatz"/>
        <w:numPr>
          <w:ilvl w:val="0"/>
          <w:numId w:val="18"/>
        </w:numPr>
        <w:rPr>
          <w:lang w:val="en-CA"/>
        </w:rPr>
      </w:pPr>
      <w:r w:rsidRPr="00373F08">
        <w:rPr>
          <w:lang w:val="en-CA"/>
        </w:rPr>
        <w:lastRenderedPageBreak/>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56118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A462CB">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014908">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ins w:id="43" w:author="Jens-Rainer Ohm" w:date="2025-06-26T09:50:00Z">
        <w:r w:rsidR="00B06488">
          <w:rPr>
            <w:lang w:val="en-CA"/>
          </w:rPr>
          <w:t xml:space="preserve">AVC </w:t>
        </w:r>
      </w:ins>
      <w:hyperlink r:id="rId34" w:history="1">
        <w:r w:rsidRPr="00373F08">
          <w:rPr>
            <w:rStyle w:val="Hyperlink"/>
            <w:lang w:val="en-CA"/>
          </w:rPr>
          <w:t>m73178</w:t>
        </w:r>
      </w:hyperlink>
    </w:p>
    <w:p w14:paraId="7E04FF5E" w14:textId="24060D95" w:rsidR="00014908" w:rsidRPr="00373F08" w:rsidRDefault="00014908" w:rsidP="00014908">
      <w:pPr>
        <w:pStyle w:val="Listenabsatz"/>
        <w:numPr>
          <w:ilvl w:val="1"/>
          <w:numId w:val="18"/>
        </w:numPr>
        <w:jc w:val="left"/>
        <w:rPr>
          <w:lang w:val="en-CA"/>
        </w:rPr>
      </w:pPr>
      <w:r w:rsidRPr="00373F08">
        <w:rPr>
          <w:lang w:val="en-CA"/>
        </w:rPr>
        <w:t>CD on VVC conformance 3</w:t>
      </w:r>
      <w:r w:rsidRPr="00373F08">
        <w:rPr>
          <w:vertAlign w:val="superscript"/>
          <w:lang w:val="en-CA"/>
        </w:rPr>
        <w:t>rd</w:t>
      </w:r>
      <w:r w:rsidRPr="00373F08">
        <w:rPr>
          <w:lang w:val="en-CA"/>
        </w:rPr>
        <w:t xml:space="preserve"> ed. </w:t>
      </w:r>
      <w:r w:rsidRPr="00373F08">
        <w:rPr>
          <w:highlight w:val="yellow"/>
          <w:lang w:val="en-CA"/>
        </w:rPr>
        <w:t>XXXX</w:t>
      </w:r>
      <w:ins w:id="44" w:author="Jens-Rainer Ohm" w:date="2025-06-26T09:59:00Z">
        <w:r w:rsidR="00277BE5">
          <w:rPr>
            <w:lang w:val="en-CA"/>
          </w:rPr>
          <w:t xml:space="preserve"> ballot closes June 29</w:t>
        </w:r>
      </w:ins>
    </w:p>
    <w:p w14:paraId="100BF4B0" w14:textId="5BC0B501" w:rsidR="00994FC8"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10D331B0" w:rsidR="0060403D" w:rsidRPr="00373F08" w:rsidRDefault="00994FC8"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373F08">
        <w:rPr>
          <w:highlight w:val="yellow"/>
          <w:lang w:val="en-CA"/>
        </w:rPr>
        <w:t>and DIS on VVC</w:t>
      </w:r>
      <w:r w:rsidR="00E14168" w:rsidRPr="00373F08">
        <w:rPr>
          <w:highlight w:val="yellow"/>
          <w:lang w:val="en-CA"/>
        </w:rPr>
        <w:t xml:space="preserve"> </w:t>
      </w:r>
      <w:proofErr w:type="gramStart"/>
      <w:r w:rsidR="00E14168" w:rsidRPr="00373F08">
        <w:rPr>
          <w:highlight w:val="yellow"/>
          <w:lang w:val="en-CA"/>
        </w:rPr>
        <w:t>conformance?</w:t>
      </w:r>
      <w:r w:rsidRPr="00373F08">
        <w:rPr>
          <w:lang w:val="en-CA"/>
        </w:rPr>
        <w:t>.</w:t>
      </w:r>
      <w:proofErr w:type="gramEnd"/>
      <w:r w:rsidRPr="00373F08">
        <w:rPr>
          <w:lang w:val="en-CA"/>
        </w:rPr>
        <w:t xml:space="preserve"> In October, submission of new editions for ITU consent is planned, whereas the ISO/IEC versions could only be issued in January or April next year (depending on editing period).</w:t>
      </w:r>
    </w:p>
    <w:p w14:paraId="2F9972A7" w14:textId="4ED25901" w:rsidR="00294EA4" w:rsidRPr="00373F08" w:rsidRDefault="00A05C8D"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E14168" w:rsidRPr="00373F08">
        <w:rPr>
          <w:lang w:val="en-CA"/>
        </w:rPr>
        <w:t xml:space="preserve"> FDIS could be issued,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Alternatively,</w:t>
      </w:r>
      <w:r w:rsidRPr="00373F08">
        <w:rPr>
          <w:lang w:val="en-CA"/>
        </w:rPr>
        <w:t xml:space="preserve"> another ITU edition could be issued then, and the FDIS aligned with that</w:t>
      </w:r>
      <w:r w:rsidR="00294EA4" w:rsidRPr="00373F08">
        <w:rPr>
          <w:lang w:val="en-CA"/>
        </w:rPr>
        <w:t>.</w:t>
      </w:r>
    </w:p>
    <w:p w14:paraId="14372F4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Various aspects of SEI in AVC, HEVC, VVC/VSEI, and </w:t>
      </w:r>
      <w:proofErr w:type="spellStart"/>
      <w:r w:rsidRPr="00373F08">
        <w:rPr>
          <w:lang w:val="en-CA"/>
        </w:rPr>
        <w:t>TuC</w:t>
      </w:r>
      <w:proofErr w:type="spellEnd"/>
    </w:p>
    <w:p w14:paraId="1F86E2B6" w14:textId="2637C748"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w:t>
      </w:r>
      <w:proofErr w:type="spellStart"/>
      <w:r w:rsidR="00236256" w:rsidRPr="00373F08">
        <w:rPr>
          <w:lang w:val="en-CA"/>
        </w:rPr>
        <w:t>CfE</w:t>
      </w:r>
      <w:proofErr w:type="spellEnd"/>
      <w:r w:rsidR="00236256" w:rsidRPr="00373F08">
        <w:rPr>
          <w:lang w:val="en-CA"/>
        </w:rPr>
        <w:t xml:space="preserv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15810941" w:rsidR="00E14168" w:rsidRPr="00373F08" w:rsidRDefault="00E14168" w:rsidP="00E14168">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Pr="00373F08">
        <w:rPr>
          <w:lang w:val="en-CA"/>
        </w:rPr>
        <w:t>?</w:t>
      </w:r>
    </w:p>
    <w:p w14:paraId="1D7E876E" w14:textId="26062A1B"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373F08">
        <w:rPr>
          <w:lang w:val="en-CA"/>
        </w:rPr>
        <w:fldChar w:fldCharType="begin"/>
      </w:r>
      <w:r w:rsidRPr="00373F08">
        <w:rPr>
          <w:lang w:val="en-CA"/>
        </w:rPr>
        <w:instrText xml:space="preserve"> REF _Ref184377402 \r \h </w:instrText>
      </w:r>
      <w:r w:rsidRPr="00373F08">
        <w:rPr>
          <w:lang w:val="en-CA"/>
        </w:rPr>
      </w:r>
      <w:r w:rsidRPr="00373F08">
        <w:rPr>
          <w:lang w:val="en-CA"/>
        </w:rPr>
        <w:fldChar w:fldCharType="separate"/>
      </w:r>
      <w:r w:rsidR="00465735" w:rsidRPr="00373F08">
        <w:rPr>
          <w:lang w:val="en-CA"/>
        </w:rPr>
        <w:t>7.3</w:t>
      </w:r>
      <w:r w:rsidRPr="00373F08">
        <w:rPr>
          <w:lang w:val="en-CA"/>
        </w:rPr>
        <w:fldChar w:fldCharType="end"/>
      </w:r>
      <w:r w:rsidRPr="00373F08">
        <w:rPr>
          <w:lang w:val="en-CA"/>
        </w:rPr>
        <w:t>).</w:t>
      </w:r>
      <w:ins w:id="45" w:author="Jens-Rainer Ohm" w:date="2025-06-26T09:57:00Z">
        <w:r w:rsidR="00277BE5">
          <w:rPr>
            <w:lang w:val="en-CA"/>
          </w:rPr>
          <w:t xml:space="preserve"> Another potential joint me</w:t>
        </w:r>
      </w:ins>
      <w:ins w:id="46" w:author="Jens-Rainer Ohm" w:date="2025-06-26T09:58:00Z">
        <w:r w:rsidR="00277BE5">
          <w:rPr>
            <w:lang w:val="en-CA"/>
          </w:rPr>
          <w:t>eting may be necessary on Gaussian splatting (SEI proposal) with WGs 4 and 7.</w:t>
        </w:r>
      </w:ins>
    </w:p>
    <w:p w14:paraId="153BE7CC" w14:textId="79468BF6" w:rsidR="00D7403F" w:rsidRPr="00373F08"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 xml:space="preserve">It is likely that a subgroup structure will be introduced (which would allow more consistent parallelism during meetings rather than establishing </w:t>
      </w:r>
      <w:proofErr w:type="spellStart"/>
      <w:r w:rsidR="00D310A1" w:rsidRPr="00373F08">
        <w:rPr>
          <w:lang w:val="en-CA"/>
        </w:rPr>
        <w:t>BoGs</w:t>
      </w:r>
      <w:proofErr w:type="spellEnd"/>
      <w:r w:rsidR="00D310A1" w:rsidRPr="00373F08">
        <w:rPr>
          <w:lang w:val="en-CA"/>
        </w:rPr>
        <w:t>),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373F08">
        <w:rPr>
          <w:lang w:val="en-CA"/>
        </w:rPr>
        <w:fldChar w:fldCharType="begin"/>
      </w:r>
      <w:r w:rsidRPr="00373F08">
        <w:rPr>
          <w:lang w:val="en-CA"/>
        </w:rPr>
        <w:instrText xml:space="preserve"> REF _Ref155866479 \r \h </w:instrText>
      </w:r>
      <w:r w:rsidRPr="00373F08">
        <w:rPr>
          <w:lang w:val="en-CA"/>
        </w:rPr>
      </w:r>
      <w:r w:rsidRPr="00373F08">
        <w:rPr>
          <w:lang w:val="en-CA"/>
        </w:rPr>
        <w:fldChar w:fldCharType="separate"/>
      </w:r>
      <w:r w:rsidR="00465735" w:rsidRPr="00373F08">
        <w:rPr>
          <w:lang w:val="en-CA"/>
        </w:rPr>
        <w:t>2.6</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4A770B70" w14:textId="01A2EDAD" w:rsidR="00F44BFE" w:rsidRPr="00373F08" w:rsidRDefault="00F44BFE" w:rsidP="00561189">
      <w:pPr>
        <w:pStyle w:val="berschrift2"/>
        <w:ind w:left="578" w:hanging="578"/>
        <w:rPr>
          <w:lang w:val="en-CA"/>
        </w:rPr>
      </w:pPr>
      <w:r w:rsidRPr="00373F08">
        <w:rPr>
          <w:lang w:val="en-CA"/>
        </w:rPr>
        <w:lastRenderedPageBreak/>
        <w:t>Scheduling of discussions</w:t>
      </w:r>
      <w:bookmarkEnd w:id="39"/>
    </w:p>
    <w:p w14:paraId="2D4B3AEE" w14:textId="6A3FF8D8" w:rsidR="003D033C" w:rsidRPr="00373F08" w:rsidRDefault="003D033C" w:rsidP="003D033C">
      <w:pPr>
        <w:pStyle w:val="Aufzhlungszeichen2"/>
        <w:numPr>
          <w:ilvl w:val="0"/>
          <w:numId w:val="0"/>
        </w:numPr>
        <w:rPr>
          <w:lang w:val="en-CA"/>
        </w:rPr>
      </w:pPr>
      <w:bookmarkStart w:id="47" w:name="_Ref298716123"/>
      <w:bookmarkStart w:id="48" w:name="_Ref502857719"/>
      <w:r w:rsidRPr="00373F08">
        <w:rPr>
          <w:lang w:val="en-CA"/>
        </w:rPr>
        <w:t xml:space="preserve">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w:t>
      </w:r>
      <w:proofErr w:type="gramStart"/>
      <w:r w:rsidRPr="00373F08">
        <w:rPr>
          <w:lang w:val="en-CA"/>
        </w:rPr>
        <w:t>to</w:t>
      </w:r>
      <w:proofErr w:type="gramEnd"/>
      <w:r w:rsidRPr="00373F08">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 xml:space="preserve">Particular scheduling notes are shown below, although not necessarily 100% accurate or complete. Times are recorded in the local </w:t>
      </w:r>
      <w:proofErr w:type="spellStart"/>
      <w:r w:rsidRPr="00373F08">
        <w:rPr>
          <w:lang w:val="en-CA"/>
        </w:rPr>
        <w:t>timezone</w:t>
      </w:r>
      <w:proofErr w:type="spellEnd"/>
      <w:r w:rsidRPr="00373F08">
        <w:rPr>
          <w:lang w:val="en-CA"/>
        </w:rPr>
        <w:t xml:space="preserve"> of the meeting venue, except as otherwise noted:</w:t>
      </w:r>
    </w:p>
    <w:p w14:paraId="0C615A1C" w14:textId="507389B4" w:rsidR="003D033C" w:rsidRPr="00373F08" w:rsidRDefault="003D033C" w:rsidP="003D033C">
      <w:pPr>
        <w:keepNext/>
        <w:keepLines/>
        <w:rPr>
          <w:lang w:val="en-CA"/>
        </w:rPr>
      </w:pPr>
      <w:r w:rsidRPr="00373F08">
        <w:rPr>
          <w:lang w:val="en-CA"/>
        </w:rPr>
        <w:t xml:space="preserve">Coffee breaks were regularly scheduled at </w:t>
      </w:r>
      <w:del w:id="49" w:author="Jens-Rainer Ohm" w:date="2025-06-26T14:49:00Z">
        <w:r w:rsidRPr="002E2276" w:rsidDel="002E2276">
          <w:rPr>
            <w:lang w:val="en-CA"/>
            <w:rPrChange w:id="50" w:author="Jens-Rainer Ohm" w:date="2025-06-26T21:39:00Z">
              <w:rPr>
                <w:highlight w:val="yellow"/>
                <w:lang w:val="en-CA"/>
              </w:rPr>
            </w:rPrChange>
          </w:rPr>
          <w:delText xml:space="preserve">XXXX </w:delText>
        </w:r>
      </w:del>
      <w:ins w:id="51" w:author="Jens-Rainer Ohm" w:date="2025-06-26T14:49:00Z">
        <w:r w:rsidR="002E2276" w:rsidRPr="002E2276">
          <w:rPr>
            <w:lang w:val="en-CA"/>
            <w:rPrChange w:id="52" w:author="Jens-Rainer Ohm" w:date="2025-06-26T14:49:00Z">
              <w:rPr>
                <w:highlight w:val="yellow"/>
                <w:lang w:val="en-CA"/>
              </w:rPr>
            </w:rPrChange>
          </w:rPr>
          <w:t xml:space="preserve">1030 </w:t>
        </w:r>
      </w:ins>
      <w:r w:rsidRPr="002E2276">
        <w:rPr>
          <w:lang w:val="en-CA"/>
          <w:rPrChange w:id="53" w:author="Jens-Rainer Ohm" w:date="2025-06-26T21:39:00Z">
            <w:rPr>
              <w:highlight w:val="yellow"/>
              <w:lang w:val="en-CA"/>
            </w:rPr>
          </w:rPrChange>
        </w:rPr>
        <w:t xml:space="preserve">and </w:t>
      </w:r>
      <w:del w:id="54" w:author="Jens-Rainer Ohm" w:date="2025-06-26T14:49:00Z">
        <w:r w:rsidRPr="00373F08" w:rsidDel="002E2276">
          <w:rPr>
            <w:highlight w:val="yellow"/>
            <w:lang w:val="en-CA"/>
          </w:rPr>
          <w:delText>XXXX</w:delText>
        </w:r>
      </w:del>
      <w:ins w:id="55" w:author="Jens-Rainer Ohm" w:date="2025-06-26T14:49:00Z">
        <w:r w:rsidR="002E2276">
          <w:rPr>
            <w:lang w:val="en-CA"/>
          </w:rPr>
          <w:t>1630</w:t>
        </w:r>
      </w:ins>
      <w:r w:rsidRPr="00373F08">
        <w:rPr>
          <w:lang w:val="en-CA"/>
        </w:rPr>
        <w:t>.</w:t>
      </w:r>
    </w:p>
    <w:p w14:paraId="5AE257A7" w14:textId="14592C5A" w:rsidR="00F44BFE" w:rsidRPr="00373F08" w:rsidRDefault="003D033C"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5516A938" w:rsidR="00F44BFE" w:rsidRPr="00373F08" w:rsidRDefault="003D033C"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56" w:author="Jens-Rainer Ohm" w:date="2025-06-26T10:03:00Z">
        <w:r w:rsidRPr="00373F08" w:rsidDel="007A22F1">
          <w:rPr>
            <w:lang w:val="en-CA"/>
          </w:rPr>
          <w:delText>0900</w:delText>
        </w:r>
      </w:del>
      <w:ins w:id="57" w:author="Jens-Rainer Ohm" w:date="2025-06-26T10:03:00Z">
        <w:r w:rsidR="007A22F1" w:rsidRPr="00373F08">
          <w:rPr>
            <w:lang w:val="en-CA"/>
          </w:rPr>
          <w:t>09</w:t>
        </w:r>
        <w:r w:rsidR="007A22F1">
          <w:rPr>
            <w:lang w:val="en-CA"/>
          </w:rPr>
          <w:t>1</w:t>
        </w:r>
        <w:r w:rsidR="007A22F1" w:rsidRPr="00373F08">
          <w:rPr>
            <w:lang w:val="en-CA"/>
          </w:rPr>
          <w:t>0</w:t>
        </w:r>
      </w:ins>
      <w:r w:rsidR="00F44BFE" w:rsidRPr="00373F08">
        <w:rPr>
          <w:lang w:val="en-CA"/>
        </w:rPr>
        <w:t>–</w:t>
      </w:r>
      <w:del w:id="58" w:author="Jens-Rainer Ohm" w:date="2025-06-26T10:03:00Z">
        <w:r w:rsidRPr="00373F08" w:rsidDel="007A22F1">
          <w:rPr>
            <w:lang w:val="en-CA"/>
          </w:rPr>
          <w:delText>XXXX</w:delText>
        </w:r>
        <w:r w:rsidR="00050BED" w:rsidRPr="00373F08" w:rsidDel="007A22F1">
          <w:rPr>
            <w:lang w:val="en-CA"/>
          </w:rPr>
          <w:delText xml:space="preserve"> </w:delText>
        </w:r>
      </w:del>
      <w:ins w:id="59" w:author="Jens-Rainer Ohm" w:date="2025-06-26T10:03:00Z">
        <w:r w:rsidR="007A22F1">
          <w:rPr>
            <w:lang w:val="en-CA"/>
          </w:rPr>
          <w:t>1000</w:t>
        </w:r>
        <w:r w:rsidR="007A22F1" w:rsidRPr="00373F08">
          <w:rPr>
            <w:lang w:val="en-CA"/>
          </w:rPr>
          <w:t xml:space="preserve"> </w:t>
        </w:r>
      </w:ins>
      <w:r w:rsidR="00F44BFE" w:rsidRPr="00373F08">
        <w:rPr>
          <w:lang w:val="en-CA"/>
        </w:rPr>
        <w:t>Opening remarks, review of practices, agenda, IPR policy reminder</w:t>
      </w:r>
    </w:p>
    <w:p w14:paraId="481C4CB3" w14:textId="1C1D046A" w:rsidR="00F44BFE" w:rsidRPr="00373F08" w:rsidRDefault="003D033C"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0" w:author="Jens-Rainer Ohm" w:date="2025-06-26T10:03:00Z">
        <w:r w:rsidRPr="00373F08" w:rsidDel="007A22F1">
          <w:rPr>
            <w:lang w:val="en-CA"/>
          </w:rPr>
          <w:delText>XXXX</w:delText>
        </w:r>
      </w:del>
      <w:ins w:id="61" w:author="Jens-Rainer Ohm" w:date="2025-06-26T10:03:00Z">
        <w:r w:rsidR="007A22F1">
          <w:rPr>
            <w:lang w:val="en-CA"/>
          </w:rPr>
          <w:t>1000</w:t>
        </w:r>
      </w:ins>
      <w:r w:rsidR="00F44BFE" w:rsidRPr="00373F08">
        <w:rPr>
          <w:lang w:val="en-CA"/>
        </w:rPr>
        <w:t>–</w:t>
      </w:r>
      <w:del w:id="62" w:author="Jens-Rainer Ohm" w:date="2025-06-26T10:05:00Z">
        <w:r w:rsidRPr="00373F08" w:rsidDel="007A22F1">
          <w:rPr>
            <w:lang w:val="en-CA"/>
          </w:rPr>
          <w:delText>XXXX</w:delText>
        </w:r>
        <w:r w:rsidR="00C72021" w:rsidRPr="00373F08" w:rsidDel="007A22F1">
          <w:rPr>
            <w:lang w:val="en-CA"/>
          </w:rPr>
          <w:delText xml:space="preserve"> </w:delText>
        </w:r>
      </w:del>
      <w:ins w:id="63" w:author="Jens-Rainer Ohm" w:date="2025-06-26T10:05:00Z">
        <w:r w:rsidR="007A22F1">
          <w:rPr>
            <w:lang w:val="en-CA"/>
          </w:rPr>
          <w:t>13</w:t>
        </w:r>
      </w:ins>
      <w:ins w:id="64" w:author="Jens-Rainer Ohm" w:date="2025-06-26T13:22:00Z">
        <w:r w:rsidR="00B22D08">
          <w:rPr>
            <w:lang w:val="en-CA"/>
          </w:rPr>
          <w:t>2</w:t>
        </w:r>
      </w:ins>
      <w:ins w:id="65" w:author="Jens-Rainer Ohm" w:date="2025-06-26T10:05:00Z">
        <w:r w:rsidR="007A22F1">
          <w:rPr>
            <w:lang w:val="en-CA"/>
          </w:rPr>
          <w:t>0</w:t>
        </w:r>
        <w:r w:rsidR="007A22F1" w:rsidRPr="00373F08">
          <w:rPr>
            <w:lang w:val="en-CA"/>
          </w:rPr>
          <w:t xml:space="preserve"> </w:t>
        </w:r>
      </w:ins>
      <w:r w:rsidR="00F44BFE" w:rsidRPr="00373F08">
        <w:rPr>
          <w:lang w:val="en-CA"/>
        </w:rPr>
        <w:t xml:space="preserve">Reports of AHGs </w:t>
      </w:r>
      <w:r w:rsidR="00C72021" w:rsidRPr="00373F08">
        <w:rPr>
          <w:lang w:val="en-CA"/>
        </w:rPr>
        <w:t>1</w:t>
      </w:r>
      <w:r w:rsidR="00F44BFE" w:rsidRPr="00373F08">
        <w:rPr>
          <w:lang w:val="en-CA"/>
        </w:rPr>
        <w:t>-</w:t>
      </w:r>
      <w:del w:id="66" w:author="Jens-Rainer Ohm" w:date="2025-06-26T14:58:00Z">
        <w:r w:rsidRPr="00373F08" w:rsidDel="00F705D9">
          <w:rPr>
            <w:lang w:val="en-CA"/>
          </w:rPr>
          <w:delText>X</w:delText>
        </w:r>
      </w:del>
      <w:ins w:id="67" w:author="Jens-Rainer Ohm" w:date="2025-06-26T14:58:00Z">
        <w:r w:rsidR="00F705D9">
          <w:rPr>
            <w:lang w:val="en-CA"/>
          </w:rPr>
          <w:t>18</w:t>
        </w:r>
      </w:ins>
    </w:p>
    <w:p w14:paraId="00B758E8"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5508D9F" w14:textId="2A8F6299" w:rsidR="00714BB2" w:rsidRPr="00373F08" w:rsidDel="00B22D08"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8" w:author="Jens-Rainer Ohm" w:date="2025-06-26T13:22:00Z"/>
          <w:lang w:val="en-CA"/>
        </w:rPr>
      </w:pPr>
      <w:del w:id="69" w:author="Jens-Rainer Ohm" w:date="2025-06-26T13:22:00Z">
        <w:r w:rsidRPr="00373F08" w:rsidDel="00B22D08">
          <w:rPr>
            <w:lang w:val="en-CA"/>
          </w:rPr>
          <w:delText>1</w:delText>
        </w:r>
        <w:r w:rsidR="003D033C" w:rsidRPr="00373F08" w:rsidDel="00B22D08">
          <w:rPr>
            <w:lang w:val="en-CA"/>
          </w:rPr>
          <w:delText>4</w:delText>
        </w:r>
        <w:r w:rsidRPr="00373F08" w:rsidDel="00B22D08">
          <w:rPr>
            <w:lang w:val="en-CA"/>
          </w:rPr>
          <w:delText>00</w:delText>
        </w:r>
        <w:r w:rsidR="00F44BFE" w:rsidRPr="00373F08" w:rsidDel="00B22D08">
          <w:rPr>
            <w:lang w:val="en-CA"/>
          </w:rPr>
          <w:delText>–</w:delText>
        </w:r>
        <w:r w:rsidR="003D033C" w:rsidRPr="00373F08" w:rsidDel="00B22D08">
          <w:rPr>
            <w:lang w:val="en-CA"/>
          </w:rPr>
          <w:delText>XXXX</w:delText>
        </w:r>
        <w:r w:rsidR="00714BB2" w:rsidRPr="00373F08" w:rsidDel="00B22D08">
          <w:rPr>
            <w:lang w:val="en-CA"/>
          </w:rPr>
          <w:delText xml:space="preserve"> </w:delText>
        </w:r>
        <w:r w:rsidR="00331D3D" w:rsidRPr="00373F08" w:rsidDel="00B22D08">
          <w:rPr>
            <w:lang w:val="en-CA"/>
          </w:rPr>
          <w:delText xml:space="preserve">Reports of AHGs </w:delText>
        </w:r>
        <w:r w:rsidR="003D033C" w:rsidRPr="00373F08" w:rsidDel="00B22D08">
          <w:rPr>
            <w:lang w:val="en-CA"/>
          </w:rPr>
          <w:delText>Y-Z</w:delText>
        </w:r>
      </w:del>
    </w:p>
    <w:p w14:paraId="14DA62A6" w14:textId="47A78B43" w:rsidR="00F44BFE" w:rsidRPr="00373F08" w:rsidDel="007A22F1" w:rsidRDefault="003D033C"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70" w:author="Jens-Rainer Ohm" w:date="2025-06-26T10:03:00Z"/>
          <w:lang w:val="en-CA"/>
        </w:rPr>
      </w:pPr>
      <w:del w:id="71" w:author="Jens-Rainer Ohm" w:date="2025-06-26T10:03:00Z">
        <w:r w:rsidRPr="00373F08" w:rsidDel="007A22F1">
          <w:rPr>
            <w:lang w:val="en-CA"/>
          </w:rPr>
          <w:delText>XXX</w:delText>
        </w:r>
        <w:r w:rsidR="00621256" w:rsidRPr="00373F08" w:rsidDel="007A22F1">
          <w:rPr>
            <w:lang w:val="en-CA"/>
          </w:rPr>
          <w:delText>X</w:delText>
        </w:r>
        <w:r w:rsidR="00714BB2" w:rsidRPr="00373F08" w:rsidDel="007A22F1">
          <w:rPr>
            <w:lang w:val="en-CA"/>
          </w:rPr>
          <w:delText>–</w:delText>
        </w:r>
        <w:r w:rsidR="00621256" w:rsidRPr="00373F08" w:rsidDel="007A22F1">
          <w:rPr>
            <w:lang w:val="en-CA"/>
          </w:rPr>
          <w:delText>XXXX</w:delText>
        </w:r>
        <w:r w:rsidR="00714BB2" w:rsidRPr="00373F08" w:rsidDel="007A22F1">
          <w:rPr>
            <w:lang w:val="en-CA"/>
          </w:rPr>
          <w:delText xml:space="preserve"> </w:delText>
        </w:r>
        <w:r w:rsidR="00331D3D" w:rsidRPr="00373F08" w:rsidDel="007A22F1">
          <w:rPr>
            <w:lang w:val="en-CA"/>
          </w:rPr>
          <w:delText xml:space="preserve">CfE </w:delText>
        </w:r>
        <w:r w:rsidR="00621256" w:rsidRPr="00373F08" w:rsidDel="007A22F1">
          <w:rPr>
            <w:lang w:val="en-CA"/>
          </w:rPr>
          <w:delText xml:space="preserve">dry-run </w:delText>
        </w:r>
        <w:r w:rsidR="00331D3D" w:rsidRPr="00373F08" w:rsidDel="007A22F1">
          <w:rPr>
            <w:lang w:val="en-CA"/>
          </w:rPr>
          <w:delText>planning</w:delText>
        </w:r>
      </w:del>
    </w:p>
    <w:p w14:paraId="19072DC9" w14:textId="5000C619" w:rsidR="00F44BFE"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2" w:author="Jens-Rainer Ohm" w:date="2025-06-26T10:04:00Z"/>
          <w:lang w:val="en-CA"/>
        </w:rPr>
      </w:pPr>
      <w:del w:id="73" w:author="Jens-Rainer Ohm" w:date="2025-06-26T10:05:00Z">
        <w:r w:rsidRPr="00373F08" w:rsidDel="007A22F1">
          <w:rPr>
            <w:lang w:val="en-CA"/>
          </w:rPr>
          <w:delText>XXXX</w:delText>
        </w:r>
      </w:del>
      <w:ins w:id="74" w:author="Jens-Rainer Ohm" w:date="2025-06-26T10:05:00Z">
        <w:r w:rsidR="007A22F1">
          <w:rPr>
            <w:lang w:val="en-CA"/>
          </w:rPr>
          <w:t>1</w:t>
        </w:r>
      </w:ins>
      <w:ins w:id="75" w:author="Jens-Rainer Ohm" w:date="2025-06-26T13:23:00Z">
        <w:r w:rsidR="00B22D08">
          <w:rPr>
            <w:lang w:val="en-CA"/>
          </w:rPr>
          <w:t>5</w:t>
        </w:r>
      </w:ins>
      <w:ins w:id="76" w:author="Jens-Rainer Ohm" w:date="2025-06-26T10:05:00Z">
        <w:r w:rsidR="007A22F1">
          <w:rPr>
            <w:lang w:val="en-CA"/>
          </w:rPr>
          <w:t>00</w:t>
        </w:r>
      </w:ins>
      <w:r w:rsidR="00F44BFE" w:rsidRPr="00373F08">
        <w:rPr>
          <w:lang w:val="en-CA"/>
        </w:rPr>
        <w:t>–</w:t>
      </w:r>
      <w:del w:id="77" w:author="Jens-Rainer Ohm" w:date="2025-06-26T16:23:00Z">
        <w:r w:rsidRPr="00373F08" w:rsidDel="00106651">
          <w:rPr>
            <w:lang w:val="en-CA"/>
          </w:rPr>
          <w:delText>XXXX</w:delText>
        </w:r>
        <w:r w:rsidR="00714BB2" w:rsidRPr="00373F08" w:rsidDel="00106651">
          <w:rPr>
            <w:lang w:val="en-CA"/>
          </w:rPr>
          <w:delText xml:space="preserve"> </w:delText>
        </w:r>
      </w:del>
      <w:ins w:id="78" w:author="Jens-Rainer Ohm" w:date="2025-06-26T16:23:00Z">
        <w:r w:rsidR="00106651">
          <w:rPr>
            <w:lang w:val="en-CA"/>
          </w:rPr>
          <w:t>1620</w:t>
        </w:r>
        <w:r w:rsidR="00106651" w:rsidRPr="00373F08">
          <w:rPr>
            <w:lang w:val="en-CA"/>
          </w:rPr>
          <w:t xml:space="preserve"> </w:t>
        </w:r>
      </w:ins>
      <w:r w:rsidRPr="00373F08">
        <w:rPr>
          <w:lang w:val="en-CA"/>
        </w:rPr>
        <w:t xml:space="preserve">Review of </w:t>
      </w:r>
      <w:del w:id="79" w:author="Jens-Rainer Ohm" w:date="2025-06-26T10:04:00Z">
        <w:r w:rsidRPr="00373F08" w:rsidDel="007A22F1">
          <w:rPr>
            <w:lang w:val="en-CA"/>
          </w:rPr>
          <w:delText xml:space="preserve">EEX </w:delText>
        </w:r>
      </w:del>
      <w:ins w:id="80" w:author="Jens-Rainer Ohm" w:date="2025-06-26T10:04:00Z">
        <w:r w:rsidR="007A22F1" w:rsidRPr="00373F08">
          <w:rPr>
            <w:lang w:val="en-CA"/>
          </w:rPr>
          <w:t>EE</w:t>
        </w:r>
        <w:r w:rsidR="007A22F1">
          <w:rPr>
            <w:lang w:val="en-CA"/>
          </w:rPr>
          <w:t>1</w:t>
        </w:r>
        <w:r w:rsidR="007A22F1" w:rsidRPr="00373F08">
          <w:rPr>
            <w:lang w:val="en-CA"/>
          </w:rPr>
          <w:t xml:space="preserve"> </w:t>
        </w:r>
      </w:ins>
      <w:r w:rsidRPr="00373F08">
        <w:rPr>
          <w:lang w:val="en-CA"/>
        </w:rPr>
        <w:t>summary</w:t>
      </w:r>
      <w:ins w:id="81" w:author="Jens-Rainer Ohm" w:date="2025-06-26T14:29:00Z">
        <w:r w:rsidR="00152D47">
          <w:rPr>
            <w:lang w:val="en-CA"/>
          </w:rPr>
          <w:t xml:space="preserve"> report</w:t>
        </w:r>
      </w:ins>
      <w:ins w:id="82" w:author="Jens-Rainer Ohm" w:date="2025-06-26T14:48:00Z">
        <w:r w:rsidR="002E2276">
          <w:rPr>
            <w:lang w:val="en-CA"/>
          </w:rPr>
          <w:t xml:space="preserve"> (Rm. 201)</w:t>
        </w:r>
      </w:ins>
    </w:p>
    <w:p w14:paraId="3B40E309" w14:textId="222659ED" w:rsidR="00106651" w:rsidRDefault="00106651" w:rsidP="0010665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3" w:author="Jens-Rainer Ohm" w:date="2025-06-26T16:23:00Z"/>
          <w:lang w:val="en-CA"/>
        </w:rPr>
      </w:pPr>
      <w:ins w:id="84" w:author="Jens-Rainer Ohm" w:date="2025-06-26T16:23:00Z">
        <w:r>
          <w:rPr>
            <w:lang w:val="en-CA"/>
          </w:rPr>
          <w:t>1650</w:t>
        </w:r>
        <w:r w:rsidRPr="00373F08">
          <w:rPr>
            <w:lang w:val="en-CA"/>
          </w:rPr>
          <w:t>–</w:t>
        </w:r>
      </w:ins>
      <w:ins w:id="85" w:author="Jens-Rainer Ohm" w:date="2025-06-26T19:53:00Z">
        <w:r w:rsidR="008A239E">
          <w:rPr>
            <w:lang w:val="en-CA"/>
          </w:rPr>
          <w:t>195</w:t>
        </w:r>
      </w:ins>
      <w:ins w:id="86" w:author="Jens-Rainer Ohm" w:date="2025-06-26T19:54:00Z">
        <w:r w:rsidR="008A239E">
          <w:rPr>
            <w:lang w:val="en-CA"/>
          </w:rPr>
          <w:t>0</w:t>
        </w:r>
      </w:ins>
      <w:ins w:id="87" w:author="Jens-Rainer Ohm" w:date="2025-06-26T16:23:00Z">
        <w:r w:rsidRPr="00373F08">
          <w:rPr>
            <w:lang w:val="en-CA"/>
          </w:rPr>
          <w:t xml:space="preserve"> Review of </w:t>
        </w:r>
        <w:r>
          <w:rPr>
            <w:lang w:val="en-CA"/>
          </w:rPr>
          <w:t>EE2</w:t>
        </w:r>
        <w:r w:rsidRPr="00373F08">
          <w:rPr>
            <w:lang w:val="en-CA"/>
          </w:rPr>
          <w:t xml:space="preserve"> summary</w:t>
        </w:r>
        <w:r>
          <w:rPr>
            <w:lang w:val="en-CA"/>
          </w:rPr>
          <w:t xml:space="preserve"> report (Rm. 201)</w:t>
        </w:r>
      </w:ins>
    </w:p>
    <w:p w14:paraId="1E409206" w14:textId="2306DEBB" w:rsidR="007A22F1"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8" w:author="Jens-Rainer Ohm" w:date="2025-06-26T21:38:00Z"/>
          <w:lang w:val="en-CA"/>
        </w:rPr>
      </w:pPr>
      <w:ins w:id="89" w:author="Jens-Rainer Ohm" w:date="2025-06-26T10:06:00Z">
        <w:r>
          <w:rPr>
            <w:lang w:val="en-CA"/>
          </w:rPr>
          <w:t>1</w:t>
        </w:r>
      </w:ins>
      <w:ins w:id="90" w:author="Jens-Rainer Ohm" w:date="2025-06-26T13:23:00Z">
        <w:r w:rsidR="00B22D08">
          <w:rPr>
            <w:lang w:val="en-CA"/>
          </w:rPr>
          <w:t>5</w:t>
        </w:r>
      </w:ins>
      <w:ins w:id="91" w:author="Jens-Rainer Ohm" w:date="2025-06-26T10:06:00Z">
        <w:r>
          <w:rPr>
            <w:lang w:val="en-CA"/>
          </w:rPr>
          <w:t>00</w:t>
        </w:r>
        <w:r w:rsidRPr="00373F08">
          <w:rPr>
            <w:lang w:val="en-CA"/>
          </w:rPr>
          <w:t>–</w:t>
        </w:r>
      </w:ins>
      <w:ins w:id="92" w:author="Jens-Rainer Ohm" w:date="2025-06-26T21:32:00Z">
        <w:r w:rsidR="009556DF">
          <w:rPr>
            <w:lang w:val="en-CA"/>
          </w:rPr>
          <w:t>2000</w:t>
        </w:r>
      </w:ins>
      <w:ins w:id="93" w:author="Jens-Rainer Ohm" w:date="2025-06-26T10:06:00Z">
        <w:r w:rsidRPr="00373F08">
          <w:rPr>
            <w:lang w:val="en-CA"/>
          </w:rPr>
          <w:t xml:space="preserve"> </w:t>
        </w:r>
      </w:ins>
      <w:ins w:id="94" w:author="Jens-Rainer Ohm" w:date="2025-06-26T21:35:00Z">
        <w:r w:rsidR="009556DF">
          <w:rPr>
            <w:lang w:val="en-CA"/>
          </w:rPr>
          <w:t xml:space="preserve">HLS 6.1, 6.2 </w:t>
        </w:r>
      </w:ins>
      <w:ins w:id="95" w:author="Jens-Rainer Ohm" w:date="2025-06-26T10:04:00Z">
        <w:r>
          <w:rPr>
            <w:lang w:val="en-CA"/>
          </w:rPr>
          <w:t>(</w:t>
        </w:r>
      </w:ins>
      <w:ins w:id="96" w:author="Jens-Rainer Ohm" w:date="2025-06-26T14:48:00Z">
        <w:r w:rsidR="002E2276">
          <w:rPr>
            <w:lang w:val="en-CA"/>
          </w:rPr>
          <w:t xml:space="preserve">Rm. 202, </w:t>
        </w:r>
      </w:ins>
      <w:ins w:id="97" w:author="Jens-Rainer Ohm" w:date="2025-06-26T10:04:00Z">
        <w:r>
          <w:rPr>
            <w:lang w:val="en-CA"/>
          </w:rPr>
          <w:t xml:space="preserve">chaired by Jill </w:t>
        </w:r>
      </w:ins>
      <w:ins w:id="98" w:author="Jens-Rainer Ohm" w:date="2025-06-26T10:05:00Z">
        <w:r>
          <w:rPr>
            <w:lang w:val="en-CA"/>
          </w:rPr>
          <w:t>Boyce)</w:t>
        </w:r>
      </w:ins>
    </w:p>
    <w:p w14:paraId="5B35630D" w14:textId="1EE54D0B" w:rsidR="00F44BFE"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309BF876"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99" w:author="Jens-Rainer Ohm" w:date="2025-06-26T14:29:00Z">
        <w:r w:rsidRPr="00373F08" w:rsidDel="00152D47">
          <w:rPr>
            <w:lang w:val="en-CA"/>
          </w:rPr>
          <w:delText>XXXX</w:delText>
        </w:r>
      </w:del>
      <w:ins w:id="100" w:author="Jens-Rainer Ohm" w:date="2025-06-26T14:29:00Z">
        <w:r w:rsidR="00152D47">
          <w:rPr>
            <w:lang w:val="en-CA"/>
          </w:rPr>
          <w:t>0</w:t>
        </w:r>
      </w:ins>
      <w:ins w:id="101" w:author="Jens-Rainer Ohm" w:date="2025-06-26T19:53:00Z">
        <w:r w:rsidR="008A239E">
          <w:rPr>
            <w:lang w:val="en-CA"/>
          </w:rPr>
          <w:t>8</w:t>
        </w:r>
      </w:ins>
      <w:ins w:id="102" w:author="Jens-Rainer Ohm" w:date="2025-06-26T14:29:00Z">
        <w:r w:rsidR="00152D47">
          <w:rPr>
            <w:lang w:val="en-CA"/>
          </w:rPr>
          <w:t>00</w:t>
        </w:r>
      </w:ins>
      <w:r w:rsidRPr="00373F08">
        <w:rPr>
          <w:lang w:val="en-CA"/>
        </w:rPr>
        <w:t>–</w:t>
      </w:r>
      <w:del w:id="103" w:author="Jens-Rainer Ohm" w:date="2025-06-26T14:29:00Z">
        <w:r w:rsidRPr="00373F08" w:rsidDel="00152D47">
          <w:rPr>
            <w:lang w:val="en-CA"/>
          </w:rPr>
          <w:delText xml:space="preserve">XXXX </w:delText>
        </w:r>
      </w:del>
      <w:ins w:id="104" w:author="Jens-Rainer Ohm" w:date="2025-06-26T14:29:00Z">
        <w:r w:rsidR="00152D47">
          <w:rPr>
            <w:lang w:val="en-CA"/>
          </w:rPr>
          <w:t>1</w:t>
        </w:r>
      </w:ins>
      <w:ins w:id="105" w:author="Jens-Rainer Ohm" w:date="2025-06-26T19:53:00Z">
        <w:r w:rsidR="008A239E">
          <w:rPr>
            <w:lang w:val="en-CA"/>
          </w:rPr>
          <w:t>23</w:t>
        </w:r>
      </w:ins>
      <w:ins w:id="106" w:author="Jens-Rainer Ohm" w:date="2025-06-26T14:29:00Z">
        <w:r w:rsidR="00152D47">
          <w:rPr>
            <w:lang w:val="en-CA"/>
          </w:rPr>
          <w:t>0</w:t>
        </w:r>
        <w:r w:rsidR="00152D47" w:rsidRPr="00373F08">
          <w:rPr>
            <w:lang w:val="en-CA"/>
          </w:rPr>
          <w:t xml:space="preserve"> </w:t>
        </w:r>
      </w:ins>
      <w:ins w:id="107" w:author="Jens-Rainer Ohm" w:date="2025-06-26T14:30:00Z">
        <w:r w:rsidR="00152D47">
          <w:rPr>
            <w:lang w:val="en-CA"/>
          </w:rPr>
          <w:t xml:space="preserve">Planning </w:t>
        </w:r>
        <w:proofErr w:type="spellStart"/>
        <w:r w:rsidR="00152D47">
          <w:rPr>
            <w:lang w:val="en-CA"/>
          </w:rPr>
          <w:t>CfE</w:t>
        </w:r>
        <w:proofErr w:type="spellEnd"/>
        <w:r w:rsidR="00152D47">
          <w:rPr>
            <w:lang w:val="en-CA"/>
          </w:rPr>
          <w:t xml:space="preserve"> dry run, r</w:t>
        </w:r>
      </w:ins>
      <w:del w:id="108" w:author="Jens-Rainer Ohm" w:date="2025-06-26T14:30:00Z">
        <w:r w:rsidRPr="00373F08" w:rsidDel="00152D47">
          <w:rPr>
            <w:lang w:val="en-CA"/>
          </w:rPr>
          <w:delText>R</w:delText>
        </w:r>
      </w:del>
      <w:r w:rsidRPr="00373F08">
        <w:rPr>
          <w:lang w:val="en-CA"/>
        </w:rPr>
        <w:t xml:space="preserve">eview of </w:t>
      </w:r>
      <w:del w:id="109" w:author="Jens-Rainer Ohm" w:date="2025-06-26T14:29:00Z">
        <w:r w:rsidRPr="00373F08" w:rsidDel="00152D47">
          <w:rPr>
            <w:lang w:val="en-CA"/>
          </w:rPr>
          <w:delText xml:space="preserve">EEX </w:delText>
        </w:r>
      </w:del>
      <w:ins w:id="110" w:author="Jens-Rainer Ohm" w:date="2025-06-26T14:29:00Z">
        <w:r w:rsidR="00152D47" w:rsidRPr="00373F08">
          <w:rPr>
            <w:lang w:val="en-CA"/>
          </w:rPr>
          <w:t>EE</w:t>
        </w:r>
        <w:r w:rsidR="00152D47">
          <w:rPr>
            <w:lang w:val="en-CA"/>
          </w:rPr>
          <w:t>2</w:t>
        </w:r>
        <w:r w:rsidR="00152D47" w:rsidRPr="00373F08">
          <w:rPr>
            <w:lang w:val="en-CA"/>
          </w:rPr>
          <w:t xml:space="preserve"> </w:t>
        </w:r>
      </w:ins>
      <w:r w:rsidRPr="00373F08">
        <w:rPr>
          <w:lang w:val="en-CA"/>
        </w:rPr>
        <w:t>summary</w:t>
      </w:r>
      <w:ins w:id="111" w:author="Jens-Rainer Ohm" w:date="2025-06-26T14:59:00Z">
        <w:r w:rsidR="00F705D9">
          <w:rPr>
            <w:lang w:val="en-CA"/>
          </w:rPr>
          <w:t xml:space="preserve"> report</w:t>
        </w:r>
      </w:ins>
      <w:ins w:id="112" w:author="Jens-Rainer Ohm" w:date="2025-06-26T14:30:00Z">
        <w:r w:rsidR="00152D47">
          <w:rPr>
            <w:lang w:val="en-CA"/>
          </w:rPr>
          <w:t>, EE</w:t>
        </w:r>
      </w:ins>
      <w:ins w:id="113" w:author="Jens-Rainer Ohm" w:date="2025-06-26T19:54:00Z">
        <w:r w:rsidR="008A239E">
          <w:rPr>
            <w:lang w:val="en-CA"/>
          </w:rPr>
          <w:t>2</w:t>
        </w:r>
      </w:ins>
      <w:ins w:id="114" w:author="Jens-Rainer Ohm" w:date="2025-06-26T14:30:00Z">
        <w:r w:rsidR="00152D47">
          <w:rPr>
            <w:lang w:val="en-CA"/>
          </w:rPr>
          <w:t xml:space="preserve"> related</w:t>
        </w:r>
      </w:ins>
      <w:ins w:id="115" w:author="Jens-Rainer Ohm" w:date="2025-06-26T21:35:00Z">
        <w:r w:rsidR="003A49C4">
          <w:rPr>
            <w:lang w:val="en-CA"/>
          </w:rPr>
          <w:t xml:space="preserve"> (Rm. 201)</w:t>
        </w:r>
      </w:ins>
    </w:p>
    <w:p w14:paraId="21362585" w14:textId="7CAACC17" w:rsidR="00422E37"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116" w:author="Jens-Rainer Ohm" w:date="2025-06-26T21:39:00Z">
        <w:r w:rsidRPr="00373F08">
          <w:rPr>
            <w:lang w:val="en-CA"/>
          </w:rPr>
          <w:delText>…</w:delText>
        </w:r>
      </w:del>
      <w:del w:id="117" w:author="Jens-Rainer Ohm" w:date="2025-06-26T21:38:00Z">
        <w:r w:rsidRPr="00373F08">
          <w:rPr>
            <w:lang w:val="en-CA"/>
          </w:rPr>
          <w:delText>…</w:delText>
        </w:r>
      </w:del>
      <w:ins w:id="118" w:author="Jens-Rainer Ohm" w:date="2025-06-26T21:33:00Z">
        <w:r w:rsidR="009556DF">
          <w:rPr>
            <w:lang w:val="en-CA"/>
          </w:rPr>
          <w:t>0900</w:t>
        </w:r>
        <w:r w:rsidR="009556DF" w:rsidRPr="00373F08">
          <w:rPr>
            <w:lang w:val="en-CA"/>
          </w:rPr>
          <w:t>–</w:t>
        </w:r>
        <w:r w:rsidR="009556DF">
          <w:rPr>
            <w:lang w:val="en-CA"/>
          </w:rPr>
          <w:t>1300</w:t>
        </w:r>
        <w:r w:rsidR="009556DF" w:rsidRPr="00373F08">
          <w:rPr>
            <w:lang w:val="en-CA"/>
          </w:rPr>
          <w:t xml:space="preserve"> </w:t>
        </w:r>
        <w:r w:rsidR="009556DF">
          <w:rPr>
            <w:lang w:val="en-CA"/>
          </w:rPr>
          <w:t xml:space="preserve">HLS </w:t>
        </w:r>
      </w:ins>
      <w:del w:id="119" w:author="Jens-Rainer Ohm" w:date="2025-06-26T21:33:00Z">
        <w:r w:rsidRPr="00373F08" w:rsidDel="009556DF">
          <w:rPr>
            <w:lang w:val="en-CA"/>
          </w:rPr>
          <w:delText>…</w:delText>
        </w:r>
      </w:del>
      <w:ins w:id="120" w:author="Jens-Rainer Ohm" w:date="2025-06-26T21:32:00Z">
        <w:r w:rsidR="009556DF" w:rsidRPr="009556DF">
          <w:rPr>
            <w:lang w:val="en-CA"/>
          </w:rPr>
          <w:t>6.1, 6.2.3, 6.2.4, 6.2.5, 6.2.6</w:t>
        </w:r>
      </w:ins>
      <w:ins w:id="121" w:author="Jens-Rainer Ohm" w:date="2025-06-26T21:33:00Z">
        <w:r w:rsidR="009556DF">
          <w:rPr>
            <w:lang w:val="en-CA"/>
          </w:rPr>
          <w:t xml:space="preserve"> (Rm. 202, chaired by Jill Boyce)</w:t>
        </w:r>
      </w:ins>
    </w:p>
    <w:p w14:paraId="65248F3F"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50AAD581" w:rsidR="00422E37"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122" w:name="_Ref135984311"/>
      <w:del w:id="123" w:author="Jens-Rainer Ohm" w:date="2025-06-26T19:53:00Z">
        <w:r w:rsidRPr="00373F08" w:rsidDel="008A239E">
          <w:rPr>
            <w:lang w:val="en-CA"/>
          </w:rPr>
          <w:delText>1400</w:delText>
        </w:r>
      </w:del>
      <w:ins w:id="124" w:author="Jens-Rainer Ohm" w:date="2025-06-26T19:53:00Z">
        <w:r w:rsidR="008A239E" w:rsidRPr="00373F08">
          <w:rPr>
            <w:lang w:val="en-CA"/>
          </w:rPr>
          <w:t>1</w:t>
        </w:r>
        <w:r w:rsidR="008A239E">
          <w:rPr>
            <w:lang w:val="en-CA"/>
          </w:rPr>
          <w:t>330</w:t>
        </w:r>
      </w:ins>
      <w:r w:rsidR="00422E37" w:rsidRPr="00373F08">
        <w:rPr>
          <w:lang w:val="en-CA"/>
        </w:rPr>
        <w:t>–</w:t>
      </w:r>
      <w:r w:rsidRPr="00373F08">
        <w:rPr>
          <w:lang w:val="en-CA"/>
        </w:rPr>
        <w:t>2000</w:t>
      </w:r>
      <w:r w:rsidR="00422E37" w:rsidRPr="00373F08">
        <w:rPr>
          <w:lang w:val="en-CA"/>
        </w:rPr>
        <w:t xml:space="preserve"> </w:t>
      </w:r>
      <w:r w:rsidRPr="00373F08">
        <w:rPr>
          <w:lang w:val="en-CA"/>
        </w:rPr>
        <w:t xml:space="preserve">Viewing for </w:t>
      </w:r>
      <w:proofErr w:type="spellStart"/>
      <w:r w:rsidRPr="00373F08">
        <w:rPr>
          <w:lang w:val="en-CA"/>
        </w:rPr>
        <w:t>CfE</w:t>
      </w:r>
      <w:proofErr w:type="spellEnd"/>
      <w:r w:rsidRPr="00373F08">
        <w:rPr>
          <w:lang w:val="en-CA"/>
        </w:rPr>
        <w:t xml:space="preserve"> dry-run (no low-level tool discussion in parallel)</w:t>
      </w:r>
    </w:p>
    <w:p w14:paraId="68B079C6" w14:textId="4D161E5F" w:rsidR="00BC3C6C"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125" w:author="Jens-Rainer Ohm" w:date="2025-06-26T21:39:00Z">
        <w:r w:rsidRPr="00373F08">
          <w:rPr>
            <w:lang w:val="en-CA"/>
          </w:rPr>
          <w:delText>…</w:delText>
        </w:r>
      </w:del>
      <w:del w:id="126" w:author="Jens-Rainer Ohm" w:date="2025-06-26T21:38:00Z">
        <w:r w:rsidRPr="00373F08">
          <w:rPr>
            <w:lang w:val="en-CA"/>
          </w:rPr>
          <w:delText>…</w:delText>
        </w:r>
      </w:del>
      <w:ins w:id="127" w:author="Jens-Rainer Ohm" w:date="2025-06-26T21:34:00Z">
        <w:r w:rsidR="009556DF">
          <w:rPr>
            <w:lang w:val="en-CA"/>
          </w:rPr>
          <w:t>1400</w:t>
        </w:r>
        <w:r w:rsidR="009556DF" w:rsidRPr="00373F08">
          <w:rPr>
            <w:lang w:val="en-CA"/>
          </w:rPr>
          <w:t>–</w:t>
        </w:r>
        <w:r w:rsidR="009556DF">
          <w:rPr>
            <w:lang w:val="en-CA"/>
          </w:rPr>
          <w:t>2000</w:t>
        </w:r>
        <w:r w:rsidR="009556DF" w:rsidRPr="00373F08">
          <w:rPr>
            <w:lang w:val="en-CA"/>
          </w:rPr>
          <w:t xml:space="preserve"> </w:t>
        </w:r>
        <w:r w:rsidR="009556DF">
          <w:rPr>
            <w:lang w:val="en-CA"/>
          </w:rPr>
          <w:t>(Rm. 202, chaired by Jill Boyce)</w:t>
        </w:r>
      </w:ins>
      <w:del w:id="128" w:author="Jens-Rainer Ohm" w:date="2025-06-26T21:34:00Z">
        <w:r w:rsidRPr="00373F08" w:rsidDel="009556DF">
          <w:rPr>
            <w:lang w:val="en-CA"/>
          </w:rPr>
          <w:delText>…</w:delText>
        </w:r>
      </w:del>
    </w:p>
    <w:p w14:paraId="3678C328" w14:textId="0F84F794" w:rsidR="00422E37"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5DA1EAA0"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 xml:space="preserve">0800–1400 Viewing for </w:t>
      </w:r>
      <w:proofErr w:type="spellStart"/>
      <w:r w:rsidRPr="00373F08">
        <w:rPr>
          <w:lang w:val="en-CA"/>
        </w:rPr>
        <w:t>CfE</w:t>
      </w:r>
      <w:proofErr w:type="spellEnd"/>
      <w:r w:rsidRPr="00373F08">
        <w:rPr>
          <w:lang w:val="en-CA"/>
        </w:rPr>
        <w:t xml:space="preserve"> dry-run (no low-level tool discussion in parallel)</w:t>
      </w:r>
    </w:p>
    <w:p w14:paraId="787113D2" w14:textId="4DE508A8" w:rsidR="00BC3C6C"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755242D5"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 xml:space="preserve">1400–2000 Viewing for </w:t>
      </w:r>
      <w:proofErr w:type="spellStart"/>
      <w:r w:rsidRPr="00373F08">
        <w:rPr>
          <w:lang w:val="en-CA"/>
        </w:rPr>
        <w:t>CfE</w:t>
      </w:r>
      <w:proofErr w:type="spellEnd"/>
      <w:r w:rsidRPr="00373F08">
        <w:rPr>
          <w:lang w:val="en-CA"/>
        </w:rPr>
        <w:t xml:space="preserve"> dry-run (no low-level tool discussion in parallel)</w:t>
      </w:r>
    </w:p>
    <w:p w14:paraId="7E88ABA6" w14:textId="13D43FE6" w:rsidR="00BC3C6C"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56378D87" w14:textId="75521629" w:rsidR="00621256" w:rsidRPr="00373F08" w:rsidRDefault="00621256" w:rsidP="0062125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29"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37B37588"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86397DE"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0CEADEF2" w14:textId="33CECA1E" w:rsidR="00C36F0A" w:rsidRPr="00373F08" w:rsidRDefault="00C36F0A" w:rsidP="00561189">
      <w:pPr>
        <w:keepNext/>
        <w:numPr>
          <w:ilvl w:val="0"/>
          <w:numId w:val="9"/>
        </w:numPr>
        <w:rPr>
          <w:lang w:val="en-CA"/>
        </w:rPr>
      </w:pPr>
      <w:r w:rsidRPr="00373F08">
        <w:rPr>
          <w:lang w:val="en-CA"/>
        </w:rPr>
        <w:lastRenderedPageBreak/>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4A66BF00"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621256" w:rsidRPr="00373F08">
        <w:rPr>
          <w:lang w:val="en-CA"/>
        </w:rPr>
        <w:t>1200</w:t>
      </w:r>
      <w:r w:rsidRPr="00373F08">
        <w:rPr>
          <w:lang w:val="en-CA"/>
        </w:rPr>
        <w:t xml:space="preserve"> MPEG information sharing session</w:t>
      </w:r>
    </w:p>
    <w:p w14:paraId="6F3C72B4" w14:textId="0766E934"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w:t>
      </w:r>
    </w:p>
    <w:p w14:paraId="7D0957A3" w14:textId="4BC7DC1B"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1200</w:t>
      </w:r>
      <w:r w:rsidR="00C36F0A" w:rsidRPr="00373F08">
        <w:rPr>
          <w:lang w:val="en-CA"/>
        </w:rPr>
        <w:t>–</w:t>
      </w:r>
      <w:r w:rsidRPr="00373F08">
        <w:rPr>
          <w:lang w:val="en-CA"/>
        </w:rPr>
        <w:t>XXXX</w:t>
      </w:r>
      <w:r w:rsidR="00C36F0A" w:rsidRPr="00373F08">
        <w:rPr>
          <w:lang w:val="en-CA"/>
        </w:rPr>
        <w:t xml:space="preserve"> </w:t>
      </w:r>
      <w:r w:rsidR="00CE74F7" w:rsidRPr="00373F08">
        <w:rPr>
          <w:lang w:val="en-CA"/>
        </w:rPr>
        <w:t xml:space="preserve">JVET plenary: </w:t>
      </w:r>
      <w:r w:rsidRPr="00373F08">
        <w:rPr>
          <w:lang w:val="en-CA"/>
        </w:rPr>
        <w:t>…</w:t>
      </w:r>
    </w:p>
    <w:p w14:paraId="5747DBFA"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43DFB63E"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3866EC0A" w14:textId="0D30CB4F" w:rsidR="00C36F0A" w:rsidRPr="00373F08" w:rsidRDefault="00C36F0A" w:rsidP="0056118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4A75FBA2"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3618C7F0" w14:textId="185A667F" w:rsidR="00C36F0A" w:rsidRPr="00373F08" w:rsidRDefault="00C36F0A" w:rsidP="0056118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19AA67E1"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621256" w:rsidRPr="00373F08">
        <w:rPr>
          <w:lang w:val="en-CA"/>
        </w:rPr>
        <w:t>10</w:t>
      </w:r>
      <w:r w:rsidRPr="00373F08">
        <w:rPr>
          <w:lang w:val="en-CA"/>
        </w:rPr>
        <w:t>00 MPEG information sharing session</w:t>
      </w:r>
    </w:p>
    <w:p w14:paraId="677B8B40"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F5ECEDD"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7C8886F1"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C3F5100" w14:textId="4D4F4C2C"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r w:rsidR="003E651B" w:rsidRPr="00373F08">
        <w:rPr>
          <w:lang w:val="en-CA"/>
        </w:rPr>
        <w:t xml:space="preserve"> </w:t>
      </w:r>
    </w:p>
    <w:p w14:paraId="135B0CBD" w14:textId="4D4C2EAA" w:rsidR="00C36F0A" w:rsidRPr="00373F08" w:rsidRDefault="00C36F0A" w:rsidP="0056118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5F07F5B0"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4F694C75"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9B5984A" w:rsidR="00302636" w:rsidRPr="00373F08" w:rsidRDefault="00621256" w:rsidP="0066253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 xml:space="preserve">… </w:t>
      </w:r>
    </w:p>
    <w:p w14:paraId="76A0463E" w14:textId="6F0B140C" w:rsidR="00E012A1" w:rsidRPr="00373F08" w:rsidRDefault="00E012A1" w:rsidP="0066253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JVET plenary: Remaining doc review, revisits, output doc planning, AHG planning</w:t>
      </w:r>
    </w:p>
    <w:p w14:paraId="539BB607" w14:textId="710BF2EB" w:rsidR="00C36F0A" w:rsidRPr="00373F08" w:rsidRDefault="00C36F0A" w:rsidP="0056118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764A4DC7" w14:textId="23C49CA2"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XXXX–XXXX JVET wrap-up plenary</w:t>
      </w:r>
      <w:r w:rsidR="00C36F0A" w:rsidRPr="00373F08">
        <w:rPr>
          <w:lang w:val="en-CA"/>
        </w:rPr>
        <w:t>:</w:t>
      </w:r>
    </w:p>
    <w:p w14:paraId="48BB7327" w14:textId="72C49ED2" w:rsidR="00345215" w:rsidRPr="00373F08"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373F08">
        <w:rPr>
          <w:lang w:val="en-CA"/>
        </w:rPr>
        <w:t>CfE</w:t>
      </w:r>
      <w:proofErr w:type="spellEnd"/>
      <w:r w:rsidRPr="00373F08">
        <w:rPr>
          <w:lang w:val="en-CA"/>
        </w:rPr>
        <w:t xml:space="preserve"> planning</w:t>
      </w:r>
      <w:r w:rsidR="00215334" w:rsidRPr="00373F08">
        <w:rPr>
          <w:lang w:val="en-CA"/>
        </w:rPr>
        <w:t xml:space="preserve"> </w:t>
      </w:r>
    </w:p>
    <w:p w14:paraId="7788F879" w14:textId="77777777" w:rsidR="00B27334" w:rsidRPr="00373F08" w:rsidRDefault="00B27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7E8675C" w14:textId="78839C11"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6F62197E" w14:textId="2EE3A27F"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6DDDBE85" w14:textId="061875EF" w:rsidR="00215334" w:rsidRPr="00373F08" w:rsidRDefault="00215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2178F8B4" w14:textId="77777777"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Future planning, </w:t>
      </w:r>
      <w:proofErr w:type="spellStart"/>
      <w:r w:rsidRPr="00373F08">
        <w:rPr>
          <w:lang w:val="en-CA"/>
        </w:rPr>
        <w:t>a.o.b.</w:t>
      </w:r>
      <w:proofErr w:type="spellEnd"/>
    </w:p>
    <w:p w14:paraId="38E9C3AB" w14:textId="3B0EDE1F"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Pr="00373F08">
        <w:rPr>
          <w:lang w:val="en-CA"/>
        </w:rPr>
        <w:t>XXXX</w:t>
      </w:r>
      <w:r w:rsidR="00C36F0A" w:rsidRPr="00373F08">
        <w:rPr>
          <w:lang w:val="en-CA"/>
        </w:rPr>
        <w:t xml:space="preserve"> MPEG information sharing session</w:t>
      </w:r>
    </w:p>
    <w:p w14:paraId="7B044C63" w14:textId="2E591B27" w:rsidR="00C36F0A" w:rsidRPr="00373F08" w:rsidRDefault="00E012A1"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w:t>
      </w:r>
      <w:r w:rsidR="00C36F0A" w:rsidRPr="00373F08">
        <w:rPr>
          <w:lang w:val="en-CA"/>
        </w:rPr>
        <w:t>–</w:t>
      </w:r>
      <w:r w:rsidRPr="00373F08">
        <w:rPr>
          <w:lang w:val="en-CA"/>
        </w:rPr>
        <w:t>XXXX</w:t>
      </w:r>
      <w:r w:rsidR="00F02E76" w:rsidRPr="00373F08">
        <w:rPr>
          <w:lang w:val="en-CA"/>
        </w:rPr>
        <w:t xml:space="preserve"> </w:t>
      </w:r>
      <w:r w:rsidR="00C36F0A" w:rsidRPr="00373F08">
        <w:rPr>
          <w:lang w:val="en-CA"/>
        </w:rPr>
        <w:t>WG 5 approval of meeting recommendations, closing of meeting</w:t>
      </w:r>
    </w:p>
    <w:p w14:paraId="4320BCAC" w14:textId="763D3684" w:rsidR="00F44BFE" w:rsidRPr="00373F08" w:rsidRDefault="00F44BFE" w:rsidP="00561189">
      <w:pPr>
        <w:pStyle w:val="berschrift2"/>
        <w:ind w:left="578" w:hanging="578"/>
        <w:rPr>
          <w:lang w:val="en-CA"/>
        </w:rPr>
      </w:pPr>
      <w:r w:rsidRPr="00373F08">
        <w:rPr>
          <w:lang w:val="en-CA"/>
        </w:rPr>
        <w:lastRenderedPageBreak/>
        <w:t>Contribution topic overview</w:t>
      </w:r>
      <w:bookmarkEnd w:id="47"/>
      <w:bookmarkEnd w:id="48"/>
      <w:bookmarkEnd w:id="122"/>
      <w:bookmarkEnd w:id="129"/>
    </w:p>
    <w:p w14:paraId="59F2F6E3" w14:textId="77777777" w:rsidR="00F44BFE" w:rsidRPr="00373F08" w:rsidRDefault="00F44BFE" w:rsidP="00F44BFE">
      <w:pPr>
        <w:keepNext/>
        <w:rPr>
          <w:lang w:val="en-CA"/>
        </w:rPr>
      </w:pPr>
      <w:bookmarkStart w:id="130"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30"/>
    <w:p w14:paraId="58F64B97" w14:textId="423F0096" w:rsidR="00F44BFE" w:rsidRPr="00373F08" w:rsidRDefault="00F44BFE" w:rsidP="0056118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373F08">
        <w:rPr>
          <w:lang w:val="en-CA"/>
        </w:rPr>
        <w:fldChar w:fldCharType="begin"/>
      </w:r>
      <w:r w:rsidRPr="00373F08">
        <w:rPr>
          <w:lang w:val="en-CA"/>
        </w:rPr>
        <w:instrText xml:space="preserve"> REF _Ref400626869 \r \h </w:instrText>
      </w:r>
      <w:r w:rsidRPr="00373F08">
        <w:rPr>
          <w:lang w:val="en-CA"/>
        </w:rPr>
      </w:r>
      <w:r w:rsidRPr="00373F08">
        <w:rPr>
          <w:lang w:val="en-CA"/>
        </w:rPr>
        <w:fldChar w:fldCharType="separate"/>
      </w:r>
      <w:r w:rsidR="00710697" w:rsidRPr="00373F08">
        <w:rPr>
          <w:lang w:val="en-CA"/>
        </w:rPr>
        <w:t>3</w:t>
      </w:r>
      <w:r w:rsidRPr="00373F08">
        <w:rPr>
          <w:lang w:val="en-CA"/>
        </w:rPr>
        <w:fldChar w:fldCharType="end"/>
      </w:r>
      <w:r w:rsidRPr="00373F08">
        <w:rPr>
          <w:lang w:val="en-CA"/>
        </w:rPr>
        <w:t>)</w:t>
      </w:r>
    </w:p>
    <w:p w14:paraId="7BBEB39F" w14:textId="3B6B17B9" w:rsidR="00F44BFE" w:rsidRPr="00373F08" w:rsidRDefault="00F44BFE" w:rsidP="00561189">
      <w:pPr>
        <w:pStyle w:val="Aufzhlungszeichen2"/>
        <w:keepNext/>
        <w:numPr>
          <w:ilvl w:val="0"/>
          <w:numId w:val="2"/>
        </w:numPr>
        <w:rPr>
          <w:lang w:val="en-CA"/>
        </w:rPr>
      </w:pPr>
      <w:r w:rsidRPr="00373F08">
        <w:rPr>
          <w:lang w:val="en-CA"/>
        </w:rPr>
        <w:t xml:space="preserve">Project development (section </w:t>
      </w:r>
      <w:r w:rsidRPr="00373F08">
        <w:rPr>
          <w:lang w:val="en-CA"/>
        </w:rPr>
        <w:fldChar w:fldCharType="begin"/>
      </w:r>
      <w:r w:rsidRPr="00373F08">
        <w:rPr>
          <w:lang w:val="en-CA"/>
        </w:rPr>
        <w:instrText xml:space="preserve"> REF _Ref12827018 \r \h </w:instrText>
      </w:r>
      <w:r w:rsidRPr="00373F08">
        <w:rPr>
          <w:lang w:val="en-CA"/>
        </w:rPr>
      </w:r>
      <w:r w:rsidRPr="00373F08">
        <w:rPr>
          <w:lang w:val="en-CA"/>
        </w:rPr>
        <w:fldChar w:fldCharType="separate"/>
      </w:r>
      <w:r w:rsidR="00710697" w:rsidRPr="00373F08">
        <w:rPr>
          <w:lang w:val="en-CA"/>
        </w:rPr>
        <w:t>4</w:t>
      </w:r>
      <w:r w:rsidRPr="00373F08">
        <w:rPr>
          <w:lang w:val="en-CA"/>
        </w:rPr>
        <w:fldChar w:fldCharType="end"/>
      </w:r>
      <w:r w:rsidRPr="00373F08">
        <w:rPr>
          <w:lang w:val="en-CA"/>
        </w:rPr>
        <w:t>)</w:t>
      </w:r>
    </w:p>
    <w:p w14:paraId="5DFDDDCF" w14:textId="57B8F8FC" w:rsidR="00F44BFE" w:rsidRPr="00373F08" w:rsidRDefault="00F44BFE" w:rsidP="0056118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56118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083A69B5" w:rsidR="00F44BFE" w:rsidRPr="00373F08" w:rsidRDefault="00F44BFE" w:rsidP="0056118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 xml:space="preserve">) </w:t>
      </w:r>
    </w:p>
    <w:p w14:paraId="3F59A2E3" w14:textId="7F17F7A0" w:rsidR="00F44BFE" w:rsidRPr="00373F08" w:rsidRDefault="00A07567" w:rsidP="0056118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373F08">
        <w:rPr>
          <w:lang w:val="en-CA"/>
        </w:rPr>
        <w:t xml:space="preserve">) </w:t>
      </w:r>
    </w:p>
    <w:p w14:paraId="6A362FE8" w14:textId="526A5BE6" w:rsidR="00B71D8F" w:rsidRPr="00373F08" w:rsidRDefault="00B71D8F" w:rsidP="0056118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56118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56118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56118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56118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56118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257FCB88" w:rsidR="00F44BFE" w:rsidRPr="00373F08" w:rsidRDefault="00F44BFE" w:rsidP="0056118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4C9B7C2D" w:rsidR="00F44BFE" w:rsidRPr="00373F08" w:rsidRDefault="00F44BFE" w:rsidP="0056118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56118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56118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4D294535" w:rsidR="00F44BFE" w:rsidRPr="00373F08" w:rsidRDefault="00B71D8F" w:rsidP="0056118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r w:rsidR="006B50D4" w:rsidRPr="00373F08">
        <w:rPr>
          <w:lang w:val="en-CA"/>
        </w:rPr>
        <w:t xml:space="preserve"> </w:t>
      </w:r>
    </w:p>
    <w:p w14:paraId="5A3CD2DD" w14:textId="5B47B8A4" w:rsidR="00B71D8F" w:rsidRPr="00373F08" w:rsidRDefault="00B71D8F" w:rsidP="00561189">
      <w:pPr>
        <w:pStyle w:val="Aufzhlungszeichen2"/>
        <w:numPr>
          <w:ilvl w:val="1"/>
          <w:numId w:val="9"/>
        </w:numPr>
        <w:rPr>
          <w:lang w:val="en-CA"/>
        </w:rPr>
      </w:pPr>
      <w:r w:rsidRPr="00373F08">
        <w:rPr>
          <w:lang w:val="en-CA"/>
        </w:rPr>
        <w:t xml:space="preserve">AHG17: </w:t>
      </w:r>
      <w:bookmarkStart w:id="131" w:name="_Hlk188715187"/>
      <w:proofErr w:type="spellStart"/>
      <w:r w:rsidRPr="00373F08">
        <w:rPr>
          <w:lang w:val="en-CA"/>
        </w:rPr>
        <w:t>CfE</w:t>
      </w:r>
      <w:proofErr w:type="spellEnd"/>
      <w:r w:rsidRPr="00373F08">
        <w:rPr>
          <w:lang w:val="en-CA"/>
        </w:rPr>
        <w:t xml:space="preserve"> preparation </w:t>
      </w:r>
      <w:bookmarkEnd w:id="131"/>
      <w:r w:rsidRPr="00373F08">
        <w:rPr>
          <w:lang w:val="en-CA"/>
        </w:rPr>
        <w:t>(</w:t>
      </w:r>
      <w:r w:rsidR="00A01D09" w:rsidRPr="00373F08">
        <w:rPr>
          <w:lang w:val="en-CA"/>
        </w:rPr>
        <w:t>1</w:t>
      </w:r>
      <w:r w:rsidR="00373F08">
        <w:rPr>
          <w:lang w:val="en-CA"/>
        </w:rPr>
        <w:t>2</w:t>
      </w:r>
      <w:r w:rsidRPr="00373F08">
        <w:rPr>
          <w:lang w:val="en-CA"/>
        </w:rPr>
        <w:t>)</w:t>
      </w:r>
    </w:p>
    <w:p w14:paraId="031FFFD5" w14:textId="6473AEA6" w:rsidR="00710697" w:rsidRPr="00373F08" w:rsidRDefault="006B50D4" w:rsidP="00561189">
      <w:pPr>
        <w:pStyle w:val="Aufzhlungszeichen2"/>
        <w:numPr>
          <w:ilvl w:val="1"/>
          <w:numId w:val="9"/>
        </w:numPr>
        <w:rPr>
          <w:lang w:val="en-CA"/>
        </w:rPr>
      </w:pPr>
      <w:r w:rsidRPr="00373F08">
        <w:rPr>
          <w:lang w:val="en-CA"/>
        </w:rPr>
        <w:t>AHG18</w:t>
      </w:r>
      <w:r w:rsidR="00710697" w:rsidRPr="00373F08">
        <w:rPr>
          <w:lang w:val="en-CA"/>
        </w:rPr>
        <w:t>: Ultra-low latency and error resilience (</w:t>
      </w:r>
      <w:r w:rsidR="00373F08">
        <w:rPr>
          <w:lang w:val="en-CA"/>
        </w:rPr>
        <w:t>11</w:t>
      </w:r>
      <w:r w:rsidR="00710697" w:rsidRPr="00373F08">
        <w:rPr>
          <w:lang w:val="en-CA"/>
        </w:rPr>
        <w:t>)</w:t>
      </w:r>
      <w:r w:rsidRPr="00373F08">
        <w:rPr>
          <w:lang w:val="en-CA"/>
        </w:rPr>
        <w:t xml:space="preserve"> </w:t>
      </w:r>
    </w:p>
    <w:p w14:paraId="33AE6D92" w14:textId="29B80C99" w:rsidR="001F6D0B" w:rsidRPr="00373F08" w:rsidRDefault="001F6D0B" w:rsidP="00561189">
      <w:pPr>
        <w:pStyle w:val="Aufzhlungszeichen2"/>
        <w:numPr>
          <w:ilvl w:val="1"/>
          <w:numId w:val="9"/>
        </w:numPr>
        <w:rPr>
          <w:lang w:val="en-CA"/>
        </w:rPr>
      </w:pPr>
      <w:r w:rsidRPr="00373F08">
        <w:rPr>
          <w:lang w:val="en-CA"/>
        </w:rPr>
        <w:t>CICP (</w:t>
      </w:r>
      <w:r w:rsidR="00373F08">
        <w:rPr>
          <w:lang w:val="en-CA"/>
        </w:rPr>
        <w:t>1</w:t>
      </w:r>
      <w:r w:rsidRPr="00373F08">
        <w:rPr>
          <w:lang w:val="en-CA"/>
        </w:rPr>
        <w:t>)</w:t>
      </w:r>
      <w:r w:rsidR="006B50D4" w:rsidRPr="00373F08">
        <w:rPr>
          <w:lang w:val="en-CA"/>
        </w:rPr>
        <w:t xml:space="preserve"> </w:t>
      </w:r>
    </w:p>
    <w:p w14:paraId="7F81EA65" w14:textId="3FE68880" w:rsidR="00F44BFE" w:rsidRPr="00373F08" w:rsidRDefault="00F44BFE" w:rsidP="00A71D2F">
      <w:pPr>
        <w:pStyle w:val="Aufzhlungszeichen2"/>
        <w:keepNext/>
        <w:numPr>
          <w:ilvl w:val="0"/>
          <w:numId w:val="2"/>
        </w:numPr>
        <w:rPr>
          <w:lang w:val="en-CA"/>
        </w:rPr>
      </w:pPr>
      <w:r w:rsidRPr="00373F08">
        <w:rPr>
          <w:lang w:val="en-CA"/>
        </w:rPr>
        <w:t xml:space="preserve">Low-level tool technology proposals (section </w:t>
      </w:r>
      <w:r w:rsidR="00A71D2F" w:rsidRPr="00373F08">
        <w:rPr>
          <w:lang w:val="en-CA"/>
        </w:rPr>
        <w:fldChar w:fldCharType="begin"/>
      </w:r>
      <w:r w:rsidR="00A71D2F" w:rsidRPr="00373F08">
        <w:rPr>
          <w:lang w:val="en-CA"/>
        </w:rPr>
        <w:instrText xml:space="preserve"> REF _Ref195103682 \r \h </w:instrText>
      </w:r>
      <w:r w:rsidR="00A71D2F" w:rsidRPr="00373F08">
        <w:rPr>
          <w:lang w:val="en-CA"/>
        </w:rPr>
      </w:r>
      <w:r w:rsidR="00A71D2F" w:rsidRPr="00373F08">
        <w:rPr>
          <w:lang w:val="en-CA"/>
        </w:rPr>
        <w:fldChar w:fldCharType="separate"/>
      </w:r>
      <w:r w:rsidR="00A71D2F" w:rsidRPr="00373F08">
        <w:rPr>
          <w:lang w:val="en-CA"/>
        </w:rPr>
        <w:t>5</w:t>
      </w:r>
      <w:r w:rsidR="00A71D2F" w:rsidRPr="00373F08">
        <w:rPr>
          <w:lang w:val="en-CA"/>
        </w:rPr>
        <w:fldChar w:fldCharType="end"/>
      </w:r>
      <w:r w:rsidRPr="00373F08">
        <w:rPr>
          <w:lang w:val="en-CA"/>
        </w:rPr>
        <w:t xml:space="preserve">) with subtopics (number counts excluding </w:t>
      </w:r>
      <w:proofErr w:type="spellStart"/>
      <w:r w:rsidRPr="00373F08">
        <w:rPr>
          <w:lang w:val="en-CA"/>
        </w:rPr>
        <w:t>BoG</w:t>
      </w:r>
      <w:proofErr w:type="spellEnd"/>
      <w:r w:rsidRPr="00373F08">
        <w:rPr>
          <w:lang w:val="en-CA"/>
        </w:rPr>
        <w:t xml:space="preserve"> and summary reports)</w:t>
      </w:r>
    </w:p>
    <w:p w14:paraId="360A2412" w14:textId="5A7A1522" w:rsidR="00F44BFE" w:rsidRPr="00373F08" w:rsidRDefault="00F44BFE" w:rsidP="00A71D2F">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373F08">
        <w:rPr>
          <w:lang w:val="en-CA"/>
        </w:rPr>
        <w:fldChar w:fldCharType="begin"/>
      </w:r>
      <w:r w:rsidRPr="00373F08">
        <w:rPr>
          <w:lang w:val="en-CA"/>
        </w:rPr>
        <w:instrText xml:space="preserve"> REF _Ref92384918 \r \h </w:instrText>
      </w:r>
      <w:r w:rsidRPr="00373F08">
        <w:rPr>
          <w:lang w:val="en-CA"/>
        </w:rPr>
      </w:r>
      <w:r w:rsidRPr="00373F08">
        <w:rPr>
          <w:lang w:val="en-CA"/>
        </w:rPr>
        <w:fldChar w:fldCharType="separate"/>
      </w:r>
      <w:r w:rsidR="00A71D2F" w:rsidRPr="00373F08">
        <w:rPr>
          <w:lang w:val="en-CA"/>
        </w:rPr>
        <w:t>5.1</w:t>
      </w:r>
      <w:r w:rsidRPr="00373F08">
        <w:rPr>
          <w:lang w:val="en-CA"/>
        </w:rPr>
        <w:fldChar w:fldCharType="end"/>
      </w:r>
      <w:r w:rsidRPr="00373F08">
        <w:rPr>
          <w:lang w:val="en-CA"/>
        </w:rPr>
        <w:t>)</w:t>
      </w:r>
    </w:p>
    <w:p w14:paraId="3E169849" w14:textId="30492CBE" w:rsidR="00F44BFE" w:rsidRPr="00373F08" w:rsidRDefault="00F44BFE" w:rsidP="00A71D2F">
      <w:pPr>
        <w:pStyle w:val="Aufzhlungszeichen2"/>
        <w:numPr>
          <w:ilvl w:val="1"/>
          <w:numId w:val="9"/>
        </w:numPr>
        <w:rPr>
          <w:lang w:val="en-CA"/>
        </w:rPr>
      </w:pPr>
      <w:r w:rsidRPr="00373F08">
        <w:rPr>
          <w:lang w:val="en-CA"/>
        </w:rPr>
        <w:t>AHG6/AHG12 and EE2: Enhanced compression beyond VVC capability (</w:t>
      </w:r>
      <w:del w:id="132" w:author="Jens-Rainer Ohm" w:date="2025-06-26T21:59:00Z">
        <w:r w:rsidR="000F6506" w:rsidRPr="00373F08" w:rsidDel="009D1C69">
          <w:rPr>
            <w:lang w:val="en-CA"/>
          </w:rPr>
          <w:delText>6</w:delText>
        </w:r>
        <w:r w:rsidR="00F93F39" w:rsidDel="009D1C69">
          <w:rPr>
            <w:lang w:val="en-CA"/>
          </w:rPr>
          <w:delText>7</w:delText>
        </w:r>
      </w:del>
      <w:ins w:id="133" w:author="Jens-Rainer Ohm" w:date="2025-06-26T21:59:00Z">
        <w:r w:rsidR="009D1C69" w:rsidRPr="00373F08">
          <w:rPr>
            <w:lang w:val="en-CA"/>
          </w:rPr>
          <w:t>6</w:t>
        </w:r>
        <w:r w:rsidR="009D1C69">
          <w:rPr>
            <w:lang w:val="en-CA"/>
          </w:rPr>
          <w:t>9</w:t>
        </w:r>
      </w:ins>
      <w:r w:rsidRPr="00373F08">
        <w:rPr>
          <w:lang w:val="en-CA"/>
        </w:rPr>
        <w:t>) (section </w:t>
      </w:r>
      <w:r w:rsidR="00710697" w:rsidRPr="00373F08">
        <w:rPr>
          <w:lang w:val="en-CA"/>
        </w:rPr>
        <w:fldChar w:fldCharType="begin"/>
      </w:r>
      <w:r w:rsidR="00710697" w:rsidRPr="00373F08">
        <w:rPr>
          <w:lang w:val="en-CA"/>
        </w:rPr>
        <w:instrText xml:space="preserve"> REF _Ref193790945 \r \h </w:instrText>
      </w:r>
      <w:r w:rsidR="00710697" w:rsidRPr="00373F08">
        <w:rPr>
          <w:lang w:val="en-CA"/>
        </w:rPr>
      </w:r>
      <w:r w:rsidR="00710697" w:rsidRPr="00373F08">
        <w:rPr>
          <w:lang w:val="en-CA"/>
        </w:rPr>
        <w:fldChar w:fldCharType="separate"/>
      </w:r>
      <w:r w:rsidR="00A71D2F" w:rsidRPr="00373F08">
        <w:rPr>
          <w:lang w:val="en-CA"/>
        </w:rPr>
        <w:t>5.2</w:t>
      </w:r>
      <w:r w:rsidR="00710697" w:rsidRPr="00373F08">
        <w:rPr>
          <w:lang w:val="en-CA"/>
        </w:rPr>
        <w:fldChar w:fldCharType="end"/>
      </w:r>
      <w:r w:rsidRPr="00373F08">
        <w:rPr>
          <w:lang w:val="en-CA"/>
        </w:rPr>
        <w:t>)</w:t>
      </w:r>
    </w:p>
    <w:p w14:paraId="03DD08E2" w14:textId="0F87CB9E" w:rsidR="00F44BFE" w:rsidRPr="00373F08" w:rsidRDefault="00F44BFE" w:rsidP="00A71D2F">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373F08">
        <w:rPr>
          <w:lang w:val="en-CA"/>
        </w:rPr>
        <w:fldChar w:fldCharType="begin"/>
      </w:r>
      <w:r w:rsidR="00830B0B" w:rsidRPr="00373F08">
        <w:rPr>
          <w:lang w:val="en-CA"/>
        </w:rPr>
        <w:instrText xml:space="preserve"> REF _Ref188715708 \r \h </w:instrText>
      </w:r>
      <w:r w:rsidR="00830B0B" w:rsidRPr="00373F08">
        <w:rPr>
          <w:lang w:val="en-CA"/>
        </w:rPr>
      </w:r>
      <w:r w:rsidR="00830B0B" w:rsidRPr="00373F08">
        <w:rPr>
          <w:lang w:val="en-CA"/>
        </w:rPr>
        <w:fldChar w:fldCharType="separate"/>
      </w:r>
      <w:r w:rsidR="00A71D2F" w:rsidRPr="00373F08">
        <w:rPr>
          <w:lang w:val="en-CA"/>
        </w:rPr>
        <w:t>6</w:t>
      </w:r>
      <w:r w:rsidR="00830B0B" w:rsidRPr="00373F08">
        <w:rPr>
          <w:lang w:val="en-CA"/>
        </w:rPr>
        <w:fldChar w:fldCharType="end"/>
      </w:r>
      <w:r w:rsidRPr="00373F08">
        <w:rPr>
          <w:lang w:val="en-CA"/>
        </w:rPr>
        <w:t>) with subtopics</w:t>
      </w:r>
    </w:p>
    <w:p w14:paraId="51AA69D7" w14:textId="0C4AD4EB" w:rsidR="00F44BFE" w:rsidRPr="00373F08" w:rsidRDefault="00373F08" w:rsidP="00A71D2F">
      <w:pPr>
        <w:pStyle w:val="Aufzhlungszeichen2"/>
        <w:keepNext/>
        <w:numPr>
          <w:ilvl w:val="1"/>
          <w:numId w:val="9"/>
        </w:numPr>
        <w:rPr>
          <w:lang w:val="en-CA"/>
        </w:rPr>
      </w:pPr>
      <w:r>
        <w:rPr>
          <w:lang w:val="en-CA"/>
        </w:rPr>
        <w:t>Aspects of SEI messages un VSEI, VVC,</w:t>
      </w:r>
      <w:r w:rsidR="00710697" w:rsidRPr="00373F08">
        <w:rPr>
          <w:lang w:val="en-CA"/>
        </w:rPr>
        <w:t xml:space="preserve"> HEVC and AVC</w:t>
      </w:r>
      <w:r w:rsidR="00F44BFE" w:rsidRPr="00373F08">
        <w:rPr>
          <w:lang w:val="en-CA"/>
        </w:rPr>
        <w:t xml:space="preserve"> (</w:t>
      </w:r>
      <w:r>
        <w:rPr>
          <w:lang w:val="en-CA"/>
        </w:rPr>
        <w:t>4</w:t>
      </w:r>
      <w:r w:rsidR="00F44BFE" w:rsidRPr="00373F08">
        <w:rPr>
          <w:lang w:val="en-CA"/>
        </w:rPr>
        <w:t>) (section </w:t>
      </w:r>
      <w:r w:rsidR="00F44BFE" w:rsidRPr="00373F08">
        <w:rPr>
          <w:lang w:val="en-CA"/>
        </w:rPr>
        <w:fldChar w:fldCharType="begin"/>
      </w:r>
      <w:r w:rsidR="00F44BFE" w:rsidRPr="00373F08">
        <w:rPr>
          <w:lang w:val="en-CA"/>
        </w:rPr>
        <w:instrText xml:space="preserve"> REF _Ref108361667 \r \h </w:instrText>
      </w:r>
      <w:r w:rsidR="00F44BFE" w:rsidRPr="00373F08">
        <w:rPr>
          <w:lang w:val="en-CA"/>
        </w:rPr>
      </w:r>
      <w:r w:rsidR="00F44BFE" w:rsidRPr="00373F08">
        <w:rPr>
          <w:lang w:val="en-CA"/>
        </w:rPr>
        <w:fldChar w:fldCharType="separate"/>
      </w:r>
      <w:r>
        <w:rPr>
          <w:lang w:val="en-CA"/>
        </w:rPr>
        <w:t>6.1</w:t>
      </w:r>
      <w:r w:rsidR="00F44BFE" w:rsidRPr="00373F08">
        <w:rPr>
          <w:lang w:val="en-CA"/>
        </w:rPr>
        <w:fldChar w:fldCharType="end"/>
      </w:r>
      <w:r w:rsidR="00F44BFE" w:rsidRPr="00373F08">
        <w:rPr>
          <w:lang w:val="en-CA"/>
        </w:rPr>
        <w:t xml:space="preserve">) </w:t>
      </w:r>
    </w:p>
    <w:p w14:paraId="77E7C193" w14:textId="201FE0DF" w:rsidR="00710697" w:rsidRDefault="00373F08" w:rsidP="00A71D2F">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del w:id="134" w:author="Jens-Rainer Ohm" w:date="2025-06-26T21:59:00Z">
        <w:r w:rsidDel="009D1C69">
          <w:rPr>
            <w:lang w:val="en-CA"/>
          </w:rPr>
          <w:delText>24</w:delText>
        </w:r>
      </w:del>
      <w:ins w:id="135" w:author="Jens-Rainer Ohm" w:date="2025-06-26T21:59:00Z">
        <w:r w:rsidR="009D1C69">
          <w:rPr>
            <w:lang w:val="en-CA"/>
          </w:rPr>
          <w:t>2</w:t>
        </w:r>
        <w:r w:rsidR="009D1C69">
          <w:rPr>
            <w:lang w:val="en-CA"/>
          </w:rPr>
          <w:t>5</w:t>
        </w:r>
      </w:ins>
      <w:r w:rsidR="00710697" w:rsidRPr="00373F08">
        <w:rPr>
          <w:lang w:val="en-CA"/>
        </w:rPr>
        <w:t>) (section </w:t>
      </w:r>
      <w:r w:rsidR="00710697" w:rsidRPr="00373F08">
        <w:rPr>
          <w:lang w:val="en-CA"/>
        </w:rPr>
        <w:fldChar w:fldCharType="begin"/>
      </w:r>
      <w:r w:rsidR="00710697" w:rsidRPr="00373F08">
        <w:rPr>
          <w:lang w:val="en-CA"/>
        </w:rPr>
        <w:instrText xml:space="preserve"> REF _Ref193790824 \r \h </w:instrText>
      </w:r>
      <w:r w:rsidR="00710697" w:rsidRPr="00373F08">
        <w:rPr>
          <w:lang w:val="en-CA"/>
        </w:rPr>
      </w:r>
      <w:r w:rsidR="00710697" w:rsidRPr="00373F08">
        <w:rPr>
          <w:lang w:val="en-CA"/>
        </w:rPr>
        <w:fldChar w:fldCharType="separate"/>
      </w:r>
      <w:r>
        <w:rPr>
          <w:lang w:val="en-CA"/>
        </w:rPr>
        <w:t>6.2</w:t>
      </w:r>
      <w:r w:rsidR="00710697" w:rsidRPr="00373F08">
        <w:rPr>
          <w:lang w:val="en-CA"/>
        </w:rPr>
        <w:fldChar w:fldCharType="end"/>
      </w:r>
      <w:r w:rsidR="00710697" w:rsidRPr="00373F08">
        <w:rPr>
          <w:lang w:val="en-CA"/>
        </w:rPr>
        <w:t>)</w:t>
      </w:r>
    </w:p>
    <w:p w14:paraId="1AAD3096" w14:textId="187736CF" w:rsidR="00373F08" w:rsidRPr="00373F08" w:rsidRDefault="00373F08" w:rsidP="00A71D2F">
      <w:pPr>
        <w:pStyle w:val="Aufzhlungszeichen2"/>
        <w:keepNext/>
        <w:numPr>
          <w:ilvl w:val="1"/>
          <w:numId w:val="9"/>
        </w:numPr>
        <w:rPr>
          <w:lang w:val="en-CA"/>
        </w:rPr>
      </w:pPr>
      <w:r>
        <w:rPr>
          <w:lang w:val="en-CA"/>
        </w:rPr>
        <w:t xml:space="preserve">Extensions of SEI messages in VSEI (2) </w:t>
      </w:r>
      <w:r w:rsidRPr="00373F08">
        <w:rPr>
          <w:lang w:val="en-CA"/>
        </w:rPr>
        <w:t>(section </w:t>
      </w:r>
      <w:r>
        <w:rPr>
          <w:lang w:val="en-CA"/>
        </w:rPr>
        <w:fldChar w:fldCharType="begin"/>
      </w:r>
      <w:r>
        <w:rPr>
          <w:lang w:val="en-CA"/>
        </w:rPr>
        <w:instrText xml:space="preserve"> REF _Ref201766710 \r \h </w:instrText>
      </w:r>
      <w:r>
        <w:rPr>
          <w:lang w:val="en-CA"/>
        </w:rPr>
      </w:r>
      <w:r>
        <w:rPr>
          <w:lang w:val="en-CA"/>
        </w:rPr>
        <w:fldChar w:fldCharType="separate"/>
      </w:r>
      <w:r>
        <w:rPr>
          <w:lang w:val="en-CA"/>
        </w:rPr>
        <w:t>6.3</w:t>
      </w:r>
      <w:r>
        <w:rPr>
          <w:lang w:val="en-CA"/>
        </w:rPr>
        <w:fldChar w:fldCharType="end"/>
      </w:r>
      <w:r w:rsidRPr="00373F08">
        <w:rPr>
          <w:lang w:val="en-CA"/>
        </w:rPr>
        <w:t>)</w:t>
      </w:r>
    </w:p>
    <w:p w14:paraId="11AB4F99" w14:textId="6DBC6D58" w:rsidR="00F44BFE" w:rsidRPr="00373F08" w:rsidRDefault="00F44BFE" w:rsidP="00A71D2F">
      <w:pPr>
        <w:pStyle w:val="Aufzhlungszeichen2"/>
        <w:keepNext/>
        <w:numPr>
          <w:ilvl w:val="1"/>
          <w:numId w:val="9"/>
        </w:numPr>
        <w:rPr>
          <w:lang w:val="en-CA"/>
        </w:rPr>
      </w:pPr>
      <w:r w:rsidRPr="00373F08">
        <w:rPr>
          <w:lang w:val="en-CA"/>
        </w:rPr>
        <w:t xml:space="preserve">SEI messages in </w:t>
      </w:r>
      <w:proofErr w:type="spellStart"/>
      <w:r w:rsidRPr="00373F08">
        <w:rPr>
          <w:lang w:val="en-CA"/>
        </w:rPr>
        <w:t>TuC</w:t>
      </w:r>
      <w:proofErr w:type="spellEnd"/>
      <w:r w:rsidRPr="00373F08">
        <w:rPr>
          <w:lang w:val="en-CA"/>
        </w:rPr>
        <w:t xml:space="preserve"> </w:t>
      </w:r>
      <w:r w:rsidR="00373F08">
        <w:rPr>
          <w:lang w:val="en-CA"/>
        </w:rPr>
        <w:t>for VSEI</w:t>
      </w:r>
      <w:r w:rsidRPr="00373F08">
        <w:rPr>
          <w:lang w:val="en-CA"/>
        </w:rPr>
        <w:t xml:space="preserve"> (</w:t>
      </w:r>
      <w:r w:rsidR="00373F08">
        <w:rPr>
          <w:lang w:val="en-CA"/>
        </w:rPr>
        <w:t>30</w:t>
      </w:r>
      <w:r w:rsidRPr="00373F08">
        <w:rPr>
          <w:lang w:val="en-CA"/>
        </w:rPr>
        <w:t>) (section </w:t>
      </w:r>
      <w:r w:rsidR="00373F08">
        <w:rPr>
          <w:lang w:val="en-CA"/>
        </w:rPr>
        <w:fldChar w:fldCharType="begin"/>
      </w:r>
      <w:r w:rsidR="00373F08">
        <w:rPr>
          <w:lang w:val="en-CA"/>
        </w:rPr>
        <w:instrText xml:space="preserve"> REF _Ref201766761 \r \h </w:instrText>
      </w:r>
      <w:r w:rsidR="00373F08">
        <w:rPr>
          <w:lang w:val="en-CA"/>
        </w:rPr>
      </w:r>
      <w:r w:rsidR="00373F08">
        <w:rPr>
          <w:lang w:val="en-CA"/>
        </w:rPr>
        <w:fldChar w:fldCharType="separate"/>
      </w:r>
      <w:r w:rsidR="00373F08">
        <w:rPr>
          <w:lang w:val="en-CA"/>
        </w:rPr>
        <w:t>6.4</w:t>
      </w:r>
      <w:r w:rsidR="00373F08">
        <w:rPr>
          <w:lang w:val="en-CA"/>
        </w:rPr>
        <w:fldChar w:fldCharType="end"/>
      </w:r>
      <w:r w:rsidRPr="00373F08">
        <w:rPr>
          <w:lang w:val="en-CA"/>
        </w:rPr>
        <w:t>)</w:t>
      </w:r>
    </w:p>
    <w:p w14:paraId="74196909" w14:textId="55BF0C49" w:rsidR="00F44BFE" w:rsidRPr="00373F08" w:rsidRDefault="00F44BFE" w:rsidP="00A71D2F">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Pr>
          <w:lang w:val="en-CA"/>
        </w:rPr>
        <w:fldChar w:fldCharType="begin"/>
      </w:r>
      <w:r w:rsidR="00373F08">
        <w:rPr>
          <w:lang w:val="en-CA"/>
        </w:rPr>
        <w:instrText xml:space="preserve"> REF _Ref201766780 \r \h </w:instrText>
      </w:r>
      <w:r w:rsidR="00373F08">
        <w:rPr>
          <w:lang w:val="en-CA"/>
        </w:rPr>
      </w:r>
      <w:r w:rsidR="00373F08">
        <w:rPr>
          <w:lang w:val="en-CA"/>
        </w:rPr>
        <w:fldChar w:fldCharType="separate"/>
      </w:r>
      <w:r w:rsidR="00373F08">
        <w:rPr>
          <w:lang w:val="en-CA"/>
        </w:rPr>
        <w:t>6.5</w:t>
      </w:r>
      <w:r w:rsidR="00373F08">
        <w:rPr>
          <w:lang w:val="en-CA"/>
        </w:rPr>
        <w:fldChar w:fldCharType="end"/>
      </w:r>
      <w:r w:rsidRPr="00373F08">
        <w:rPr>
          <w:lang w:val="en-CA"/>
        </w:rPr>
        <w:t>)</w:t>
      </w:r>
      <w:r w:rsidR="00302636" w:rsidRPr="00373F08">
        <w:rPr>
          <w:lang w:val="en-CA"/>
        </w:rPr>
        <w:t xml:space="preserve"> </w:t>
      </w:r>
    </w:p>
    <w:p w14:paraId="0DDF70EA" w14:textId="6399F60B" w:rsidR="00F44BFE" w:rsidRPr="00373F08" w:rsidRDefault="00775960" w:rsidP="00A71D2F">
      <w:pPr>
        <w:pStyle w:val="Aufzhlungszeichen2"/>
        <w:numPr>
          <w:ilvl w:val="1"/>
          <w:numId w:val="9"/>
        </w:numPr>
        <w:rPr>
          <w:lang w:val="en-CA"/>
        </w:rPr>
      </w:pPr>
      <w:r>
        <w:rPr>
          <w:lang w:val="en-CA"/>
        </w:rPr>
        <w:t>SEI software and showcases</w:t>
      </w:r>
      <w:r w:rsidR="00F44BFE" w:rsidRPr="00373F08">
        <w:rPr>
          <w:lang w:val="en-CA"/>
        </w:rPr>
        <w:t xml:space="preserve"> (</w:t>
      </w:r>
      <w:r>
        <w:rPr>
          <w:lang w:val="en-CA"/>
        </w:rPr>
        <w:t>3</w:t>
      </w:r>
      <w:r w:rsidR="00F44BFE" w:rsidRPr="00373F08">
        <w:rPr>
          <w:lang w:val="en-CA"/>
        </w:rPr>
        <w:t xml:space="preserve">) (section </w:t>
      </w:r>
      <w:r w:rsidR="00F44BFE" w:rsidRPr="00373F08">
        <w:rPr>
          <w:lang w:val="en-CA"/>
        </w:rPr>
        <w:fldChar w:fldCharType="begin"/>
      </w:r>
      <w:r w:rsidR="00F44BFE" w:rsidRPr="00373F08">
        <w:rPr>
          <w:lang w:val="en-CA"/>
        </w:rPr>
        <w:instrText xml:space="preserve"> REF _Ref181086383 \r \h </w:instrText>
      </w:r>
      <w:r w:rsidR="00F44BFE" w:rsidRPr="00373F08">
        <w:rPr>
          <w:lang w:val="en-CA"/>
        </w:rPr>
      </w:r>
      <w:r w:rsidR="00F44BFE" w:rsidRPr="00373F08">
        <w:rPr>
          <w:lang w:val="en-CA"/>
        </w:rPr>
        <w:fldChar w:fldCharType="separate"/>
      </w:r>
      <w:r w:rsidR="00373F08">
        <w:rPr>
          <w:lang w:val="en-CA"/>
        </w:rPr>
        <w:t>6.6</w:t>
      </w:r>
      <w:r w:rsidR="00F44BFE" w:rsidRPr="00373F08">
        <w:rPr>
          <w:lang w:val="en-CA"/>
        </w:rPr>
        <w:fldChar w:fldCharType="end"/>
      </w:r>
      <w:r w:rsidR="00F44BFE" w:rsidRPr="00373F08">
        <w:rPr>
          <w:lang w:val="en-CA"/>
        </w:rPr>
        <w:t>)</w:t>
      </w:r>
    </w:p>
    <w:p w14:paraId="4FFB7130" w14:textId="0A259FBC" w:rsidR="00F44BFE" w:rsidRPr="00373F08" w:rsidRDefault="00F44BFE" w:rsidP="00561189">
      <w:pPr>
        <w:pStyle w:val="Aufzhlungszeichen2"/>
        <w:numPr>
          <w:ilvl w:val="0"/>
          <w:numId w:val="2"/>
        </w:numPr>
        <w:rPr>
          <w:lang w:val="en-CA"/>
        </w:rPr>
      </w:pPr>
      <w:r w:rsidRPr="00373F08">
        <w:rPr>
          <w:lang w:val="en-CA"/>
        </w:rPr>
        <w:t xml:space="preserve">Joint meetings, plenary discussions, </w:t>
      </w:r>
      <w:proofErr w:type="spellStart"/>
      <w:r w:rsidRPr="00373F08">
        <w:rPr>
          <w:lang w:val="en-CA"/>
        </w:rPr>
        <w:t>BoG</w:t>
      </w:r>
      <w:proofErr w:type="spellEnd"/>
      <w:r w:rsidRPr="00373F08">
        <w:rPr>
          <w:lang w:val="en-CA"/>
        </w:rPr>
        <w:t xml:space="preserve"> reports (</w:t>
      </w:r>
      <w:r w:rsidR="00775960">
        <w:rPr>
          <w:lang w:val="en-CA"/>
        </w:rPr>
        <w:t>X</w:t>
      </w:r>
      <w:r w:rsidRPr="00373F08">
        <w:rPr>
          <w:lang w:val="en-CA"/>
        </w:rPr>
        <w:t>) liaison (</w:t>
      </w:r>
      <w:r w:rsidR="00775960">
        <w:rPr>
          <w:lang w:val="en-CA"/>
        </w:rPr>
        <w:t>X</w:t>
      </w:r>
      <w:r w:rsidRPr="00373F08">
        <w:rPr>
          <w:lang w:val="en-CA"/>
        </w:rPr>
        <w:t xml:space="preserve">), summary of actions (section </w:t>
      </w:r>
      <w:r w:rsidRPr="00373F08">
        <w:rPr>
          <w:lang w:val="en-CA"/>
        </w:rPr>
        <w:fldChar w:fldCharType="begin"/>
      </w:r>
      <w:r w:rsidRPr="00373F08">
        <w:rPr>
          <w:lang w:val="en-CA"/>
        </w:rPr>
        <w:instrText xml:space="preserve"> REF _Ref163833201 \r \h </w:instrText>
      </w:r>
      <w:r w:rsidRPr="00373F08">
        <w:rPr>
          <w:lang w:val="en-CA"/>
        </w:rPr>
      </w:r>
      <w:r w:rsidRPr="00373F08">
        <w:rPr>
          <w:lang w:val="en-CA"/>
        </w:rPr>
        <w:fldChar w:fldCharType="separate"/>
      </w:r>
      <w:r w:rsidR="00710697" w:rsidRPr="00373F08">
        <w:rPr>
          <w:lang w:val="en-CA"/>
        </w:rPr>
        <w:t>7</w:t>
      </w:r>
      <w:r w:rsidRPr="00373F08">
        <w:rPr>
          <w:lang w:val="en-CA"/>
        </w:rPr>
        <w:fldChar w:fldCharType="end"/>
      </w:r>
      <w:r w:rsidRPr="00373F08">
        <w:rPr>
          <w:lang w:val="en-CA"/>
        </w:rPr>
        <w:t>)</w:t>
      </w:r>
    </w:p>
    <w:p w14:paraId="7C321068" w14:textId="2DF1FF71" w:rsidR="00F44BFE" w:rsidRPr="00373F08" w:rsidRDefault="00F44BFE" w:rsidP="00561189">
      <w:pPr>
        <w:pStyle w:val="Aufzhlungszeichen2"/>
        <w:numPr>
          <w:ilvl w:val="0"/>
          <w:numId w:val="2"/>
        </w:numPr>
        <w:rPr>
          <w:lang w:val="en-CA"/>
        </w:rPr>
      </w:pPr>
      <w:r w:rsidRPr="00373F08">
        <w:rPr>
          <w:lang w:val="en-CA"/>
        </w:rPr>
        <w:lastRenderedPageBreak/>
        <w:t xml:space="preserve">Project planning (section </w:t>
      </w:r>
      <w:r w:rsidRPr="00373F08">
        <w:rPr>
          <w:lang w:val="en-CA"/>
        </w:rPr>
        <w:fldChar w:fldCharType="begin"/>
      </w:r>
      <w:r w:rsidRPr="00373F08">
        <w:rPr>
          <w:lang w:val="en-CA"/>
        </w:rPr>
        <w:instrText xml:space="preserve"> REF _Ref354594526 \r \h </w:instrText>
      </w:r>
      <w:r w:rsidRPr="00373F08">
        <w:rPr>
          <w:lang w:val="en-CA"/>
        </w:rPr>
      </w:r>
      <w:r w:rsidRPr="00373F08">
        <w:rPr>
          <w:lang w:val="en-CA"/>
        </w:rPr>
        <w:fldChar w:fldCharType="separate"/>
      </w:r>
      <w:r w:rsidR="00710697" w:rsidRPr="00373F08">
        <w:rPr>
          <w:lang w:val="en-CA"/>
        </w:rPr>
        <w:t>8</w:t>
      </w:r>
      <w:r w:rsidRPr="00373F08">
        <w:rPr>
          <w:lang w:val="en-CA"/>
        </w:rPr>
        <w:fldChar w:fldCharType="end"/>
      </w:r>
      <w:r w:rsidRPr="00373F08">
        <w:rPr>
          <w:lang w:val="en-CA"/>
        </w:rPr>
        <w:t>)</w:t>
      </w:r>
    </w:p>
    <w:p w14:paraId="27AC5B0C" w14:textId="59884E74" w:rsidR="00F44BFE" w:rsidRPr="00373F08" w:rsidRDefault="00F44BFE" w:rsidP="00561189">
      <w:pPr>
        <w:pStyle w:val="Aufzhlungszeichen2"/>
        <w:numPr>
          <w:ilvl w:val="0"/>
          <w:numId w:val="2"/>
        </w:numPr>
        <w:rPr>
          <w:lang w:val="en-CA"/>
        </w:rPr>
      </w:pPr>
      <w:r w:rsidRPr="00373F08">
        <w:rPr>
          <w:lang w:val="en-CA"/>
        </w:rPr>
        <w:t xml:space="preserve">Establishment of AHGs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710697" w:rsidRPr="00373F08">
        <w:rPr>
          <w:lang w:val="en-CA"/>
        </w:rPr>
        <w:t>9</w:t>
      </w:r>
      <w:r w:rsidRPr="00373F08">
        <w:rPr>
          <w:lang w:val="en-CA"/>
        </w:rPr>
        <w:fldChar w:fldCharType="end"/>
      </w:r>
      <w:r w:rsidRPr="00373F08">
        <w:rPr>
          <w:lang w:val="en-CA"/>
        </w:rPr>
        <w:t>)</w:t>
      </w:r>
    </w:p>
    <w:p w14:paraId="1A2D992E" w14:textId="1357072B" w:rsidR="00F44BFE" w:rsidRPr="00373F08" w:rsidRDefault="00F44BFE" w:rsidP="00561189">
      <w:pPr>
        <w:pStyle w:val="Aufzhlungszeichen2"/>
        <w:numPr>
          <w:ilvl w:val="0"/>
          <w:numId w:val="2"/>
        </w:numPr>
        <w:rPr>
          <w:lang w:val="en-CA"/>
        </w:rPr>
      </w:pPr>
      <w:r w:rsidRPr="00373F08">
        <w:rPr>
          <w:lang w:val="en-CA"/>
        </w:rPr>
        <w:t xml:space="preserve">Output documents (section </w:t>
      </w:r>
      <w:r w:rsidRPr="00373F08">
        <w:rPr>
          <w:lang w:val="en-CA"/>
        </w:rPr>
        <w:fldChar w:fldCharType="begin"/>
      </w:r>
      <w:r w:rsidRPr="00373F08">
        <w:rPr>
          <w:lang w:val="en-CA"/>
        </w:rPr>
        <w:instrText xml:space="preserve"> REF _Ref518892973 \r \h </w:instrText>
      </w:r>
      <w:r w:rsidRPr="00373F08">
        <w:rPr>
          <w:lang w:val="en-CA"/>
        </w:rPr>
      </w:r>
      <w:r w:rsidRPr="00373F08">
        <w:rPr>
          <w:lang w:val="en-CA"/>
        </w:rPr>
        <w:fldChar w:fldCharType="separate"/>
      </w:r>
      <w:r w:rsidR="00710697" w:rsidRPr="00373F08">
        <w:rPr>
          <w:lang w:val="en-CA"/>
        </w:rPr>
        <w:t>10</w:t>
      </w:r>
      <w:r w:rsidRPr="00373F08">
        <w:rPr>
          <w:lang w:val="en-CA"/>
        </w:rPr>
        <w:fldChar w:fldCharType="end"/>
      </w:r>
      <w:r w:rsidRPr="00373F08">
        <w:rPr>
          <w:lang w:val="en-CA"/>
        </w:rPr>
        <w:t>)</w:t>
      </w:r>
    </w:p>
    <w:p w14:paraId="625A2791" w14:textId="6FDD4DF1" w:rsidR="00F44BFE" w:rsidRPr="00373F08" w:rsidRDefault="00F44BFE" w:rsidP="00561189">
      <w:pPr>
        <w:pStyle w:val="Aufzhlungszeichen2"/>
        <w:widowControl w:val="0"/>
        <w:numPr>
          <w:ilvl w:val="0"/>
          <w:numId w:val="2"/>
        </w:numPr>
        <w:rPr>
          <w:lang w:val="en-CA"/>
        </w:rPr>
      </w:pPr>
      <w:r w:rsidRPr="00373F08">
        <w:rPr>
          <w:lang w:val="en-CA"/>
        </w:rPr>
        <w:t>Future meeting plans and concluding remarks (section </w:t>
      </w:r>
      <w:r w:rsidRPr="00373F08">
        <w:rPr>
          <w:lang w:val="en-CA"/>
        </w:rPr>
        <w:fldChar w:fldCharType="begin"/>
      </w:r>
      <w:r w:rsidRPr="00373F08">
        <w:rPr>
          <w:lang w:val="en-CA"/>
        </w:rPr>
        <w:instrText xml:space="preserve"> REF _Ref135858416 \r \h </w:instrText>
      </w:r>
      <w:r w:rsidRPr="00373F08">
        <w:rPr>
          <w:lang w:val="en-CA"/>
        </w:rPr>
      </w:r>
      <w:r w:rsidRPr="00373F08">
        <w:rPr>
          <w:lang w:val="en-CA"/>
        </w:rPr>
        <w:fldChar w:fldCharType="separate"/>
      </w:r>
      <w:r w:rsidR="00710697" w:rsidRPr="00373F08">
        <w:rPr>
          <w:lang w:val="en-CA"/>
        </w:rPr>
        <w:t>11</w:t>
      </w:r>
      <w:r w:rsidRPr="00373F08">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561189">
      <w:pPr>
        <w:pStyle w:val="berschrift1"/>
        <w:rPr>
          <w:lang w:val="en-CA"/>
        </w:rPr>
      </w:pPr>
      <w:bookmarkStart w:id="136"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136"/>
    </w:p>
    <w:p w14:paraId="3C721E55" w14:textId="254022F5" w:rsidR="00F44BFE" w:rsidRPr="00373F08" w:rsidRDefault="00F44BFE" w:rsidP="00F44BFE">
      <w:pPr>
        <w:rPr>
          <w:lang w:val="en-CA"/>
        </w:rPr>
      </w:pPr>
      <w:r w:rsidRPr="00373F08">
        <w:rPr>
          <w:lang w:val="en-CA"/>
        </w:rPr>
        <w:t xml:space="preserve">These reports were discussed during </w:t>
      </w:r>
      <w:del w:id="137" w:author="Jens-Rainer Ohm" w:date="2025-06-26T21:45:00Z">
        <w:r w:rsidR="007C4D4D" w:rsidRPr="00373F08" w:rsidDel="004F1A1F">
          <w:rPr>
            <w:lang w:val="en-CA"/>
          </w:rPr>
          <w:delText>XXXX</w:delText>
        </w:r>
      </w:del>
      <w:ins w:id="138" w:author="Jens-Rainer Ohm" w:date="2025-06-26T21:45:00Z">
        <w:r w:rsidR="004F1A1F">
          <w:rPr>
            <w:lang w:val="en-CA"/>
          </w:rPr>
          <w:t>1</w:t>
        </w:r>
      </w:ins>
      <w:ins w:id="139" w:author="Jens-Rainer Ohm" w:date="2025-06-26T21:46:00Z">
        <w:r w:rsidR="004F1A1F">
          <w:rPr>
            <w:lang w:val="en-CA"/>
          </w:rPr>
          <w:t>000</w:t>
        </w:r>
      </w:ins>
      <w:r w:rsidRPr="00373F08">
        <w:rPr>
          <w:lang w:val="en-CA"/>
        </w:rPr>
        <w:t>–</w:t>
      </w:r>
      <w:del w:id="140" w:author="Jens-Rainer Ohm" w:date="2025-06-26T21:46:00Z">
        <w:r w:rsidR="007C4D4D" w:rsidRPr="00373F08" w:rsidDel="004F1A1F">
          <w:rPr>
            <w:lang w:val="en-CA"/>
          </w:rPr>
          <w:delText xml:space="preserve">XXXX </w:delText>
        </w:r>
      </w:del>
      <w:ins w:id="141" w:author="Jens-Rainer Ohm" w:date="2025-06-26T21:46:00Z">
        <w:r w:rsidR="004F1A1F">
          <w:rPr>
            <w:lang w:val="en-CA"/>
          </w:rPr>
          <w:t>1320</w:t>
        </w:r>
        <w:r w:rsidR="004F1A1F" w:rsidRPr="00373F08">
          <w:rPr>
            <w:lang w:val="en-CA"/>
          </w:rPr>
          <w:t xml:space="preserve"> </w:t>
        </w:r>
      </w:ins>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765D18" w:rsidP="008B4FC0">
      <w:pPr>
        <w:pStyle w:val="berschrift9"/>
        <w:rPr>
          <w:sz w:val="24"/>
          <w:szCs w:val="24"/>
          <w:lang w:val="en-CA" w:eastAsia="de-DE"/>
        </w:rPr>
      </w:pPr>
      <w:hyperlink r:id="rId35"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ins w:id="142" w:author="Jens-Rainer Ohm" w:date="2025-06-26T21:44:00Z"/>
          <w:lang w:val="en-CA" w:eastAsia="de-DE"/>
        </w:rPr>
      </w:pPr>
      <w:ins w:id="143" w:author="Jens-Rainer Ohm" w:date="2025-06-26T21:44:00Z">
        <w:r w:rsidRPr="004F1A1F">
          <w:rPr>
            <w:lang w:val="en-CA" w:eastAsia="de-DE"/>
          </w:rPr>
          <w:t>The reflector used for discussions by the JVET and all of its AHGs is the JVET reflector:</w:t>
        </w:r>
        <w:r w:rsidRPr="004F1A1F">
          <w:rPr>
            <w:lang w:val="en-CA" w:eastAsia="de-DE"/>
          </w:rPr>
          <w:br/>
        </w:r>
        <w:r w:rsidRPr="004F1A1F">
          <w:rPr>
            <w:lang w:eastAsia="de-DE"/>
          </w:rPr>
          <w:fldChar w:fldCharType="begin"/>
        </w:r>
        <w:r w:rsidRPr="004F1A1F">
          <w:rPr>
            <w:lang w:eastAsia="de-DE"/>
          </w:rPr>
          <w:instrText xml:space="preserve"> HYPERLINK "mailto:jvet@lists.rwth-aachen.de" </w:instrText>
        </w:r>
        <w:r w:rsidRPr="004F1A1F">
          <w:rPr>
            <w:lang w:eastAsia="de-DE"/>
          </w:rPr>
          <w:fldChar w:fldCharType="separate"/>
        </w:r>
        <w:r w:rsidRPr="004F1A1F">
          <w:rPr>
            <w:rStyle w:val="Hyperlink"/>
            <w:lang w:val="en-CA" w:eastAsia="de-DE"/>
          </w:rPr>
          <w:t>jvet@lists.rwth-aachen.de</w:t>
        </w:r>
        <w:r w:rsidRPr="004F1A1F">
          <w:rPr>
            <w:lang w:val="en-CA" w:eastAsia="de-DE"/>
          </w:rPr>
          <w:fldChar w:fldCharType="end"/>
        </w:r>
        <w:r w:rsidRPr="004F1A1F">
          <w:rPr>
            <w:lang w:val="en-CA" w:eastAsia="de-DE"/>
          </w:rPr>
          <w:t>. For subscription to this list, see</w:t>
        </w:r>
        <w:r w:rsidRPr="004F1A1F">
          <w:rPr>
            <w:lang w:val="en-CA" w:eastAsia="de-DE"/>
          </w:rPr>
          <w:br/>
        </w:r>
        <w:r w:rsidRPr="004F1A1F">
          <w:rPr>
            <w:lang w:eastAsia="de-DE"/>
          </w:rPr>
          <w:fldChar w:fldCharType="begin"/>
        </w:r>
        <w:r w:rsidRPr="004F1A1F">
          <w:rPr>
            <w:lang w:eastAsia="de-DE"/>
          </w:rPr>
          <w:instrText xml:space="preserve"> HYPERLINK "https://lists.rwth-aachen.de/postorius/lists/jvet.lists.rwth-aachen.de/" </w:instrText>
        </w:r>
        <w:r w:rsidRPr="004F1A1F">
          <w:rPr>
            <w:lang w:eastAsia="de-DE"/>
          </w:rPr>
          <w:fldChar w:fldCharType="separate"/>
        </w:r>
        <w:r w:rsidRPr="004F1A1F">
          <w:rPr>
            <w:rStyle w:val="Hyperlink"/>
            <w:lang w:eastAsia="de-DE"/>
          </w:rPr>
          <w:t>https://lists.rwth-aachen.de/postorius/lists/jvet.lists.rwth-aachen.de/</w:t>
        </w:r>
        <w:r w:rsidRPr="004F1A1F">
          <w:rPr>
            <w:lang w:val="en-CA" w:eastAsia="de-DE"/>
          </w:rPr>
          <w:fldChar w:fldCharType="end"/>
        </w:r>
        <w:r w:rsidRPr="004F1A1F">
          <w:rPr>
            <w:lang w:val="en-CA" w:eastAsia="de-DE"/>
          </w:rPr>
          <w:t>.</w:t>
        </w:r>
      </w:ins>
    </w:p>
    <w:p w14:paraId="12D84B2F" w14:textId="77777777" w:rsidR="004F1A1F" w:rsidRPr="004F1A1F" w:rsidRDefault="004F1A1F" w:rsidP="004F1A1F">
      <w:pPr>
        <w:rPr>
          <w:ins w:id="144" w:author="Jens-Rainer Ohm" w:date="2025-06-26T21:44:00Z"/>
          <w:lang w:eastAsia="de-DE"/>
        </w:rPr>
      </w:pPr>
      <w:ins w:id="145" w:author="Jens-Rainer Ohm" w:date="2025-06-26T21:44:00Z">
        <w:r w:rsidRPr="004F1A1F">
          <w:rPr>
            <w:lang w:eastAsia="de-DE"/>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ins>
    </w:p>
    <w:p w14:paraId="0EC9105C" w14:textId="77777777" w:rsidR="004F1A1F" w:rsidRPr="004F1A1F" w:rsidRDefault="004F1A1F" w:rsidP="004F1A1F">
      <w:pPr>
        <w:numPr>
          <w:ilvl w:val="0"/>
          <w:numId w:val="11"/>
        </w:numPr>
        <w:rPr>
          <w:ins w:id="146" w:author="Jens-Rainer Ohm" w:date="2025-06-26T21:44:00Z"/>
          <w:lang w:val="en-CA" w:eastAsia="de-DE"/>
        </w:rPr>
      </w:pPr>
      <w:ins w:id="147" w:author="Jens-Rainer Ohm" w:date="2025-06-26T21:44:00Z">
        <w:r w:rsidRPr="004F1A1F">
          <w:rPr>
            <w:lang w:val="en-CA" w:eastAsia="de-DE"/>
          </w:rPr>
          <w:t>JCT-VC – 1158 subscribers</w:t>
        </w:r>
      </w:ins>
    </w:p>
    <w:p w14:paraId="52855B6F" w14:textId="77777777" w:rsidR="004F1A1F" w:rsidRPr="004F1A1F" w:rsidRDefault="004F1A1F" w:rsidP="004F1A1F">
      <w:pPr>
        <w:numPr>
          <w:ilvl w:val="0"/>
          <w:numId w:val="11"/>
        </w:numPr>
        <w:rPr>
          <w:ins w:id="148" w:author="Jens-Rainer Ohm" w:date="2025-06-26T21:44:00Z"/>
          <w:lang w:val="en-CA" w:eastAsia="de-DE"/>
        </w:rPr>
      </w:pPr>
      <w:ins w:id="149" w:author="Jens-Rainer Ohm" w:date="2025-06-26T21:44:00Z">
        <w:r w:rsidRPr="004F1A1F">
          <w:rPr>
            <w:lang w:val="en-CA" w:eastAsia="de-DE"/>
          </w:rPr>
          <w:t>JCT-3V – 679 subscribers</w:t>
        </w:r>
      </w:ins>
    </w:p>
    <w:p w14:paraId="61118C23" w14:textId="77777777" w:rsidR="004F1A1F" w:rsidRPr="004F1A1F" w:rsidRDefault="004F1A1F" w:rsidP="004F1A1F">
      <w:pPr>
        <w:numPr>
          <w:ilvl w:val="0"/>
          <w:numId w:val="11"/>
        </w:numPr>
        <w:rPr>
          <w:ins w:id="150" w:author="Jens-Rainer Ohm" w:date="2025-06-26T21:44:00Z"/>
          <w:lang w:val="en-CA" w:eastAsia="de-DE"/>
        </w:rPr>
      </w:pPr>
      <w:ins w:id="151" w:author="Jens-Rainer Ohm" w:date="2025-06-26T21:44:00Z">
        <w:r w:rsidRPr="004F1A1F">
          <w:rPr>
            <w:lang w:val="en-CA" w:eastAsia="de-DE"/>
          </w:rPr>
          <w:t>JVT-experts – 2073 subscribers</w:t>
        </w:r>
      </w:ins>
    </w:p>
    <w:p w14:paraId="7939FA3F" w14:textId="77777777" w:rsidR="004F1A1F" w:rsidRPr="004F1A1F" w:rsidRDefault="004F1A1F" w:rsidP="004F1A1F">
      <w:pPr>
        <w:rPr>
          <w:ins w:id="152" w:author="Jens-Rainer Ohm" w:date="2025-06-26T21:44:00Z"/>
          <w:lang w:val="en-CA" w:eastAsia="de-DE"/>
        </w:rPr>
      </w:pPr>
      <w:ins w:id="153" w:author="Jens-Rainer Ohm" w:date="2025-06-26T21:44:00Z">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ins>
    </w:p>
    <w:p w14:paraId="4042336E" w14:textId="77777777" w:rsidR="004F1A1F" w:rsidRPr="004F1A1F" w:rsidRDefault="004F1A1F" w:rsidP="004F1A1F">
      <w:pPr>
        <w:rPr>
          <w:ins w:id="154" w:author="Jens-Rainer Ohm" w:date="2025-06-26T21:44:00Z"/>
          <w:lang w:val="en-CA" w:eastAsia="de-DE"/>
        </w:rPr>
      </w:pPr>
    </w:p>
    <w:p w14:paraId="46BBD635" w14:textId="77777777" w:rsidR="004F1A1F" w:rsidRPr="004F1A1F" w:rsidRDefault="004F1A1F" w:rsidP="004F1A1F">
      <w:pPr>
        <w:numPr>
          <w:ilvl w:val="0"/>
          <w:numId w:val="44"/>
        </w:numPr>
        <w:rPr>
          <w:ins w:id="155" w:author="Jens-Rainer Ohm" w:date="2025-06-26T21:44:00Z"/>
          <w:b/>
          <w:bCs/>
          <w:lang w:eastAsia="de-DE"/>
        </w:rPr>
      </w:pPr>
      <w:ins w:id="156" w:author="Jens-Rainer Ohm" w:date="2025-06-26T21:44:00Z">
        <w:r w:rsidRPr="004F1A1F">
          <w:rPr>
            <w:b/>
            <w:bCs/>
            <w:lang w:eastAsia="de-DE"/>
          </w:rPr>
          <w:t>Goals and activity</w:t>
        </w:r>
      </w:ins>
    </w:p>
    <w:p w14:paraId="2F158187" w14:textId="77777777" w:rsidR="004F1A1F" w:rsidRPr="004F1A1F" w:rsidRDefault="004F1A1F" w:rsidP="004F1A1F">
      <w:pPr>
        <w:rPr>
          <w:ins w:id="157" w:author="Jens-Rainer Ohm" w:date="2025-06-26T21:44:00Z"/>
          <w:lang w:val="en-CA" w:eastAsia="de-DE"/>
        </w:rPr>
      </w:pPr>
      <w:bookmarkStart w:id="158" w:name="_Hlk60808564"/>
      <w:bookmarkStart w:id="159" w:name="_Hlk124343054"/>
      <w:ins w:id="160" w:author="Jens-Rainer Ohm" w:date="2025-06-26T21:44:00Z">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ins>
    </w:p>
    <w:p w14:paraId="6716DC73" w14:textId="77777777" w:rsidR="004F1A1F" w:rsidRPr="004F1A1F" w:rsidRDefault="004F1A1F" w:rsidP="004F1A1F">
      <w:pPr>
        <w:rPr>
          <w:ins w:id="161" w:author="Jens-Rainer Ohm" w:date="2025-06-26T21:44:00Z"/>
          <w:lang w:eastAsia="de-DE"/>
        </w:rPr>
      </w:pPr>
      <w:ins w:id="162" w:author="Jens-Rainer Ohm" w:date="2025-06-26T21:44:00Z">
        <w:r w:rsidRPr="004F1A1F">
          <w:rPr>
            <w:lang w:val="en-CA" w:eastAsia="de-DE"/>
          </w:rPr>
          <w:t xml:space="preserve">Output documents from the preceding meeting had been made initially available at the JVET web site </w:t>
        </w:r>
        <w:r w:rsidRPr="004F1A1F">
          <w:rPr>
            <w:lang w:eastAsia="de-DE"/>
          </w:rPr>
          <w:t>(</w:t>
        </w:r>
        <w:r w:rsidRPr="004F1A1F">
          <w:rPr>
            <w:lang w:eastAsia="de-DE"/>
          </w:rPr>
          <w:fldChar w:fldCharType="begin"/>
        </w:r>
        <w:r w:rsidRPr="004F1A1F">
          <w:rPr>
            <w:lang w:eastAsia="de-DE"/>
          </w:rPr>
          <w:instrText xml:space="preserve"> HYPERLINK "https://jvet-experts.org/" </w:instrText>
        </w:r>
        <w:r w:rsidRPr="004F1A1F">
          <w:rPr>
            <w:lang w:eastAsia="de-DE"/>
          </w:rPr>
          <w:fldChar w:fldCharType="separate"/>
        </w:r>
        <w:r w:rsidRPr="004F1A1F">
          <w:rPr>
            <w:rStyle w:val="Hyperlink"/>
            <w:lang w:eastAsia="de-DE"/>
          </w:rPr>
          <w:t>https://jvet-experts.org/</w:t>
        </w:r>
        <w:r w:rsidRPr="004F1A1F">
          <w:rPr>
            <w:lang w:val="en-CA" w:eastAsia="de-DE"/>
          </w:rPr>
          <w:fldChar w:fldCharType="end"/>
        </w:r>
        <w:r w:rsidRPr="004F1A1F">
          <w:rPr>
            <w:lang w:eastAsia="de-DE"/>
          </w:rPr>
          <w:t>)</w:t>
        </w:r>
        <w:r w:rsidRPr="004F1A1F">
          <w:rPr>
            <w:lang w:val="en-CA" w:eastAsia="de-DE"/>
          </w:rPr>
          <w:t xml:space="preserve"> or the ITU-based JVET ftp site (</w:t>
        </w:r>
        <w:r w:rsidRPr="004F1A1F">
          <w:rPr>
            <w:lang w:eastAsia="de-DE"/>
          </w:rPr>
          <w:fldChar w:fldCharType="begin"/>
        </w:r>
        <w:r w:rsidRPr="004F1A1F">
          <w:rPr>
            <w:lang w:eastAsia="de-DE"/>
          </w:rPr>
          <w:instrText xml:space="preserve"> HYPERLINK "http://wftp3.itu.int/av-arch/jvet-site/2025_03_AL_Virtual/" </w:instrText>
        </w:r>
        <w:r w:rsidRPr="004F1A1F">
          <w:rPr>
            <w:lang w:eastAsia="de-DE"/>
          </w:rPr>
          <w:fldChar w:fldCharType="separate"/>
        </w:r>
        <w:r w:rsidRPr="004F1A1F">
          <w:rPr>
            <w:rStyle w:val="Hyperlink"/>
            <w:lang w:val="en-CA" w:eastAsia="de-DE"/>
          </w:rPr>
          <w:t>http://wftp3.itu.int/av-arch/jvet-site/2025_03_AL_Virtual/</w:t>
        </w:r>
        <w:r w:rsidRPr="004F1A1F">
          <w:rPr>
            <w:lang w:val="en-CA" w:eastAsia="de-DE"/>
          </w:rPr>
          <w:fldChar w:fldCharType="end"/>
        </w:r>
        <w:r w:rsidRPr="004F1A1F">
          <w:rPr>
            <w:lang w:val="en-CA" w:eastAsia="de-DE"/>
          </w:rPr>
          <w:t xml:space="preserve">). </w:t>
        </w:r>
        <w:bookmarkStart w:id="163" w:name="_Hlk181303594"/>
        <w:bookmarkStart w:id="164" w:name="_Hlk181173887"/>
        <w:r w:rsidRPr="004F1A1F">
          <w:rPr>
            <w:lang w:val="en-CA" w:eastAsia="de-DE"/>
          </w:rPr>
          <w:t xml:space="preserve">It is noted that </w:t>
        </w:r>
        <w:r w:rsidRPr="004F1A1F">
          <w:rPr>
            <w:lang w:eastAsia="de-DE"/>
          </w:rPr>
          <w:t>the previous document sites http://phenix.int-evry.fr/jvet/</w:t>
        </w:r>
        <w:r w:rsidRPr="004F1A1F">
          <w:rPr>
            <w:u w:val="single"/>
            <w:lang w:eastAsia="de-DE"/>
          </w:rPr>
          <w:t>,</w:t>
        </w:r>
        <w:r w:rsidRPr="004F1A1F">
          <w:rPr>
            <w:lang w:eastAsia="de-DE"/>
          </w:rPr>
          <w:t xml:space="preserve"> http://phenix.int-evry.fr/jct/, and http://phenix.int-evry.fr/jct3v/ were shut down, but JCT-VC and JCT-3V documents can be accessed directly via the JVET site.</w:t>
        </w:r>
        <w:bookmarkEnd w:id="163"/>
        <w:r w:rsidRPr="004F1A1F">
          <w:rPr>
            <w:lang w:eastAsia="de-DE"/>
          </w:rPr>
          <w:t xml:space="preserve"> All documents of JCT-VC, JCT-3V and JVET are also available from the ITU-based ftp site, where sub-folders </w:t>
        </w:r>
        <w:proofErr w:type="gramStart"/>
        <w:r w:rsidRPr="004F1A1F">
          <w:rPr>
            <w:lang w:eastAsia="de-DE"/>
          </w:rPr>
          <w:t>‘./</w:t>
        </w:r>
        <w:proofErr w:type="gramEnd"/>
        <w:r w:rsidRPr="004F1A1F">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ins>
    </w:p>
    <w:bookmarkEnd w:id="164"/>
    <w:p w14:paraId="731421C2" w14:textId="77777777" w:rsidR="004F1A1F" w:rsidRPr="004F1A1F" w:rsidRDefault="004F1A1F" w:rsidP="004F1A1F">
      <w:pPr>
        <w:rPr>
          <w:ins w:id="165" w:author="Jens-Rainer Ohm" w:date="2025-06-26T21:44:00Z"/>
          <w:lang w:val="en-CA" w:eastAsia="de-DE"/>
        </w:rPr>
      </w:pPr>
      <w:ins w:id="166" w:author="Jens-Rainer Ohm" w:date="2025-06-26T21:44:00Z">
        <w:r w:rsidRPr="004F1A1F">
          <w:rPr>
            <w:lang w:val="en-CA" w:eastAsia="de-DE"/>
          </w:rPr>
          <w:t>The list of output documents produced since the last meeting included the following:</w:t>
        </w:r>
      </w:ins>
    </w:p>
    <w:p w14:paraId="66600496" w14:textId="77777777" w:rsidR="004F1A1F" w:rsidRPr="004F1A1F" w:rsidRDefault="004F1A1F" w:rsidP="004F1A1F">
      <w:pPr>
        <w:numPr>
          <w:ilvl w:val="0"/>
          <w:numId w:val="10"/>
        </w:numPr>
        <w:rPr>
          <w:ins w:id="167" w:author="Jens-Rainer Ohm" w:date="2025-06-26T21:44:00Z"/>
          <w:lang w:val="en-CA" w:eastAsia="de-DE"/>
        </w:rPr>
      </w:pPr>
      <w:ins w:id="168" w:author="Jens-Rainer Ohm" w:date="2025-06-26T21:44:00Z">
        <w:r w:rsidRPr="004F1A1F">
          <w:rPr>
            <w:lang w:val="en-CA" w:eastAsia="de-DE"/>
          </w:rPr>
          <w:t>JVET-AL1004 Errata report items for VVC, VSEI, HEVC, AVC, and Video CICP [Posted 2025-05-31]</w:t>
        </w:r>
      </w:ins>
    </w:p>
    <w:p w14:paraId="0C9CEB1A" w14:textId="77777777" w:rsidR="004F1A1F" w:rsidRPr="004F1A1F" w:rsidRDefault="004F1A1F" w:rsidP="004F1A1F">
      <w:pPr>
        <w:numPr>
          <w:ilvl w:val="0"/>
          <w:numId w:val="10"/>
        </w:numPr>
        <w:rPr>
          <w:ins w:id="169" w:author="Jens-Rainer Ohm" w:date="2025-06-26T21:44:00Z"/>
          <w:lang w:val="en-CA" w:eastAsia="de-DE"/>
        </w:rPr>
      </w:pPr>
      <w:ins w:id="170" w:author="Jens-Rainer Ohm" w:date="2025-06-26T21:44:00Z">
        <w:r w:rsidRPr="004F1A1F">
          <w:rPr>
            <w:lang w:val="en-CA" w:eastAsia="de-DE"/>
          </w:rPr>
          <w:t>JVET-AL1006 HEVC additional profiles and SEI messages, also issued as WG 5 CDAM N 336 [Posted 2025-04-14]</w:t>
        </w:r>
      </w:ins>
    </w:p>
    <w:p w14:paraId="7AF3FA8A" w14:textId="77777777" w:rsidR="004F1A1F" w:rsidRPr="004F1A1F" w:rsidRDefault="004F1A1F" w:rsidP="004F1A1F">
      <w:pPr>
        <w:numPr>
          <w:ilvl w:val="0"/>
          <w:numId w:val="10"/>
        </w:numPr>
        <w:rPr>
          <w:ins w:id="171" w:author="Jens-Rainer Ohm" w:date="2025-06-26T21:44:00Z"/>
          <w:lang w:val="en-CA" w:eastAsia="de-DE"/>
        </w:rPr>
      </w:pPr>
      <w:ins w:id="172" w:author="Jens-Rainer Ohm" w:date="2025-06-26T21:44:00Z">
        <w:r w:rsidRPr="004F1A1F">
          <w:rPr>
            <w:lang w:val="en-CA" w:eastAsia="de-DE"/>
          </w:rPr>
          <w:t>JVET-AL1017 Support for additional VSEI messages in AVC (draft 2) [Posted 2025-04-16]</w:t>
        </w:r>
      </w:ins>
    </w:p>
    <w:p w14:paraId="7CDF85E0" w14:textId="77777777" w:rsidR="004F1A1F" w:rsidRPr="004F1A1F" w:rsidRDefault="004F1A1F" w:rsidP="004F1A1F">
      <w:pPr>
        <w:numPr>
          <w:ilvl w:val="0"/>
          <w:numId w:val="10"/>
        </w:numPr>
        <w:rPr>
          <w:ins w:id="173" w:author="Jens-Rainer Ohm" w:date="2025-06-26T21:44:00Z"/>
          <w:lang w:val="en-CA" w:eastAsia="de-DE"/>
        </w:rPr>
      </w:pPr>
      <w:ins w:id="174" w:author="Jens-Rainer Ohm" w:date="2025-06-26T21:44:00Z">
        <w:r w:rsidRPr="004F1A1F">
          <w:rPr>
            <w:lang w:val="en-CA" w:eastAsia="de-DE"/>
          </w:rPr>
          <w:lastRenderedPageBreak/>
          <w:t>JVET-AL1018 HEVC with extensions and corrections (draft 1) [Posted 2025-05-31]</w:t>
        </w:r>
      </w:ins>
    </w:p>
    <w:p w14:paraId="261FEB6C" w14:textId="77777777" w:rsidR="004F1A1F" w:rsidRPr="004F1A1F" w:rsidRDefault="004F1A1F" w:rsidP="004F1A1F">
      <w:pPr>
        <w:numPr>
          <w:ilvl w:val="0"/>
          <w:numId w:val="10"/>
        </w:numPr>
        <w:rPr>
          <w:ins w:id="175" w:author="Jens-Rainer Ohm" w:date="2025-06-26T21:44:00Z"/>
          <w:lang w:val="en-CA" w:eastAsia="de-DE"/>
        </w:rPr>
      </w:pPr>
      <w:ins w:id="176" w:author="Jens-Rainer Ohm" w:date="2025-06-26T21:44:00Z">
        <w:r w:rsidRPr="004F1A1F">
          <w:rPr>
            <w:lang w:val="en-CA" w:eastAsia="de-DE"/>
          </w:rPr>
          <w:t>JVET-AL2005 Additions and corrections for VVC version 4 (Draft 12), also issued as WG 5 DAM N 351 [Posted 2025-04-26]</w:t>
        </w:r>
      </w:ins>
    </w:p>
    <w:p w14:paraId="31974A41" w14:textId="77777777" w:rsidR="004F1A1F" w:rsidRPr="004F1A1F" w:rsidRDefault="004F1A1F" w:rsidP="004F1A1F">
      <w:pPr>
        <w:numPr>
          <w:ilvl w:val="0"/>
          <w:numId w:val="10"/>
        </w:numPr>
        <w:rPr>
          <w:ins w:id="177" w:author="Jens-Rainer Ohm" w:date="2025-06-26T21:44:00Z"/>
          <w:lang w:val="en-CA" w:eastAsia="de-DE"/>
        </w:rPr>
      </w:pPr>
      <w:ins w:id="178" w:author="Jens-Rainer Ohm" w:date="2025-06-26T21:44:00Z">
        <w:r w:rsidRPr="004F1A1F">
          <w:rPr>
            <w:lang w:val="en-CA" w:eastAsia="de-DE"/>
          </w:rPr>
          <w:t>JVET-AL2006 Additional SEI messages for VSEI version 4 (Draft 6), also issued as WG 5 DAM N 347 [Posted 2025-04-11, last update 2025-04-23]</w:t>
        </w:r>
      </w:ins>
    </w:p>
    <w:p w14:paraId="1408660D" w14:textId="77777777" w:rsidR="004F1A1F" w:rsidRPr="004F1A1F" w:rsidRDefault="004F1A1F" w:rsidP="004F1A1F">
      <w:pPr>
        <w:numPr>
          <w:ilvl w:val="0"/>
          <w:numId w:val="10"/>
        </w:numPr>
        <w:rPr>
          <w:ins w:id="179" w:author="Jens-Rainer Ohm" w:date="2025-06-26T21:44:00Z"/>
          <w:lang w:val="en-CA" w:eastAsia="de-DE"/>
        </w:rPr>
      </w:pPr>
      <w:ins w:id="180" w:author="Jens-Rainer Ohm" w:date="2025-06-26T21:44:00Z">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ins>
    </w:p>
    <w:p w14:paraId="213FAA4F" w14:textId="77777777" w:rsidR="004F1A1F" w:rsidRPr="004F1A1F" w:rsidRDefault="004F1A1F" w:rsidP="004F1A1F">
      <w:pPr>
        <w:numPr>
          <w:ilvl w:val="0"/>
          <w:numId w:val="10"/>
        </w:numPr>
        <w:rPr>
          <w:ins w:id="181" w:author="Jens-Rainer Ohm" w:date="2025-06-26T21:44:00Z"/>
          <w:lang w:val="en-CA" w:eastAsia="de-DE"/>
        </w:rPr>
      </w:pPr>
      <w:ins w:id="182" w:author="Jens-Rainer Ohm" w:date="2025-06-26T21:44:00Z">
        <w:r w:rsidRPr="004F1A1F">
          <w:rPr>
            <w:lang w:val="en-CA" w:eastAsia="de-DE"/>
          </w:rPr>
          <w:t>JVET-AL2019 Description of algorithms version 11 and software version 13 in neural network-based video coding (NNVC) [Posted 2025-06-26, after beginning of meeting]</w:t>
        </w:r>
      </w:ins>
    </w:p>
    <w:p w14:paraId="22756B46" w14:textId="77777777" w:rsidR="004F1A1F" w:rsidRPr="004F1A1F" w:rsidRDefault="004F1A1F" w:rsidP="004F1A1F">
      <w:pPr>
        <w:numPr>
          <w:ilvl w:val="0"/>
          <w:numId w:val="10"/>
        </w:numPr>
        <w:rPr>
          <w:ins w:id="183" w:author="Jens-Rainer Ohm" w:date="2025-06-26T21:44:00Z"/>
          <w:lang w:val="en-CA" w:eastAsia="de-DE"/>
        </w:rPr>
      </w:pPr>
      <w:ins w:id="184" w:author="Jens-Rainer Ohm" w:date="2025-06-26T21:44:00Z">
        <w:r w:rsidRPr="004F1A1F">
          <w:rPr>
            <w:lang w:val="en-CA" w:eastAsia="de-DE"/>
          </w:rPr>
          <w:t>JVET-AL2020 Film grain synthesis technology for video applications ed. 2 (Draft L) [Posted 2025-06-XX, not available yet by beginning of meeting]</w:t>
        </w:r>
      </w:ins>
    </w:p>
    <w:p w14:paraId="0DA1165A" w14:textId="77777777" w:rsidR="004F1A1F" w:rsidRPr="004F1A1F" w:rsidRDefault="004F1A1F" w:rsidP="004F1A1F">
      <w:pPr>
        <w:numPr>
          <w:ilvl w:val="0"/>
          <w:numId w:val="10"/>
        </w:numPr>
        <w:rPr>
          <w:ins w:id="185" w:author="Jens-Rainer Ohm" w:date="2025-06-26T21:44:00Z"/>
          <w:lang w:val="en-CA" w:eastAsia="de-DE"/>
        </w:rPr>
      </w:pPr>
      <w:ins w:id="186" w:author="Jens-Rainer Ohm" w:date="2025-06-26T21:44:00Z">
        <w:r w:rsidRPr="004F1A1F">
          <w:rPr>
            <w:lang w:val="en-CA" w:eastAsia="de-DE"/>
          </w:rPr>
          <w:t>JVET-AL2023 Exploration experiment on neural network-based video coding (EE1) [Posted 2025-04-04, last update 2025-04-21]</w:t>
        </w:r>
      </w:ins>
    </w:p>
    <w:p w14:paraId="77E33DD4" w14:textId="77777777" w:rsidR="004F1A1F" w:rsidRPr="004F1A1F" w:rsidRDefault="004F1A1F" w:rsidP="004F1A1F">
      <w:pPr>
        <w:numPr>
          <w:ilvl w:val="0"/>
          <w:numId w:val="10"/>
        </w:numPr>
        <w:rPr>
          <w:ins w:id="187" w:author="Jens-Rainer Ohm" w:date="2025-06-26T21:44:00Z"/>
          <w:lang w:val="en-CA" w:eastAsia="de-DE"/>
        </w:rPr>
      </w:pPr>
      <w:ins w:id="188" w:author="Jens-Rainer Ohm" w:date="2025-06-26T21:44:00Z">
        <w:r w:rsidRPr="004F1A1F">
          <w:rPr>
            <w:lang w:val="en-CA" w:eastAsia="de-DE"/>
          </w:rPr>
          <w:t>JVET-AL2024 Exploration experiment on enhanced compression beyond VVC capability (EE2) [Posted 2025-04-04, last update 2025-05-05]</w:t>
        </w:r>
      </w:ins>
    </w:p>
    <w:p w14:paraId="63C7E4A0" w14:textId="77777777" w:rsidR="004F1A1F" w:rsidRPr="004F1A1F" w:rsidRDefault="004F1A1F" w:rsidP="004F1A1F">
      <w:pPr>
        <w:numPr>
          <w:ilvl w:val="0"/>
          <w:numId w:val="10"/>
        </w:numPr>
        <w:rPr>
          <w:ins w:id="189" w:author="Jens-Rainer Ohm" w:date="2025-06-26T21:44:00Z"/>
          <w:lang w:val="en-CA" w:eastAsia="de-DE"/>
        </w:rPr>
      </w:pPr>
      <w:ins w:id="190" w:author="Jens-Rainer Ohm" w:date="2025-06-26T21:44:00Z">
        <w:r w:rsidRPr="004F1A1F">
          <w:rPr>
            <w:lang w:val="en-CA" w:eastAsia="de-DE"/>
          </w:rPr>
          <w:t>JVET-AL2025 Algorithm description of Enhanced Compression Model 17 (ECM 17) [Posted 2025-06-20]</w:t>
        </w:r>
      </w:ins>
    </w:p>
    <w:p w14:paraId="069ABCA6" w14:textId="77777777" w:rsidR="004F1A1F" w:rsidRPr="004F1A1F" w:rsidRDefault="004F1A1F" w:rsidP="004F1A1F">
      <w:pPr>
        <w:numPr>
          <w:ilvl w:val="0"/>
          <w:numId w:val="10"/>
        </w:numPr>
        <w:rPr>
          <w:ins w:id="191" w:author="Jens-Rainer Ohm" w:date="2025-06-26T21:44:00Z"/>
          <w:lang w:val="en-CA" w:eastAsia="de-DE"/>
        </w:rPr>
      </w:pPr>
      <w:ins w:id="192" w:author="Jens-Rainer Ohm" w:date="2025-06-26T21:44:00Z">
        <w:r w:rsidRPr="004F1A1F">
          <w:rPr>
            <w:lang w:val="en-CA" w:eastAsia="de-DE"/>
          </w:rPr>
          <w:t>JVET-AL2026 Draft Joint Call for Evidence on video compression with capability beyond VVC [Posted 2025-04-15, last update 2025-04-30]</w:t>
        </w:r>
      </w:ins>
    </w:p>
    <w:p w14:paraId="7943DCB5" w14:textId="77777777" w:rsidR="004F1A1F" w:rsidRPr="004F1A1F" w:rsidRDefault="004F1A1F" w:rsidP="004F1A1F">
      <w:pPr>
        <w:numPr>
          <w:ilvl w:val="0"/>
          <w:numId w:val="10"/>
        </w:numPr>
        <w:rPr>
          <w:ins w:id="193" w:author="Jens-Rainer Ohm" w:date="2025-06-26T21:44:00Z"/>
          <w:lang w:val="en-CA" w:eastAsia="de-DE"/>
        </w:rPr>
      </w:pPr>
      <w:ins w:id="194" w:author="Jens-Rainer Ohm" w:date="2025-06-26T21:44:00Z">
        <w:r w:rsidRPr="004F1A1F">
          <w:rPr>
            <w:lang w:val="en-CA" w:eastAsia="de-DE"/>
          </w:rPr>
          <w:t>JVET-AL2028 Additions and corrections for VVC conformance (draft 1) [Posted 2025-05-02]</w:t>
        </w:r>
      </w:ins>
    </w:p>
    <w:p w14:paraId="3B76F2A2" w14:textId="77777777" w:rsidR="004F1A1F" w:rsidRPr="004F1A1F" w:rsidRDefault="004F1A1F" w:rsidP="004F1A1F">
      <w:pPr>
        <w:numPr>
          <w:ilvl w:val="0"/>
          <w:numId w:val="10"/>
        </w:numPr>
        <w:rPr>
          <w:ins w:id="195" w:author="Jens-Rainer Ohm" w:date="2025-06-26T21:44:00Z"/>
          <w:lang w:val="en-CA" w:eastAsia="de-DE"/>
        </w:rPr>
      </w:pPr>
      <w:ins w:id="196" w:author="Jens-Rainer Ohm" w:date="2025-06-26T21:44:00Z">
        <w:r w:rsidRPr="004F1A1F">
          <w:rPr>
            <w:lang w:val="en-CA" w:eastAsia="de-DE"/>
          </w:rPr>
          <w:t>JVET-AL2030 Optimization of encoders and receiving systems for machine analysis of coded video content (draft 9, also issued as WG 5 DTR N 354) [Posted 2025-04-30]</w:t>
        </w:r>
      </w:ins>
    </w:p>
    <w:p w14:paraId="5D46F376" w14:textId="77777777" w:rsidR="004F1A1F" w:rsidRPr="004F1A1F" w:rsidRDefault="004F1A1F" w:rsidP="004F1A1F">
      <w:pPr>
        <w:numPr>
          <w:ilvl w:val="0"/>
          <w:numId w:val="10"/>
        </w:numPr>
        <w:rPr>
          <w:ins w:id="197" w:author="Jens-Rainer Ohm" w:date="2025-06-26T21:44:00Z"/>
          <w:lang w:val="en-CA" w:eastAsia="de-DE"/>
        </w:rPr>
      </w:pPr>
      <w:ins w:id="198" w:author="Jens-Rainer Ohm" w:date="2025-06-26T21:44:00Z">
        <w:r w:rsidRPr="004F1A1F">
          <w:rPr>
            <w:lang w:val="en-CA" w:eastAsia="de-DE"/>
          </w:rPr>
          <w:t>JVET-AL2032 Technologies under consideration for future extensions of VSEI (version 8) [Posted 2025-05-16]</w:t>
        </w:r>
      </w:ins>
    </w:p>
    <w:p w14:paraId="05F6E211" w14:textId="77777777" w:rsidR="004F1A1F" w:rsidRPr="004F1A1F" w:rsidRDefault="004F1A1F" w:rsidP="004F1A1F">
      <w:pPr>
        <w:rPr>
          <w:ins w:id="199" w:author="Jens-Rainer Ohm" w:date="2025-06-26T21:44:00Z"/>
          <w:lang w:val="en-CA" w:eastAsia="de-DE"/>
        </w:rPr>
      </w:pPr>
      <w:ins w:id="200" w:author="Jens-Rainer Ohm" w:date="2025-06-26T21:44:00Z">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ins>
    </w:p>
    <w:p w14:paraId="6B4B64BD" w14:textId="77777777" w:rsidR="004F1A1F" w:rsidRPr="004F1A1F" w:rsidRDefault="004F1A1F" w:rsidP="004F1A1F">
      <w:pPr>
        <w:rPr>
          <w:ins w:id="201" w:author="Jens-Rainer Ohm" w:date="2025-06-26T21:44:00Z"/>
          <w:lang w:eastAsia="de-DE"/>
        </w:rPr>
      </w:pPr>
      <w:ins w:id="202" w:author="Jens-Rainer Ohm" w:date="2025-06-26T21:44:00Z">
        <w:r w:rsidRPr="004F1A1F">
          <w:rPr>
            <w:lang w:eastAsia="de-DE"/>
          </w:rPr>
          <w:t>The arrangements for the 39</w:t>
        </w:r>
        <w:r w:rsidRPr="004F1A1F">
          <w:rPr>
            <w:vertAlign w:val="superscript"/>
            <w:lang w:eastAsia="de-DE"/>
          </w:rPr>
          <w:t>th</w:t>
        </w:r>
        <w:r w:rsidRPr="004F1A1F">
          <w:rPr>
            <w:lang w:eastAsia="de-DE"/>
          </w:rPr>
          <w:t xml:space="preserve"> meeting had been announced in the JVET reflector, in the JVET logistics document (</w:t>
        </w:r>
        <w:r w:rsidRPr="004F1A1F">
          <w:rPr>
            <w:lang w:eastAsia="de-DE"/>
          </w:rPr>
          <w:fldChar w:fldCharType="begin"/>
        </w:r>
        <w:r w:rsidRPr="004F1A1F">
          <w:rPr>
            <w:lang w:eastAsia="de-DE"/>
          </w:rPr>
          <w:instrText xml:space="preserve"> HYPERLINK "https://www.itu.int/wftp3/av-arch/jvet-site/2025_06_AM_Daejeon/JVET-AM_Logistics.docx" </w:instrText>
        </w:r>
        <w:r w:rsidRPr="004F1A1F">
          <w:rPr>
            <w:lang w:eastAsia="de-DE"/>
          </w:rPr>
          <w:fldChar w:fldCharType="separate"/>
        </w:r>
        <w:r w:rsidRPr="004F1A1F">
          <w:rPr>
            <w:rStyle w:val="Hyperlink"/>
            <w:lang w:eastAsia="de-DE"/>
          </w:rPr>
          <w:t>https://www.itu.int/wftp3/av-arch/jvet-site/2025_06_AM_Daejeon/JVET-AM_Logistics.docx</w:t>
        </w:r>
        <w:r w:rsidRPr="004F1A1F">
          <w:rPr>
            <w:lang w:val="en-CA" w:eastAsia="de-DE"/>
          </w:rPr>
          <w:fldChar w:fldCharType="end"/>
        </w:r>
        <w:r w:rsidRPr="004F1A1F">
          <w:rPr>
            <w:lang w:eastAsia="de-DE"/>
          </w:rPr>
          <w:t>), and in the WG 5 calling notice (N 358) and agenda (N 359) for the 20</w:t>
        </w:r>
        <w:r w:rsidRPr="004F1A1F">
          <w:rPr>
            <w:vertAlign w:val="superscript"/>
            <w:lang w:eastAsia="de-DE"/>
          </w:rPr>
          <w:t>th</w:t>
        </w:r>
        <w:r w:rsidRPr="004F1A1F">
          <w:rPr>
            <w:lang w:eastAsia="de-DE"/>
          </w:rPr>
          <w:t xml:space="preserve"> WG 5 meeting.</w:t>
        </w:r>
      </w:ins>
    </w:p>
    <w:p w14:paraId="46649A33" w14:textId="77777777" w:rsidR="004F1A1F" w:rsidRPr="004F1A1F" w:rsidRDefault="004F1A1F" w:rsidP="004F1A1F">
      <w:pPr>
        <w:rPr>
          <w:ins w:id="203" w:author="Jens-Rainer Ohm" w:date="2025-06-26T21:44:00Z"/>
          <w:lang w:val="en-CA" w:eastAsia="de-DE"/>
        </w:rPr>
      </w:pPr>
      <w:ins w:id="204" w:author="Jens-Rainer Ohm" w:date="2025-06-26T21:44:00Z">
        <w:r w:rsidRPr="004F1A1F">
          <w:rPr>
            <w:lang w:val="en-CA" w:eastAsia="de-DE"/>
          </w:rPr>
          <w:t xml:space="preserve">Software integration was finalized approximately according to the plan. </w:t>
        </w:r>
      </w:ins>
    </w:p>
    <w:p w14:paraId="1C7C73F7" w14:textId="77777777" w:rsidR="004F1A1F" w:rsidRPr="004F1A1F" w:rsidRDefault="004F1A1F" w:rsidP="004F1A1F">
      <w:pPr>
        <w:rPr>
          <w:ins w:id="205" w:author="Jens-Rainer Ohm" w:date="2025-06-26T21:44:00Z"/>
          <w:lang w:val="en-CA" w:eastAsia="de-DE"/>
        </w:rPr>
      </w:pPr>
      <w:ins w:id="206" w:author="Jens-Rainer Ohm" w:date="2025-06-26T21:44:00Z">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ins>
    </w:p>
    <w:p w14:paraId="6D79919C" w14:textId="77777777" w:rsidR="004F1A1F" w:rsidRPr="004F1A1F" w:rsidRDefault="004F1A1F" w:rsidP="004F1A1F">
      <w:pPr>
        <w:rPr>
          <w:ins w:id="207" w:author="Jens-Rainer Ohm" w:date="2025-06-26T21:44:00Z"/>
          <w:lang w:val="en-CA" w:eastAsia="de-DE"/>
        </w:rPr>
      </w:pPr>
      <w:ins w:id="208" w:author="Jens-Rainer Ohm" w:date="2025-06-26T21:44:00Z">
        <w:r w:rsidRPr="004F1A1F">
          <w:rPr>
            <w:lang w:val="en-CA" w:eastAsia="de-DE"/>
          </w:rPr>
          <w:t>Roughly 200 input contributions (not counting the AHG reports, summary reports and crosschecks) had been registered for consideration at the current meeting.</w:t>
        </w:r>
      </w:ins>
    </w:p>
    <w:p w14:paraId="6BD4076E" w14:textId="77777777" w:rsidR="004F1A1F" w:rsidRPr="004F1A1F" w:rsidRDefault="004F1A1F" w:rsidP="004F1A1F">
      <w:pPr>
        <w:rPr>
          <w:ins w:id="209" w:author="Jens-Rainer Ohm" w:date="2025-06-26T21:44:00Z"/>
          <w:lang w:eastAsia="de-DE"/>
        </w:rPr>
      </w:pPr>
      <w:ins w:id="210" w:author="Jens-Rainer Ohm" w:date="2025-06-26T21:44:00Z">
        <w:r w:rsidRPr="004F1A1F">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402DE73E" w14:textId="77777777" w:rsidR="004F1A1F" w:rsidRPr="004F1A1F" w:rsidRDefault="004F1A1F" w:rsidP="004F1A1F">
      <w:pPr>
        <w:numPr>
          <w:ilvl w:val="0"/>
          <w:numId w:val="10"/>
        </w:numPr>
        <w:rPr>
          <w:ins w:id="211" w:author="Jens-Rainer Ohm" w:date="2025-06-26T21:44:00Z"/>
          <w:lang w:val="en-CA" w:eastAsia="de-DE"/>
        </w:rPr>
      </w:pPr>
      <w:ins w:id="212" w:author="Jens-Rainer Ohm" w:date="2025-06-26T21:44:00Z">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ins>
    </w:p>
    <w:p w14:paraId="3C0D1F19" w14:textId="77777777" w:rsidR="004F1A1F" w:rsidRPr="004F1A1F" w:rsidRDefault="004F1A1F" w:rsidP="004F1A1F">
      <w:pPr>
        <w:numPr>
          <w:ilvl w:val="0"/>
          <w:numId w:val="10"/>
        </w:numPr>
        <w:rPr>
          <w:ins w:id="213" w:author="Jens-Rainer Ohm" w:date="2025-06-26T21:44:00Z"/>
          <w:lang w:val="en-CA" w:eastAsia="de-DE"/>
        </w:rPr>
      </w:pPr>
      <w:ins w:id="214" w:author="Jens-Rainer Ohm" w:date="2025-06-26T21:44:00Z">
        <w:r w:rsidRPr="004F1A1F">
          <w:rPr>
            <w:lang w:val="en-CA" w:eastAsia="de-DE"/>
          </w:rPr>
          <w:lastRenderedPageBreak/>
          <w:t xml:space="preserve">Specification of </w:t>
        </w:r>
        <w:r w:rsidRPr="004F1A1F">
          <w:rPr>
            <w:i/>
            <w:lang w:val="en-CA" w:eastAsia="de-DE"/>
          </w:rPr>
          <w:t>Coding-independent Code Points (Video)</w:t>
        </w:r>
        <w:r w:rsidRPr="004F1A1F">
          <w:rPr>
            <w:lang w:val="en-CA" w:eastAsia="de-DE"/>
          </w:rPr>
          <w:t xml:space="preserve"> (CICP), and associated technical report(s),</w:t>
        </w:r>
      </w:ins>
    </w:p>
    <w:p w14:paraId="5E6ED94C" w14:textId="77777777" w:rsidR="004F1A1F" w:rsidRPr="004F1A1F" w:rsidRDefault="004F1A1F" w:rsidP="004F1A1F">
      <w:pPr>
        <w:numPr>
          <w:ilvl w:val="0"/>
          <w:numId w:val="10"/>
        </w:numPr>
        <w:rPr>
          <w:ins w:id="215" w:author="Jens-Rainer Ohm" w:date="2025-06-26T21:44:00Z"/>
          <w:lang w:val="en-CA" w:eastAsia="de-DE"/>
        </w:rPr>
      </w:pPr>
      <w:ins w:id="216" w:author="Jens-Rainer Ohm" w:date="2025-06-26T21:44:00Z">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ins>
    </w:p>
    <w:p w14:paraId="5D9322EE" w14:textId="77777777" w:rsidR="004F1A1F" w:rsidRPr="004F1A1F" w:rsidRDefault="004F1A1F" w:rsidP="004F1A1F">
      <w:pPr>
        <w:rPr>
          <w:ins w:id="217" w:author="Jens-Rainer Ohm" w:date="2025-06-26T21:44:00Z"/>
          <w:lang w:val="en-CA" w:eastAsia="de-DE"/>
        </w:rPr>
      </w:pPr>
      <w:ins w:id="218" w:author="Jens-Rainer Ohm" w:date="2025-06-26T21:44:00Z">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ins>
    </w:p>
    <w:p w14:paraId="70AFFAFF" w14:textId="77777777" w:rsidR="004F1A1F" w:rsidRPr="004F1A1F" w:rsidRDefault="004F1A1F" w:rsidP="004F1A1F">
      <w:pPr>
        <w:rPr>
          <w:ins w:id="219" w:author="Jens-Rainer Ohm" w:date="2025-06-26T21:44:00Z"/>
          <w:lang w:val="en-CA" w:eastAsia="de-DE"/>
        </w:rPr>
      </w:pPr>
      <w:ins w:id="220" w:author="Jens-Rainer Ohm" w:date="2025-06-26T21:44:00Z">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r w:rsidRPr="004F1A1F">
          <w:rPr>
            <w:lang w:eastAsia="de-DE"/>
          </w:rPr>
          <w:fldChar w:fldCharType="begin"/>
        </w:r>
        <w:r w:rsidRPr="004F1A1F">
          <w:rPr>
            <w:lang w:eastAsia="de-DE"/>
          </w:rPr>
          <w:instrText xml:space="preserve"> HYPERLINK "http://wftp3.itu.int/av-arch/jvet-site/2025_06_AM_DaejeonJVET-AM_notes_d0.docx" </w:instrText>
        </w:r>
        <w:r w:rsidRPr="004F1A1F">
          <w:rPr>
            <w:lang w:eastAsia="de-DE"/>
          </w:rPr>
          <w:fldChar w:fldCharType="separate"/>
        </w:r>
        <w:r w:rsidRPr="004F1A1F">
          <w:rPr>
            <w:rStyle w:val="Hyperlink"/>
            <w:lang w:eastAsia="de-DE"/>
          </w:rPr>
          <w:t>http://wftp3.itu.int/av-arch/jvet-site/2025_06_AM_DaejeonJVET-AM_notes_d0.docx</w:t>
        </w:r>
        <w:r w:rsidRPr="004F1A1F">
          <w:rPr>
            <w:lang w:val="en-CA" w:eastAsia="de-DE"/>
          </w:rPr>
          <w:fldChar w:fldCharType="end"/>
        </w:r>
        <w:r w:rsidRPr="004F1A1F">
          <w:rPr>
            <w:lang w:val="en-CA" w:eastAsia="de-DE"/>
          </w:rPr>
          <w:t>.</w:t>
        </w:r>
        <w:bookmarkEnd w:id="158"/>
      </w:ins>
    </w:p>
    <w:p w14:paraId="2A3CF01D" w14:textId="77777777" w:rsidR="004F1A1F" w:rsidRPr="004F1A1F" w:rsidRDefault="004F1A1F" w:rsidP="004F1A1F">
      <w:pPr>
        <w:rPr>
          <w:ins w:id="221" w:author="Jens-Rainer Ohm" w:date="2025-06-26T21:44:00Z"/>
          <w:lang w:val="en-CA" w:eastAsia="de-DE"/>
        </w:rPr>
      </w:pPr>
      <w:ins w:id="222" w:author="Jens-Rainer Ohm" w:date="2025-06-26T21:44:00Z">
        <w:r w:rsidRPr="004F1A1F">
          <w:rPr>
            <w:lang w:val="en-CA" w:eastAsia="de-DE"/>
          </w:rPr>
          <w:t xml:space="preserve">Discussion has been conducted with the parent bodies how the expected need for more parallelism during JVET meetings in future standardization activities can be better managed, beyond the current practice of appointing </w:t>
        </w:r>
        <w:proofErr w:type="spellStart"/>
        <w:r w:rsidRPr="004F1A1F">
          <w:rPr>
            <w:lang w:val="en-CA" w:eastAsia="de-DE"/>
          </w:rPr>
          <w:t>BoGs</w:t>
        </w:r>
        <w:proofErr w:type="spellEnd"/>
        <w:r w:rsidRPr="004F1A1F">
          <w:rPr>
            <w:lang w:val="en-CA" w:eastAsia="de-DE"/>
          </w:rPr>
          <w:t>. In this context, the JVET chair has proposed to establish a permanent subgroup structure, as foreseen in the JVET terms of reference, but never implemented so far.</w:t>
        </w:r>
      </w:ins>
    </w:p>
    <w:bookmarkEnd w:id="159"/>
    <w:p w14:paraId="7ED45C87" w14:textId="77777777" w:rsidR="004F1A1F" w:rsidRPr="004F1A1F" w:rsidRDefault="004F1A1F" w:rsidP="004F1A1F">
      <w:pPr>
        <w:numPr>
          <w:ilvl w:val="0"/>
          <w:numId w:val="44"/>
        </w:numPr>
        <w:rPr>
          <w:ins w:id="223" w:author="Jens-Rainer Ohm" w:date="2025-06-26T21:44:00Z"/>
          <w:b/>
          <w:bCs/>
          <w:lang w:eastAsia="de-DE"/>
        </w:rPr>
      </w:pPr>
      <w:ins w:id="224" w:author="Jens-Rainer Ohm" w:date="2025-06-26T21:44:00Z">
        <w:r w:rsidRPr="004F1A1F">
          <w:rPr>
            <w:b/>
            <w:bCs/>
            <w:lang w:eastAsia="de-DE"/>
          </w:rPr>
          <w:t>Recommendations</w:t>
        </w:r>
      </w:ins>
    </w:p>
    <w:p w14:paraId="33EE98A3" w14:textId="77777777" w:rsidR="004F1A1F" w:rsidRPr="004F1A1F" w:rsidRDefault="004F1A1F" w:rsidP="004F1A1F">
      <w:pPr>
        <w:numPr>
          <w:ilvl w:val="0"/>
          <w:numId w:val="60"/>
        </w:numPr>
        <w:rPr>
          <w:ins w:id="225" w:author="Jens-Rainer Ohm" w:date="2025-06-26T21:44:00Z"/>
          <w:lang w:val="en-CA" w:eastAsia="de-DE"/>
        </w:rPr>
      </w:pPr>
      <w:ins w:id="226" w:author="Jens-Rainer Ohm" w:date="2025-06-26T21:44:00Z">
        <w:r w:rsidRPr="004F1A1F">
          <w:rPr>
            <w:lang w:val="en-CA" w:eastAsia="de-DE"/>
          </w:rPr>
          <w:t>The AHG recommends its continuation.</w:t>
        </w:r>
      </w:ins>
    </w:p>
    <w:p w14:paraId="54BB7015" w14:textId="636266C6" w:rsidR="008B4FC0" w:rsidRPr="00373F08" w:rsidRDefault="004F1A1F" w:rsidP="004F1A1F">
      <w:pPr>
        <w:rPr>
          <w:lang w:val="en-CA" w:eastAsia="de-DE"/>
        </w:rPr>
      </w:pPr>
      <w:ins w:id="227" w:author="Jens-Rainer Ohm" w:date="2025-06-26T21:44:00Z">
        <w:r w:rsidRPr="004F1A1F">
          <w:rPr>
            <w:lang w:val="en-CA" w:eastAsia="de-DE"/>
          </w:rPr>
          <w:t>The AHG recommends establishment of a subgroup structure in JVET, such that the necessary parallelization of activities during meetings can be conducted in a more formalized fashion.</w:t>
        </w:r>
      </w:ins>
    </w:p>
    <w:p w14:paraId="777DC62C" w14:textId="35C7A820" w:rsidR="008B4FC0" w:rsidRPr="00373F08" w:rsidRDefault="00765D18" w:rsidP="008B4FC0">
      <w:pPr>
        <w:pStyle w:val="berschrift9"/>
        <w:rPr>
          <w:sz w:val="24"/>
          <w:szCs w:val="24"/>
          <w:lang w:val="en-CA" w:eastAsia="de-DE"/>
        </w:rPr>
      </w:pPr>
      <w:hyperlink r:id="rId36"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w:t>
      </w:r>
      <w:proofErr w:type="spellStart"/>
      <w:r w:rsidR="008B4FC0" w:rsidRPr="00373F08">
        <w:rPr>
          <w:sz w:val="24"/>
          <w:szCs w:val="24"/>
          <w:lang w:val="en-CA" w:eastAsia="de-DE"/>
        </w:rPr>
        <w:t>Rosewarne</w:t>
      </w:r>
      <w:proofErr w:type="spellEnd"/>
      <w:r w:rsidR="008B4FC0" w:rsidRPr="00373F08">
        <w:rPr>
          <w:sz w:val="24"/>
          <w:szCs w:val="24"/>
          <w:lang w:val="en-CA" w:eastAsia="de-DE"/>
        </w:rPr>
        <w:t xml:space="preserve"> (co-chairs), F. </w:t>
      </w:r>
      <w:proofErr w:type="spellStart"/>
      <w:r w:rsidR="008B4FC0" w:rsidRPr="00373F08">
        <w:rPr>
          <w:sz w:val="24"/>
          <w:szCs w:val="24"/>
          <w:lang w:val="en-CA" w:eastAsia="de-DE"/>
        </w:rPr>
        <w:t>Bossen</w:t>
      </w:r>
      <w:proofErr w:type="spellEnd"/>
      <w:r w:rsidR="008B4FC0" w:rsidRPr="00373F08">
        <w:rPr>
          <w:sz w:val="24"/>
          <w:szCs w:val="24"/>
          <w:lang w:val="en-CA" w:eastAsia="de-DE"/>
        </w:rPr>
        <w:t>, A. Browne, S. Kim, S. Liu, J.-R. Ohm, G. J. Sullivan, A. Tourapis, Y.-K. Wang, Y. Ye (vice chairs)]</w:t>
      </w:r>
    </w:p>
    <w:p w14:paraId="5B39B4BB" w14:textId="77777777" w:rsidR="005B376F" w:rsidRPr="005B376F" w:rsidRDefault="005B376F" w:rsidP="005B376F">
      <w:pPr>
        <w:rPr>
          <w:ins w:id="228" w:author="Jens-Rainer Ohm" w:date="2025-06-26T10:15:00Z"/>
          <w:lang w:val="en-CA" w:eastAsia="de-DE"/>
        </w:rPr>
      </w:pPr>
      <w:ins w:id="229" w:author="Jens-Rainer Ohm" w:date="2025-06-26T10:15:00Z">
        <w:r w:rsidRPr="005B376F">
          <w:rPr>
            <w:lang w:val="en-CA" w:eastAsia="de-DE"/>
          </w:rPr>
          <w:t>2.1</w:t>
        </w:r>
        <w:r w:rsidRPr="005B376F">
          <w:rPr>
            <w:lang w:val="en-CA" w:eastAsia="de-DE"/>
          </w:rPr>
          <w:tab/>
          <w:t>Output documents produced</w:t>
        </w:r>
      </w:ins>
    </w:p>
    <w:p w14:paraId="4FD75D8C" w14:textId="77777777" w:rsidR="005B376F" w:rsidRPr="005B376F" w:rsidRDefault="005B376F" w:rsidP="005B376F">
      <w:pPr>
        <w:rPr>
          <w:ins w:id="230" w:author="Jens-Rainer Ohm" w:date="2025-06-26T10:15:00Z"/>
          <w:lang w:val="en-CA" w:eastAsia="de-DE"/>
        </w:rPr>
      </w:pPr>
      <w:ins w:id="231" w:author="Jens-Rainer Ohm" w:date="2025-06-26T10:15:00Z">
        <w:r w:rsidRPr="005B376F">
          <w:rPr>
            <w:lang w:val="en-CA" w:eastAsia="de-DE"/>
          </w:rPr>
          <w:t>2.1.1</w:t>
        </w:r>
        <w:r w:rsidRPr="005B376F">
          <w:rPr>
            <w:lang w:val="en-CA" w:eastAsia="de-DE"/>
          </w:rPr>
          <w:tab/>
          <w:t xml:space="preserve">JVET-AL1004 Errata report items for VVC, VSEI, HEVC, AVC, and Video CICP [Y.-K. Wang, B. Bross, I. Moccagatta, C. </w:t>
        </w:r>
        <w:proofErr w:type="spellStart"/>
        <w:r w:rsidRPr="005B376F">
          <w:rPr>
            <w:lang w:val="en-CA" w:eastAsia="de-DE"/>
          </w:rPr>
          <w:t>Rosewarne</w:t>
        </w:r>
        <w:proofErr w:type="spellEnd"/>
        <w:r w:rsidRPr="005B376F">
          <w:rPr>
            <w:lang w:val="en-CA" w:eastAsia="de-DE"/>
          </w:rPr>
          <w:t>, G. J. Sullivan]</w:t>
        </w:r>
      </w:ins>
    </w:p>
    <w:p w14:paraId="142CA81E" w14:textId="77777777" w:rsidR="005B376F" w:rsidRPr="005B376F" w:rsidRDefault="005B376F" w:rsidP="005B376F">
      <w:pPr>
        <w:rPr>
          <w:ins w:id="232" w:author="Jens-Rainer Ohm" w:date="2025-06-26T10:15:00Z"/>
          <w:lang w:val="en-CA" w:eastAsia="de-DE"/>
        </w:rPr>
      </w:pPr>
      <w:ins w:id="233" w:author="Jens-Rainer Ohm" w:date="2025-06-26T10:15:00Z">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ins>
    </w:p>
    <w:p w14:paraId="103A3BBA" w14:textId="77777777" w:rsidR="005B376F" w:rsidRPr="005B376F" w:rsidRDefault="005B376F" w:rsidP="005B376F">
      <w:pPr>
        <w:rPr>
          <w:ins w:id="234" w:author="Jens-Rainer Ohm" w:date="2025-06-26T10:15:00Z"/>
          <w:lang w:val="en-CA" w:eastAsia="de-DE"/>
        </w:rPr>
      </w:pPr>
      <w:ins w:id="235" w:author="Jens-Rainer Ohm" w:date="2025-06-26T10:15:00Z">
        <w:r w:rsidRPr="005B376F">
          <w:rPr>
            <w:lang w:val="en-CA" w:eastAsia="de-DE"/>
          </w:rPr>
          <w:t>Incorporated items at the JVET-AL meeting:</w:t>
        </w:r>
      </w:ins>
    </w:p>
    <w:p w14:paraId="25120439" w14:textId="77777777" w:rsidR="005B376F" w:rsidRPr="005B376F" w:rsidRDefault="005B376F" w:rsidP="005B376F">
      <w:pPr>
        <w:rPr>
          <w:ins w:id="236" w:author="Jens-Rainer Ohm" w:date="2025-06-26T10:15:00Z"/>
          <w:lang w:val="en-CA" w:eastAsia="de-DE"/>
        </w:rPr>
      </w:pPr>
      <w:ins w:id="237" w:author="Jens-Rainer Ohm" w:date="2025-06-26T10:15:00Z">
        <w:r w:rsidRPr="005B376F">
          <w:rPr>
            <w:lang w:val="en-CA" w:eastAsia="de-DE"/>
          </w:rPr>
          <w:t>•</w:t>
        </w:r>
        <w:r w:rsidRPr="005B376F">
          <w:rPr>
            <w:lang w:val="en-CA" w:eastAsia="de-DE"/>
          </w:rPr>
          <w:tab/>
          <w:t>For HEVC:</w:t>
        </w:r>
      </w:ins>
    </w:p>
    <w:p w14:paraId="3F38B448" w14:textId="77777777" w:rsidR="005B376F" w:rsidRPr="005B376F" w:rsidRDefault="005B376F" w:rsidP="005B376F">
      <w:pPr>
        <w:rPr>
          <w:ins w:id="238" w:author="Jens-Rainer Ohm" w:date="2025-06-26T10:15:00Z"/>
          <w:lang w:val="en-CA" w:eastAsia="de-DE"/>
        </w:rPr>
      </w:pPr>
      <w:ins w:id="239" w:author="Jens-Rainer Ohm" w:date="2025-06-26T10:15:00Z">
        <w:r w:rsidRPr="005B376F">
          <w:rPr>
            <w:lang w:val="en-CA" w:eastAsia="de-DE"/>
          </w:rPr>
          <w:t>o</w:t>
        </w:r>
        <w:r w:rsidRPr="005B376F">
          <w:rPr>
            <w:lang w:val="en-CA" w:eastAsia="de-DE"/>
          </w:rPr>
          <w:tab/>
          <w:t>Removed items that have been integrated into JVET-AL1006 and JVET-AL1018.</w:t>
        </w:r>
      </w:ins>
    </w:p>
    <w:p w14:paraId="7D69031F" w14:textId="77777777" w:rsidR="005B376F" w:rsidRPr="005B376F" w:rsidRDefault="005B376F" w:rsidP="005B376F">
      <w:pPr>
        <w:rPr>
          <w:ins w:id="240" w:author="Jens-Rainer Ohm" w:date="2025-06-26T10:15:00Z"/>
          <w:lang w:val="en-CA" w:eastAsia="de-DE"/>
        </w:rPr>
      </w:pPr>
      <w:ins w:id="241" w:author="Jens-Rainer Ohm" w:date="2025-06-26T10:15:00Z">
        <w:r w:rsidRPr="005B376F">
          <w:rPr>
            <w:lang w:val="en-CA" w:eastAsia="de-DE"/>
          </w:rPr>
          <w:t>•</w:t>
        </w:r>
        <w:r w:rsidRPr="005B376F">
          <w:rPr>
            <w:lang w:val="en-CA" w:eastAsia="de-DE"/>
          </w:rPr>
          <w:tab/>
          <w:t>For VVC:</w:t>
        </w:r>
      </w:ins>
    </w:p>
    <w:p w14:paraId="40A9BBB7" w14:textId="77777777" w:rsidR="005B376F" w:rsidRPr="005B376F" w:rsidRDefault="005B376F" w:rsidP="005B376F">
      <w:pPr>
        <w:rPr>
          <w:ins w:id="242" w:author="Jens-Rainer Ohm" w:date="2025-06-26T10:15:00Z"/>
          <w:lang w:val="en-CA" w:eastAsia="de-DE"/>
        </w:rPr>
      </w:pPr>
      <w:ins w:id="243" w:author="Jens-Rainer Ohm" w:date="2025-06-26T10:15:00Z">
        <w:r w:rsidRPr="005B376F">
          <w:rPr>
            <w:lang w:val="en-CA" w:eastAsia="de-DE"/>
          </w:rPr>
          <w:t>o</w:t>
        </w:r>
        <w:r w:rsidRPr="005B376F">
          <w:rPr>
            <w:lang w:val="en-CA" w:eastAsia="de-DE"/>
          </w:rPr>
          <w:tab/>
          <w:t>Removed items that have been integrated into JVET-AL2005.</w:t>
        </w:r>
      </w:ins>
    </w:p>
    <w:p w14:paraId="4A933445" w14:textId="77777777" w:rsidR="005B376F" w:rsidRPr="005B376F" w:rsidRDefault="005B376F" w:rsidP="005B376F">
      <w:pPr>
        <w:rPr>
          <w:ins w:id="244" w:author="Jens-Rainer Ohm" w:date="2025-06-26T10:15:00Z"/>
          <w:lang w:val="en-CA" w:eastAsia="de-DE"/>
        </w:rPr>
      </w:pPr>
      <w:ins w:id="245" w:author="Jens-Rainer Ohm" w:date="2025-06-26T10:15:00Z">
        <w:r w:rsidRPr="005B376F">
          <w:rPr>
            <w:lang w:val="en-CA" w:eastAsia="de-DE"/>
          </w:rPr>
          <w:t>•</w:t>
        </w:r>
        <w:r w:rsidRPr="005B376F">
          <w:rPr>
            <w:lang w:val="en-CA" w:eastAsia="de-DE"/>
          </w:rPr>
          <w:tab/>
          <w:t>For AVC:</w:t>
        </w:r>
      </w:ins>
    </w:p>
    <w:p w14:paraId="0C491E46" w14:textId="77777777" w:rsidR="005B376F" w:rsidRPr="005B376F" w:rsidRDefault="005B376F" w:rsidP="005B376F">
      <w:pPr>
        <w:rPr>
          <w:ins w:id="246" w:author="Jens-Rainer Ohm" w:date="2025-06-26T10:15:00Z"/>
          <w:lang w:val="en-CA" w:eastAsia="de-DE"/>
        </w:rPr>
      </w:pPr>
      <w:ins w:id="247" w:author="Jens-Rainer Ohm" w:date="2025-06-26T10:15:00Z">
        <w:r w:rsidRPr="005B376F">
          <w:rPr>
            <w:lang w:val="en-CA" w:eastAsia="de-DE"/>
          </w:rPr>
          <w:t xml:space="preserve">In subclauses I.7.4.1.1 and I.8.2.3, there are two instances of "view </w:t>
        </w:r>
        <w:proofErr w:type="spellStart"/>
        <w:r w:rsidRPr="005B376F">
          <w:rPr>
            <w:lang w:val="en-CA" w:eastAsia="de-DE"/>
          </w:rPr>
          <w:t>oder</w:t>
        </w:r>
        <w:proofErr w:type="spellEnd"/>
        <w:r w:rsidRPr="005B376F">
          <w:rPr>
            <w:lang w:val="en-CA" w:eastAsia="de-DE"/>
          </w:rPr>
          <w:t>", which should be changed to be "view order".</w:t>
        </w:r>
      </w:ins>
    </w:p>
    <w:p w14:paraId="6C1B29C9" w14:textId="77777777" w:rsidR="005B376F" w:rsidRPr="005B376F" w:rsidRDefault="005B376F" w:rsidP="005B376F">
      <w:pPr>
        <w:rPr>
          <w:ins w:id="248" w:author="Jens-Rainer Ohm" w:date="2025-06-26T10:15:00Z"/>
          <w:lang w:val="en-CA" w:eastAsia="de-DE"/>
        </w:rPr>
      </w:pPr>
    </w:p>
    <w:p w14:paraId="691EF35C" w14:textId="77777777" w:rsidR="005B376F" w:rsidRPr="005B376F" w:rsidRDefault="005B376F" w:rsidP="005B376F">
      <w:pPr>
        <w:rPr>
          <w:ins w:id="249" w:author="Jens-Rainer Ohm" w:date="2025-06-26T10:15:00Z"/>
          <w:lang w:val="en-CA" w:eastAsia="de-DE"/>
        </w:rPr>
      </w:pPr>
      <w:ins w:id="250" w:author="Jens-Rainer Ohm" w:date="2025-06-26T10:15:00Z">
        <w:r w:rsidRPr="005B376F">
          <w:rPr>
            <w:lang w:val="en-CA" w:eastAsia="de-DE"/>
          </w:rPr>
          <w:t>2.1.2</w:t>
        </w:r>
        <w:r w:rsidRPr="005B376F">
          <w:rPr>
            <w:lang w:val="en-CA" w:eastAsia="de-DE"/>
          </w:rPr>
          <w:tab/>
          <w:t>JVET-AL1006 HEVC additional profiles and SEI messages (draft 3) [Y.-K. Wang, B. Bross, S. Deshpande, G. J. Sullivan, A. Tourapis]</w:t>
        </w:r>
      </w:ins>
    </w:p>
    <w:p w14:paraId="636B0DA0" w14:textId="77777777" w:rsidR="005B376F" w:rsidRPr="005B376F" w:rsidRDefault="005B376F" w:rsidP="005B376F">
      <w:pPr>
        <w:rPr>
          <w:ins w:id="251" w:author="Jens-Rainer Ohm" w:date="2025-06-26T10:15:00Z"/>
          <w:lang w:val="en-CA" w:eastAsia="de-DE"/>
        </w:rPr>
      </w:pPr>
      <w:ins w:id="252" w:author="Jens-Rainer Ohm" w:date="2025-06-26T10:15:00Z">
        <w:r w:rsidRPr="005B376F">
          <w:rPr>
            <w:lang w:val="en-CA" w:eastAsia="de-DE"/>
          </w:rPr>
          <w:t xml:space="preserve">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w:t>
        </w:r>
        <w:r w:rsidRPr="005B376F">
          <w:rPr>
            <w:lang w:val="en-CA" w:eastAsia="de-DE"/>
          </w:rPr>
          <w:lastRenderedPageBreak/>
          <w:t>packed regions information SEI messages, through referencing the Versatile Supplemental Enhancement Information (VSEI) standard (Rec. ITU T H.274 | ISO/IEC 23002 7). The changes also include some extensions and corrections to the previous version of the HEVC standard.</w:t>
        </w:r>
      </w:ins>
    </w:p>
    <w:p w14:paraId="1CF6A0F9" w14:textId="77777777" w:rsidR="005B376F" w:rsidRPr="005B376F" w:rsidRDefault="005B376F" w:rsidP="005B376F">
      <w:pPr>
        <w:rPr>
          <w:ins w:id="253" w:author="Jens-Rainer Ohm" w:date="2025-06-26T10:15:00Z"/>
          <w:lang w:val="en-CA" w:eastAsia="de-DE"/>
        </w:rPr>
      </w:pPr>
    </w:p>
    <w:p w14:paraId="3C8A2EDF" w14:textId="77777777" w:rsidR="005B376F" w:rsidRPr="005B376F" w:rsidRDefault="005B376F" w:rsidP="005B376F">
      <w:pPr>
        <w:rPr>
          <w:ins w:id="254" w:author="Jens-Rainer Ohm" w:date="2025-06-26T10:15:00Z"/>
          <w:lang w:val="en-CA" w:eastAsia="de-DE"/>
        </w:rPr>
      </w:pPr>
      <w:ins w:id="255" w:author="Jens-Rainer Ohm" w:date="2025-06-26T10:15:00Z">
        <w:r w:rsidRPr="005B376F">
          <w:rPr>
            <w:lang w:val="en-CA" w:eastAsia="de-DE"/>
          </w:rPr>
          <w:t>Changes that have been integrated for the 38th JVET meeting in March-April 2025:</w:t>
        </w:r>
      </w:ins>
    </w:p>
    <w:p w14:paraId="1C35069E" w14:textId="77777777" w:rsidR="005B376F" w:rsidRPr="005B376F" w:rsidRDefault="005B376F" w:rsidP="005B376F">
      <w:pPr>
        <w:rPr>
          <w:ins w:id="256" w:author="Jens-Rainer Ohm" w:date="2025-06-26T10:15:00Z"/>
          <w:lang w:val="en-CA" w:eastAsia="de-DE"/>
        </w:rPr>
      </w:pPr>
      <w:ins w:id="257" w:author="Jens-Rainer Ohm" w:date="2025-06-26T10:15:00Z">
        <w:r w:rsidRPr="005B376F">
          <w:rPr>
            <w:lang w:val="en-CA" w:eastAsia="de-DE"/>
          </w:rPr>
          <w:t>1)</w:t>
        </w:r>
        <w:r w:rsidRPr="005B376F">
          <w:rPr>
            <w:lang w:val="en-CA" w:eastAsia="de-DE"/>
          </w:rPr>
          <w:tab/>
          <w:t>JVET-AL</w:t>
        </w:r>
        <w:proofErr w:type="gramStart"/>
        <w:r w:rsidRPr="005B376F">
          <w:rPr>
            <w:lang w:val="en-CA" w:eastAsia="de-DE"/>
          </w:rPr>
          <w:t>0059  AHG</w:t>
        </w:r>
        <w:proofErr w:type="gramEnd"/>
        <w:r w:rsidRPr="005B376F">
          <w:rPr>
            <w:lang w:val="en-CA" w:eastAsia="de-DE"/>
          </w:rPr>
          <w:t>9: Inclusion of the packed regions information SEI message in HEVC</w:t>
        </w:r>
      </w:ins>
    </w:p>
    <w:p w14:paraId="394B9A90" w14:textId="77777777" w:rsidR="005B376F" w:rsidRPr="005B376F" w:rsidRDefault="005B376F" w:rsidP="005B376F">
      <w:pPr>
        <w:rPr>
          <w:ins w:id="258" w:author="Jens-Rainer Ohm" w:date="2025-06-26T10:15:00Z"/>
          <w:lang w:val="en-CA" w:eastAsia="de-DE"/>
        </w:rPr>
      </w:pPr>
      <w:ins w:id="259" w:author="Jens-Rainer Ohm" w:date="2025-06-26T10:15:00Z">
        <w:r w:rsidRPr="005B376F">
          <w:rPr>
            <w:lang w:val="en-CA" w:eastAsia="de-DE"/>
          </w:rPr>
          <w:t>2)</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ins>
    </w:p>
    <w:p w14:paraId="247564E0" w14:textId="77777777" w:rsidR="005B376F" w:rsidRPr="005B376F" w:rsidRDefault="005B376F" w:rsidP="005B376F">
      <w:pPr>
        <w:rPr>
          <w:ins w:id="260" w:author="Jens-Rainer Ohm" w:date="2025-06-26T10:15:00Z"/>
          <w:lang w:val="en-CA" w:eastAsia="de-DE"/>
        </w:rPr>
      </w:pPr>
      <w:ins w:id="261" w:author="Jens-Rainer Ohm" w:date="2025-06-26T10:15:00Z">
        <w:r w:rsidRPr="005B376F">
          <w:rPr>
            <w:lang w:val="en-CA" w:eastAsia="de-DE"/>
          </w:rPr>
          <w:t>3)</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 </w:t>
        </w:r>
      </w:ins>
    </w:p>
    <w:p w14:paraId="46ABA1B1" w14:textId="77777777" w:rsidR="005B376F" w:rsidRPr="005B376F" w:rsidRDefault="005B376F" w:rsidP="005B376F">
      <w:pPr>
        <w:rPr>
          <w:ins w:id="262" w:author="Jens-Rainer Ohm" w:date="2025-06-26T10:15:00Z"/>
          <w:lang w:val="en-CA" w:eastAsia="de-DE"/>
        </w:rPr>
      </w:pPr>
      <w:ins w:id="263" w:author="Jens-Rainer Ohm" w:date="2025-06-26T10:15:00Z">
        <w:r w:rsidRPr="005B376F">
          <w:rPr>
            <w:lang w:val="en-CA" w:eastAsia="de-DE"/>
          </w:rPr>
          <w:t>4)</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ins>
    </w:p>
    <w:p w14:paraId="4166E59B" w14:textId="77777777" w:rsidR="005B376F" w:rsidRPr="005B376F" w:rsidRDefault="005B376F" w:rsidP="005B376F">
      <w:pPr>
        <w:rPr>
          <w:ins w:id="264" w:author="Jens-Rainer Ohm" w:date="2025-06-26T10:15:00Z"/>
          <w:lang w:val="en-CA" w:eastAsia="de-DE"/>
        </w:rPr>
      </w:pPr>
      <w:ins w:id="265" w:author="Jens-Rainer Ohm" w:date="2025-06-26T10:15:00Z">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ins>
    </w:p>
    <w:p w14:paraId="23835123" w14:textId="77777777" w:rsidR="005B376F" w:rsidRPr="005B376F" w:rsidRDefault="005B376F" w:rsidP="005B376F">
      <w:pPr>
        <w:rPr>
          <w:ins w:id="266" w:author="Jens-Rainer Ohm" w:date="2025-06-26T10:15:00Z"/>
          <w:lang w:val="en-CA" w:eastAsia="de-DE"/>
        </w:rPr>
      </w:pPr>
      <w:ins w:id="267" w:author="Jens-Rainer Ohm" w:date="2025-06-26T10:15:00Z">
        <w:r w:rsidRPr="005B376F">
          <w:rPr>
            <w:lang w:val="en-CA" w:eastAsia="de-DE"/>
          </w:rPr>
          <w:t>6)</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ins>
    </w:p>
    <w:p w14:paraId="7FCC7FC8" w14:textId="77777777" w:rsidR="005B376F" w:rsidRPr="005B376F" w:rsidRDefault="005B376F" w:rsidP="005B376F">
      <w:pPr>
        <w:rPr>
          <w:ins w:id="268" w:author="Jens-Rainer Ohm" w:date="2025-06-26T10:15:00Z"/>
          <w:lang w:val="en-CA" w:eastAsia="de-DE"/>
        </w:rPr>
      </w:pPr>
      <w:ins w:id="269" w:author="Jens-Rainer Ohm" w:date="2025-06-26T10:15:00Z">
        <w:r w:rsidRPr="005B376F">
          <w:rPr>
            <w:lang w:val="en-CA" w:eastAsia="de-DE"/>
          </w:rPr>
          <w:t>7)</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ins>
    </w:p>
    <w:p w14:paraId="634F1437" w14:textId="77777777" w:rsidR="005B376F" w:rsidRPr="005B376F" w:rsidRDefault="005B376F" w:rsidP="005B376F">
      <w:pPr>
        <w:rPr>
          <w:ins w:id="270" w:author="Jens-Rainer Ohm" w:date="2025-06-26T10:15:00Z"/>
          <w:lang w:val="en-CA" w:eastAsia="de-DE"/>
        </w:rPr>
      </w:pPr>
      <w:ins w:id="271" w:author="Jens-Rainer Ohm" w:date="2025-06-26T10:15:00Z">
        <w:r w:rsidRPr="005B376F">
          <w:rPr>
            <w:lang w:val="en-CA" w:eastAsia="de-DE"/>
          </w:rPr>
          <w:t>8)</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ins>
    </w:p>
    <w:p w14:paraId="6BC765DC" w14:textId="77777777" w:rsidR="005B376F" w:rsidRPr="005B376F" w:rsidRDefault="005B376F" w:rsidP="005B376F">
      <w:pPr>
        <w:rPr>
          <w:ins w:id="272" w:author="Jens-Rainer Ohm" w:date="2025-06-26T10:15:00Z"/>
          <w:lang w:val="en-CA" w:eastAsia="de-DE"/>
        </w:rPr>
      </w:pPr>
      <w:ins w:id="273" w:author="Jens-Rainer Ohm" w:date="2025-06-26T10:15:00Z">
        <w:r w:rsidRPr="005B376F">
          <w:rPr>
            <w:lang w:val="en-CA" w:eastAsia="de-DE"/>
          </w:rPr>
          <w:t>9)</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ins>
    </w:p>
    <w:p w14:paraId="5B9B87A1" w14:textId="77777777" w:rsidR="005B376F" w:rsidRPr="005B376F" w:rsidRDefault="005B376F" w:rsidP="005B376F">
      <w:pPr>
        <w:rPr>
          <w:ins w:id="274" w:author="Jens-Rainer Ohm" w:date="2025-06-26T10:15:00Z"/>
          <w:lang w:val="en-CA" w:eastAsia="de-DE"/>
        </w:rPr>
      </w:pPr>
      <w:ins w:id="275" w:author="Jens-Rainer Ohm" w:date="2025-06-26T10:15:00Z">
        <w:r w:rsidRPr="005B376F">
          <w:rPr>
            <w:lang w:val="en-CA" w:eastAsia="de-DE"/>
          </w:rPr>
          <w:t>10)</w:t>
        </w:r>
        <w:r w:rsidRPr="005B376F">
          <w:rPr>
            <w:lang w:val="en-CA" w:eastAsia="de-DE"/>
          </w:rPr>
          <w:tab/>
          <w:t>JVET-AL0339 Merged text of JVET-AL0086 and JVET-AL0204 for the FGC SEI message</w:t>
        </w:r>
      </w:ins>
    </w:p>
    <w:p w14:paraId="78AF1C1A" w14:textId="77777777" w:rsidR="005B376F" w:rsidRPr="005B376F" w:rsidRDefault="005B376F" w:rsidP="005B376F">
      <w:pPr>
        <w:rPr>
          <w:ins w:id="276" w:author="Jens-Rainer Ohm" w:date="2025-06-26T10:15:00Z"/>
          <w:lang w:val="en-CA" w:eastAsia="de-DE"/>
        </w:rPr>
      </w:pPr>
      <w:ins w:id="277" w:author="Jens-Rainer Ohm" w:date="2025-06-26T10:15:00Z">
        <w:r w:rsidRPr="005B376F">
          <w:rPr>
            <w:lang w:val="en-CA" w:eastAsia="de-DE"/>
          </w:rPr>
          <w:t>11)</w:t>
        </w:r>
        <w:r w:rsidRPr="005B376F">
          <w:rPr>
            <w:lang w:val="en-CA" w:eastAsia="de-DE"/>
          </w:rPr>
          <w:tab/>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ins>
    </w:p>
    <w:p w14:paraId="70D611DF" w14:textId="77777777" w:rsidR="005B376F" w:rsidRPr="005B376F" w:rsidRDefault="005B376F" w:rsidP="005B376F">
      <w:pPr>
        <w:rPr>
          <w:ins w:id="278" w:author="Jens-Rainer Ohm" w:date="2025-06-26T10:15:00Z"/>
          <w:lang w:val="en-CA" w:eastAsia="de-DE"/>
        </w:rPr>
      </w:pPr>
      <w:ins w:id="279" w:author="Jens-Rainer Ohm" w:date="2025-06-26T10:15:00Z">
        <w:r w:rsidRPr="005B376F">
          <w:rPr>
            <w:lang w:val="en-CA" w:eastAsia="de-DE"/>
          </w:rPr>
          <w:t>12)</w:t>
        </w:r>
        <w:r w:rsidRPr="005B376F">
          <w:rPr>
            <w:lang w:val="en-CA" w:eastAsia="de-DE"/>
          </w:rPr>
          <w:tab/>
          <w:t>Changes per the errata document JVET-AK1004.</w:t>
        </w:r>
      </w:ins>
    </w:p>
    <w:p w14:paraId="5F787EBD" w14:textId="77777777" w:rsidR="005B376F" w:rsidRPr="005B376F" w:rsidRDefault="005B376F" w:rsidP="005B376F">
      <w:pPr>
        <w:rPr>
          <w:ins w:id="280" w:author="Jens-Rainer Ohm" w:date="2025-06-26T10:15:00Z"/>
          <w:lang w:val="en-CA" w:eastAsia="de-DE"/>
        </w:rPr>
      </w:pPr>
      <w:ins w:id="281" w:author="Jens-Rainer Ohm" w:date="2025-06-26T10:15:00Z">
        <w:r w:rsidRPr="005B376F">
          <w:rPr>
            <w:lang w:val="en-CA" w:eastAsia="de-DE"/>
          </w:rPr>
          <w:t>13)</w:t>
        </w:r>
        <w:r w:rsidRPr="005B376F">
          <w:rPr>
            <w:lang w:val="en-CA" w:eastAsia="de-DE"/>
          </w:rPr>
          <w:tab/>
          <w:t xml:space="preserve">Changes per the </w:t>
        </w:r>
        <w:proofErr w:type="spellStart"/>
        <w:r w:rsidRPr="005B376F">
          <w:rPr>
            <w:lang w:val="en-CA" w:eastAsia="de-DE"/>
          </w:rPr>
          <w:t>DoCR</w:t>
        </w:r>
        <w:proofErr w:type="spellEnd"/>
        <w:r w:rsidRPr="005B376F">
          <w:rPr>
            <w:lang w:val="en-CA" w:eastAsia="de-DE"/>
          </w:rPr>
          <w:t xml:space="preserve"> document WG5 N0348.</w:t>
        </w:r>
      </w:ins>
    </w:p>
    <w:p w14:paraId="2CA2F3B3" w14:textId="77777777" w:rsidR="005B376F" w:rsidRPr="005B376F" w:rsidRDefault="005B376F" w:rsidP="005B376F">
      <w:pPr>
        <w:rPr>
          <w:ins w:id="282" w:author="Jens-Rainer Ohm" w:date="2025-06-26T10:15:00Z"/>
          <w:lang w:val="en-CA" w:eastAsia="de-DE"/>
        </w:rPr>
      </w:pPr>
    </w:p>
    <w:p w14:paraId="026BE81B" w14:textId="77777777" w:rsidR="005B376F" w:rsidRPr="005B376F" w:rsidRDefault="005B376F" w:rsidP="005B376F">
      <w:pPr>
        <w:rPr>
          <w:ins w:id="283" w:author="Jens-Rainer Ohm" w:date="2025-06-26T10:15:00Z"/>
          <w:lang w:val="en-CA" w:eastAsia="de-DE"/>
        </w:rPr>
      </w:pPr>
      <w:ins w:id="284" w:author="Jens-Rainer Ohm" w:date="2025-06-26T10:15:00Z">
        <w:r w:rsidRPr="005B376F">
          <w:rPr>
            <w:lang w:val="en-CA" w:eastAsia="de-DE"/>
          </w:rPr>
          <w:t>2.1.3</w:t>
        </w:r>
        <w:r w:rsidRPr="005B376F">
          <w:rPr>
            <w:lang w:val="en-CA" w:eastAsia="de-DE"/>
          </w:rPr>
          <w:tab/>
          <w:t>JVET-AL1017 Support for additional SEI messages in AVC (draft 2) [B. Bross, J. Boyce, G. J. Sullivan, Y.-K. Wang]</w:t>
        </w:r>
      </w:ins>
    </w:p>
    <w:p w14:paraId="00B411A1" w14:textId="77777777" w:rsidR="005B376F" w:rsidRPr="005B376F" w:rsidRDefault="005B376F" w:rsidP="005B376F">
      <w:pPr>
        <w:rPr>
          <w:ins w:id="285" w:author="Jens-Rainer Ohm" w:date="2025-06-26T10:15:00Z"/>
          <w:lang w:val="en-CA" w:eastAsia="de-DE"/>
        </w:rPr>
      </w:pPr>
      <w:ins w:id="286" w:author="Jens-Rainer Ohm" w:date="2025-06-26T10:15:00Z">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ins>
    </w:p>
    <w:p w14:paraId="1714FB59" w14:textId="77777777" w:rsidR="005B376F" w:rsidRPr="005B376F" w:rsidRDefault="005B376F" w:rsidP="005B376F">
      <w:pPr>
        <w:rPr>
          <w:ins w:id="287" w:author="Jens-Rainer Ohm" w:date="2025-06-26T10:15:00Z"/>
          <w:lang w:val="en-CA" w:eastAsia="de-DE"/>
        </w:rPr>
      </w:pPr>
      <w:ins w:id="288" w:author="Jens-Rainer Ohm" w:date="2025-06-26T10:15:00Z">
        <w:r w:rsidRPr="005B376F">
          <w:rPr>
            <w:lang w:val="en-CA" w:eastAsia="de-DE"/>
          </w:rPr>
          <w:t>Changes that have been integrated for the 38th JVET meeting in March 2025:</w:t>
        </w:r>
      </w:ins>
    </w:p>
    <w:p w14:paraId="1AFB561A" w14:textId="77777777" w:rsidR="005B376F" w:rsidRPr="005B376F" w:rsidRDefault="005B376F" w:rsidP="005B376F">
      <w:pPr>
        <w:rPr>
          <w:ins w:id="289" w:author="Jens-Rainer Ohm" w:date="2025-06-26T10:15:00Z"/>
          <w:lang w:val="en-CA" w:eastAsia="de-DE"/>
        </w:rPr>
      </w:pPr>
      <w:ins w:id="290" w:author="Jens-Rainer Ohm" w:date="2025-06-26T10:15:00Z">
        <w:r w:rsidRPr="005B376F">
          <w:rPr>
            <w:lang w:val="en-CA" w:eastAsia="de-DE"/>
          </w:rPr>
          <w:t>1)</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w:t>
        </w:r>
      </w:ins>
    </w:p>
    <w:p w14:paraId="3722E2D1" w14:textId="77777777" w:rsidR="005B376F" w:rsidRPr="005B376F" w:rsidRDefault="005B376F" w:rsidP="005B376F">
      <w:pPr>
        <w:rPr>
          <w:ins w:id="291" w:author="Jens-Rainer Ohm" w:date="2025-06-26T10:15:00Z"/>
          <w:lang w:val="en-CA" w:eastAsia="de-DE"/>
        </w:rPr>
      </w:pPr>
      <w:ins w:id="292" w:author="Jens-Rainer Ohm" w:date="2025-06-26T10:15:00Z">
        <w:r w:rsidRPr="005B376F">
          <w:rPr>
            <w:lang w:val="en-CA" w:eastAsia="de-DE"/>
          </w:rPr>
          <w:t>2)</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ins>
    </w:p>
    <w:p w14:paraId="506440E5" w14:textId="77777777" w:rsidR="005B376F" w:rsidRPr="005B376F" w:rsidRDefault="005B376F" w:rsidP="005B376F">
      <w:pPr>
        <w:rPr>
          <w:ins w:id="293" w:author="Jens-Rainer Ohm" w:date="2025-06-26T10:15:00Z"/>
          <w:lang w:val="en-CA" w:eastAsia="de-DE"/>
        </w:rPr>
      </w:pPr>
      <w:ins w:id="294" w:author="Jens-Rainer Ohm" w:date="2025-06-26T10:15:00Z">
        <w:r w:rsidRPr="005B376F">
          <w:rPr>
            <w:lang w:val="en-CA" w:eastAsia="de-DE"/>
          </w:rPr>
          <w:t>3)</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ins>
    </w:p>
    <w:p w14:paraId="311A6A48" w14:textId="77777777" w:rsidR="005B376F" w:rsidRPr="005B376F" w:rsidRDefault="005B376F" w:rsidP="005B376F">
      <w:pPr>
        <w:rPr>
          <w:ins w:id="295" w:author="Jens-Rainer Ohm" w:date="2025-06-26T10:15:00Z"/>
          <w:lang w:val="en-CA" w:eastAsia="de-DE"/>
        </w:rPr>
      </w:pPr>
      <w:ins w:id="296" w:author="Jens-Rainer Ohm" w:date="2025-06-26T10:15:00Z">
        <w:r w:rsidRPr="005B376F">
          <w:rPr>
            <w:lang w:val="en-CA" w:eastAsia="de-DE"/>
          </w:rPr>
          <w:t>4)</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ins>
    </w:p>
    <w:p w14:paraId="5D6C24DF" w14:textId="77777777" w:rsidR="005B376F" w:rsidRPr="005B376F" w:rsidRDefault="005B376F" w:rsidP="005B376F">
      <w:pPr>
        <w:rPr>
          <w:ins w:id="297" w:author="Jens-Rainer Ohm" w:date="2025-06-26T10:15:00Z"/>
          <w:lang w:val="en-CA" w:eastAsia="de-DE"/>
        </w:rPr>
      </w:pPr>
      <w:ins w:id="298" w:author="Jens-Rainer Ohm" w:date="2025-06-26T10:15:00Z">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ins>
    </w:p>
    <w:p w14:paraId="18CF5B40" w14:textId="77777777" w:rsidR="005B376F" w:rsidRPr="005B376F" w:rsidRDefault="005B376F" w:rsidP="005B376F">
      <w:pPr>
        <w:rPr>
          <w:ins w:id="299" w:author="Jens-Rainer Ohm" w:date="2025-06-26T10:15:00Z"/>
          <w:lang w:val="en-CA" w:eastAsia="de-DE"/>
        </w:rPr>
      </w:pPr>
      <w:ins w:id="300" w:author="Jens-Rainer Ohm" w:date="2025-06-26T10:15:00Z">
        <w:r w:rsidRPr="005B376F">
          <w:rPr>
            <w:lang w:val="en-CA" w:eastAsia="de-DE"/>
          </w:rPr>
          <w:t>6)</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ins>
    </w:p>
    <w:p w14:paraId="65EC70BA" w14:textId="77777777" w:rsidR="005B376F" w:rsidRPr="005B376F" w:rsidRDefault="005B376F" w:rsidP="005B376F">
      <w:pPr>
        <w:rPr>
          <w:ins w:id="301" w:author="Jens-Rainer Ohm" w:date="2025-06-26T10:15:00Z"/>
          <w:lang w:val="en-CA" w:eastAsia="de-DE"/>
        </w:rPr>
      </w:pPr>
      <w:ins w:id="302" w:author="Jens-Rainer Ohm" w:date="2025-06-26T10:15:00Z">
        <w:r w:rsidRPr="005B376F">
          <w:rPr>
            <w:lang w:val="en-CA" w:eastAsia="de-DE"/>
          </w:rPr>
          <w:t>7)</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ins>
    </w:p>
    <w:p w14:paraId="3AAD7E8A" w14:textId="77777777" w:rsidR="005B376F" w:rsidRPr="005B376F" w:rsidRDefault="005B376F" w:rsidP="005B376F">
      <w:pPr>
        <w:rPr>
          <w:ins w:id="303" w:author="Jens-Rainer Ohm" w:date="2025-06-26T10:15:00Z"/>
          <w:lang w:val="en-CA" w:eastAsia="de-DE"/>
        </w:rPr>
      </w:pPr>
    </w:p>
    <w:p w14:paraId="2CDC4E59" w14:textId="77777777" w:rsidR="005B376F" w:rsidRPr="005B376F" w:rsidRDefault="005B376F" w:rsidP="005B376F">
      <w:pPr>
        <w:rPr>
          <w:ins w:id="304" w:author="Jens-Rainer Ohm" w:date="2025-06-26T10:15:00Z"/>
          <w:lang w:val="en-CA" w:eastAsia="de-DE"/>
        </w:rPr>
      </w:pPr>
    </w:p>
    <w:p w14:paraId="1AB67A7C" w14:textId="77777777" w:rsidR="005B376F" w:rsidRPr="005B376F" w:rsidRDefault="005B376F" w:rsidP="005B376F">
      <w:pPr>
        <w:rPr>
          <w:ins w:id="305" w:author="Jens-Rainer Ohm" w:date="2025-06-26T10:15:00Z"/>
          <w:lang w:val="en-CA" w:eastAsia="de-DE"/>
        </w:rPr>
      </w:pPr>
      <w:ins w:id="306" w:author="Jens-Rainer Ohm" w:date="2025-06-26T10:15:00Z">
        <w:r w:rsidRPr="005B376F">
          <w:rPr>
            <w:lang w:val="en-CA" w:eastAsia="de-DE"/>
          </w:rPr>
          <w:lastRenderedPageBreak/>
          <w:t>2.1.4</w:t>
        </w:r>
        <w:r w:rsidRPr="005B376F">
          <w:rPr>
            <w:lang w:val="en-CA" w:eastAsia="de-DE"/>
          </w:rPr>
          <w:tab/>
          <w:t>JVET-AL1018 HEVC with extensions and corrections (draft 1) [G. J. Sullivan, Y.-K. Wang]</w:t>
        </w:r>
      </w:ins>
    </w:p>
    <w:p w14:paraId="6585ABD4" w14:textId="77777777" w:rsidR="005B376F" w:rsidRPr="005B376F" w:rsidRDefault="005B376F" w:rsidP="005B376F">
      <w:pPr>
        <w:rPr>
          <w:ins w:id="307" w:author="Jens-Rainer Ohm" w:date="2025-06-26T10:15:00Z"/>
          <w:lang w:val="en-CA" w:eastAsia="de-DE"/>
        </w:rPr>
      </w:pPr>
      <w:ins w:id="308" w:author="Jens-Rainer Ohm" w:date="2025-06-26T10:15:00Z">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ins>
    </w:p>
    <w:p w14:paraId="541DDA7A" w14:textId="77777777" w:rsidR="005B376F" w:rsidRPr="005B376F" w:rsidRDefault="005B376F" w:rsidP="005B376F">
      <w:pPr>
        <w:rPr>
          <w:ins w:id="309" w:author="Jens-Rainer Ohm" w:date="2025-06-26T10:15:00Z"/>
          <w:lang w:val="en-CA" w:eastAsia="de-DE"/>
        </w:rPr>
      </w:pPr>
    </w:p>
    <w:p w14:paraId="18535AD5" w14:textId="77777777" w:rsidR="005B376F" w:rsidRPr="005B376F" w:rsidRDefault="005B376F" w:rsidP="005B376F">
      <w:pPr>
        <w:rPr>
          <w:ins w:id="310" w:author="Jens-Rainer Ohm" w:date="2025-06-26T10:15:00Z"/>
          <w:lang w:val="en-CA" w:eastAsia="de-DE"/>
        </w:rPr>
      </w:pPr>
      <w:ins w:id="311" w:author="Jens-Rainer Ohm" w:date="2025-06-26T10:15:00Z">
        <w:r w:rsidRPr="005B376F">
          <w:rPr>
            <w:lang w:val="en-CA" w:eastAsia="de-DE"/>
          </w:rPr>
          <w:t>2.1.5</w:t>
        </w:r>
        <w:r w:rsidRPr="005B376F">
          <w:rPr>
            <w:lang w:val="en-CA" w:eastAsia="de-DE"/>
          </w:rPr>
          <w:tab/>
          <w:t>JVET-AL2005 Additions and corrections for VVC version 4 (Draft 12) [G. J. Sullivan, B. Bross, M. M. Hannuksela, Y.-K. Wang]</w:t>
        </w:r>
      </w:ins>
    </w:p>
    <w:p w14:paraId="50D04F0E" w14:textId="77777777" w:rsidR="005B376F" w:rsidRPr="005B376F" w:rsidRDefault="005B376F" w:rsidP="005B376F">
      <w:pPr>
        <w:rPr>
          <w:ins w:id="312" w:author="Jens-Rainer Ohm" w:date="2025-06-26T10:15:00Z"/>
          <w:lang w:val="en-CA" w:eastAsia="de-DE"/>
        </w:rPr>
      </w:pPr>
      <w:ins w:id="313" w:author="Jens-Rainer Ohm" w:date="2025-06-26T10:15:00Z">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ins>
    </w:p>
    <w:p w14:paraId="6275B655" w14:textId="77777777" w:rsidR="005B376F" w:rsidRPr="005B376F" w:rsidRDefault="005B376F" w:rsidP="005B376F">
      <w:pPr>
        <w:rPr>
          <w:ins w:id="314" w:author="Jens-Rainer Ohm" w:date="2025-06-26T10:15:00Z"/>
          <w:lang w:val="en-CA" w:eastAsia="de-DE"/>
        </w:rPr>
      </w:pPr>
    </w:p>
    <w:p w14:paraId="58E0CA72" w14:textId="77777777" w:rsidR="005B376F" w:rsidRPr="005B376F" w:rsidRDefault="005B376F" w:rsidP="005B376F">
      <w:pPr>
        <w:rPr>
          <w:ins w:id="315" w:author="Jens-Rainer Ohm" w:date="2025-06-26T10:15:00Z"/>
          <w:lang w:val="en-CA" w:eastAsia="de-DE"/>
        </w:rPr>
      </w:pPr>
      <w:ins w:id="316" w:author="Jens-Rainer Ohm" w:date="2025-06-26T10:15:00Z">
        <w:r w:rsidRPr="005B376F">
          <w:rPr>
            <w:lang w:val="en-CA" w:eastAsia="de-DE"/>
          </w:rPr>
          <w:t>Changes that have been integrated for the 38th JVET meeting in March-April 2025:</w:t>
        </w:r>
      </w:ins>
    </w:p>
    <w:p w14:paraId="42C36303" w14:textId="77777777" w:rsidR="005B376F" w:rsidRPr="005B376F" w:rsidRDefault="005B376F" w:rsidP="005B376F">
      <w:pPr>
        <w:rPr>
          <w:ins w:id="317" w:author="Jens-Rainer Ohm" w:date="2025-06-26T10:15:00Z"/>
          <w:lang w:val="en-CA" w:eastAsia="de-DE"/>
        </w:rPr>
      </w:pPr>
      <w:ins w:id="318" w:author="Jens-Rainer Ohm" w:date="2025-06-26T10:15:00Z">
        <w:r w:rsidRPr="005B376F">
          <w:rPr>
            <w:lang w:val="en-CA" w:eastAsia="de-DE"/>
          </w:rPr>
          <w:t>1)</w:t>
        </w:r>
        <w:r w:rsidRPr="005B376F">
          <w:rPr>
            <w:lang w:val="en-CA" w:eastAsia="de-DE"/>
          </w:rPr>
          <w:tab/>
          <w:t>Item 8 of JVET-AL0155 AHG9: Further fixes and cleanup on GFV and GFVE SEI messages</w:t>
        </w:r>
      </w:ins>
    </w:p>
    <w:p w14:paraId="5CBA3DA2" w14:textId="77777777" w:rsidR="005B376F" w:rsidRPr="005B376F" w:rsidRDefault="005B376F" w:rsidP="005B376F">
      <w:pPr>
        <w:rPr>
          <w:ins w:id="319" w:author="Jens-Rainer Ohm" w:date="2025-06-26T10:15:00Z"/>
          <w:lang w:val="en-CA" w:eastAsia="de-DE"/>
        </w:rPr>
      </w:pPr>
      <w:ins w:id="320" w:author="Jens-Rainer Ohm" w:date="2025-06-26T10:15:00Z">
        <w:r w:rsidRPr="005B376F">
          <w:rPr>
            <w:lang w:val="en-CA" w:eastAsia="de-DE"/>
          </w:rPr>
          <w:t>2)</w:t>
        </w:r>
        <w:r w:rsidRPr="005B376F">
          <w:rPr>
            <w:lang w:val="en-CA" w:eastAsia="de-DE"/>
          </w:rPr>
          <w:tab/>
          <w:t xml:space="preserve">JVET-AL0117 AHG9: On association of NAL units to DSC verification </w:t>
        </w:r>
        <w:proofErr w:type="spellStart"/>
        <w:r w:rsidRPr="005B376F">
          <w:rPr>
            <w:lang w:val="en-CA" w:eastAsia="de-DE"/>
          </w:rPr>
          <w:t>substreams</w:t>
        </w:r>
        <w:proofErr w:type="spellEnd"/>
      </w:ins>
    </w:p>
    <w:p w14:paraId="6FDB5DFE" w14:textId="77777777" w:rsidR="005B376F" w:rsidRPr="005B376F" w:rsidRDefault="005B376F" w:rsidP="005B376F">
      <w:pPr>
        <w:rPr>
          <w:ins w:id="321" w:author="Jens-Rainer Ohm" w:date="2025-06-26T10:15:00Z"/>
          <w:lang w:val="en-CA" w:eastAsia="de-DE"/>
        </w:rPr>
      </w:pPr>
      <w:ins w:id="322" w:author="Jens-Rainer Ohm" w:date="2025-06-26T10:15:00Z">
        <w:r w:rsidRPr="005B376F">
          <w:rPr>
            <w:lang w:val="en-CA" w:eastAsia="de-DE"/>
          </w:rPr>
          <w:t>3)</w:t>
        </w:r>
        <w:r w:rsidRPr="005B376F">
          <w:rPr>
            <w:lang w:val="en-CA" w:eastAsia="de-DE"/>
          </w:rPr>
          <w:tab/>
          <w:t>For the PRI SEI message, make the interface variables for width, height, max width, and max height to be layer specific, in both VSEI and VVC. (JVET-AL0120 item 1, JVET-AL0129 item 10, JVET-AL0303 item 3)</w:t>
        </w:r>
      </w:ins>
    </w:p>
    <w:p w14:paraId="4DB1D9ED" w14:textId="77777777" w:rsidR="005B376F" w:rsidRPr="005B376F" w:rsidRDefault="005B376F" w:rsidP="005B376F">
      <w:pPr>
        <w:rPr>
          <w:ins w:id="323" w:author="Jens-Rainer Ohm" w:date="2025-06-26T10:15:00Z"/>
          <w:lang w:val="en-CA" w:eastAsia="de-DE"/>
        </w:rPr>
      </w:pPr>
      <w:ins w:id="324" w:author="Jens-Rainer Ohm" w:date="2025-06-26T10:15:00Z">
        <w:r w:rsidRPr="005B376F">
          <w:rPr>
            <w:lang w:val="en-CA" w:eastAsia="de-DE"/>
          </w:rPr>
          <w:t>4)</w:t>
        </w:r>
        <w:r w:rsidRPr="005B376F">
          <w:rPr>
            <w:lang w:val="en-CA" w:eastAsia="de-DE"/>
          </w:rPr>
          <w:tab/>
          <w:t>For the PRI SEI message, add the constraint that chroma format, luma bit depth and chroma bit depth layer are all equal. (JVET-AL0324 item 1.d alternative)</w:t>
        </w:r>
      </w:ins>
    </w:p>
    <w:p w14:paraId="3B022E4B" w14:textId="77777777" w:rsidR="005B376F" w:rsidRPr="005B376F" w:rsidRDefault="005B376F" w:rsidP="005B376F">
      <w:pPr>
        <w:rPr>
          <w:ins w:id="325" w:author="Jens-Rainer Ohm" w:date="2025-06-26T10:15:00Z"/>
          <w:lang w:val="en-CA" w:eastAsia="de-DE"/>
        </w:rPr>
      </w:pPr>
      <w:ins w:id="326" w:author="Jens-Rainer Ohm" w:date="2025-06-26T10:15:00Z">
        <w:r w:rsidRPr="005B376F">
          <w:rPr>
            <w:lang w:val="en-CA" w:eastAsia="de-DE"/>
          </w:rPr>
          <w:t>5)</w:t>
        </w:r>
        <w:r w:rsidRPr="005B376F">
          <w:rPr>
            <w:lang w:val="en-CA" w:eastAsia="de-DE"/>
          </w:rPr>
          <w:tab/>
          <w:t xml:space="preserve">Constraint for the value of </w:t>
        </w:r>
        <w:proofErr w:type="spellStart"/>
        <w:r w:rsidRPr="005B376F">
          <w:rPr>
            <w:lang w:val="en-CA" w:eastAsia="de-DE"/>
          </w:rPr>
          <w:t>eoi_quant_threshold_delta</w:t>
        </w:r>
        <w:proofErr w:type="spellEnd"/>
        <w:r w:rsidRPr="005B376F">
          <w:rPr>
            <w:lang w:val="en-CA" w:eastAsia="de-DE"/>
          </w:rPr>
          <w:t xml:space="preserve"> (JVET-AL0056 item 2b / JVET-AL0123 item 12).</w:t>
        </w:r>
      </w:ins>
    </w:p>
    <w:p w14:paraId="5DB6BAE0" w14:textId="77777777" w:rsidR="005B376F" w:rsidRPr="005B376F" w:rsidRDefault="005B376F" w:rsidP="005B376F">
      <w:pPr>
        <w:rPr>
          <w:ins w:id="327" w:author="Jens-Rainer Ohm" w:date="2025-06-26T10:15:00Z"/>
          <w:lang w:val="en-CA" w:eastAsia="de-DE"/>
        </w:rPr>
      </w:pPr>
      <w:ins w:id="328" w:author="Jens-Rainer Ohm" w:date="2025-06-26T10:15:00Z">
        <w:r w:rsidRPr="005B376F">
          <w:rPr>
            <w:lang w:val="en-CA" w:eastAsia="de-DE"/>
          </w:rPr>
          <w:t>6)</w:t>
        </w:r>
        <w:r w:rsidRPr="005B376F">
          <w:rPr>
            <w:lang w:val="en-CA" w:eastAsia="de-DE"/>
          </w:rPr>
          <w:tab/>
          <w:t>JVET-AL0339 Merged text of JVET-AL0086 and JVET-AL0204 for the FGC SEI message</w:t>
        </w:r>
      </w:ins>
    </w:p>
    <w:p w14:paraId="462C1617" w14:textId="77777777" w:rsidR="005B376F" w:rsidRPr="005B376F" w:rsidRDefault="005B376F" w:rsidP="005B376F">
      <w:pPr>
        <w:rPr>
          <w:ins w:id="329" w:author="Jens-Rainer Ohm" w:date="2025-06-26T10:15:00Z"/>
          <w:lang w:val="en-CA" w:eastAsia="de-DE"/>
        </w:rPr>
      </w:pPr>
      <w:ins w:id="330" w:author="Jens-Rainer Ohm" w:date="2025-06-26T10:15:00Z">
        <w:r w:rsidRPr="005B376F">
          <w:rPr>
            <w:lang w:val="en-CA" w:eastAsia="de-DE"/>
          </w:rPr>
          <w:t>7)</w:t>
        </w:r>
        <w:r w:rsidRPr="005B376F">
          <w:rPr>
            <w:lang w:val="en-CA" w:eastAsia="de-DE"/>
          </w:rPr>
          <w:tab/>
          <w:t xml:space="preserve">Addition of setting of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for the EOI SEI message as part of JVET-AL0123 integration</w:t>
        </w:r>
      </w:ins>
    </w:p>
    <w:p w14:paraId="24584DB8" w14:textId="77777777" w:rsidR="005B376F" w:rsidRPr="005B376F" w:rsidRDefault="005B376F" w:rsidP="005B376F">
      <w:pPr>
        <w:rPr>
          <w:ins w:id="331" w:author="Jens-Rainer Ohm" w:date="2025-06-26T10:15:00Z"/>
          <w:lang w:val="en-CA" w:eastAsia="de-DE"/>
        </w:rPr>
      </w:pPr>
      <w:ins w:id="332" w:author="Jens-Rainer Ohm" w:date="2025-06-26T10:15:00Z">
        <w:r w:rsidRPr="005B376F">
          <w:rPr>
            <w:lang w:val="en-CA" w:eastAsia="de-DE"/>
          </w:rPr>
          <w:t>8)</w:t>
        </w:r>
        <w:r w:rsidRPr="005B376F">
          <w:rPr>
            <w:lang w:val="en-CA" w:eastAsia="de-DE"/>
          </w:rPr>
          <w:tab/>
          <w:t xml:space="preserve">For the OMI SEI message, extend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to </w:t>
        </w:r>
        <w:proofErr w:type="spellStart"/>
        <w:proofErr w:type="gramStart"/>
        <w:r w:rsidRPr="005B376F">
          <w:rPr>
            <w:lang w:val="en-CA" w:eastAsia="de-DE"/>
          </w:rPr>
          <w:t>CroppedWidth</w:t>
        </w:r>
        <w:proofErr w:type="spellEnd"/>
        <w:r w:rsidRPr="005B376F">
          <w:rPr>
            <w:lang w:val="en-CA" w:eastAsia="de-DE"/>
          </w:rPr>
          <w:t>[</w:t>
        </w:r>
        <w:proofErr w:type="gram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w:t>
        </w:r>
        <w:proofErr w:type="spellStart"/>
        <w:r w:rsidRPr="005B376F">
          <w:rPr>
            <w:lang w:val="en-CA" w:eastAsia="de-DE"/>
          </w:rPr>
          <w:t>CroppedHeight</w:t>
        </w:r>
        <w:proofErr w:type="spell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impose two constraints (item 4 and 5 of JVET-AL0067)</w:t>
        </w:r>
      </w:ins>
    </w:p>
    <w:p w14:paraId="6AAA4BC1" w14:textId="77777777" w:rsidR="005B376F" w:rsidRPr="005B376F" w:rsidRDefault="005B376F" w:rsidP="005B376F">
      <w:pPr>
        <w:rPr>
          <w:ins w:id="333" w:author="Jens-Rainer Ohm" w:date="2025-06-26T10:15:00Z"/>
          <w:lang w:val="en-CA" w:eastAsia="de-DE"/>
        </w:rPr>
      </w:pPr>
      <w:ins w:id="334" w:author="Jens-Rainer Ohm" w:date="2025-06-26T10:15:00Z">
        <w:r w:rsidRPr="005B376F">
          <w:rPr>
            <w:lang w:val="en-CA" w:eastAsia="de-DE"/>
          </w:rPr>
          <w:t>9)</w:t>
        </w:r>
        <w:r w:rsidRPr="005B376F">
          <w:rPr>
            <w:lang w:val="en-CA" w:eastAsia="de-DE"/>
          </w:rPr>
          <w:tab/>
          <w:t>Miscellaneous elements from JVET-AG1004 (errata), and bug fixes from JVET-AH0002, tickets #1609 (</w:t>
        </w:r>
        <w:proofErr w:type="spellStart"/>
        <w:r w:rsidRPr="005B376F">
          <w:rPr>
            <w:lang w:val="en-CA" w:eastAsia="de-DE"/>
          </w:rPr>
          <w:t>NoBackwardPredFlag</w:t>
        </w:r>
        <w:proofErr w:type="spellEnd"/>
        <w:r w:rsidRPr="005B376F">
          <w:rPr>
            <w:lang w:val="en-CA" w:eastAsia="de-DE"/>
          </w:rPr>
          <w:t xml:space="preserve"> derivation ambiguity), #1617 (Not initialized </w:t>
        </w:r>
        <w:proofErr w:type="spellStart"/>
        <w:r w:rsidRPr="005B376F">
          <w:rPr>
            <w:lang w:val="en-CA" w:eastAsia="de-DE"/>
          </w:rPr>
          <w:t>NumCtusInSlice</w:t>
        </w:r>
        <w:proofErr w:type="spellEnd"/>
        <w:r w:rsidRPr="005B376F">
          <w:rPr>
            <w:lang w:val="en-CA" w:eastAsia="de-DE"/>
          </w:rPr>
          <w:t xml:space="preserve">[ 0 ] to 0), #1624 (Incorrect indexing in computation of motion vector offset), #1627 (palette mode explicit instruction to put the array of reconstructed samples into the picture array), #1628 (Derivation of </w:t>
        </w:r>
        <w:proofErr w:type="spellStart"/>
        <w:r w:rsidRPr="005B376F">
          <w:rPr>
            <w:lang w:val="en-CA" w:eastAsia="de-DE"/>
          </w:rPr>
          <w:t>ModeTypeCondition</w:t>
        </w:r>
        <w:proofErr w:type="spellEnd"/>
        <w:r w:rsidRPr="005B376F">
          <w:rPr>
            <w:lang w:val="en-CA" w:eastAsia="de-DE"/>
          </w:rPr>
          <w:t xml:space="preserve"> should say “one or more”), #1630 (Missing equations for applying </w:t>
        </w:r>
        <w:proofErr w:type="spellStart"/>
        <w:r w:rsidRPr="005B376F">
          <w:rPr>
            <w:lang w:val="en-CA" w:eastAsia="de-DE"/>
          </w:rPr>
          <w:t>AmvrShift</w:t>
        </w:r>
        <w:proofErr w:type="spellEnd"/>
        <w:r w:rsidRPr="005B376F">
          <w:rPr>
            <w:lang w:val="en-CA" w:eastAsia="de-DE"/>
          </w:rPr>
          <w:t xml:space="preserve">), #1631 (Should “Motion vector storing process for geometric partitioning mode” store </w:t>
        </w:r>
        <w:proofErr w:type="spellStart"/>
        <w:r w:rsidRPr="005B376F">
          <w:rPr>
            <w:lang w:val="en-CA" w:eastAsia="de-DE"/>
          </w:rPr>
          <w:t>HpelIfIdx</w:t>
        </w:r>
        <w:proofErr w:type="spellEnd"/>
        <w:r w:rsidRPr="005B376F">
          <w:rPr>
            <w:lang w:val="en-CA" w:eastAsia="de-DE"/>
          </w:rPr>
          <w:t xml:space="preserve">? </w:t>
        </w:r>
        <w:proofErr w:type="spellStart"/>
        <w:r w:rsidRPr="005B376F">
          <w:rPr>
            <w:lang w:val="en-CA" w:eastAsia="de-DE"/>
          </w:rPr>
          <w:t>BBross</w:t>
        </w:r>
        <w:proofErr w:type="spellEnd"/>
        <w:r w:rsidRPr="005B376F">
          <w:rPr>
            <w:lang w:val="en-CA" w:eastAsia="de-DE"/>
          </w:rPr>
          <w:t xml:space="preserve">: </w:t>
        </w:r>
        <w:proofErr w:type="spellStart"/>
        <w:r w:rsidRPr="005B376F">
          <w:rPr>
            <w:lang w:val="en-CA" w:eastAsia="de-DE"/>
          </w:rPr>
          <w:t>HpekIfIdx</w:t>
        </w:r>
        <w:proofErr w:type="spellEnd"/>
        <w:r w:rsidRPr="005B376F">
          <w:rPr>
            <w:lang w:val="en-CA" w:eastAsia="de-DE"/>
          </w:rPr>
          <w:t xml:space="preserve"> should always be written since it might be accessed later so it is definitely missing in "Motion vector storing process for geometric partitioning mode".), #1632 (Incorrect indexing used for choosing matrix intra sample prediction), #1634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incorrectly transposed), #1635 (</w:t>
        </w:r>
        <w:proofErr w:type="spellStart"/>
        <w:r w:rsidRPr="005B376F">
          <w:rPr>
            <w:lang w:val="en-CA" w:eastAsia="de-DE"/>
          </w:rPr>
          <w:t>tu_y_coded_flag</w:t>
        </w:r>
        <w:proofErr w:type="spellEnd"/>
        <w:r w:rsidRPr="005B376F">
          <w:rPr>
            <w:lang w:val="en-CA" w:eastAsia="de-DE"/>
          </w:rPr>
          <w:t xml:space="preserve"> inference when </w:t>
        </w:r>
        <w:proofErr w:type="spellStart"/>
        <w:r w:rsidRPr="005B376F">
          <w:rPr>
            <w:lang w:val="en-CA" w:eastAsia="de-DE"/>
          </w:rPr>
          <w:t>cu_coded_flag</w:t>
        </w:r>
        <w:proofErr w:type="spellEnd"/>
        <w:r w:rsidRPr="005B376F">
          <w:rPr>
            <w:lang w:val="en-CA" w:eastAsia="de-DE"/>
          </w:rPr>
          <w:t xml:space="preserve"> is equal to 0), #1644 (correcting subclause cross-reference for </w:t>
        </w:r>
        <w:proofErr w:type="spellStart"/>
        <w:r w:rsidRPr="005B376F">
          <w:rPr>
            <w:lang w:val="en-CA" w:eastAsia="de-DE"/>
          </w:rPr>
          <w:t>DpbOutputInterval</w:t>
        </w:r>
        <w:proofErr w:type="spellEnd"/>
        <w:r w:rsidRPr="005B376F">
          <w:rPr>
            <w:lang w:val="en-CA" w:eastAsia="de-DE"/>
          </w:rPr>
          <w:t>[ n ]), US-007 decoding order clarification, US-012 (avoiding the expression “Y = !X”), US-033 (</w:t>
        </w:r>
        <w:proofErr w:type="spellStart"/>
        <w:r w:rsidRPr="005B376F">
          <w:rPr>
            <w:lang w:val="en-CA" w:eastAsia="de-DE"/>
          </w:rPr>
          <w:t>sn_zero_bit</w:t>
        </w:r>
        <w:proofErr w:type="spellEnd"/>
        <w:r w:rsidRPr="005B376F">
          <w:rPr>
            <w:lang w:val="en-CA" w:eastAsia="de-DE"/>
          </w:rPr>
          <w:t xml:space="preserve"> coding type should be f(1) rather than u(1)).</w:t>
        </w:r>
      </w:ins>
    </w:p>
    <w:p w14:paraId="222928FF" w14:textId="77777777" w:rsidR="005B376F" w:rsidRPr="005B376F" w:rsidRDefault="005B376F" w:rsidP="005B376F">
      <w:pPr>
        <w:rPr>
          <w:ins w:id="335" w:author="Jens-Rainer Ohm" w:date="2025-06-26T10:15:00Z"/>
          <w:lang w:val="en-CA" w:eastAsia="de-DE"/>
        </w:rPr>
      </w:pPr>
    </w:p>
    <w:p w14:paraId="2016781C" w14:textId="77777777" w:rsidR="005B376F" w:rsidRPr="005B376F" w:rsidRDefault="005B376F" w:rsidP="005B376F">
      <w:pPr>
        <w:rPr>
          <w:ins w:id="336" w:author="Jens-Rainer Ohm" w:date="2025-06-26T10:15:00Z"/>
          <w:lang w:val="en-CA" w:eastAsia="de-DE"/>
        </w:rPr>
      </w:pPr>
      <w:ins w:id="337" w:author="Jens-Rainer Ohm" w:date="2025-06-26T10:15:00Z">
        <w:r w:rsidRPr="005B376F">
          <w:rPr>
            <w:lang w:val="en-CA" w:eastAsia="de-DE"/>
          </w:rPr>
          <w:lastRenderedPageBreak/>
          <w:t>2.1.6</w:t>
        </w:r>
        <w:r w:rsidRPr="005B376F">
          <w:rPr>
            <w:lang w:val="en-CA" w:eastAsia="de-DE"/>
          </w:rPr>
          <w:tab/>
          <w:t>JVET-AL2006 Additional SEI messages for VSEI version 4 (Draft 6) [J. Boyce, J. Chen, S. Deshpande, M. M. Hannuksela, S. McCarthy, G. J. Sullivan, H. Tan, Y.-K. Wang]</w:t>
        </w:r>
      </w:ins>
    </w:p>
    <w:p w14:paraId="190A89DD" w14:textId="77777777" w:rsidR="005B376F" w:rsidRPr="005B376F" w:rsidRDefault="005B376F" w:rsidP="005B376F">
      <w:pPr>
        <w:rPr>
          <w:ins w:id="338" w:author="Jens-Rainer Ohm" w:date="2025-06-26T10:15:00Z"/>
          <w:lang w:val="en-CA" w:eastAsia="de-DE"/>
        </w:rPr>
      </w:pPr>
      <w:ins w:id="339" w:author="Jens-Rainer Ohm" w:date="2025-06-26T10:15:00Z">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ins>
    </w:p>
    <w:p w14:paraId="4457A5E5" w14:textId="77777777" w:rsidR="005B376F" w:rsidRPr="005B376F" w:rsidRDefault="005B376F" w:rsidP="005B376F">
      <w:pPr>
        <w:rPr>
          <w:ins w:id="340" w:author="Jens-Rainer Ohm" w:date="2025-06-26T10:15:00Z"/>
          <w:lang w:val="en-CA" w:eastAsia="de-DE"/>
        </w:rPr>
      </w:pPr>
      <w:ins w:id="341" w:author="Jens-Rainer Ohm" w:date="2025-06-26T10:15:00Z">
        <w:r w:rsidRPr="005B376F">
          <w:rPr>
            <w:lang w:val="en-CA" w:eastAsia="de-DE"/>
          </w:rPr>
          <w:t>Editors’ notes and changes yet to be integrated:</w:t>
        </w:r>
      </w:ins>
    </w:p>
    <w:p w14:paraId="71842E63" w14:textId="77777777" w:rsidR="005B376F" w:rsidRPr="005B376F" w:rsidRDefault="005B376F" w:rsidP="005B376F">
      <w:pPr>
        <w:rPr>
          <w:ins w:id="342" w:author="Jens-Rainer Ohm" w:date="2025-06-26T10:15:00Z"/>
          <w:lang w:val="en-CA" w:eastAsia="de-DE"/>
        </w:rPr>
      </w:pPr>
      <w:ins w:id="343" w:author="Jens-Rainer Ohm" w:date="2025-06-26T10:15:00Z">
        <w:r w:rsidRPr="005B376F">
          <w:rPr>
            <w:lang w:val="en-CA" w:eastAsia="de-DE"/>
          </w:rPr>
          <w:t>•</w:t>
        </w:r>
        <w:r w:rsidRPr="005B376F">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ins>
    </w:p>
    <w:p w14:paraId="76F470E4" w14:textId="77777777" w:rsidR="005B376F" w:rsidRPr="005B376F" w:rsidRDefault="005B376F" w:rsidP="005B376F">
      <w:pPr>
        <w:rPr>
          <w:ins w:id="344" w:author="Jens-Rainer Ohm" w:date="2025-06-26T10:15:00Z"/>
          <w:lang w:val="en-CA" w:eastAsia="de-DE"/>
        </w:rPr>
      </w:pPr>
      <w:ins w:id="345" w:author="Jens-Rainer Ohm" w:date="2025-06-26T10:15:00Z">
        <w:r w:rsidRPr="005B376F">
          <w:rPr>
            <w:lang w:val="en-CA" w:eastAsia="de-DE"/>
          </w:rPr>
          <w:t>•</w:t>
        </w:r>
        <w:r w:rsidRPr="005B376F">
          <w:rPr>
            <w:lang w:val="en-CA" w:eastAsia="de-DE"/>
          </w:rPr>
          <w:tab/>
        </w:r>
        <w:proofErr w:type="spellStart"/>
        <w:r w:rsidRPr="005B376F">
          <w:rPr>
            <w:lang w:val="en-CA" w:eastAsia="de-DE"/>
          </w:rPr>
          <w:t>payloadType</w:t>
        </w:r>
        <w:proofErr w:type="spellEnd"/>
        <w:r w:rsidRPr="005B376F">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ins>
    </w:p>
    <w:p w14:paraId="1A9BCE72" w14:textId="77777777" w:rsidR="005B376F" w:rsidRPr="005B376F" w:rsidRDefault="005B376F" w:rsidP="005B376F">
      <w:pPr>
        <w:rPr>
          <w:ins w:id="346" w:author="Jens-Rainer Ohm" w:date="2025-06-26T10:15:00Z"/>
          <w:lang w:val="en-CA" w:eastAsia="de-DE"/>
        </w:rPr>
      </w:pPr>
    </w:p>
    <w:p w14:paraId="664BA961" w14:textId="77777777" w:rsidR="005B376F" w:rsidRPr="005B376F" w:rsidRDefault="005B376F" w:rsidP="005B376F">
      <w:pPr>
        <w:rPr>
          <w:ins w:id="347" w:author="Jens-Rainer Ohm" w:date="2025-06-26T10:15:00Z"/>
          <w:lang w:val="en-CA" w:eastAsia="de-DE"/>
        </w:rPr>
      </w:pPr>
      <w:ins w:id="348" w:author="Jens-Rainer Ohm" w:date="2025-06-26T10:15:00Z">
        <w:r w:rsidRPr="005B376F">
          <w:rPr>
            <w:lang w:val="en-CA" w:eastAsia="de-DE"/>
          </w:rPr>
          <w:t>Changes that have been integrated:</w:t>
        </w:r>
      </w:ins>
    </w:p>
    <w:p w14:paraId="7FADD064" w14:textId="77777777" w:rsidR="005B376F" w:rsidRPr="005B376F" w:rsidRDefault="005B376F" w:rsidP="005B376F">
      <w:pPr>
        <w:rPr>
          <w:ins w:id="349" w:author="Jens-Rainer Ohm" w:date="2025-06-26T10:15:00Z"/>
          <w:lang w:val="en-CA" w:eastAsia="de-DE"/>
        </w:rPr>
      </w:pPr>
      <w:ins w:id="350" w:author="Jens-Rainer Ohm" w:date="2025-06-26T10:15:00Z">
        <w:r w:rsidRPr="005B376F">
          <w:rPr>
            <w:lang w:val="en-CA" w:eastAsia="de-DE"/>
          </w:rPr>
          <w:t>A description of the contributions reflected in this document relative to JVET-AK2006:</w:t>
        </w:r>
      </w:ins>
    </w:p>
    <w:p w14:paraId="4A208A95" w14:textId="77777777" w:rsidR="005B376F" w:rsidRPr="005B376F" w:rsidRDefault="005B376F" w:rsidP="005B376F">
      <w:pPr>
        <w:rPr>
          <w:ins w:id="351" w:author="Jens-Rainer Ohm" w:date="2025-06-26T10:15:00Z"/>
          <w:lang w:val="en-CA" w:eastAsia="de-DE"/>
        </w:rPr>
      </w:pPr>
      <w:ins w:id="352" w:author="Jens-Rainer Ohm" w:date="2025-06-26T10:15:00Z">
        <w:r w:rsidRPr="005B376F">
          <w:rPr>
            <w:lang w:val="en-CA" w:eastAsia="de-DE"/>
          </w:rPr>
          <w:t>•</w:t>
        </w:r>
        <w:r w:rsidRPr="005B376F">
          <w:rPr>
            <w:lang w:val="en-CA" w:eastAsia="de-DE"/>
          </w:rPr>
          <w:tab/>
          <w:t>SPO</w:t>
        </w:r>
      </w:ins>
    </w:p>
    <w:p w14:paraId="5D715284" w14:textId="77777777" w:rsidR="005B376F" w:rsidRPr="005B376F" w:rsidRDefault="005B376F" w:rsidP="005B376F">
      <w:pPr>
        <w:rPr>
          <w:ins w:id="353" w:author="Jens-Rainer Ohm" w:date="2025-06-26T10:15:00Z"/>
          <w:lang w:val="en-CA" w:eastAsia="de-DE"/>
        </w:rPr>
      </w:pPr>
      <w:ins w:id="354" w:author="Jens-Rainer Ohm" w:date="2025-06-26T10:15:00Z">
        <w:r w:rsidRPr="005B376F">
          <w:rPr>
            <w:lang w:val="en-CA" w:eastAsia="de-DE"/>
          </w:rPr>
          <w:t>o</w:t>
        </w:r>
        <w:r w:rsidRPr="005B376F">
          <w:rPr>
            <w:lang w:val="en-CA" w:eastAsia="de-DE"/>
          </w:rPr>
          <w:tab/>
          <w:t>JVET-AL</w:t>
        </w:r>
        <w:proofErr w:type="gramStart"/>
        <w:r w:rsidRPr="005B376F">
          <w:rPr>
            <w:lang w:val="en-CA" w:eastAsia="de-DE"/>
          </w:rPr>
          <w:t>0063  AHG</w:t>
        </w:r>
        <w:proofErr w:type="gramEnd"/>
        <w:r w:rsidRPr="005B376F">
          <w:rPr>
            <w:lang w:val="en-CA" w:eastAsia="de-DE"/>
          </w:rPr>
          <w:t>9: On SPO SEI message</w:t>
        </w:r>
      </w:ins>
    </w:p>
    <w:p w14:paraId="5F776A5E" w14:textId="77777777" w:rsidR="005B376F" w:rsidRPr="005B376F" w:rsidRDefault="005B376F" w:rsidP="005B376F">
      <w:pPr>
        <w:rPr>
          <w:ins w:id="355" w:author="Jens-Rainer Ohm" w:date="2025-06-26T10:15:00Z"/>
          <w:lang w:val="en-CA" w:eastAsia="de-DE"/>
        </w:rPr>
      </w:pPr>
      <w:ins w:id="356" w:author="Jens-Rainer Ohm" w:date="2025-06-26T10:15:00Z">
        <w:r w:rsidRPr="005B376F">
          <w:rPr>
            <w:lang w:val="en-CA" w:eastAsia="de-DE"/>
          </w:rPr>
          <w:t>o</w:t>
        </w:r>
        <w:r w:rsidRPr="005B376F">
          <w:rPr>
            <w:lang w:val="en-CA" w:eastAsia="de-DE"/>
          </w:rPr>
          <w:tab/>
          <w:t>JVET-AL</w:t>
        </w:r>
        <w:proofErr w:type="gramStart"/>
        <w:r w:rsidRPr="005B376F">
          <w:rPr>
            <w:lang w:val="en-CA" w:eastAsia="de-DE"/>
          </w:rPr>
          <w:t>0064  AHG</w:t>
        </w:r>
        <w:proofErr w:type="gramEnd"/>
        <w:r w:rsidRPr="005B376F">
          <w:rPr>
            <w:lang w:val="en-CA" w:eastAsia="de-DE"/>
          </w:rPr>
          <w:t>9: On the SPO SEI message complexity signaling</w:t>
        </w:r>
      </w:ins>
    </w:p>
    <w:p w14:paraId="03387EE1" w14:textId="77777777" w:rsidR="005B376F" w:rsidRPr="005B376F" w:rsidRDefault="005B376F" w:rsidP="005B376F">
      <w:pPr>
        <w:rPr>
          <w:ins w:id="357" w:author="Jens-Rainer Ohm" w:date="2025-06-26T10:15:00Z"/>
          <w:lang w:val="en-CA" w:eastAsia="de-DE"/>
        </w:rPr>
      </w:pPr>
      <w:ins w:id="358" w:author="Jens-Rainer Ohm" w:date="2025-06-26T10:15:00Z">
        <w:r w:rsidRPr="005B376F">
          <w:rPr>
            <w:lang w:val="en-CA" w:eastAsia="de-DE"/>
          </w:rPr>
          <w:t>o</w:t>
        </w:r>
        <w:r w:rsidRPr="005B376F">
          <w:rPr>
            <w:lang w:val="en-CA" w:eastAsia="de-DE"/>
          </w:rPr>
          <w:tab/>
          <w:t>JVET-AL</w:t>
        </w:r>
        <w:proofErr w:type="gramStart"/>
        <w:r w:rsidRPr="005B376F">
          <w:rPr>
            <w:lang w:val="en-CA" w:eastAsia="de-DE"/>
          </w:rPr>
          <w:t>0208  AHG</w:t>
        </w:r>
        <w:proofErr w:type="gramEnd"/>
        <w:r w:rsidRPr="005B376F">
          <w:rPr>
            <w:lang w:val="en-CA" w:eastAsia="de-DE"/>
          </w:rPr>
          <w:t>9: On SPO root-process signaling constraint</w:t>
        </w:r>
      </w:ins>
    </w:p>
    <w:p w14:paraId="29683257" w14:textId="77777777" w:rsidR="005B376F" w:rsidRPr="005B376F" w:rsidRDefault="005B376F" w:rsidP="005B376F">
      <w:pPr>
        <w:rPr>
          <w:ins w:id="359" w:author="Jens-Rainer Ohm" w:date="2025-06-26T10:15:00Z"/>
          <w:lang w:val="en-CA" w:eastAsia="de-DE"/>
        </w:rPr>
      </w:pPr>
      <w:ins w:id="360" w:author="Jens-Rainer Ohm" w:date="2025-06-26T10:15:00Z">
        <w:r w:rsidRPr="005B376F">
          <w:rPr>
            <w:lang w:val="en-CA" w:eastAsia="de-DE"/>
          </w:rPr>
          <w:t>•</w:t>
        </w:r>
        <w:r w:rsidRPr="005B376F">
          <w:rPr>
            <w:lang w:val="en-CA" w:eastAsia="de-DE"/>
          </w:rPr>
          <w:tab/>
          <w:t>NNPF</w:t>
        </w:r>
      </w:ins>
    </w:p>
    <w:p w14:paraId="1D5FFAB8" w14:textId="77777777" w:rsidR="005B376F" w:rsidRPr="005B376F" w:rsidRDefault="005B376F" w:rsidP="005B376F">
      <w:pPr>
        <w:rPr>
          <w:ins w:id="361" w:author="Jens-Rainer Ohm" w:date="2025-06-26T10:15:00Z"/>
          <w:lang w:val="en-CA" w:eastAsia="de-DE"/>
        </w:rPr>
      </w:pPr>
      <w:ins w:id="362" w:author="Jens-Rainer Ohm" w:date="2025-06-26T10:15:00Z">
        <w:r w:rsidRPr="005B376F">
          <w:rPr>
            <w:lang w:val="en-CA" w:eastAsia="de-DE"/>
          </w:rPr>
          <w:t>o</w:t>
        </w:r>
        <w:r w:rsidRPr="005B376F">
          <w:rPr>
            <w:lang w:val="en-CA" w:eastAsia="de-DE"/>
          </w:rPr>
          <w:tab/>
          <w:t>JVET-AL</w:t>
        </w:r>
        <w:proofErr w:type="gramStart"/>
        <w:r w:rsidRPr="005B376F">
          <w:rPr>
            <w:lang w:val="en-CA" w:eastAsia="de-DE"/>
          </w:rPr>
          <w:t>0075  AHG</w:t>
        </w:r>
        <w:proofErr w:type="gramEnd"/>
        <w:r w:rsidRPr="005B376F">
          <w:rPr>
            <w:lang w:val="en-CA" w:eastAsia="de-DE"/>
          </w:rPr>
          <w:t xml:space="preserve">9: On </w:t>
        </w:r>
        <w:proofErr w:type="spellStart"/>
        <w:r w:rsidRPr="005B376F">
          <w:rPr>
            <w:lang w:val="en-CA" w:eastAsia="de-DE"/>
          </w:rPr>
          <w:t>nnpfa_num_input_pic_shift</w:t>
        </w:r>
        <w:proofErr w:type="spellEnd"/>
      </w:ins>
    </w:p>
    <w:p w14:paraId="0622176D" w14:textId="77777777" w:rsidR="005B376F" w:rsidRPr="005B376F" w:rsidRDefault="005B376F" w:rsidP="005B376F">
      <w:pPr>
        <w:rPr>
          <w:ins w:id="363" w:author="Jens-Rainer Ohm" w:date="2025-06-26T10:15:00Z"/>
          <w:lang w:val="en-CA" w:eastAsia="de-DE"/>
        </w:rPr>
      </w:pPr>
      <w:ins w:id="364" w:author="Jens-Rainer Ohm" w:date="2025-06-26T10:15:00Z">
        <w:r w:rsidRPr="005B376F">
          <w:rPr>
            <w:lang w:val="en-CA" w:eastAsia="de-DE"/>
          </w:rPr>
          <w:t>o</w:t>
        </w:r>
        <w:r w:rsidRPr="005B376F">
          <w:rPr>
            <w:lang w:val="en-CA" w:eastAsia="de-DE"/>
          </w:rPr>
          <w:tab/>
          <w:t>JVET-AL</w:t>
        </w:r>
        <w:proofErr w:type="gramStart"/>
        <w:r w:rsidRPr="005B376F">
          <w:rPr>
            <w:lang w:val="en-CA" w:eastAsia="de-DE"/>
          </w:rPr>
          <w:t>0096  AHG</w:t>
        </w:r>
        <w:proofErr w:type="gramEnd"/>
        <w:r w:rsidRPr="005B376F">
          <w:rPr>
            <w:lang w:val="en-CA" w:eastAsia="de-DE"/>
          </w:rPr>
          <w:t>9: On signalling of extension syntax elements in NNPFA SEI message</w:t>
        </w:r>
      </w:ins>
    </w:p>
    <w:p w14:paraId="64E95503" w14:textId="77777777" w:rsidR="005B376F" w:rsidRPr="005B376F" w:rsidRDefault="005B376F" w:rsidP="005B376F">
      <w:pPr>
        <w:rPr>
          <w:ins w:id="365" w:author="Jens-Rainer Ohm" w:date="2025-06-26T10:15:00Z"/>
          <w:lang w:val="en-CA" w:eastAsia="de-DE"/>
        </w:rPr>
      </w:pPr>
      <w:ins w:id="366" w:author="Jens-Rainer Ohm" w:date="2025-06-26T10:15:00Z">
        <w:r w:rsidRPr="005B376F">
          <w:rPr>
            <w:lang w:val="en-CA" w:eastAsia="de-DE"/>
          </w:rPr>
          <w:t>•</w:t>
        </w:r>
        <w:r w:rsidRPr="005B376F">
          <w:rPr>
            <w:lang w:val="en-CA" w:eastAsia="de-DE"/>
          </w:rPr>
          <w:tab/>
          <w:t>EOI</w:t>
        </w:r>
      </w:ins>
    </w:p>
    <w:p w14:paraId="666F3891" w14:textId="77777777" w:rsidR="005B376F" w:rsidRPr="005B376F" w:rsidRDefault="005B376F" w:rsidP="005B376F">
      <w:pPr>
        <w:rPr>
          <w:ins w:id="367" w:author="Jens-Rainer Ohm" w:date="2025-06-26T10:15:00Z"/>
          <w:lang w:val="en-CA" w:eastAsia="de-DE"/>
        </w:rPr>
      </w:pPr>
      <w:ins w:id="368" w:author="Jens-Rainer Ohm" w:date="2025-06-26T10:15:00Z">
        <w:r w:rsidRPr="005B376F">
          <w:rPr>
            <w:lang w:val="en-CA" w:eastAsia="de-DE"/>
          </w:rPr>
          <w:t>o</w:t>
        </w:r>
        <w:r w:rsidRPr="005B376F">
          <w:rPr>
            <w:lang w:val="en-CA" w:eastAsia="de-DE"/>
          </w:rPr>
          <w:tab/>
          <w:t>JVET-AL</w:t>
        </w:r>
        <w:proofErr w:type="gramStart"/>
        <w:r w:rsidRPr="005B376F">
          <w:rPr>
            <w:lang w:val="en-CA" w:eastAsia="de-DE"/>
          </w:rPr>
          <w:t>0056  AHG</w:t>
        </w:r>
        <w:proofErr w:type="gramEnd"/>
        <w:r w:rsidRPr="005B376F">
          <w:rPr>
            <w:lang w:val="en-CA" w:eastAsia="de-DE"/>
          </w:rPr>
          <w:t>0: On the encoder optimization information SEI message</w:t>
        </w:r>
      </w:ins>
    </w:p>
    <w:p w14:paraId="53DA02C5" w14:textId="77777777" w:rsidR="005B376F" w:rsidRPr="005B376F" w:rsidRDefault="005B376F" w:rsidP="005B376F">
      <w:pPr>
        <w:rPr>
          <w:ins w:id="369" w:author="Jens-Rainer Ohm" w:date="2025-06-26T10:15:00Z"/>
          <w:lang w:val="en-CA" w:eastAsia="de-DE"/>
        </w:rPr>
      </w:pPr>
      <w:ins w:id="370" w:author="Jens-Rainer Ohm" w:date="2025-06-26T10:15:00Z">
        <w:r w:rsidRPr="005B376F">
          <w:rPr>
            <w:lang w:val="en-CA" w:eastAsia="de-DE"/>
          </w:rPr>
          <w:t>o</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ins>
    </w:p>
    <w:p w14:paraId="6DA90F36" w14:textId="77777777" w:rsidR="005B376F" w:rsidRPr="005B376F" w:rsidRDefault="005B376F" w:rsidP="005B376F">
      <w:pPr>
        <w:rPr>
          <w:ins w:id="371" w:author="Jens-Rainer Ohm" w:date="2025-06-26T10:15:00Z"/>
          <w:lang w:val="en-CA" w:eastAsia="de-DE"/>
        </w:rPr>
      </w:pPr>
      <w:ins w:id="372" w:author="Jens-Rainer Ohm" w:date="2025-06-26T10:15:00Z">
        <w:r w:rsidRPr="005B376F">
          <w:rPr>
            <w:lang w:val="en-CA" w:eastAsia="de-DE"/>
          </w:rPr>
          <w:t>o</w:t>
        </w:r>
        <w:r w:rsidRPr="005B376F">
          <w:rPr>
            <w:lang w:val="en-CA" w:eastAsia="de-DE"/>
          </w:rPr>
          <w:tab/>
          <w:t>JVET-AL</w:t>
        </w:r>
        <w:proofErr w:type="gramStart"/>
        <w:r w:rsidRPr="005B376F">
          <w:rPr>
            <w:lang w:val="en-CA" w:eastAsia="de-DE"/>
          </w:rPr>
          <w:t>0310  On</w:t>
        </w:r>
        <w:proofErr w:type="gramEnd"/>
        <w:r w:rsidRPr="005B376F">
          <w:rPr>
            <w:lang w:val="en-CA" w:eastAsia="de-DE"/>
          </w:rPr>
          <w:t xml:space="preserve"> signalling of resampling type for EOI SEI message</w:t>
        </w:r>
      </w:ins>
    </w:p>
    <w:p w14:paraId="09B98E0C" w14:textId="77777777" w:rsidR="005B376F" w:rsidRPr="005B376F" w:rsidRDefault="005B376F" w:rsidP="005B376F">
      <w:pPr>
        <w:rPr>
          <w:ins w:id="373" w:author="Jens-Rainer Ohm" w:date="2025-06-26T10:15:00Z"/>
          <w:lang w:val="en-CA" w:eastAsia="de-DE"/>
        </w:rPr>
      </w:pPr>
      <w:ins w:id="374" w:author="Jens-Rainer Ohm" w:date="2025-06-26T10:15:00Z">
        <w:r w:rsidRPr="005B376F">
          <w:rPr>
            <w:lang w:val="en-CA" w:eastAsia="de-DE"/>
          </w:rPr>
          <w:t>•</w:t>
        </w:r>
        <w:r w:rsidRPr="005B376F">
          <w:rPr>
            <w:lang w:val="en-CA" w:eastAsia="de-DE"/>
          </w:rPr>
          <w:tab/>
          <w:t>IFM</w:t>
        </w:r>
      </w:ins>
    </w:p>
    <w:p w14:paraId="2E8B068D" w14:textId="77777777" w:rsidR="005B376F" w:rsidRPr="005B376F" w:rsidRDefault="005B376F" w:rsidP="005B376F">
      <w:pPr>
        <w:rPr>
          <w:ins w:id="375" w:author="Jens-Rainer Ohm" w:date="2025-06-26T10:15:00Z"/>
          <w:lang w:val="en-CA" w:eastAsia="de-DE"/>
        </w:rPr>
      </w:pPr>
      <w:ins w:id="376" w:author="Jens-Rainer Ohm" w:date="2025-06-26T10:15:00Z">
        <w:r w:rsidRPr="005B376F">
          <w:rPr>
            <w:lang w:val="en-CA" w:eastAsia="de-DE"/>
          </w:rPr>
          <w:t>o</w:t>
        </w:r>
        <w:r w:rsidRPr="005B376F">
          <w:rPr>
            <w:lang w:val="en-CA" w:eastAsia="de-DE"/>
          </w:rPr>
          <w:tab/>
          <w:t>JVET-AL</w:t>
        </w:r>
        <w:proofErr w:type="gramStart"/>
        <w:r w:rsidRPr="005B376F">
          <w:rPr>
            <w:lang w:val="en-CA" w:eastAsia="de-DE"/>
          </w:rPr>
          <w:t>0068  AHG</w:t>
        </w:r>
        <w:proofErr w:type="gramEnd"/>
        <w:r w:rsidRPr="005B376F">
          <w:rPr>
            <w:lang w:val="en-CA" w:eastAsia="de-DE"/>
          </w:rPr>
          <w:t>9: On image format metadata (IFM) SEI</w:t>
        </w:r>
      </w:ins>
    </w:p>
    <w:p w14:paraId="26871ECC" w14:textId="77777777" w:rsidR="005B376F" w:rsidRPr="005B376F" w:rsidRDefault="005B376F" w:rsidP="005B376F">
      <w:pPr>
        <w:rPr>
          <w:ins w:id="377" w:author="Jens-Rainer Ohm" w:date="2025-06-26T10:15:00Z"/>
          <w:lang w:val="en-CA" w:eastAsia="de-DE"/>
        </w:rPr>
      </w:pPr>
      <w:ins w:id="378" w:author="Jens-Rainer Ohm" w:date="2025-06-26T10:15:00Z">
        <w:r w:rsidRPr="005B376F">
          <w:rPr>
            <w:lang w:val="en-CA" w:eastAsia="de-DE"/>
          </w:rPr>
          <w:t>o</w:t>
        </w:r>
        <w:r w:rsidRPr="005B376F">
          <w:rPr>
            <w:lang w:val="en-CA" w:eastAsia="de-DE"/>
          </w:rPr>
          <w:tab/>
          <w:t>JVET-AL</w:t>
        </w:r>
        <w:proofErr w:type="gramStart"/>
        <w:r w:rsidRPr="005B376F">
          <w:rPr>
            <w:lang w:val="en-CA" w:eastAsia="de-DE"/>
          </w:rPr>
          <w:t>0094  AHG</w:t>
        </w:r>
        <w:proofErr w:type="gramEnd"/>
        <w:r w:rsidRPr="005B376F">
          <w:rPr>
            <w:lang w:val="en-CA" w:eastAsia="de-DE"/>
          </w:rPr>
          <w:t>9: On payload length of image format metadata (IFM) SEI</w:t>
        </w:r>
      </w:ins>
    </w:p>
    <w:p w14:paraId="28B54E34" w14:textId="77777777" w:rsidR="005B376F" w:rsidRPr="005B376F" w:rsidRDefault="005B376F" w:rsidP="005B376F">
      <w:pPr>
        <w:rPr>
          <w:ins w:id="379" w:author="Jens-Rainer Ohm" w:date="2025-06-26T10:15:00Z"/>
          <w:lang w:val="en-CA" w:eastAsia="de-DE"/>
        </w:rPr>
      </w:pPr>
      <w:ins w:id="380" w:author="Jens-Rainer Ohm" w:date="2025-06-26T10:15:00Z">
        <w:r w:rsidRPr="005B376F">
          <w:rPr>
            <w:lang w:val="en-CA" w:eastAsia="de-DE"/>
          </w:rPr>
          <w:t>o</w:t>
        </w:r>
        <w:r w:rsidRPr="005B376F">
          <w:rPr>
            <w:lang w:val="en-CA" w:eastAsia="de-DE"/>
          </w:rPr>
          <w:tab/>
          <w:t>JVET-AL</w:t>
        </w:r>
        <w:proofErr w:type="gramStart"/>
        <w:r w:rsidRPr="005B376F">
          <w:rPr>
            <w:lang w:val="en-CA" w:eastAsia="de-DE"/>
          </w:rPr>
          <w:t>0128  AHG</w:t>
        </w:r>
        <w:proofErr w:type="gramEnd"/>
        <w:r w:rsidRPr="005B376F">
          <w:rPr>
            <w:lang w:val="en-CA" w:eastAsia="de-DE"/>
          </w:rPr>
          <w:t>9: On image format metadata SEI message</w:t>
        </w:r>
      </w:ins>
    </w:p>
    <w:p w14:paraId="4E85EF6A" w14:textId="77777777" w:rsidR="005B376F" w:rsidRPr="005B376F" w:rsidRDefault="005B376F" w:rsidP="005B376F">
      <w:pPr>
        <w:rPr>
          <w:ins w:id="381" w:author="Jens-Rainer Ohm" w:date="2025-06-26T10:15:00Z"/>
          <w:lang w:val="en-CA" w:eastAsia="de-DE"/>
        </w:rPr>
      </w:pPr>
      <w:ins w:id="382" w:author="Jens-Rainer Ohm" w:date="2025-06-26T10:15:00Z">
        <w:r w:rsidRPr="005B376F">
          <w:rPr>
            <w:lang w:val="en-CA" w:eastAsia="de-DE"/>
          </w:rPr>
          <w:t>o</w:t>
        </w:r>
        <w:r w:rsidRPr="005B376F">
          <w:rPr>
            <w:lang w:val="en-CA" w:eastAsia="de-DE"/>
          </w:rPr>
          <w:tab/>
          <w:t>Item 4 of JVET-AL</w:t>
        </w:r>
        <w:proofErr w:type="gramStart"/>
        <w:r w:rsidRPr="005B376F">
          <w:rPr>
            <w:lang w:val="en-CA" w:eastAsia="de-DE"/>
          </w:rPr>
          <w:t>0132  AHG</w:t>
        </w:r>
        <w:proofErr w:type="gramEnd"/>
        <w:r w:rsidRPr="005B376F">
          <w:rPr>
            <w:lang w:val="en-CA" w:eastAsia="de-DE"/>
          </w:rPr>
          <w:t>9: Editorial updates for VSEI v4</w:t>
        </w:r>
      </w:ins>
    </w:p>
    <w:p w14:paraId="033E9D23" w14:textId="77777777" w:rsidR="005B376F" w:rsidRPr="005B376F" w:rsidRDefault="005B376F" w:rsidP="005B376F">
      <w:pPr>
        <w:rPr>
          <w:ins w:id="383" w:author="Jens-Rainer Ohm" w:date="2025-06-26T10:15:00Z"/>
          <w:lang w:val="en-CA" w:eastAsia="de-DE"/>
        </w:rPr>
      </w:pPr>
      <w:ins w:id="384" w:author="Jens-Rainer Ohm" w:date="2025-06-26T10:15:00Z">
        <w:r w:rsidRPr="005B376F">
          <w:rPr>
            <w:lang w:val="en-CA" w:eastAsia="de-DE"/>
          </w:rPr>
          <w:t>•</w:t>
        </w:r>
        <w:r w:rsidRPr="005B376F">
          <w:rPr>
            <w:lang w:val="en-CA" w:eastAsia="de-DE"/>
          </w:rPr>
          <w:tab/>
          <w:t>AUR</w:t>
        </w:r>
      </w:ins>
    </w:p>
    <w:p w14:paraId="141F0336" w14:textId="77777777" w:rsidR="005B376F" w:rsidRPr="005B376F" w:rsidRDefault="005B376F" w:rsidP="005B376F">
      <w:pPr>
        <w:rPr>
          <w:ins w:id="385" w:author="Jens-Rainer Ohm" w:date="2025-06-26T10:15:00Z"/>
          <w:lang w:val="en-CA" w:eastAsia="de-DE"/>
        </w:rPr>
      </w:pPr>
      <w:ins w:id="386" w:author="Jens-Rainer Ohm" w:date="2025-06-26T10:15:00Z">
        <w:r w:rsidRPr="005B376F">
          <w:rPr>
            <w:lang w:val="en-CA" w:eastAsia="de-DE"/>
          </w:rPr>
          <w:t>o</w:t>
        </w:r>
        <w:r w:rsidRPr="005B376F">
          <w:rPr>
            <w:lang w:val="en-CA" w:eastAsia="de-DE"/>
          </w:rPr>
          <w:tab/>
          <w:t>JVET-AL</w:t>
        </w:r>
        <w:proofErr w:type="gramStart"/>
        <w:r w:rsidRPr="005B376F">
          <w:rPr>
            <w:lang w:val="en-CA" w:eastAsia="de-DE"/>
          </w:rPr>
          <w:t>0058  AHG</w:t>
        </w:r>
        <w:proofErr w:type="gramEnd"/>
        <w:r w:rsidRPr="005B376F">
          <w:rPr>
            <w:lang w:val="en-CA" w:eastAsia="de-DE"/>
          </w:rPr>
          <w:t>9: On the AI usage restrictions SEI message</w:t>
        </w:r>
      </w:ins>
    </w:p>
    <w:p w14:paraId="04CAEAA4" w14:textId="77777777" w:rsidR="005B376F" w:rsidRPr="005B376F" w:rsidRDefault="005B376F" w:rsidP="005B376F">
      <w:pPr>
        <w:rPr>
          <w:ins w:id="387" w:author="Jens-Rainer Ohm" w:date="2025-06-26T10:15:00Z"/>
          <w:lang w:val="en-CA" w:eastAsia="de-DE"/>
        </w:rPr>
      </w:pPr>
      <w:ins w:id="388" w:author="Jens-Rainer Ohm" w:date="2025-06-26T10:15:00Z">
        <w:r w:rsidRPr="005B376F">
          <w:rPr>
            <w:lang w:val="en-CA" w:eastAsia="de-DE"/>
          </w:rPr>
          <w:t>•</w:t>
        </w:r>
        <w:r w:rsidRPr="005B376F">
          <w:rPr>
            <w:lang w:val="en-CA" w:eastAsia="de-DE"/>
          </w:rPr>
          <w:tab/>
          <w:t>TDI</w:t>
        </w:r>
      </w:ins>
    </w:p>
    <w:p w14:paraId="77984CA6" w14:textId="77777777" w:rsidR="005B376F" w:rsidRPr="005B376F" w:rsidRDefault="005B376F" w:rsidP="005B376F">
      <w:pPr>
        <w:rPr>
          <w:ins w:id="389" w:author="Jens-Rainer Ohm" w:date="2025-06-26T10:15:00Z"/>
          <w:lang w:val="en-CA" w:eastAsia="de-DE"/>
        </w:rPr>
      </w:pPr>
      <w:ins w:id="390" w:author="Jens-Rainer Ohm" w:date="2025-06-26T10:15:00Z">
        <w:r w:rsidRPr="005B376F">
          <w:rPr>
            <w:lang w:val="en-CA" w:eastAsia="de-DE"/>
          </w:rPr>
          <w:lastRenderedPageBreak/>
          <w:t>o</w:t>
        </w:r>
        <w:r w:rsidRPr="005B376F">
          <w:rPr>
            <w:lang w:val="en-CA" w:eastAsia="de-DE"/>
          </w:rPr>
          <w:tab/>
          <w:t>JVET-AL</w:t>
        </w:r>
        <w:proofErr w:type="gramStart"/>
        <w:r w:rsidRPr="005B376F">
          <w:rPr>
            <w:lang w:val="en-CA" w:eastAsia="de-DE"/>
          </w:rPr>
          <w:t>0077  AHG</w:t>
        </w:r>
        <w:proofErr w:type="gramEnd"/>
        <w:r w:rsidRPr="005B376F">
          <w:rPr>
            <w:lang w:val="en-CA" w:eastAsia="de-DE"/>
          </w:rPr>
          <w:t>9: On the text description information SEI message</w:t>
        </w:r>
      </w:ins>
    </w:p>
    <w:p w14:paraId="28C1698D" w14:textId="77777777" w:rsidR="005B376F" w:rsidRPr="005B376F" w:rsidRDefault="005B376F" w:rsidP="005B376F">
      <w:pPr>
        <w:rPr>
          <w:ins w:id="391" w:author="Jens-Rainer Ohm" w:date="2025-06-26T10:15:00Z"/>
          <w:lang w:val="en-CA" w:eastAsia="de-DE"/>
        </w:rPr>
      </w:pPr>
      <w:ins w:id="392" w:author="Jens-Rainer Ohm" w:date="2025-06-26T10:15:00Z">
        <w:r w:rsidRPr="005B376F">
          <w:rPr>
            <w:lang w:val="en-CA" w:eastAsia="de-DE"/>
          </w:rPr>
          <w:t>•</w:t>
        </w:r>
        <w:r w:rsidRPr="005B376F">
          <w:rPr>
            <w:lang w:val="en-CA" w:eastAsia="de-DE"/>
          </w:rPr>
          <w:tab/>
          <w:t>FGC</w:t>
        </w:r>
      </w:ins>
    </w:p>
    <w:p w14:paraId="1EFB19C5" w14:textId="77777777" w:rsidR="005B376F" w:rsidRPr="005B376F" w:rsidRDefault="005B376F" w:rsidP="005B376F">
      <w:pPr>
        <w:rPr>
          <w:ins w:id="393" w:author="Jens-Rainer Ohm" w:date="2025-06-26T10:15:00Z"/>
          <w:lang w:val="en-CA" w:eastAsia="de-DE"/>
        </w:rPr>
      </w:pPr>
      <w:ins w:id="394" w:author="Jens-Rainer Ohm" w:date="2025-06-26T10:15:00Z">
        <w:r w:rsidRPr="005B376F">
          <w:rPr>
            <w:lang w:val="en-CA" w:eastAsia="de-DE"/>
          </w:rPr>
          <w:t>o</w:t>
        </w:r>
        <w:r w:rsidRPr="005B376F">
          <w:rPr>
            <w:lang w:val="en-CA" w:eastAsia="de-DE"/>
          </w:rPr>
          <w:tab/>
          <w:t>JVET-AL</w:t>
        </w:r>
        <w:proofErr w:type="gramStart"/>
        <w:r w:rsidRPr="005B376F">
          <w:rPr>
            <w:lang w:val="en-CA" w:eastAsia="de-DE"/>
          </w:rPr>
          <w:t>0339  AHG</w:t>
        </w:r>
        <w:proofErr w:type="gramEnd"/>
        <w:r w:rsidRPr="005B376F">
          <w:rPr>
            <w:lang w:val="en-CA" w:eastAsia="de-DE"/>
          </w:rPr>
          <w:t>9: Merged text of JVET-AL0086 and JVET-AL0204 for the FGC SEI message</w:t>
        </w:r>
      </w:ins>
    </w:p>
    <w:p w14:paraId="2218625A" w14:textId="77777777" w:rsidR="005B376F" w:rsidRPr="005B376F" w:rsidRDefault="005B376F" w:rsidP="005B376F">
      <w:pPr>
        <w:rPr>
          <w:ins w:id="395" w:author="Jens-Rainer Ohm" w:date="2025-06-26T10:15:00Z"/>
          <w:lang w:val="en-CA" w:eastAsia="de-DE"/>
        </w:rPr>
      </w:pPr>
      <w:ins w:id="396" w:author="Jens-Rainer Ohm" w:date="2025-06-26T10:15:00Z">
        <w:r w:rsidRPr="005B376F">
          <w:rPr>
            <w:lang w:val="en-CA" w:eastAsia="de-DE"/>
          </w:rPr>
          <w:t>•</w:t>
        </w:r>
        <w:r w:rsidRPr="005B376F">
          <w:rPr>
            <w:lang w:val="en-CA" w:eastAsia="de-DE"/>
          </w:rPr>
          <w:tab/>
          <w:t>GFV</w:t>
        </w:r>
      </w:ins>
    </w:p>
    <w:p w14:paraId="1C81CAA0" w14:textId="77777777" w:rsidR="005B376F" w:rsidRPr="005B376F" w:rsidRDefault="005B376F" w:rsidP="005B376F">
      <w:pPr>
        <w:rPr>
          <w:ins w:id="397" w:author="Jens-Rainer Ohm" w:date="2025-06-26T10:15:00Z"/>
          <w:lang w:val="en-CA" w:eastAsia="de-DE"/>
        </w:rPr>
      </w:pPr>
      <w:ins w:id="398" w:author="Jens-Rainer Ohm" w:date="2025-06-26T10:15:00Z">
        <w:r w:rsidRPr="005B376F">
          <w:rPr>
            <w:lang w:val="en-CA" w:eastAsia="de-DE"/>
          </w:rPr>
          <w:t>o</w:t>
        </w:r>
        <w:r w:rsidRPr="005B376F">
          <w:rPr>
            <w:lang w:val="en-CA" w:eastAsia="de-DE"/>
          </w:rPr>
          <w:tab/>
          <w:t>JVET-AL</w:t>
        </w:r>
        <w:proofErr w:type="gramStart"/>
        <w:r w:rsidRPr="005B376F">
          <w:rPr>
            <w:lang w:val="en-CA" w:eastAsia="de-DE"/>
          </w:rPr>
          <w:t>0155  AHG</w:t>
        </w:r>
        <w:proofErr w:type="gramEnd"/>
        <w:r w:rsidRPr="005B376F">
          <w:rPr>
            <w:lang w:val="en-CA" w:eastAsia="de-DE"/>
          </w:rPr>
          <w:t>9: Further fixes and cleanup on GFV and GFVE SEI messages</w:t>
        </w:r>
      </w:ins>
    </w:p>
    <w:p w14:paraId="3A470AE2" w14:textId="77777777" w:rsidR="005B376F" w:rsidRPr="005B376F" w:rsidRDefault="005B376F" w:rsidP="005B376F">
      <w:pPr>
        <w:rPr>
          <w:ins w:id="399" w:author="Jens-Rainer Ohm" w:date="2025-06-26T10:15:00Z"/>
          <w:lang w:val="en-CA" w:eastAsia="de-DE"/>
        </w:rPr>
      </w:pPr>
      <w:ins w:id="400" w:author="Jens-Rainer Ohm" w:date="2025-06-26T10:15:00Z">
        <w:r w:rsidRPr="005B376F">
          <w:rPr>
            <w:lang w:val="en-CA" w:eastAsia="de-DE"/>
          </w:rPr>
          <w:t>•</w:t>
        </w:r>
        <w:r w:rsidRPr="005B376F">
          <w:rPr>
            <w:lang w:val="en-CA" w:eastAsia="de-DE"/>
          </w:rPr>
          <w:tab/>
          <w:t>DSC</w:t>
        </w:r>
      </w:ins>
    </w:p>
    <w:p w14:paraId="527940C4" w14:textId="77777777" w:rsidR="005B376F" w:rsidRPr="005B376F" w:rsidRDefault="005B376F" w:rsidP="005B376F">
      <w:pPr>
        <w:rPr>
          <w:ins w:id="401" w:author="Jens-Rainer Ohm" w:date="2025-06-26T10:15:00Z"/>
          <w:lang w:val="en-CA" w:eastAsia="de-DE"/>
        </w:rPr>
      </w:pPr>
      <w:ins w:id="402" w:author="Jens-Rainer Ohm" w:date="2025-06-26T10:15:00Z">
        <w:r w:rsidRPr="005B376F">
          <w:rPr>
            <w:lang w:val="en-CA" w:eastAsia="de-DE"/>
          </w:rPr>
          <w:t>o</w:t>
        </w:r>
        <w:r w:rsidRPr="005B376F">
          <w:rPr>
            <w:lang w:val="en-CA" w:eastAsia="de-DE"/>
          </w:rPr>
          <w:tab/>
          <w:t>JVET-AL</w:t>
        </w:r>
        <w:proofErr w:type="gramStart"/>
        <w:r w:rsidRPr="005B376F">
          <w:rPr>
            <w:lang w:val="en-CA" w:eastAsia="de-DE"/>
          </w:rPr>
          <w:t>0078  AHG</w:t>
        </w:r>
        <w:proofErr w:type="gramEnd"/>
        <w:r w:rsidRPr="005B376F">
          <w:rPr>
            <w:lang w:val="en-CA" w:eastAsia="de-DE"/>
          </w:rPr>
          <w:t>9: On Digital Signing</w:t>
        </w:r>
      </w:ins>
    </w:p>
    <w:p w14:paraId="10B66FAE" w14:textId="77777777" w:rsidR="005B376F" w:rsidRPr="005B376F" w:rsidRDefault="005B376F" w:rsidP="005B376F">
      <w:pPr>
        <w:rPr>
          <w:ins w:id="403" w:author="Jens-Rainer Ohm" w:date="2025-06-26T10:15:00Z"/>
          <w:lang w:val="en-CA" w:eastAsia="de-DE"/>
        </w:rPr>
      </w:pPr>
      <w:ins w:id="404" w:author="Jens-Rainer Ohm" w:date="2025-06-26T10:15:00Z">
        <w:r w:rsidRPr="005B376F">
          <w:rPr>
            <w:lang w:val="en-CA" w:eastAsia="de-DE"/>
          </w:rPr>
          <w:t>o</w:t>
        </w:r>
        <w:r w:rsidRPr="005B376F">
          <w:rPr>
            <w:lang w:val="en-CA" w:eastAsia="de-DE"/>
          </w:rPr>
          <w:tab/>
          <w:t>JVET-AL</w:t>
        </w:r>
        <w:proofErr w:type="gramStart"/>
        <w:r w:rsidRPr="005B376F">
          <w:rPr>
            <w:lang w:val="en-CA" w:eastAsia="de-DE"/>
          </w:rPr>
          <w:t>0103  AHG</w:t>
        </w:r>
        <w:proofErr w:type="gramEnd"/>
        <w:r w:rsidRPr="005B376F">
          <w:rPr>
            <w:lang w:val="en-CA" w:eastAsia="de-DE"/>
          </w:rPr>
          <w:t>9: Editorial changes for the three DSC SEI messages</w:t>
        </w:r>
      </w:ins>
    </w:p>
    <w:p w14:paraId="41E71CD5" w14:textId="77777777" w:rsidR="005B376F" w:rsidRPr="005B376F" w:rsidRDefault="005B376F" w:rsidP="005B376F">
      <w:pPr>
        <w:rPr>
          <w:ins w:id="405" w:author="Jens-Rainer Ohm" w:date="2025-06-26T10:15:00Z"/>
          <w:lang w:val="en-CA" w:eastAsia="de-DE"/>
        </w:rPr>
      </w:pPr>
      <w:ins w:id="406" w:author="Jens-Rainer Ohm" w:date="2025-06-26T10:15:00Z">
        <w:r w:rsidRPr="005B376F">
          <w:rPr>
            <w:lang w:val="en-CA" w:eastAsia="de-DE"/>
          </w:rPr>
          <w:t>o</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ins>
    </w:p>
    <w:p w14:paraId="5A4A012D" w14:textId="77777777" w:rsidR="005B376F" w:rsidRPr="005B376F" w:rsidRDefault="005B376F" w:rsidP="005B376F">
      <w:pPr>
        <w:rPr>
          <w:ins w:id="407" w:author="Jens-Rainer Ohm" w:date="2025-06-26T10:15:00Z"/>
          <w:lang w:val="en-CA" w:eastAsia="de-DE"/>
        </w:rPr>
      </w:pPr>
      <w:ins w:id="408" w:author="Jens-Rainer Ohm" w:date="2025-06-26T10:15:00Z">
        <w:r w:rsidRPr="005B376F">
          <w:rPr>
            <w:lang w:val="en-CA" w:eastAsia="de-DE"/>
          </w:rPr>
          <w:t>o</w:t>
        </w:r>
        <w:r w:rsidRPr="005B376F">
          <w:rPr>
            <w:lang w:val="en-CA" w:eastAsia="de-DE"/>
          </w:rPr>
          <w:tab/>
          <w:t>JVET-AL</w:t>
        </w:r>
        <w:proofErr w:type="gramStart"/>
        <w:r w:rsidRPr="005B376F">
          <w:rPr>
            <w:lang w:val="en-CA" w:eastAsia="de-DE"/>
          </w:rPr>
          <w:t>0118  AHG</w:t>
        </w:r>
        <w:proofErr w:type="gramEnd"/>
        <w:r w:rsidRPr="005B376F">
          <w:rPr>
            <w:lang w:val="en-CA" w:eastAsia="de-DE"/>
          </w:rPr>
          <w:t>9: Miscellaneous changes for the three DSC SEI messages</w:t>
        </w:r>
      </w:ins>
    </w:p>
    <w:p w14:paraId="641C0778" w14:textId="77777777" w:rsidR="005B376F" w:rsidRPr="005B376F" w:rsidRDefault="005B376F" w:rsidP="005B376F">
      <w:pPr>
        <w:rPr>
          <w:ins w:id="409" w:author="Jens-Rainer Ohm" w:date="2025-06-26T10:15:00Z"/>
          <w:lang w:val="en-CA" w:eastAsia="de-DE"/>
        </w:rPr>
      </w:pPr>
      <w:ins w:id="410" w:author="Jens-Rainer Ohm" w:date="2025-06-26T10:15:00Z">
        <w:r w:rsidRPr="005B376F">
          <w:rPr>
            <w:lang w:val="en-CA" w:eastAsia="de-DE"/>
          </w:rPr>
          <w:t>o</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ins>
    </w:p>
    <w:p w14:paraId="2257648E" w14:textId="77777777" w:rsidR="005B376F" w:rsidRPr="005B376F" w:rsidRDefault="005B376F" w:rsidP="005B376F">
      <w:pPr>
        <w:rPr>
          <w:ins w:id="411" w:author="Jens-Rainer Ohm" w:date="2025-06-26T10:15:00Z"/>
          <w:lang w:val="en-CA" w:eastAsia="de-DE"/>
        </w:rPr>
      </w:pPr>
      <w:ins w:id="412" w:author="Jens-Rainer Ohm" w:date="2025-06-26T10:15:00Z">
        <w:r w:rsidRPr="005B376F">
          <w:rPr>
            <w:lang w:val="en-CA" w:eastAsia="de-DE"/>
          </w:rPr>
          <w:t>o</w:t>
        </w:r>
        <w:r w:rsidRPr="005B376F">
          <w:rPr>
            <w:lang w:val="en-CA" w:eastAsia="de-DE"/>
          </w:rPr>
          <w:tab/>
          <w:t>JVET-AL</w:t>
        </w:r>
        <w:proofErr w:type="gramStart"/>
        <w:r w:rsidRPr="005B376F">
          <w:rPr>
            <w:lang w:val="en-CA" w:eastAsia="de-DE"/>
          </w:rPr>
          <w:t>0327  AHG</w:t>
        </w:r>
        <w:proofErr w:type="gramEnd"/>
        <w:r w:rsidRPr="005B376F">
          <w:rPr>
            <w:lang w:val="en-CA" w:eastAsia="de-DE"/>
          </w:rPr>
          <w:t>9: Handling of multiple DSC systems</w:t>
        </w:r>
      </w:ins>
    </w:p>
    <w:p w14:paraId="0DB96CE3" w14:textId="77777777" w:rsidR="005B376F" w:rsidRPr="005B376F" w:rsidRDefault="005B376F" w:rsidP="005B376F">
      <w:pPr>
        <w:rPr>
          <w:ins w:id="413" w:author="Jens-Rainer Ohm" w:date="2025-06-26T10:15:00Z"/>
          <w:lang w:val="en-CA" w:eastAsia="de-DE"/>
        </w:rPr>
      </w:pPr>
      <w:ins w:id="414" w:author="Jens-Rainer Ohm" w:date="2025-06-26T10:15:00Z">
        <w:r w:rsidRPr="005B376F">
          <w:rPr>
            <w:lang w:val="en-CA" w:eastAsia="de-DE"/>
          </w:rPr>
          <w:t>•</w:t>
        </w:r>
        <w:r w:rsidRPr="005B376F">
          <w:rPr>
            <w:lang w:val="en-CA" w:eastAsia="de-DE"/>
          </w:rPr>
          <w:tab/>
          <w:t>PRI</w:t>
        </w:r>
      </w:ins>
    </w:p>
    <w:p w14:paraId="1D92F704" w14:textId="77777777" w:rsidR="005B376F" w:rsidRPr="005B376F" w:rsidRDefault="005B376F" w:rsidP="005B376F">
      <w:pPr>
        <w:rPr>
          <w:ins w:id="415" w:author="Jens-Rainer Ohm" w:date="2025-06-26T10:15:00Z"/>
          <w:lang w:val="en-CA" w:eastAsia="de-DE"/>
        </w:rPr>
      </w:pPr>
      <w:ins w:id="416" w:author="Jens-Rainer Ohm" w:date="2025-06-26T10:15:00Z">
        <w:r w:rsidRPr="005B376F">
          <w:rPr>
            <w:lang w:val="en-CA" w:eastAsia="de-DE"/>
          </w:rPr>
          <w:t>o</w:t>
        </w:r>
        <w:r w:rsidRPr="005B376F">
          <w:rPr>
            <w:lang w:val="en-CA" w:eastAsia="de-DE"/>
          </w:rPr>
          <w:tab/>
          <w:t>JVET-AL</w:t>
        </w:r>
        <w:proofErr w:type="gramStart"/>
        <w:r w:rsidRPr="005B376F">
          <w:rPr>
            <w:lang w:val="en-CA" w:eastAsia="de-DE"/>
          </w:rPr>
          <w:t>0070  AHG</w:t>
        </w:r>
        <w:proofErr w:type="gramEnd"/>
        <w:r w:rsidRPr="005B376F">
          <w:rPr>
            <w:lang w:val="en-CA" w:eastAsia="de-DE"/>
          </w:rPr>
          <w:t>9: On packed regions information SEI message</w:t>
        </w:r>
      </w:ins>
    </w:p>
    <w:p w14:paraId="2A1B10EC" w14:textId="77777777" w:rsidR="005B376F" w:rsidRPr="005B376F" w:rsidRDefault="005B376F" w:rsidP="005B376F">
      <w:pPr>
        <w:rPr>
          <w:ins w:id="417" w:author="Jens-Rainer Ohm" w:date="2025-06-26T10:15:00Z"/>
          <w:lang w:val="en-CA" w:eastAsia="de-DE"/>
        </w:rPr>
      </w:pPr>
      <w:ins w:id="418" w:author="Jens-Rainer Ohm" w:date="2025-06-26T10:15:00Z">
        <w:r w:rsidRPr="005B376F">
          <w:rPr>
            <w:lang w:val="en-CA" w:eastAsia="de-DE"/>
          </w:rPr>
          <w:t>o</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ins>
    </w:p>
    <w:p w14:paraId="6B64F79D" w14:textId="77777777" w:rsidR="005B376F" w:rsidRPr="005B376F" w:rsidRDefault="005B376F" w:rsidP="005B376F">
      <w:pPr>
        <w:rPr>
          <w:ins w:id="419" w:author="Jens-Rainer Ohm" w:date="2025-06-26T10:15:00Z"/>
          <w:lang w:val="en-CA" w:eastAsia="de-DE"/>
        </w:rPr>
      </w:pPr>
      <w:ins w:id="420" w:author="Jens-Rainer Ohm" w:date="2025-06-26T10:15:00Z">
        <w:r w:rsidRPr="005B376F">
          <w:rPr>
            <w:lang w:val="en-CA" w:eastAsia="de-DE"/>
          </w:rPr>
          <w:t>•</w:t>
        </w:r>
        <w:r w:rsidRPr="005B376F">
          <w:rPr>
            <w:lang w:val="en-CA" w:eastAsia="de-DE"/>
          </w:rPr>
          <w:tab/>
          <w:t>OMI</w:t>
        </w:r>
      </w:ins>
    </w:p>
    <w:p w14:paraId="1B7C1FA0" w14:textId="77777777" w:rsidR="005B376F" w:rsidRPr="005B376F" w:rsidRDefault="005B376F" w:rsidP="005B376F">
      <w:pPr>
        <w:rPr>
          <w:ins w:id="421" w:author="Jens-Rainer Ohm" w:date="2025-06-26T10:15:00Z"/>
          <w:lang w:val="en-CA" w:eastAsia="de-DE"/>
        </w:rPr>
      </w:pPr>
      <w:ins w:id="422" w:author="Jens-Rainer Ohm" w:date="2025-06-26T10:15:00Z">
        <w:r w:rsidRPr="005B376F">
          <w:rPr>
            <w:lang w:val="en-CA" w:eastAsia="de-DE"/>
          </w:rPr>
          <w:t>o</w:t>
        </w:r>
        <w:r w:rsidRPr="005B376F">
          <w:rPr>
            <w:lang w:val="en-CA" w:eastAsia="de-DE"/>
          </w:rPr>
          <w:tab/>
          <w:t>JVET-AL</w:t>
        </w:r>
        <w:proofErr w:type="gramStart"/>
        <w:r w:rsidRPr="005B376F">
          <w:rPr>
            <w:lang w:val="en-CA" w:eastAsia="de-DE"/>
          </w:rPr>
          <w:t>0066  AHG</w:t>
        </w:r>
        <w:proofErr w:type="gramEnd"/>
        <w:r w:rsidRPr="005B376F">
          <w:rPr>
            <w:lang w:val="en-CA" w:eastAsia="de-DE"/>
          </w:rPr>
          <w:t>9: Lossy compression with Object mask info SEI</w:t>
        </w:r>
      </w:ins>
    </w:p>
    <w:p w14:paraId="03D5EBA9" w14:textId="77777777" w:rsidR="005B376F" w:rsidRPr="005B376F" w:rsidRDefault="005B376F" w:rsidP="005B376F">
      <w:pPr>
        <w:rPr>
          <w:ins w:id="423" w:author="Jens-Rainer Ohm" w:date="2025-06-26T10:15:00Z"/>
          <w:lang w:val="en-CA" w:eastAsia="de-DE"/>
        </w:rPr>
      </w:pPr>
      <w:ins w:id="424" w:author="Jens-Rainer Ohm" w:date="2025-06-26T10:15:00Z">
        <w:r w:rsidRPr="005B376F">
          <w:rPr>
            <w:lang w:val="en-CA" w:eastAsia="de-DE"/>
          </w:rPr>
          <w:t>o</w:t>
        </w:r>
        <w:r w:rsidRPr="005B376F">
          <w:rPr>
            <w:lang w:val="en-CA" w:eastAsia="de-DE"/>
          </w:rPr>
          <w:tab/>
          <w:t>JVET-AL</w:t>
        </w:r>
        <w:proofErr w:type="gramStart"/>
        <w:r w:rsidRPr="005B376F">
          <w:rPr>
            <w:lang w:val="en-CA" w:eastAsia="de-DE"/>
          </w:rPr>
          <w:t>0067  AHG</w:t>
        </w:r>
        <w:proofErr w:type="gramEnd"/>
        <w:r w:rsidRPr="005B376F">
          <w:rPr>
            <w:lang w:val="en-CA" w:eastAsia="de-DE"/>
          </w:rPr>
          <w:t>9: On the OMI SEI</w:t>
        </w:r>
      </w:ins>
    </w:p>
    <w:p w14:paraId="40BE5E27" w14:textId="77777777" w:rsidR="005B376F" w:rsidRPr="005B376F" w:rsidRDefault="005B376F" w:rsidP="005B376F">
      <w:pPr>
        <w:rPr>
          <w:ins w:id="425" w:author="Jens-Rainer Ohm" w:date="2025-06-26T10:15:00Z"/>
          <w:lang w:val="en-CA" w:eastAsia="de-DE"/>
        </w:rPr>
      </w:pPr>
      <w:ins w:id="426" w:author="Jens-Rainer Ohm" w:date="2025-06-26T10:15:00Z">
        <w:r w:rsidRPr="005B376F">
          <w:rPr>
            <w:lang w:val="en-CA" w:eastAsia="de-DE"/>
          </w:rPr>
          <w:t>o</w:t>
        </w:r>
        <w:r w:rsidRPr="005B376F">
          <w:rPr>
            <w:lang w:val="en-CA" w:eastAsia="de-DE"/>
          </w:rPr>
          <w:tab/>
          <w:t>JVET-AL</w:t>
        </w:r>
        <w:proofErr w:type="gramStart"/>
        <w:r w:rsidRPr="005B376F">
          <w:rPr>
            <w:lang w:val="en-CA" w:eastAsia="de-DE"/>
          </w:rPr>
          <w:t>0071  AHG</w:t>
        </w:r>
        <w:proofErr w:type="gramEnd"/>
        <w:r w:rsidRPr="005B376F">
          <w:rPr>
            <w:lang w:val="en-CA" w:eastAsia="de-DE"/>
          </w:rPr>
          <w:t>9: On OMI SEI message</w:t>
        </w:r>
      </w:ins>
    </w:p>
    <w:p w14:paraId="622EDB01" w14:textId="77777777" w:rsidR="005B376F" w:rsidRPr="005B376F" w:rsidRDefault="005B376F" w:rsidP="005B376F">
      <w:pPr>
        <w:rPr>
          <w:ins w:id="427" w:author="Jens-Rainer Ohm" w:date="2025-06-26T10:15:00Z"/>
          <w:lang w:val="en-CA" w:eastAsia="de-DE"/>
        </w:rPr>
      </w:pPr>
      <w:ins w:id="428" w:author="Jens-Rainer Ohm" w:date="2025-06-26T10:15:00Z">
        <w:r w:rsidRPr="005B376F">
          <w:rPr>
            <w:lang w:val="en-CA" w:eastAsia="de-DE"/>
          </w:rPr>
          <w:t>o</w:t>
        </w:r>
        <w:r w:rsidRPr="005B376F">
          <w:rPr>
            <w:lang w:val="en-CA" w:eastAsia="de-DE"/>
          </w:rPr>
          <w:tab/>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ins>
    </w:p>
    <w:p w14:paraId="3A94913A" w14:textId="77777777" w:rsidR="005B376F" w:rsidRPr="005B376F" w:rsidRDefault="005B376F" w:rsidP="005B376F">
      <w:pPr>
        <w:rPr>
          <w:ins w:id="429" w:author="Jens-Rainer Ohm" w:date="2025-06-26T10:15:00Z"/>
          <w:lang w:val="en-CA" w:eastAsia="de-DE"/>
        </w:rPr>
      </w:pPr>
      <w:ins w:id="430" w:author="Jens-Rainer Ohm" w:date="2025-06-26T10:15:00Z">
        <w:r w:rsidRPr="005B376F">
          <w:rPr>
            <w:lang w:val="en-CA" w:eastAsia="de-DE"/>
          </w:rPr>
          <w:t>•</w:t>
        </w:r>
        <w:r w:rsidRPr="005B376F">
          <w:rPr>
            <w:lang w:val="en-CA" w:eastAsia="de-DE"/>
          </w:rPr>
          <w:tab/>
          <w:t>Multiple</w:t>
        </w:r>
      </w:ins>
    </w:p>
    <w:p w14:paraId="70942C11" w14:textId="77777777" w:rsidR="005B376F" w:rsidRPr="005B376F" w:rsidRDefault="005B376F" w:rsidP="005B376F">
      <w:pPr>
        <w:rPr>
          <w:ins w:id="431" w:author="Jens-Rainer Ohm" w:date="2025-06-26T10:15:00Z"/>
          <w:lang w:val="en-CA" w:eastAsia="de-DE"/>
        </w:rPr>
      </w:pPr>
      <w:ins w:id="432" w:author="Jens-Rainer Ohm" w:date="2025-06-26T10:15:00Z">
        <w:r w:rsidRPr="005B376F">
          <w:rPr>
            <w:lang w:val="en-CA" w:eastAsia="de-DE"/>
          </w:rPr>
          <w:t>o</w:t>
        </w:r>
        <w:r w:rsidRPr="005B376F">
          <w:rPr>
            <w:lang w:val="en-CA" w:eastAsia="de-DE"/>
          </w:rPr>
          <w:tab/>
          <w:t>JVET-AL</w:t>
        </w:r>
        <w:proofErr w:type="gramStart"/>
        <w:r w:rsidRPr="005B376F">
          <w:rPr>
            <w:lang w:val="en-CA" w:eastAsia="de-DE"/>
          </w:rPr>
          <w:t>0301  AHG</w:t>
        </w:r>
        <w:proofErr w:type="gramEnd"/>
        <w:r w:rsidRPr="005B376F">
          <w:rPr>
            <w:lang w:val="en-CA" w:eastAsia="de-DE"/>
          </w:rPr>
          <w:t>9:  VSEI specification changes to reference the 3rd edition of video CICP</w:t>
        </w:r>
      </w:ins>
    </w:p>
    <w:p w14:paraId="7F6B8BBF" w14:textId="77777777" w:rsidR="005B376F" w:rsidRPr="005B376F" w:rsidRDefault="005B376F" w:rsidP="005B376F">
      <w:pPr>
        <w:rPr>
          <w:ins w:id="433" w:author="Jens-Rainer Ohm" w:date="2025-06-26T10:15:00Z"/>
          <w:lang w:val="en-CA" w:eastAsia="de-DE"/>
        </w:rPr>
      </w:pPr>
      <w:ins w:id="434" w:author="Jens-Rainer Ohm" w:date="2025-06-26T10:15:00Z">
        <w:r w:rsidRPr="005B376F">
          <w:rPr>
            <w:lang w:val="en-CA" w:eastAsia="de-DE"/>
          </w:rPr>
          <w:t>o</w:t>
        </w:r>
        <w:r w:rsidRPr="005B376F">
          <w:rPr>
            <w:lang w:val="en-CA" w:eastAsia="de-DE"/>
          </w:rPr>
          <w:tab/>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ins>
    </w:p>
    <w:p w14:paraId="5BDD1D17" w14:textId="77777777" w:rsidR="005B376F" w:rsidRPr="005B376F" w:rsidRDefault="005B376F" w:rsidP="005B376F">
      <w:pPr>
        <w:rPr>
          <w:ins w:id="435" w:author="Jens-Rainer Ohm" w:date="2025-06-26T10:15:00Z"/>
          <w:lang w:val="en-CA" w:eastAsia="de-DE"/>
        </w:rPr>
      </w:pPr>
      <w:ins w:id="436" w:author="Jens-Rainer Ohm" w:date="2025-06-26T10:15:00Z">
        <w:r w:rsidRPr="005B376F">
          <w:rPr>
            <w:lang w:val="en-CA" w:eastAsia="de-DE"/>
          </w:rPr>
          <w:t>o</w:t>
        </w:r>
        <w:r w:rsidRPr="005B376F">
          <w:rPr>
            <w:lang w:val="en-CA" w:eastAsia="de-DE"/>
          </w:rPr>
          <w:tab/>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ins>
    </w:p>
    <w:p w14:paraId="4CB1DB30" w14:textId="77777777" w:rsidR="005B376F" w:rsidRPr="005B376F" w:rsidRDefault="005B376F" w:rsidP="005B376F">
      <w:pPr>
        <w:rPr>
          <w:ins w:id="437" w:author="Jens-Rainer Ohm" w:date="2025-06-26T10:15:00Z"/>
          <w:lang w:val="en-CA" w:eastAsia="de-DE"/>
        </w:rPr>
      </w:pPr>
      <w:ins w:id="438" w:author="Jens-Rainer Ohm" w:date="2025-06-26T10:15:00Z">
        <w:r w:rsidRPr="005B376F">
          <w:rPr>
            <w:lang w:val="en-CA" w:eastAsia="de-DE"/>
          </w:rPr>
          <w:t>•</w:t>
        </w:r>
        <w:r w:rsidRPr="005B376F">
          <w:rPr>
            <w:lang w:val="en-CA" w:eastAsia="de-DE"/>
          </w:rPr>
          <w:tab/>
          <w:t>General editorial improvements</w:t>
        </w:r>
      </w:ins>
    </w:p>
    <w:p w14:paraId="5E32A67D" w14:textId="77777777" w:rsidR="005B376F" w:rsidRPr="005B376F" w:rsidRDefault="005B376F" w:rsidP="005B376F">
      <w:pPr>
        <w:rPr>
          <w:ins w:id="439" w:author="Jens-Rainer Ohm" w:date="2025-06-26T10:15:00Z"/>
          <w:lang w:val="en-CA" w:eastAsia="de-DE"/>
        </w:rPr>
      </w:pPr>
      <w:ins w:id="440" w:author="Jens-Rainer Ohm" w:date="2025-06-26T10:15:00Z">
        <w:r w:rsidRPr="005B376F">
          <w:rPr>
            <w:lang w:val="en-CA" w:eastAsia="de-DE"/>
          </w:rPr>
          <w:t>o</w:t>
        </w:r>
        <w:r w:rsidRPr="005B376F">
          <w:rPr>
            <w:lang w:val="en-CA" w:eastAsia="de-DE"/>
          </w:rPr>
          <w:tab/>
          <w:t>JVET-AJ0185 Editorial updates for NNPFC, SPO and TDI SEI messages</w:t>
        </w:r>
      </w:ins>
    </w:p>
    <w:p w14:paraId="5829F262" w14:textId="77777777" w:rsidR="005B376F" w:rsidRPr="005B376F" w:rsidRDefault="005B376F" w:rsidP="005B376F">
      <w:pPr>
        <w:rPr>
          <w:ins w:id="441" w:author="Jens-Rainer Ohm" w:date="2025-06-26T10:15:00Z"/>
          <w:lang w:val="en-CA" w:eastAsia="de-DE"/>
        </w:rPr>
      </w:pPr>
      <w:ins w:id="442" w:author="Jens-Rainer Ohm" w:date="2025-06-26T10:15:00Z">
        <w:r w:rsidRPr="005B376F">
          <w:rPr>
            <w:lang w:val="en-CA" w:eastAsia="de-DE"/>
          </w:rPr>
          <w:t></w:t>
        </w:r>
        <w:r w:rsidRPr="005B376F">
          <w:rPr>
            <w:lang w:val="en-CA" w:eastAsia="de-DE"/>
          </w:rPr>
          <w:tab/>
          <w:t>Item 2</w:t>
        </w:r>
      </w:ins>
    </w:p>
    <w:p w14:paraId="5C4485CC" w14:textId="77777777" w:rsidR="005B376F" w:rsidRPr="005B376F" w:rsidRDefault="005B376F" w:rsidP="005B376F">
      <w:pPr>
        <w:rPr>
          <w:ins w:id="443" w:author="Jens-Rainer Ohm" w:date="2025-06-26T10:15:00Z"/>
          <w:lang w:val="en-CA" w:eastAsia="de-DE"/>
        </w:rPr>
      </w:pPr>
      <w:ins w:id="444" w:author="Jens-Rainer Ohm" w:date="2025-06-26T10:15:00Z">
        <w:r w:rsidRPr="005B376F">
          <w:rPr>
            <w:lang w:val="en-CA" w:eastAsia="de-DE"/>
          </w:rPr>
          <w:t>o</w:t>
        </w:r>
        <w:r w:rsidRPr="005B376F">
          <w:rPr>
            <w:lang w:val="en-CA" w:eastAsia="de-DE"/>
          </w:rPr>
          <w:tab/>
          <w:t>Editorial correction for SII SEI message</w:t>
        </w:r>
      </w:ins>
    </w:p>
    <w:p w14:paraId="4BCDC80A" w14:textId="77777777" w:rsidR="005B376F" w:rsidRPr="005B376F" w:rsidRDefault="005B376F" w:rsidP="005B376F">
      <w:pPr>
        <w:rPr>
          <w:ins w:id="445" w:author="Jens-Rainer Ohm" w:date="2025-06-26T10:15:00Z"/>
          <w:lang w:val="en-CA" w:eastAsia="de-DE"/>
        </w:rPr>
      </w:pPr>
      <w:ins w:id="446" w:author="Jens-Rainer Ohm" w:date="2025-06-26T10:15:00Z">
        <w:r w:rsidRPr="005B376F">
          <w:rPr>
            <w:lang w:val="en-CA" w:eastAsia="de-DE"/>
          </w:rPr>
          <w:t>•</w:t>
        </w:r>
        <w:r w:rsidRPr="005B376F">
          <w:rPr>
            <w:lang w:val="en-CA" w:eastAsia="de-DE"/>
          </w:rPr>
          <w:tab/>
          <w:t>SPTI</w:t>
        </w:r>
      </w:ins>
    </w:p>
    <w:p w14:paraId="307FF4CF" w14:textId="77777777" w:rsidR="005B376F" w:rsidRPr="005B376F" w:rsidRDefault="005B376F" w:rsidP="005B376F">
      <w:pPr>
        <w:rPr>
          <w:ins w:id="447" w:author="Jens-Rainer Ohm" w:date="2025-06-26T10:15:00Z"/>
          <w:lang w:val="en-CA" w:eastAsia="de-DE"/>
        </w:rPr>
      </w:pPr>
      <w:ins w:id="448" w:author="Jens-Rainer Ohm" w:date="2025-06-26T10:15:00Z">
        <w:r w:rsidRPr="005B376F">
          <w:rPr>
            <w:lang w:val="en-CA" w:eastAsia="de-DE"/>
          </w:rPr>
          <w:t>o</w:t>
        </w:r>
        <w:r w:rsidRPr="005B376F">
          <w:rPr>
            <w:lang w:val="en-CA" w:eastAsia="de-DE"/>
          </w:rPr>
          <w:tab/>
          <w:t>JVET-AL0130 AHG9: Source picture timing for interlaced video with SPTI SEI message</w:t>
        </w:r>
      </w:ins>
    </w:p>
    <w:p w14:paraId="37DF867C" w14:textId="77777777" w:rsidR="005B376F" w:rsidRPr="005B376F" w:rsidRDefault="005B376F" w:rsidP="005B376F">
      <w:pPr>
        <w:rPr>
          <w:ins w:id="449" w:author="Jens-Rainer Ohm" w:date="2025-06-26T10:15:00Z"/>
          <w:lang w:val="en-CA" w:eastAsia="de-DE"/>
        </w:rPr>
      </w:pPr>
    </w:p>
    <w:p w14:paraId="1537225C" w14:textId="77777777" w:rsidR="005B376F" w:rsidRPr="005B376F" w:rsidRDefault="005B376F" w:rsidP="005B376F">
      <w:pPr>
        <w:rPr>
          <w:ins w:id="450" w:author="Jens-Rainer Ohm" w:date="2025-06-26T10:15:00Z"/>
          <w:lang w:val="en-CA" w:eastAsia="de-DE"/>
        </w:rPr>
      </w:pPr>
      <w:ins w:id="451" w:author="Jens-Rainer Ohm" w:date="2025-06-26T10:15:00Z">
        <w:r w:rsidRPr="005B376F">
          <w:rPr>
            <w:lang w:val="en-CA" w:eastAsia="de-DE"/>
          </w:rPr>
          <w:t>3</w:t>
        </w:r>
        <w:r w:rsidRPr="005B376F">
          <w:rPr>
            <w:lang w:val="en-CA" w:eastAsia="de-DE"/>
          </w:rPr>
          <w:tab/>
          <w:t>Related input contributions</w:t>
        </w:r>
      </w:ins>
    </w:p>
    <w:p w14:paraId="7F2DD8B1" w14:textId="77777777" w:rsidR="005B376F" w:rsidRPr="005B376F" w:rsidRDefault="005B376F" w:rsidP="005B376F">
      <w:pPr>
        <w:rPr>
          <w:ins w:id="452" w:author="Jens-Rainer Ohm" w:date="2025-06-26T10:15:00Z"/>
          <w:lang w:val="en-CA" w:eastAsia="de-DE"/>
        </w:rPr>
      </w:pPr>
      <w:ins w:id="453" w:author="Jens-Rainer Ohm" w:date="2025-06-26T10:15:00Z">
        <w:r w:rsidRPr="005B376F">
          <w:rPr>
            <w:lang w:val="en-CA" w:eastAsia="de-DE"/>
          </w:rPr>
          <w:t>Input contributions were noted as relevant to the work of this ad hoc group:</w:t>
        </w:r>
      </w:ins>
    </w:p>
    <w:p w14:paraId="1CDF0420" w14:textId="77777777" w:rsidR="005B376F" w:rsidRPr="005B376F" w:rsidRDefault="005B376F" w:rsidP="005B376F">
      <w:pPr>
        <w:rPr>
          <w:ins w:id="454" w:author="Jens-Rainer Ohm" w:date="2025-06-26T10:15:00Z"/>
          <w:lang w:val="en-CA" w:eastAsia="de-DE"/>
        </w:rPr>
      </w:pPr>
      <w:ins w:id="455" w:author="Jens-Rainer Ohm" w:date="2025-06-26T10:15:00Z">
        <w:r w:rsidRPr="005B376F">
          <w:rPr>
            <w:lang w:val="en-CA" w:eastAsia="de-DE"/>
          </w:rPr>
          <w:t>•</w:t>
        </w:r>
        <w:r w:rsidRPr="005B376F">
          <w:rPr>
            <w:lang w:val="en-CA" w:eastAsia="de-DE"/>
          </w:rPr>
          <w:tab/>
          <w:t>JVET-AM0048 AHG9/AHG2: Miscellaneous changes for HEVC [Y.-K. Wang, J. Xu (</w:t>
        </w:r>
        <w:proofErr w:type="spellStart"/>
        <w:r w:rsidRPr="005B376F">
          <w:rPr>
            <w:lang w:val="en-CA" w:eastAsia="de-DE"/>
          </w:rPr>
          <w:t>Bytedance</w:t>
        </w:r>
        <w:proofErr w:type="spellEnd"/>
        <w:r w:rsidRPr="005B376F">
          <w:rPr>
            <w:lang w:val="en-CA" w:eastAsia="de-DE"/>
          </w:rPr>
          <w:t>)]</w:t>
        </w:r>
      </w:ins>
    </w:p>
    <w:p w14:paraId="32AE02FD" w14:textId="77777777" w:rsidR="005B376F" w:rsidRPr="005B376F" w:rsidRDefault="005B376F" w:rsidP="005B376F">
      <w:pPr>
        <w:rPr>
          <w:ins w:id="456" w:author="Jens-Rainer Ohm" w:date="2025-06-26T10:15:00Z"/>
          <w:lang w:val="en-CA" w:eastAsia="de-DE"/>
        </w:rPr>
      </w:pPr>
      <w:ins w:id="457" w:author="Jens-Rainer Ohm" w:date="2025-06-26T10:15:00Z">
        <w:r w:rsidRPr="005B376F">
          <w:rPr>
            <w:lang w:val="en-CA" w:eastAsia="de-DE"/>
          </w:rPr>
          <w:t>•</w:t>
        </w:r>
        <w:r w:rsidRPr="005B376F">
          <w:rPr>
            <w:lang w:val="en-CA" w:eastAsia="de-DE"/>
          </w:rPr>
          <w:tab/>
          <w:t xml:space="preserve">JVET-AM0292 AHG9/AHG2: On the semantics of po_num_bits_in_prefix_indication_minus1[ </w:t>
        </w:r>
        <w:proofErr w:type="spellStart"/>
        <w:proofErr w:type="gramStart"/>
        <w:r w:rsidRPr="005B376F">
          <w:rPr>
            <w:lang w:val="en-CA" w:eastAsia="de-DE"/>
          </w:rPr>
          <w:t>i</w:t>
        </w:r>
        <w:proofErr w:type="spellEnd"/>
        <w:r w:rsidRPr="005B376F">
          <w:rPr>
            <w:lang w:val="en-CA" w:eastAsia="de-DE"/>
          </w:rPr>
          <w:t xml:space="preserve"> ]</w:t>
        </w:r>
        <w:proofErr w:type="gramEnd"/>
        <w:r w:rsidRPr="005B376F">
          <w:rPr>
            <w:lang w:val="en-CA" w:eastAsia="de-DE"/>
          </w:rPr>
          <w:t xml:space="preserve"> and </w:t>
        </w:r>
        <w:proofErr w:type="spellStart"/>
        <w:r w:rsidRPr="005B376F">
          <w:rPr>
            <w:lang w:val="en-CA" w:eastAsia="de-DE"/>
          </w:rPr>
          <w:t>po_sei_prefix_data_bit</w:t>
        </w:r>
        <w:proofErr w:type="spellEnd"/>
        <w:r w:rsidRPr="005B376F">
          <w:rPr>
            <w:lang w:val="en-CA" w:eastAsia="de-DE"/>
          </w:rPr>
          <w:t xml:space="preserve">[ </w:t>
        </w:r>
        <w:proofErr w:type="spellStart"/>
        <w:r w:rsidRPr="005B376F">
          <w:rPr>
            <w:lang w:val="en-CA" w:eastAsia="de-DE"/>
          </w:rPr>
          <w:t>i</w:t>
        </w:r>
        <w:proofErr w:type="spellEnd"/>
        <w:r w:rsidRPr="005B376F">
          <w:rPr>
            <w:lang w:val="en-CA" w:eastAsia="de-DE"/>
          </w:rPr>
          <w:t xml:space="preserve"> ][ j ] [Y.-K. Wang (</w:t>
        </w:r>
        <w:proofErr w:type="spellStart"/>
        <w:r w:rsidRPr="005B376F">
          <w:rPr>
            <w:lang w:val="en-CA" w:eastAsia="de-DE"/>
          </w:rPr>
          <w:t>Bytedance</w:t>
        </w:r>
        <w:proofErr w:type="spellEnd"/>
        <w:r w:rsidRPr="005B376F">
          <w:rPr>
            <w:lang w:val="en-CA" w:eastAsia="de-DE"/>
          </w:rPr>
          <w:t>)]</w:t>
        </w:r>
      </w:ins>
    </w:p>
    <w:p w14:paraId="58B562B3" w14:textId="77777777" w:rsidR="005B376F" w:rsidRPr="005B376F" w:rsidRDefault="005B376F" w:rsidP="005B376F">
      <w:pPr>
        <w:rPr>
          <w:ins w:id="458" w:author="Jens-Rainer Ohm" w:date="2025-06-26T10:15:00Z"/>
          <w:lang w:val="en-CA" w:eastAsia="de-DE"/>
        </w:rPr>
      </w:pPr>
    </w:p>
    <w:p w14:paraId="41984F1C" w14:textId="77777777" w:rsidR="005B376F" w:rsidRPr="005B376F" w:rsidRDefault="005B376F" w:rsidP="005B376F">
      <w:pPr>
        <w:rPr>
          <w:ins w:id="459" w:author="Jens-Rainer Ohm" w:date="2025-06-26T10:15:00Z"/>
          <w:lang w:val="en-CA" w:eastAsia="de-DE"/>
        </w:rPr>
      </w:pPr>
      <w:ins w:id="460" w:author="Jens-Rainer Ohm" w:date="2025-06-26T10:15:00Z">
        <w:r w:rsidRPr="005B376F">
          <w:rPr>
            <w:lang w:val="en-CA" w:eastAsia="de-DE"/>
          </w:rPr>
          <w:t>4</w:t>
        </w:r>
        <w:r w:rsidRPr="005B376F">
          <w:rPr>
            <w:lang w:val="en-CA" w:eastAsia="de-DE"/>
          </w:rPr>
          <w:tab/>
          <w:t>Remaining VVC spec tickets</w:t>
        </w:r>
      </w:ins>
    </w:p>
    <w:p w14:paraId="0B1FB619" w14:textId="77777777" w:rsidR="005B376F" w:rsidRPr="005B376F" w:rsidRDefault="005B376F" w:rsidP="005B376F">
      <w:pPr>
        <w:rPr>
          <w:ins w:id="461" w:author="Jens-Rainer Ohm" w:date="2025-06-26T10:15:00Z"/>
          <w:lang w:val="en-CA" w:eastAsia="de-DE"/>
        </w:rPr>
      </w:pPr>
      <w:ins w:id="462" w:author="Jens-Rainer Ohm" w:date="2025-06-26T10:15:00Z">
        <w:r w:rsidRPr="005B376F">
          <w:rPr>
            <w:lang w:val="en-CA" w:eastAsia="de-DE"/>
          </w:rPr>
          <w:t>Closed since JVET-AL0002 was reported:</w:t>
        </w:r>
      </w:ins>
    </w:p>
    <w:p w14:paraId="5A999726" w14:textId="77777777" w:rsidR="005B376F" w:rsidRPr="005B376F" w:rsidRDefault="005B376F" w:rsidP="005B376F">
      <w:pPr>
        <w:rPr>
          <w:ins w:id="463" w:author="Jens-Rainer Ohm" w:date="2025-06-26T10:15:00Z"/>
          <w:lang w:val="en-CA" w:eastAsia="de-DE"/>
        </w:rPr>
      </w:pPr>
      <w:ins w:id="464" w:author="Jens-Rainer Ohm" w:date="2025-06-26T10:15:00Z">
        <w:r w:rsidRPr="005B376F">
          <w:rPr>
            <w:lang w:val="en-CA" w:eastAsia="de-DE"/>
          </w:rPr>
          <w:t>•</w:t>
        </w:r>
        <w:r w:rsidRPr="005B376F">
          <w:rPr>
            <w:lang w:val="en-CA" w:eastAsia="de-DE"/>
          </w:rPr>
          <w:tab/>
          <w:t>(none)</w:t>
        </w:r>
      </w:ins>
    </w:p>
    <w:p w14:paraId="5148843D" w14:textId="77777777" w:rsidR="005B376F" w:rsidRPr="005B376F" w:rsidRDefault="005B376F" w:rsidP="005B376F">
      <w:pPr>
        <w:rPr>
          <w:ins w:id="465" w:author="Jens-Rainer Ohm" w:date="2025-06-26T10:15:00Z"/>
          <w:lang w:val="en-CA" w:eastAsia="de-DE"/>
        </w:rPr>
      </w:pPr>
      <w:ins w:id="466" w:author="Jens-Rainer Ohm" w:date="2025-06-26T10:15:00Z">
        <w:r w:rsidRPr="005B376F">
          <w:rPr>
            <w:lang w:val="en-CA" w:eastAsia="de-DE"/>
          </w:rPr>
          <w:t>Carried over (</w:t>
        </w:r>
        <w:proofErr w:type="spellStart"/>
        <w:r w:rsidRPr="005B376F">
          <w:rPr>
            <w:lang w:val="en-CA" w:eastAsia="de-DE"/>
          </w:rPr>
          <w:t>strikethough</w:t>
        </w:r>
        <w:proofErr w:type="spellEnd"/>
        <w:r w:rsidRPr="005B376F">
          <w:rPr>
            <w:lang w:val="en-CA" w:eastAsia="de-DE"/>
          </w:rPr>
          <w:t xml:space="preserve"> means addressed in the indicated errata report and can be closed):</w:t>
        </w:r>
      </w:ins>
    </w:p>
    <w:p w14:paraId="66060687" w14:textId="77777777" w:rsidR="005B376F" w:rsidRPr="005B376F" w:rsidRDefault="005B376F" w:rsidP="005B376F">
      <w:pPr>
        <w:rPr>
          <w:ins w:id="467" w:author="Jens-Rainer Ohm" w:date="2025-06-26T10:15:00Z"/>
          <w:lang w:val="en-CA" w:eastAsia="de-DE"/>
        </w:rPr>
      </w:pPr>
      <w:ins w:id="468" w:author="Jens-Rainer Ohm" w:date="2025-06-26T10:15:00Z">
        <w:r w:rsidRPr="005B376F">
          <w:rPr>
            <w:lang w:val="en-CA" w:eastAsia="de-DE"/>
          </w:rPr>
          <w:t>•</w:t>
        </w:r>
        <w:r w:rsidRPr="005B376F">
          <w:rPr>
            <w:lang w:val="en-CA" w:eastAsia="de-DE"/>
          </w:rPr>
          <w:tab/>
          <w:t xml:space="preserve">#1609 </w:t>
        </w:r>
        <w:proofErr w:type="spellStart"/>
        <w:r w:rsidRPr="005B376F">
          <w:rPr>
            <w:lang w:val="en-CA" w:eastAsia="de-DE"/>
          </w:rPr>
          <w:t>NoBackwardPredFlag</w:t>
        </w:r>
        <w:proofErr w:type="spellEnd"/>
        <w:r w:rsidRPr="005B376F">
          <w:rPr>
            <w:lang w:val="en-CA" w:eastAsia="de-DE"/>
          </w:rPr>
          <w:t xml:space="preserve"> derivation ambiguity (Addressed in JVET-AI1004)</w:t>
        </w:r>
      </w:ins>
    </w:p>
    <w:p w14:paraId="1035583D" w14:textId="77777777" w:rsidR="005B376F" w:rsidRPr="005B376F" w:rsidRDefault="005B376F" w:rsidP="005B376F">
      <w:pPr>
        <w:rPr>
          <w:ins w:id="469" w:author="Jens-Rainer Ohm" w:date="2025-06-26T10:15:00Z"/>
          <w:lang w:val="en-CA" w:eastAsia="de-DE"/>
        </w:rPr>
      </w:pPr>
      <w:ins w:id="470" w:author="Jens-Rainer Ohm" w:date="2025-06-26T10:15:00Z">
        <w:r w:rsidRPr="005B376F">
          <w:rPr>
            <w:lang w:val="en-CA" w:eastAsia="de-DE"/>
          </w:rPr>
          <w:t>•</w:t>
        </w:r>
        <w:r w:rsidRPr="005B376F">
          <w:rPr>
            <w:lang w:val="en-CA" w:eastAsia="de-DE"/>
          </w:rPr>
          <w:tab/>
          <w:t xml:space="preserve">#1617 Not initialized </w:t>
        </w:r>
        <w:proofErr w:type="spellStart"/>
        <w:proofErr w:type="gramStart"/>
        <w:r w:rsidRPr="005B376F">
          <w:rPr>
            <w:lang w:val="en-CA" w:eastAsia="de-DE"/>
          </w:rPr>
          <w:t>NumCtusInSlice</w:t>
        </w:r>
        <w:proofErr w:type="spellEnd"/>
        <w:r w:rsidRPr="005B376F">
          <w:rPr>
            <w:lang w:val="en-CA" w:eastAsia="de-DE"/>
          </w:rPr>
          <w:t>[</w:t>
        </w:r>
        <w:proofErr w:type="gramEnd"/>
        <w:r w:rsidRPr="005B376F">
          <w:rPr>
            <w:lang w:val="en-CA" w:eastAsia="de-DE"/>
          </w:rPr>
          <w:t>0] to 0. (Addressed in JVET-AI1004)</w:t>
        </w:r>
      </w:ins>
    </w:p>
    <w:p w14:paraId="6986E4EA" w14:textId="77777777" w:rsidR="005B376F" w:rsidRPr="005B376F" w:rsidRDefault="005B376F" w:rsidP="005B376F">
      <w:pPr>
        <w:rPr>
          <w:ins w:id="471" w:author="Jens-Rainer Ohm" w:date="2025-06-26T10:15:00Z"/>
          <w:lang w:val="en-CA" w:eastAsia="de-DE"/>
        </w:rPr>
      </w:pPr>
      <w:ins w:id="472" w:author="Jens-Rainer Ohm" w:date="2025-06-26T10:15:00Z">
        <w:r w:rsidRPr="005B376F">
          <w:rPr>
            <w:lang w:val="en-CA" w:eastAsia="de-DE"/>
          </w:rPr>
          <w:t>•</w:t>
        </w:r>
        <w:r w:rsidRPr="005B376F">
          <w:rPr>
            <w:lang w:val="en-CA" w:eastAsia="de-DE"/>
          </w:rPr>
          <w:tab/>
          <w:t>#1624 Incorrect indexing in computation of motion vector offset. (Addressed in JVET-AI1004)</w:t>
        </w:r>
      </w:ins>
    </w:p>
    <w:p w14:paraId="7708CD28" w14:textId="77777777" w:rsidR="005B376F" w:rsidRPr="005B376F" w:rsidRDefault="005B376F" w:rsidP="005B376F">
      <w:pPr>
        <w:rPr>
          <w:ins w:id="473" w:author="Jens-Rainer Ohm" w:date="2025-06-26T10:15:00Z"/>
          <w:lang w:val="en-CA" w:eastAsia="de-DE"/>
        </w:rPr>
      </w:pPr>
      <w:ins w:id="474" w:author="Jens-Rainer Ohm" w:date="2025-06-26T10:15:00Z">
        <w:r w:rsidRPr="005B376F">
          <w:rPr>
            <w:lang w:val="en-CA" w:eastAsia="de-DE"/>
          </w:rPr>
          <w:t>•</w:t>
        </w:r>
        <w:r w:rsidRPr="005B376F">
          <w:rPr>
            <w:lang w:val="en-CA" w:eastAsia="de-DE"/>
          </w:rPr>
          <w:tab/>
          <w:t>#1627 "Decoding process for palette mode" does not say what to do with output samples. (Discussed in JVET-AI1004)</w:t>
        </w:r>
      </w:ins>
    </w:p>
    <w:p w14:paraId="27B363CE" w14:textId="77777777" w:rsidR="005B376F" w:rsidRPr="005B376F" w:rsidRDefault="005B376F" w:rsidP="005B376F">
      <w:pPr>
        <w:rPr>
          <w:ins w:id="475" w:author="Jens-Rainer Ohm" w:date="2025-06-26T10:15:00Z"/>
          <w:lang w:val="en-CA" w:eastAsia="de-DE"/>
        </w:rPr>
      </w:pPr>
      <w:ins w:id="476" w:author="Jens-Rainer Ohm" w:date="2025-06-26T10:15:00Z">
        <w:r w:rsidRPr="005B376F">
          <w:rPr>
            <w:lang w:val="en-CA" w:eastAsia="de-DE"/>
          </w:rPr>
          <w:t>•</w:t>
        </w:r>
        <w:r w:rsidRPr="005B376F">
          <w:rPr>
            <w:lang w:val="en-CA" w:eastAsia="de-DE"/>
          </w:rPr>
          <w:tab/>
          <w:t xml:space="preserve">#1628 Derivation of </w:t>
        </w:r>
        <w:proofErr w:type="spellStart"/>
        <w:r w:rsidRPr="005B376F">
          <w:rPr>
            <w:lang w:val="en-CA" w:eastAsia="de-DE"/>
          </w:rPr>
          <w:t>ModeTypeCondition</w:t>
        </w:r>
        <w:proofErr w:type="spellEnd"/>
        <w:r w:rsidRPr="005B376F">
          <w:rPr>
            <w:lang w:val="en-CA" w:eastAsia="de-DE"/>
          </w:rPr>
          <w:t xml:space="preserve"> should say "one or more". (Addressed in JVET-AI1004)</w:t>
        </w:r>
      </w:ins>
    </w:p>
    <w:p w14:paraId="28089B72" w14:textId="77777777" w:rsidR="005B376F" w:rsidRPr="005B376F" w:rsidRDefault="005B376F" w:rsidP="005B376F">
      <w:pPr>
        <w:rPr>
          <w:ins w:id="477" w:author="Jens-Rainer Ohm" w:date="2025-06-26T10:15:00Z"/>
          <w:lang w:val="en-CA" w:eastAsia="de-DE"/>
        </w:rPr>
      </w:pPr>
      <w:ins w:id="478" w:author="Jens-Rainer Ohm" w:date="2025-06-26T10:15:00Z">
        <w:r w:rsidRPr="005B376F">
          <w:rPr>
            <w:lang w:val="en-CA" w:eastAsia="de-DE"/>
          </w:rPr>
          <w:t>•</w:t>
        </w:r>
        <w:r w:rsidRPr="005B376F">
          <w:rPr>
            <w:lang w:val="en-CA" w:eastAsia="de-DE"/>
          </w:rPr>
          <w:tab/>
          <w:t xml:space="preserve">#1629 </w:t>
        </w:r>
        <w:proofErr w:type="spellStart"/>
        <w:r w:rsidRPr="005B376F">
          <w:rPr>
            <w:lang w:val="en-CA" w:eastAsia="de-DE"/>
          </w:rPr>
          <w:t>mtt_split_cu_vertical_flag</w:t>
        </w:r>
        <w:proofErr w:type="spellEnd"/>
        <w:r w:rsidRPr="005B376F">
          <w:rPr>
            <w:lang w:val="en-CA" w:eastAsia="de-DE"/>
          </w:rPr>
          <w:t xml:space="preserve"> context uses undefined variable </w:t>
        </w:r>
        <w:proofErr w:type="spellStart"/>
        <w:r w:rsidRPr="005B376F">
          <w:rPr>
            <w:lang w:val="en-CA" w:eastAsia="de-DE"/>
          </w:rPr>
          <w:t>chType</w:t>
        </w:r>
        <w:proofErr w:type="spellEnd"/>
        <w:r w:rsidRPr="005B376F">
          <w:rPr>
            <w:lang w:val="en-CA" w:eastAsia="de-DE"/>
          </w:rPr>
          <w:t>. (Discussed in JVET-AI1004)</w:t>
        </w:r>
      </w:ins>
    </w:p>
    <w:p w14:paraId="6D40346F" w14:textId="77777777" w:rsidR="005B376F" w:rsidRPr="005B376F" w:rsidRDefault="005B376F" w:rsidP="005B376F">
      <w:pPr>
        <w:rPr>
          <w:ins w:id="479" w:author="Jens-Rainer Ohm" w:date="2025-06-26T10:15:00Z"/>
          <w:lang w:val="en-CA" w:eastAsia="de-DE"/>
        </w:rPr>
      </w:pPr>
      <w:ins w:id="480" w:author="Jens-Rainer Ohm" w:date="2025-06-26T10:15:00Z">
        <w:r w:rsidRPr="005B376F">
          <w:rPr>
            <w:lang w:val="en-CA" w:eastAsia="de-DE"/>
          </w:rPr>
          <w:t>•</w:t>
        </w:r>
        <w:r w:rsidRPr="005B376F">
          <w:rPr>
            <w:lang w:val="en-CA" w:eastAsia="de-DE"/>
          </w:rPr>
          <w:tab/>
          <w:t xml:space="preserve">#1630 Missing equations for applying </w:t>
        </w:r>
        <w:proofErr w:type="spellStart"/>
        <w:r w:rsidRPr="005B376F">
          <w:rPr>
            <w:lang w:val="en-CA" w:eastAsia="de-DE"/>
          </w:rPr>
          <w:t>AmvrShift</w:t>
        </w:r>
        <w:proofErr w:type="spellEnd"/>
        <w:r w:rsidRPr="005B376F">
          <w:rPr>
            <w:lang w:val="en-CA" w:eastAsia="de-DE"/>
          </w:rPr>
          <w:t>. (Discussed in JVET-AI1004)</w:t>
        </w:r>
      </w:ins>
    </w:p>
    <w:p w14:paraId="5328863A" w14:textId="77777777" w:rsidR="005B376F" w:rsidRPr="005B376F" w:rsidRDefault="005B376F" w:rsidP="005B376F">
      <w:pPr>
        <w:rPr>
          <w:ins w:id="481" w:author="Jens-Rainer Ohm" w:date="2025-06-26T10:15:00Z"/>
          <w:lang w:val="en-CA" w:eastAsia="de-DE"/>
        </w:rPr>
      </w:pPr>
      <w:ins w:id="482" w:author="Jens-Rainer Ohm" w:date="2025-06-26T10:15:00Z">
        <w:r w:rsidRPr="005B376F">
          <w:rPr>
            <w:lang w:val="en-CA" w:eastAsia="de-DE"/>
          </w:rPr>
          <w:t>•</w:t>
        </w:r>
        <w:r w:rsidRPr="005B376F">
          <w:rPr>
            <w:lang w:val="en-CA" w:eastAsia="de-DE"/>
          </w:rPr>
          <w:tab/>
          <w:t xml:space="preserve">#1631 Should "Motion vector storing process for geometric partitioning mode" store </w:t>
        </w:r>
        <w:proofErr w:type="spellStart"/>
        <w:r w:rsidRPr="005B376F">
          <w:rPr>
            <w:lang w:val="en-CA" w:eastAsia="de-DE"/>
          </w:rPr>
          <w:t>HpelIfIdx</w:t>
        </w:r>
        <w:proofErr w:type="spellEnd"/>
        <w:r w:rsidRPr="005B376F">
          <w:rPr>
            <w:lang w:val="en-CA" w:eastAsia="de-DE"/>
          </w:rPr>
          <w:t>? (</w:t>
        </w:r>
        <w:proofErr w:type="gramStart"/>
        <w:r w:rsidRPr="005B376F">
          <w:rPr>
            <w:lang w:val="en-CA" w:eastAsia="de-DE"/>
          </w:rPr>
          <w:t>addressed</w:t>
        </w:r>
        <w:proofErr w:type="gramEnd"/>
        <w:r w:rsidRPr="005B376F">
          <w:rPr>
            <w:lang w:val="en-CA" w:eastAsia="de-DE"/>
          </w:rPr>
          <w:t xml:space="preserve"> in JVET-AI1004)</w:t>
        </w:r>
      </w:ins>
    </w:p>
    <w:p w14:paraId="54B23B4E" w14:textId="77777777" w:rsidR="005B376F" w:rsidRPr="005B376F" w:rsidRDefault="005B376F" w:rsidP="005B376F">
      <w:pPr>
        <w:rPr>
          <w:ins w:id="483" w:author="Jens-Rainer Ohm" w:date="2025-06-26T10:15:00Z"/>
          <w:lang w:val="en-CA" w:eastAsia="de-DE"/>
        </w:rPr>
      </w:pPr>
      <w:ins w:id="484" w:author="Jens-Rainer Ohm" w:date="2025-06-26T10:15:00Z">
        <w:r w:rsidRPr="005B376F">
          <w:rPr>
            <w:lang w:val="en-CA" w:eastAsia="de-DE"/>
          </w:rPr>
          <w:t>•</w:t>
        </w:r>
        <w:r w:rsidRPr="005B376F">
          <w:rPr>
            <w:lang w:val="en-CA" w:eastAsia="de-DE"/>
          </w:rPr>
          <w:tab/>
          <w:t>#1632 Incorrect indexing used for choosing matrix intra sample prediction. (Addressed in JVET-AI1004)</w:t>
        </w:r>
      </w:ins>
    </w:p>
    <w:p w14:paraId="549A102D" w14:textId="77777777" w:rsidR="005B376F" w:rsidRPr="005B376F" w:rsidRDefault="005B376F" w:rsidP="005B376F">
      <w:pPr>
        <w:rPr>
          <w:ins w:id="485" w:author="Jens-Rainer Ohm" w:date="2025-06-26T10:15:00Z"/>
          <w:lang w:val="en-CA" w:eastAsia="de-DE"/>
        </w:rPr>
      </w:pPr>
      <w:ins w:id="486" w:author="Jens-Rainer Ohm" w:date="2025-06-26T10:15:00Z">
        <w:r w:rsidRPr="005B376F">
          <w:rPr>
            <w:lang w:val="en-CA" w:eastAsia="de-DE"/>
          </w:rPr>
          <w:t>•</w:t>
        </w:r>
        <w:r w:rsidRPr="005B376F">
          <w:rPr>
            <w:lang w:val="en-CA" w:eastAsia="de-DE"/>
          </w:rPr>
          <w:tab/>
          <w:t xml:space="preserve">#1634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are incorrectly transposed. (Addressed in JVET-AI1004)</w:t>
        </w:r>
      </w:ins>
    </w:p>
    <w:p w14:paraId="356B7D51" w14:textId="77777777" w:rsidR="005B376F" w:rsidRPr="005B376F" w:rsidRDefault="005B376F" w:rsidP="005B376F">
      <w:pPr>
        <w:rPr>
          <w:ins w:id="487" w:author="Jens-Rainer Ohm" w:date="2025-06-26T10:15:00Z"/>
          <w:lang w:val="en-CA" w:eastAsia="de-DE"/>
        </w:rPr>
      </w:pPr>
      <w:ins w:id="488" w:author="Jens-Rainer Ohm" w:date="2025-06-26T10:15:00Z">
        <w:r w:rsidRPr="005B376F">
          <w:rPr>
            <w:lang w:val="en-CA" w:eastAsia="de-DE"/>
          </w:rPr>
          <w:t>•</w:t>
        </w:r>
        <w:r w:rsidRPr="005B376F">
          <w:rPr>
            <w:lang w:val="en-CA" w:eastAsia="de-DE"/>
          </w:rPr>
          <w:tab/>
          <w:t xml:space="preserve">#1635 Incorrect inference for </w:t>
        </w:r>
        <w:proofErr w:type="spellStart"/>
        <w:r w:rsidRPr="005B376F">
          <w:rPr>
            <w:lang w:val="en-CA" w:eastAsia="de-DE"/>
          </w:rPr>
          <w:t>tu_y_coded_flag</w:t>
        </w:r>
        <w:proofErr w:type="spellEnd"/>
        <w:r w:rsidRPr="005B376F">
          <w:rPr>
            <w:lang w:val="en-CA" w:eastAsia="de-DE"/>
          </w:rPr>
          <w:t>. (Discussed in JVET-AI1004)</w:t>
        </w:r>
      </w:ins>
    </w:p>
    <w:p w14:paraId="77B366A3" w14:textId="77777777" w:rsidR="005B376F" w:rsidRPr="005B376F" w:rsidRDefault="005B376F" w:rsidP="005B376F">
      <w:pPr>
        <w:rPr>
          <w:ins w:id="489" w:author="Jens-Rainer Ohm" w:date="2025-06-26T10:15:00Z"/>
          <w:lang w:val="en-CA" w:eastAsia="de-DE"/>
        </w:rPr>
      </w:pPr>
      <w:ins w:id="490" w:author="Jens-Rainer Ohm" w:date="2025-06-26T10:15:00Z">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Applicable to and corrected in HEVC as well. (Addressed in JVET-AI1004)</w:t>
        </w:r>
      </w:ins>
    </w:p>
    <w:p w14:paraId="38756FBB" w14:textId="77777777" w:rsidR="005B376F" w:rsidRPr="005B376F" w:rsidRDefault="005B376F" w:rsidP="005B376F">
      <w:pPr>
        <w:rPr>
          <w:ins w:id="491" w:author="Jens-Rainer Ohm" w:date="2025-06-26T10:15:00Z"/>
          <w:lang w:val="en-CA" w:eastAsia="de-DE"/>
        </w:rPr>
      </w:pPr>
      <w:ins w:id="492" w:author="Jens-Rainer Ohm" w:date="2025-06-26T10:15:00Z">
        <w:r w:rsidRPr="005B376F">
          <w:rPr>
            <w:lang w:val="en-CA" w:eastAsia="de-DE"/>
          </w:rPr>
          <w:t>•</w:t>
        </w:r>
        <w:r w:rsidRPr="005B376F">
          <w:rPr>
            <w:lang w:val="en-CA" w:eastAsia="de-DE"/>
          </w:rPr>
          <w:tab/>
          <w:t>#1650 Incorrect indexing for the h location component in ALF process. (Discussed in JVET-AJ1004)</w:t>
        </w:r>
      </w:ins>
    </w:p>
    <w:p w14:paraId="0C4C1DCC" w14:textId="77777777" w:rsidR="005B376F" w:rsidRPr="005B376F" w:rsidRDefault="005B376F" w:rsidP="005B376F">
      <w:pPr>
        <w:rPr>
          <w:ins w:id="493" w:author="Jens-Rainer Ohm" w:date="2025-06-26T10:15:00Z"/>
          <w:lang w:val="en-CA" w:eastAsia="de-DE"/>
        </w:rPr>
      </w:pPr>
      <w:ins w:id="494" w:author="Jens-Rainer Ohm" w:date="2025-06-26T10:15:00Z">
        <w:r w:rsidRPr="005B376F">
          <w:rPr>
            <w:lang w:val="en-CA" w:eastAsia="de-DE"/>
          </w:rPr>
          <w:t>•</w:t>
        </w:r>
        <w:r w:rsidRPr="005B376F">
          <w:rPr>
            <w:lang w:val="en-CA" w:eastAsia="de-DE"/>
          </w:rPr>
          <w:tab/>
          <w:t xml:space="preserve">#1651 References to various non-existent syntax elements relating to </w:t>
        </w:r>
        <w:proofErr w:type="spellStart"/>
        <w:r w:rsidRPr="005B376F">
          <w:rPr>
            <w:lang w:val="en-CA" w:eastAsia="de-DE"/>
          </w:rPr>
          <w:t>sps_partition_constraints_override_enabled_flag</w:t>
        </w:r>
        <w:proofErr w:type="spellEnd"/>
        <w:r w:rsidRPr="005B376F">
          <w:rPr>
            <w:lang w:val="en-CA" w:eastAsia="de-DE"/>
          </w:rPr>
          <w:t>.</w:t>
        </w:r>
      </w:ins>
    </w:p>
    <w:p w14:paraId="5F1FCBD0" w14:textId="77777777" w:rsidR="005B376F" w:rsidRPr="005B376F" w:rsidRDefault="005B376F" w:rsidP="005B376F">
      <w:pPr>
        <w:rPr>
          <w:ins w:id="495" w:author="Jens-Rainer Ohm" w:date="2025-06-26T10:15:00Z"/>
          <w:lang w:val="en-CA" w:eastAsia="de-DE"/>
        </w:rPr>
      </w:pPr>
      <w:ins w:id="496" w:author="Jens-Rainer Ohm" w:date="2025-06-26T10:15:00Z">
        <w:r w:rsidRPr="005B376F">
          <w:rPr>
            <w:lang w:val="en-CA" w:eastAsia="de-DE"/>
          </w:rPr>
          <w:t>•</w:t>
        </w:r>
        <w:r w:rsidRPr="005B376F">
          <w:rPr>
            <w:lang w:val="en-CA" w:eastAsia="de-DE"/>
          </w:rPr>
          <w:tab/>
          <w:t>#1652 Incorrect heading style in JVET-S2001-v17.</w:t>
        </w:r>
      </w:ins>
    </w:p>
    <w:p w14:paraId="61DAC6F3" w14:textId="77777777" w:rsidR="005B376F" w:rsidRPr="005B376F" w:rsidRDefault="005B376F" w:rsidP="005B376F">
      <w:pPr>
        <w:rPr>
          <w:ins w:id="497" w:author="Jens-Rainer Ohm" w:date="2025-06-26T10:15:00Z"/>
          <w:lang w:val="en-CA" w:eastAsia="de-DE"/>
        </w:rPr>
      </w:pPr>
      <w:ins w:id="498" w:author="Jens-Rainer Ohm" w:date="2025-06-26T10:15:00Z">
        <w:r w:rsidRPr="005B376F">
          <w:rPr>
            <w:lang w:val="en-CA" w:eastAsia="de-DE"/>
          </w:rPr>
          <w:t>New (since JVET-AK0002 was reported)</w:t>
        </w:r>
      </w:ins>
    </w:p>
    <w:p w14:paraId="210F30B2" w14:textId="77777777" w:rsidR="005B376F" w:rsidRPr="005B376F" w:rsidRDefault="005B376F" w:rsidP="005B376F">
      <w:pPr>
        <w:rPr>
          <w:ins w:id="499" w:author="Jens-Rainer Ohm" w:date="2025-06-26T10:15:00Z"/>
          <w:lang w:val="en-CA" w:eastAsia="de-DE"/>
        </w:rPr>
      </w:pPr>
      <w:ins w:id="500" w:author="Jens-Rainer Ohm" w:date="2025-06-26T10:15:00Z">
        <w:r w:rsidRPr="005B376F">
          <w:rPr>
            <w:lang w:val="en-CA" w:eastAsia="de-DE"/>
          </w:rPr>
          <w:t>•</w:t>
        </w:r>
        <w:r w:rsidRPr="005B376F">
          <w:rPr>
            <w:lang w:val="en-CA" w:eastAsia="de-DE"/>
          </w:rPr>
          <w:tab/>
          <w:t>(none)</w:t>
        </w:r>
      </w:ins>
    </w:p>
    <w:p w14:paraId="5ECBDD07" w14:textId="77777777" w:rsidR="005B376F" w:rsidRPr="005B376F" w:rsidRDefault="005B376F" w:rsidP="005B376F">
      <w:pPr>
        <w:rPr>
          <w:ins w:id="501" w:author="Jens-Rainer Ohm" w:date="2025-06-26T10:15:00Z"/>
          <w:lang w:val="en-CA" w:eastAsia="de-DE"/>
        </w:rPr>
      </w:pPr>
    </w:p>
    <w:p w14:paraId="4DEB3081" w14:textId="77777777" w:rsidR="005B376F" w:rsidRPr="005B376F" w:rsidRDefault="005B376F" w:rsidP="005B376F">
      <w:pPr>
        <w:rPr>
          <w:ins w:id="502" w:author="Jens-Rainer Ohm" w:date="2025-06-26T10:15:00Z"/>
          <w:lang w:val="en-CA" w:eastAsia="de-DE"/>
        </w:rPr>
      </w:pPr>
      <w:ins w:id="503" w:author="Jens-Rainer Ohm" w:date="2025-06-26T10:15:00Z">
        <w:r w:rsidRPr="005B376F">
          <w:rPr>
            <w:lang w:val="en-CA" w:eastAsia="de-DE"/>
          </w:rPr>
          <w:t>5</w:t>
        </w:r>
        <w:r w:rsidRPr="005B376F">
          <w:rPr>
            <w:lang w:val="en-CA" w:eastAsia="de-DE"/>
          </w:rPr>
          <w:tab/>
          <w:t>Remaining HEVC spec tickets</w:t>
        </w:r>
      </w:ins>
    </w:p>
    <w:p w14:paraId="52B0B255" w14:textId="77777777" w:rsidR="005B376F" w:rsidRPr="005B376F" w:rsidRDefault="005B376F" w:rsidP="005B376F">
      <w:pPr>
        <w:rPr>
          <w:ins w:id="504" w:author="Jens-Rainer Ohm" w:date="2025-06-26T10:15:00Z"/>
          <w:lang w:val="en-CA" w:eastAsia="de-DE"/>
        </w:rPr>
      </w:pPr>
      <w:ins w:id="505" w:author="Jens-Rainer Ohm" w:date="2025-06-26T10:15:00Z">
        <w:r w:rsidRPr="005B376F">
          <w:rPr>
            <w:lang w:val="en-CA" w:eastAsia="de-DE"/>
          </w:rPr>
          <w:t>Closed since JVET-AL0002 was reported:</w:t>
        </w:r>
      </w:ins>
    </w:p>
    <w:p w14:paraId="5FB64F2D" w14:textId="77777777" w:rsidR="005B376F" w:rsidRPr="005B376F" w:rsidRDefault="005B376F" w:rsidP="005B376F">
      <w:pPr>
        <w:rPr>
          <w:ins w:id="506" w:author="Jens-Rainer Ohm" w:date="2025-06-26T10:15:00Z"/>
          <w:lang w:val="en-CA" w:eastAsia="de-DE"/>
        </w:rPr>
      </w:pPr>
      <w:ins w:id="507" w:author="Jens-Rainer Ohm" w:date="2025-06-26T10:15:00Z">
        <w:r w:rsidRPr="005B376F">
          <w:rPr>
            <w:lang w:val="en-CA" w:eastAsia="de-DE"/>
          </w:rPr>
          <w:t>•</w:t>
        </w:r>
        <w:r w:rsidRPr="005B376F">
          <w:rPr>
            <w:lang w:val="en-CA" w:eastAsia="de-DE"/>
          </w:rPr>
          <w:tab/>
          <w:t>(none)</w:t>
        </w:r>
      </w:ins>
    </w:p>
    <w:p w14:paraId="70086B8E" w14:textId="77777777" w:rsidR="005B376F" w:rsidRPr="005B376F" w:rsidRDefault="005B376F" w:rsidP="005B376F">
      <w:pPr>
        <w:rPr>
          <w:ins w:id="508" w:author="Jens-Rainer Ohm" w:date="2025-06-26T10:15:00Z"/>
          <w:lang w:val="en-CA" w:eastAsia="de-DE"/>
        </w:rPr>
      </w:pPr>
      <w:ins w:id="509" w:author="Jens-Rainer Ohm" w:date="2025-06-26T10:15:00Z">
        <w:r w:rsidRPr="005B376F">
          <w:rPr>
            <w:lang w:val="en-CA" w:eastAsia="de-DE"/>
          </w:rPr>
          <w:t>Carried over:</w:t>
        </w:r>
      </w:ins>
    </w:p>
    <w:p w14:paraId="0E130A3E" w14:textId="77777777" w:rsidR="005B376F" w:rsidRPr="005B376F" w:rsidRDefault="005B376F" w:rsidP="005B376F">
      <w:pPr>
        <w:rPr>
          <w:ins w:id="510" w:author="Jens-Rainer Ohm" w:date="2025-06-26T10:15:00Z"/>
          <w:lang w:val="en-CA" w:eastAsia="de-DE"/>
        </w:rPr>
      </w:pPr>
      <w:ins w:id="511" w:author="Jens-Rainer Ohm" w:date="2025-06-26T10:15:00Z">
        <w:r w:rsidRPr="005B376F">
          <w:rPr>
            <w:lang w:val="en-CA" w:eastAsia="de-DE"/>
          </w:rPr>
          <w:t>•</w:t>
        </w:r>
        <w:r w:rsidRPr="005B376F">
          <w:rPr>
            <w:lang w:val="en-CA" w:eastAsia="de-DE"/>
          </w:rPr>
          <w:tab/>
          <w:t>#1427 (8-155) and (8-157) do not seem to be used</w:t>
        </w:r>
      </w:ins>
    </w:p>
    <w:p w14:paraId="0B7CB67B" w14:textId="77777777" w:rsidR="005B376F" w:rsidRPr="005B376F" w:rsidRDefault="005B376F" w:rsidP="005B376F">
      <w:pPr>
        <w:rPr>
          <w:ins w:id="512" w:author="Jens-Rainer Ohm" w:date="2025-06-26T10:15:00Z"/>
          <w:lang w:val="en-CA" w:eastAsia="de-DE"/>
        </w:rPr>
      </w:pPr>
      <w:ins w:id="513" w:author="Jens-Rainer Ohm" w:date="2025-06-26T10:15:00Z">
        <w:r w:rsidRPr="005B376F">
          <w:rPr>
            <w:lang w:val="en-CA" w:eastAsia="de-DE"/>
          </w:rPr>
          <w:t>•</w:t>
        </w:r>
        <w:r w:rsidRPr="005B376F">
          <w:rPr>
            <w:lang w:val="en-CA" w:eastAsia="de-DE"/>
          </w:rPr>
          <w:tab/>
          <w:t>#1491 Duplicate invocation of 9.3.4.3 arithmetic decoding process</w:t>
        </w:r>
      </w:ins>
    </w:p>
    <w:p w14:paraId="4A714AE0" w14:textId="77777777" w:rsidR="005B376F" w:rsidRPr="005B376F" w:rsidRDefault="005B376F" w:rsidP="005B376F">
      <w:pPr>
        <w:rPr>
          <w:ins w:id="514" w:author="Jens-Rainer Ohm" w:date="2025-06-26T10:15:00Z"/>
          <w:lang w:val="en-CA" w:eastAsia="de-DE"/>
        </w:rPr>
      </w:pPr>
      <w:ins w:id="515" w:author="Jens-Rainer Ohm" w:date="2025-06-26T10:15:00Z">
        <w:r w:rsidRPr="005B376F">
          <w:rPr>
            <w:lang w:val="en-CA" w:eastAsia="de-DE"/>
          </w:rPr>
          <w:t>•</w:t>
        </w:r>
        <w:r w:rsidRPr="005B376F">
          <w:rPr>
            <w:lang w:val="en-CA" w:eastAsia="de-DE"/>
          </w:rPr>
          <w:tab/>
          <w:t>#1498 Typos in the Table 9-43</w:t>
        </w:r>
      </w:ins>
    </w:p>
    <w:p w14:paraId="77524412" w14:textId="77777777" w:rsidR="005B376F" w:rsidRPr="005B376F" w:rsidRDefault="005B376F" w:rsidP="005B376F">
      <w:pPr>
        <w:rPr>
          <w:ins w:id="516" w:author="Jens-Rainer Ohm" w:date="2025-06-26T10:15:00Z"/>
          <w:lang w:val="en-CA" w:eastAsia="de-DE"/>
        </w:rPr>
      </w:pPr>
      <w:ins w:id="517" w:author="Jens-Rainer Ohm" w:date="2025-06-26T10:15:00Z">
        <w:r w:rsidRPr="005B376F">
          <w:rPr>
            <w:lang w:val="en-CA" w:eastAsia="de-DE"/>
          </w:rPr>
          <w:t>•</w:t>
        </w:r>
        <w:r w:rsidRPr="005B376F">
          <w:rPr>
            <w:lang w:val="en-CA" w:eastAsia="de-DE"/>
          </w:rPr>
          <w:tab/>
          <w:t>#1500 Typo in equation (8-69</w:t>
        </w:r>
        <w:proofErr w:type="gramStart"/>
        <w:r w:rsidRPr="005B376F">
          <w:rPr>
            <w:lang w:val="en-CA" w:eastAsia="de-DE"/>
          </w:rPr>
          <w:t>),(</w:t>
        </w:r>
        <w:proofErr w:type="gramEnd"/>
        <w:r w:rsidRPr="005B376F">
          <w:rPr>
            <w:lang w:val="en-CA" w:eastAsia="de-DE"/>
          </w:rPr>
          <w:t>8-70)</w:t>
        </w:r>
      </w:ins>
    </w:p>
    <w:p w14:paraId="2A0A586F" w14:textId="77777777" w:rsidR="005B376F" w:rsidRPr="005B376F" w:rsidRDefault="005B376F" w:rsidP="005B376F">
      <w:pPr>
        <w:rPr>
          <w:ins w:id="518" w:author="Jens-Rainer Ohm" w:date="2025-06-26T10:15:00Z"/>
          <w:lang w:val="en-CA" w:eastAsia="de-DE"/>
        </w:rPr>
      </w:pPr>
      <w:ins w:id="519" w:author="Jens-Rainer Ohm" w:date="2025-06-26T10:15:00Z">
        <w:r w:rsidRPr="005B376F">
          <w:rPr>
            <w:lang w:val="en-CA" w:eastAsia="de-DE"/>
          </w:rPr>
          <w:t>•</w:t>
        </w:r>
        <w:r w:rsidRPr="005B376F">
          <w:rPr>
            <w:lang w:val="en-CA" w:eastAsia="de-DE"/>
          </w:rPr>
          <w:tab/>
          <w:t xml:space="preserve">#1504 Small typos in </w:t>
        </w:r>
        <w:proofErr w:type="spellStart"/>
        <w:r w:rsidRPr="005B376F">
          <w:rPr>
            <w:lang w:val="en-CA" w:eastAsia="de-DE"/>
          </w:rPr>
          <w:t>profile_tier_level</w:t>
        </w:r>
        <w:proofErr w:type="spellEnd"/>
        <w:r w:rsidRPr="005B376F">
          <w:rPr>
            <w:lang w:val="en-CA" w:eastAsia="de-DE"/>
          </w:rPr>
          <w:t xml:space="preserve"> syntax in tabular form (7.3.3)</w:t>
        </w:r>
      </w:ins>
    </w:p>
    <w:p w14:paraId="69EF5165" w14:textId="77777777" w:rsidR="005B376F" w:rsidRPr="005B376F" w:rsidRDefault="005B376F" w:rsidP="005B376F">
      <w:pPr>
        <w:rPr>
          <w:ins w:id="520" w:author="Jens-Rainer Ohm" w:date="2025-06-26T10:15:00Z"/>
          <w:lang w:val="en-CA" w:eastAsia="de-DE"/>
        </w:rPr>
      </w:pPr>
      <w:ins w:id="521" w:author="Jens-Rainer Ohm" w:date="2025-06-26T10:15:00Z">
        <w:r w:rsidRPr="005B376F">
          <w:rPr>
            <w:lang w:val="en-CA" w:eastAsia="de-DE"/>
          </w:rPr>
          <w:t>•</w:t>
        </w:r>
        <w:r w:rsidRPr="005B376F">
          <w:rPr>
            <w:lang w:val="en-CA" w:eastAsia="de-DE"/>
          </w:rPr>
          <w:tab/>
          <w:t>#1505 Misleading bitstream requirement related to EOB NAL unit</w:t>
        </w:r>
      </w:ins>
    </w:p>
    <w:p w14:paraId="1D127CF0" w14:textId="77777777" w:rsidR="005B376F" w:rsidRPr="005B376F" w:rsidRDefault="005B376F" w:rsidP="005B376F">
      <w:pPr>
        <w:rPr>
          <w:ins w:id="522" w:author="Jens-Rainer Ohm" w:date="2025-06-26T10:15:00Z"/>
          <w:lang w:val="en-CA" w:eastAsia="de-DE"/>
        </w:rPr>
      </w:pPr>
      <w:ins w:id="523" w:author="Jens-Rainer Ohm" w:date="2025-06-26T10:15:00Z">
        <w:r w:rsidRPr="005B376F">
          <w:rPr>
            <w:lang w:val="en-CA" w:eastAsia="de-DE"/>
          </w:rPr>
          <w:lastRenderedPageBreak/>
          <w:t>•</w:t>
        </w:r>
        <w:r w:rsidRPr="005B376F">
          <w:rPr>
            <w:lang w:val="en-CA" w:eastAsia="de-DE"/>
          </w:rPr>
          <w:tab/>
          <w:t>#1507 Duplicate row entries for CU QP delta syntax elements in Table 9-48</w:t>
        </w:r>
      </w:ins>
    </w:p>
    <w:p w14:paraId="694FD695" w14:textId="77777777" w:rsidR="005B376F" w:rsidRPr="005B376F" w:rsidRDefault="005B376F" w:rsidP="005B376F">
      <w:pPr>
        <w:rPr>
          <w:ins w:id="524" w:author="Jens-Rainer Ohm" w:date="2025-06-26T10:15:00Z"/>
          <w:lang w:val="en-CA" w:eastAsia="de-DE"/>
        </w:rPr>
      </w:pPr>
      <w:ins w:id="525" w:author="Jens-Rainer Ohm" w:date="2025-06-26T10:15:00Z">
        <w:r w:rsidRPr="005B376F">
          <w:rPr>
            <w:lang w:val="en-CA" w:eastAsia="de-DE"/>
          </w:rPr>
          <w:t>•</w:t>
        </w:r>
        <w:r w:rsidRPr="005B376F">
          <w:rPr>
            <w:lang w:val="en-CA" w:eastAsia="de-DE"/>
          </w:rPr>
          <w:tab/>
          <w:t xml:space="preserve">#1520 Some smaller errors in the </w:t>
        </w:r>
        <w:proofErr w:type="spellStart"/>
        <w:r w:rsidRPr="005B376F">
          <w:rPr>
            <w:lang w:val="en-CA" w:eastAsia="de-DE"/>
          </w:rPr>
          <w:t>multiview</w:t>
        </w:r>
        <w:proofErr w:type="spellEnd"/>
        <w:r w:rsidRPr="005B376F">
          <w:rPr>
            <w:lang w:val="en-CA" w:eastAsia="de-DE"/>
          </w:rPr>
          <w:t xml:space="preserve"> spec</w:t>
        </w:r>
      </w:ins>
    </w:p>
    <w:p w14:paraId="36E7F256" w14:textId="77777777" w:rsidR="005B376F" w:rsidRPr="005B376F" w:rsidRDefault="005B376F" w:rsidP="005B376F">
      <w:pPr>
        <w:rPr>
          <w:ins w:id="526" w:author="Jens-Rainer Ohm" w:date="2025-06-26T10:15:00Z"/>
          <w:lang w:val="en-CA" w:eastAsia="de-DE"/>
        </w:rPr>
      </w:pPr>
      <w:ins w:id="527" w:author="Jens-Rainer Ohm" w:date="2025-06-26T10:15:00Z">
        <w:r w:rsidRPr="005B376F">
          <w:rPr>
            <w:lang w:val="en-CA" w:eastAsia="de-DE"/>
          </w:rPr>
          <w:t>•</w:t>
        </w:r>
        <w:r w:rsidRPr="005B376F">
          <w:rPr>
            <w:lang w:val="en-CA" w:eastAsia="de-DE"/>
          </w:rPr>
          <w:tab/>
          <w:t>#1522 Offset issue in clause 8.5.4.3</w:t>
        </w:r>
      </w:ins>
    </w:p>
    <w:p w14:paraId="7B48AFC5" w14:textId="77777777" w:rsidR="005B376F" w:rsidRPr="005B376F" w:rsidRDefault="005B376F" w:rsidP="005B376F">
      <w:pPr>
        <w:rPr>
          <w:ins w:id="528" w:author="Jens-Rainer Ohm" w:date="2025-06-26T10:15:00Z"/>
          <w:lang w:val="en-CA" w:eastAsia="de-DE"/>
        </w:rPr>
      </w:pPr>
      <w:ins w:id="529" w:author="Jens-Rainer Ohm" w:date="2025-06-26T10:15:00Z">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Filed as VVC ticket but applicable to and corrected in HEVC as well. (Addressed in JVET-AI1004)</w:t>
        </w:r>
      </w:ins>
    </w:p>
    <w:p w14:paraId="2E8C134D" w14:textId="77777777" w:rsidR="005B376F" w:rsidRPr="005B376F" w:rsidRDefault="005B376F" w:rsidP="005B376F">
      <w:pPr>
        <w:rPr>
          <w:ins w:id="530" w:author="Jens-Rainer Ohm" w:date="2025-06-26T10:15:00Z"/>
          <w:lang w:val="en-CA" w:eastAsia="de-DE"/>
        </w:rPr>
      </w:pPr>
      <w:ins w:id="531" w:author="Jens-Rainer Ohm" w:date="2025-06-26T10:15:00Z">
        <w:r w:rsidRPr="005B376F">
          <w:rPr>
            <w:lang w:val="en-CA" w:eastAsia="de-DE"/>
          </w:rPr>
          <w:t>New (since JVET-AL0002 was reported):</w:t>
        </w:r>
      </w:ins>
    </w:p>
    <w:p w14:paraId="4ECD38D4" w14:textId="77777777" w:rsidR="005B376F" w:rsidRPr="005B376F" w:rsidRDefault="005B376F" w:rsidP="005B376F">
      <w:pPr>
        <w:rPr>
          <w:ins w:id="532" w:author="Jens-Rainer Ohm" w:date="2025-06-26T10:15:00Z"/>
          <w:lang w:val="en-CA" w:eastAsia="de-DE"/>
        </w:rPr>
      </w:pPr>
      <w:ins w:id="533" w:author="Jens-Rainer Ohm" w:date="2025-06-26T10:15:00Z">
        <w:r w:rsidRPr="005B376F">
          <w:rPr>
            <w:lang w:val="en-CA" w:eastAsia="de-DE"/>
          </w:rPr>
          <w:t>•</w:t>
        </w:r>
        <w:r w:rsidRPr="005B376F">
          <w:rPr>
            <w:lang w:val="en-CA" w:eastAsia="de-DE"/>
          </w:rPr>
          <w:tab/>
          <w:t>(none)</w:t>
        </w:r>
      </w:ins>
    </w:p>
    <w:p w14:paraId="3209FE46" w14:textId="77777777" w:rsidR="005B376F" w:rsidRPr="005B376F" w:rsidRDefault="005B376F" w:rsidP="005B376F">
      <w:pPr>
        <w:rPr>
          <w:ins w:id="534" w:author="Jens-Rainer Ohm" w:date="2025-06-26T10:15:00Z"/>
          <w:lang w:val="en-CA" w:eastAsia="de-DE"/>
        </w:rPr>
      </w:pPr>
    </w:p>
    <w:p w14:paraId="446C946D" w14:textId="77777777" w:rsidR="005B376F" w:rsidRPr="005B376F" w:rsidRDefault="005B376F" w:rsidP="005B376F">
      <w:pPr>
        <w:rPr>
          <w:ins w:id="535" w:author="Jens-Rainer Ohm" w:date="2025-06-26T10:15:00Z"/>
          <w:lang w:val="en-CA" w:eastAsia="de-DE"/>
        </w:rPr>
      </w:pPr>
      <w:ins w:id="536" w:author="Jens-Rainer Ohm" w:date="2025-06-26T10:15:00Z">
        <w:r w:rsidRPr="005B376F">
          <w:rPr>
            <w:lang w:val="en-CA" w:eastAsia="de-DE"/>
          </w:rPr>
          <w:t>6</w:t>
        </w:r>
        <w:r w:rsidRPr="005B376F">
          <w:rPr>
            <w:lang w:val="en-CA" w:eastAsia="de-DE"/>
          </w:rPr>
          <w:tab/>
          <w:t>Recommendations</w:t>
        </w:r>
      </w:ins>
    </w:p>
    <w:p w14:paraId="14870100" w14:textId="77777777" w:rsidR="005B376F" w:rsidRPr="005B376F" w:rsidRDefault="005B376F" w:rsidP="005B376F">
      <w:pPr>
        <w:rPr>
          <w:ins w:id="537" w:author="Jens-Rainer Ohm" w:date="2025-06-26T10:15:00Z"/>
          <w:lang w:val="en-CA" w:eastAsia="de-DE"/>
        </w:rPr>
      </w:pPr>
      <w:ins w:id="538" w:author="Jens-Rainer Ohm" w:date="2025-06-26T10:15:00Z">
        <w:r w:rsidRPr="005B376F">
          <w:rPr>
            <w:lang w:val="en-CA" w:eastAsia="de-DE"/>
          </w:rPr>
          <w:t>The AHG recommends to:</w:t>
        </w:r>
      </w:ins>
    </w:p>
    <w:p w14:paraId="1A3E29F4" w14:textId="77777777" w:rsidR="005B376F" w:rsidRPr="005B376F" w:rsidRDefault="005B376F" w:rsidP="005B376F">
      <w:pPr>
        <w:rPr>
          <w:ins w:id="539" w:author="Jens-Rainer Ohm" w:date="2025-06-26T10:15:00Z"/>
          <w:lang w:val="en-CA" w:eastAsia="de-DE"/>
        </w:rPr>
      </w:pPr>
      <w:ins w:id="540" w:author="Jens-Rainer Ohm" w:date="2025-06-26T10:15:00Z">
        <w:r w:rsidRPr="005B376F">
          <w:rPr>
            <w:lang w:val="en-CA" w:eastAsia="de-DE"/>
          </w:rPr>
          <w:t>•</w:t>
        </w:r>
        <w:r w:rsidRPr="005B376F">
          <w:rPr>
            <w:lang w:val="en-CA" w:eastAsia="de-DE"/>
          </w:rPr>
          <w:tab/>
          <w:t>Approve JVET-AL1004, JVET-AL1006, JVET-AL1017, JVET-AL1018, JVET-AL2005, and JVET-AL2006 documents as JVET outputs,</w:t>
        </w:r>
      </w:ins>
    </w:p>
    <w:p w14:paraId="5DDC3E05" w14:textId="77777777" w:rsidR="005B376F" w:rsidRPr="005B376F" w:rsidRDefault="005B376F" w:rsidP="005B376F">
      <w:pPr>
        <w:rPr>
          <w:ins w:id="541" w:author="Jens-Rainer Ohm" w:date="2025-06-26T10:15:00Z"/>
          <w:lang w:val="en-CA" w:eastAsia="de-DE"/>
        </w:rPr>
      </w:pPr>
      <w:ins w:id="542" w:author="Jens-Rainer Ohm" w:date="2025-06-26T10:15:00Z">
        <w:r w:rsidRPr="005B376F">
          <w:rPr>
            <w:lang w:val="en-CA" w:eastAsia="de-DE"/>
          </w:rPr>
          <w:t>•</w:t>
        </w:r>
        <w:r w:rsidRPr="005B376F">
          <w:rPr>
            <w:lang w:val="en-CA" w:eastAsia="de-DE"/>
          </w:rPr>
          <w:tab/>
          <w:t>Compare the VVC documents with the VVC software and resolve any discrepancies that may exist, in collaboration with the software AHG,</w:t>
        </w:r>
      </w:ins>
    </w:p>
    <w:p w14:paraId="6544317D" w14:textId="77777777" w:rsidR="005B376F" w:rsidRPr="005B376F" w:rsidRDefault="005B376F" w:rsidP="005B376F">
      <w:pPr>
        <w:rPr>
          <w:ins w:id="543" w:author="Jens-Rainer Ohm" w:date="2025-06-26T10:15:00Z"/>
          <w:lang w:val="en-CA" w:eastAsia="de-DE"/>
        </w:rPr>
      </w:pPr>
      <w:ins w:id="544" w:author="Jens-Rainer Ohm" w:date="2025-06-26T10:15:00Z">
        <w:r w:rsidRPr="005B376F">
          <w:rPr>
            <w:lang w:val="en-CA" w:eastAsia="de-DE"/>
          </w:rPr>
          <w:t>•</w:t>
        </w:r>
        <w:r w:rsidRPr="005B376F">
          <w:rPr>
            <w:lang w:val="en-CA" w:eastAsia="de-DE"/>
          </w:rPr>
          <w:tab/>
          <w:t>Encourage the use of the issue tracker to report issues with the text of both the VVC specification text and the algorithm and encoder description,</w:t>
        </w:r>
      </w:ins>
    </w:p>
    <w:p w14:paraId="042B62ED" w14:textId="77777777" w:rsidR="005B376F" w:rsidRPr="005B376F" w:rsidRDefault="005B376F" w:rsidP="005B376F">
      <w:pPr>
        <w:rPr>
          <w:ins w:id="545" w:author="Jens-Rainer Ohm" w:date="2025-06-26T10:15:00Z"/>
          <w:lang w:val="en-CA" w:eastAsia="de-DE"/>
        </w:rPr>
      </w:pPr>
      <w:ins w:id="546" w:author="Jens-Rainer Ohm" w:date="2025-06-26T10:15:00Z">
        <w:r w:rsidRPr="005B376F">
          <w:rPr>
            <w:lang w:val="en-CA" w:eastAsia="de-DE"/>
          </w:rPr>
          <w:t>•</w:t>
        </w:r>
        <w:r w:rsidRPr="005B376F">
          <w:rPr>
            <w:lang w:val="en-CA" w:eastAsia="de-DE"/>
          </w:rPr>
          <w:tab/>
          <w:t>Continue to improve the editorial consistency of VVC text specification and Test Model documents,</w:t>
        </w:r>
      </w:ins>
    </w:p>
    <w:p w14:paraId="0F7EE1C3" w14:textId="77777777" w:rsidR="005B376F" w:rsidRPr="005B376F" w:rsidRDefault="005B376F" w:rsidP="005B376F">
      <w:pPr>
        <w:rPr>
          <w:ins w:id="547" w:author="Jens-Rainer Ohm" w:date="2025-06-26T10:15:00Z"/>
          <w:lang w:val="en-CA" w:eastAsia="de-DE"/>
        </w:rPr>
      </w:pPr>
      <w:ins w:id="548" w:author="Jens-Rainer Ohm" w:date="2025-06-26T10:15:00Z">
        <w:r w:rsidRPr="005B376F">
          <w:rPr>
            <w:lang w:val="en-CA" w:eastAsia="de-DE"/>
          </w:rPr>
          <w:t>•</w:t>
        </w:r>
        <w:r w:rsidRPr="005B376F">
          <w:rPr>
            <w:lang w:val="en-CA" w:eastAsia="de-DE"/>
          </w:rPr>
          <w:tab/>
          <w:t>Ensure that, when considering changes to VVC, properly drafted text for addition to the VVC Test Model and/or the VVC specification text is made available in a timely manner,</w:t>
        </w:r>
      </w:ins>
    </w:p>
    <w:p w14:paraId="4789ACF0" w14:textId="11A7AA25" w:rsidR="008B4FC0" w:rsidRPr="00373F08" w:rsidRDefault="005B376F" w:rsidP="005B376F">
      <w:pPr>
        <w:rPr>
          <w:lang w:val="en-CA" w:eastAsia="de-DE"/>
        </w:rPr>
      </w:pPr>
      <w:ins w:id="549" w:author="Jens-Rainer Ohm" w:date="2025-06-26T10:15:00Z">
        <w:r w:rsidRPr="005B376F">
          <w:rPr>
            <w:lang w:val="en-CA" w:eastAsia="de-DE"/>
          </w:rPr>
          <w:t>•</w:t>
        </w:r>
        <w:r w:rsidRPr="005B376F">
          <w:rPr>
            <w:lang w:val="en-CA" w:eastAsia="de-DE"/>
          </w:rPr>
          <w:tab/>
          <w:t>Review bug tickets, and other AHG2 related inputs and act on them if found to be necessary.</w:t>
        </w:r>
      </w:ins>
    </w:p>
    <w:p w14:paraId="2F287195" w14:textId="045378CD" w:rsidR="008B4FC0" w:rsidRPr="00373F08" w:rsidRDefault="00765D18" w:rsidP="008B4FC0">
      <w:pPr>
        <w:pStyle w:val="berschrift9"/>
        <w:rPr>
          <w:sz w:val="24"/>
          <w:szCs w:val="24"/>
          <w:lang w:val="en-CA" w:eastAsia="de-DE"/>
        </w:rPr>
      </w:pPr>
      <w:hyperlink r:id="rId37"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w:t>
      </w:r>
      <w:proofErr w:type="spellStart"/>
      <w:r w:rsidR="008B4FC0" w:rsidRPr="00373F08">
        <w:rPr>
          <w:sz w:val="24"/>
          <w:szCs w:val="24"/>
          <w:lang w:val="en-CA" w:eastAsia="de-DE"/>
        </w:rPr>
        <w:t>Bossen</w:t>
      </w:r>
      <w:proofErr w:type="spellEnd"/>
      <w:r w:rsidR="008B4FC0" w:rsidRPr="00373F08">
        <w:rPr>
          <w:sz w:val="24"/>
          <w:szCs w:val="24"/>
          <w:lang w:val="en-CA" w:eastAsia="de-DE"/>
        </w:rPr>
        <w:t>, X. Li, K. Sühring (co-chairs), E. François, Y. He, K. Sharman, V. Seregin, A. Tourapis (vice chairs)]</w:t>
      </w:r>
    </w:p>
    <w:p w14:paraId="15A49F34" w14:textId="77777777" w:rsidR="004931FB" w:rsidRPr="004931FB" w:rsidRDefault="004931FB" w:rsidP="004931FB">
      <w:pPr>
        <w:rPr>
          <w:ins w:id="550" w:author="Jens-Rainer Ohm" w:date="2025-06-26T10:25:00Z"/>
          <w:lang w:val="en-CA" w:eastAsia="de-DE"/>
        </w:rPr>
      </w:pPr>
      <w:ins w:id="551" w:author="Jens-Rainer Ohm" w:date="2025-06-26T10:25:00Z">
        <w:r w:rsidRPr="004931FB">
          <w:rPr>
            <w:lang w:val="en-CA" w:eastAsia="de-DE"/>
          </w:rPr>
          <w:t>The software model versions prior to the start of the meeting were:</w:t>
        </w:r>
      </w:ins>
    </w:p>
    <w:p w14:paraId="677C4B54" w14:textId="77777777" w:rsidR="004931FB" w:rsidRPr="004931FB" w:rsidRDefault="004931FB" w:rsidP="004931FB">
      <w:pPr>
        <w:numPr>
          <w:ilvl w:val="0"/>
          <w:numId w:val="48"/>
        </w:numPr>
        <w:rPr>
          <w:ins w:id="552" w:author="Jens-Rainer Ohm" w:date="2025-06-26T10:25:00Z"/>
          <w:lang w:val="en-CA" w:eastAsia="de-DE"/>
        </w:rPr>
      </w:pPr>
      <w:ins w:id="553" w:author="Jens-Rainer Ohm" w:date="2025-06-26T10:25:00Z">
        <w:r w:rsidRPr="004931FB">
          <w:rPr>
            <w:lang w:val="de-DE" w:eastAsia="de-DE"/>
          </w:rPr>
          <w:fldChar w:fldCharType="begin"/>
        </w:r>
        <w:r w:rsidRPr="004931FB">
          <w:rPr>
            <w:lang w:val="de-DE" w:eastAsia="de-DE"/>
          </w:rPr>
          <w:instrText xml:space="preserve"> HYPERLINK "https://vcgit.hhi.fraunhofer.de/jvet/VVCSoftware_VTM/-/releases/VTM-23.10" </w:instrText>
        </w:r>
        <w:r w:rsidRPr="004931FB">
          <w:rPr>
            <w:lang w:val="de-DE" w:eastAsia="de-DE"/>
          </w:rPr>
          <w:fldChar w:fldCharType="separate"/>
        </w:r>
        <w:r w:rsidRPr="004931FB">
          <w:rPr>
            <w:rStyle w:val="Hyperlink"/>
            <w:lang w:val="en-CA" w:eastAsia="de-DE"/>
          </w:rPr>
          <w:t>VTM 23.10</w:t>
        </w:r>
        <w:r w:rsidRPr="004931FB">
          <w:rPr>
            <w:lang w:val="en-CA" w:eastAsia="de-DE"/>
          </w:rPr>
          <w:fldChar w:fldCharType="end"/>
        </w:r>
        <w:r w:rsidRPr="004931FB">
          <w:rPr>
            <w:lang w:val="en-CA" w:eastAsia="de-DE"/>
          </w:rPr>
          <w:t xml:space="preserve"> (May 2025)</w:t>
        </w:r>
      </w:ins>
    </w:p>
    <w:p w14:paraId="2662D39F" w14:textId="77777777" w:rsidR="004931FB" w:rsidRPr="004931FB" w:rsidRDefault="004931FB" w:rsidP="004931FB">
      <w:pPr>
        <w:numPr>
          <w:ilvl w:val="0"/>
          <w:numId w:val="48"/>
        </w:numPr>
        <w:rPr>
          <w:ins w:id="554" w:author="Jens-Rainer Ohm" w:date="2025-06-26T10:25:00Z"/>
          <w:lang w:val="en-CA" w:eastAsia="de-DE"/>
        </w:rPr>
      </w:pPr>
      <w:ins w:id="555" w:author="Jens-Rainer Ohm" w:date="2025-06-26T10:25:00Z">
        <w:r w:rsidRPr="004931FB">
          <w:rPr>
            <w:lang w:val="de-DE" w:eastAsia="de-DE"/>
          </w:rPr>
          <w:fldChar w:fldCharType="begin"/>
        </w:r>
        <w:r w:rsidRPr="004931FB">
          <w:rPr>
            <w:lang w:val="de-DE" w:eastAsia="de-DE"/>
          </w:rPr>
          <w:instrText xml:space="preserve"> HYPERLINK "https://vcgit.hhi.fraunhofer.de/jvet-tuc/VVCSoftware_VTM/-/releases/VTM-22.2-TuC4.0" </w:instrText>
        </w:r>
        <w:r w:rsidRPr="004931FB">
          <w:rPr>
            <w:lang w:val="de-DE" w:eastAsia="de-DE"/>
          </w:rPr>
          <w:fldChar w:fldCharType="separate"/>
        </w:r>
        <w:r w:rsidRPr="004931FB">
          <w:rPr>
            <w:rStyle w:val="Hyperlink"/>
            <w:lang w:val="de-DE" w:eastAsia="de-DE"/>
          </w:rPr>
          <w:t>VTM-22.2-TuC4.0</w:t>
        </w:r>
        <w:r w:rsidRPr="004931FB">
          <w:rPr>
            <w:lang w:val="en-CA" w:eastAsia="de-DE"/>
          </w:rPr>
          <w:fldChar w:fldCharType="end"/>
        </w:r>
        <w:r w:rsidRPr="004931FB">
          <w:rPr>
            <w:lang w:val="de-DE" w:eastAsia="de-DE"/>
          </w:rPr>
          <w:t xml:space="preserve"> (Feb. 2025)</w:t>
        </w:r>
      </w:ins>
    </w:p>
    <w:p w14:paraId="385D4923" w14:textId="77777777" w:rsidR="004931FB" w:rsidRPr="004931FB" w:rsidRDefault="004931FB" w:rsidP="004931FB">
      <w:pPr>
        <w:numPr>
          <w:ilvl w:val="0"/>
          <w:numId w:val="48"/>
        </w:numPr>
        <w:rPr>
          <w:ins w:id="556" w:author="Jens-Rainer Ohm" w:date="2025-06-26T10:25:00Z"/>
          <w:lang w:val="en-CA" w:eastAsia="de-DE"/>
        </w:rPr>
      </w:pPr>
      <w:ins w:id="557" w:author="Jens-Rainer Ohm" w:date="2025-06-26T10:25:00Z">
        <w:r w:rsidRPr="004931FB">
          <w:rPr>
            <w:lang w:val="de-DE" w:eastAsia="de-DE"/>
          </w:rPr>
          <w:fldChar w:fldCharType="begin"/>
        </w:r>
        <w:r w:rsidRPr="004931FB">
          <w:rPr>
            <w:lang w:val="de-DE" w:eastAsia="de-DE"/>
          </w:rPr>
          <w:instrText xml:space="preserve"> HYPERLINK "https://vcgit.hhi.fraunhofer.de/jvet/HM/-/releases/HM-18.0" </w:instrText>
        </w:r>
        <w:r w:rsidRPr="004931FB">
          <w:rPr>
            <w:lang w:val="de-DE" w:eastAsia="de-DE"/>
          </w:rPr>
          <w:fldChar w:fldCharType="separate"/>
        </w:r>
        <w:r w:rsidRPr="004931FB">
          <w:rPr>
            <w:rStyle w:val="Hyperlink"/>
            <w:lang w:val="en-CA" w:eastAsia="de-DE"/>
          </w:rPr>
          <w:t>HM-18.0</w:t>
        </w:r>
        <w:r w:rsidRPr="004931FB">
          <w:rPr>
            <w:lang w:val="en-CA" w:eastAsia="de-DE"/>
          </w:rPr>
          <w:fldChar w:fldCharType="end"/>
        </w:r>
        <w:r w:rsidRPr="004931FB">
          <w:rPr>
            <w:lang w:val="en-CA" w:eastAsia="de-DE"/>
          </w:rPr>
          <w:t xml:space="preserve"> (Apr. 2023)</w:t>
        </w:r>
      </w:ins>
    </w:p>
    <w:p w14:paraId="6DCB9D67" w14:textId="77777777" w:rsidR="004931FB" w:rsidRPr="004931FB" w:rsidRDefault="004931FB" w:rsidP="004931FB">
      <w:pPr>
        <w:numPr>
          <w:ilvl w:val="0"/>
          <w:numId w:val="48"/>
        </w:numPr>
        <w:rPr>
          <w:ins w:id="558" w:author="Jens-Rainer Ohm" w:date="2025-06-26T10:25:00Z"/>
          <w:lang w:val="en-CA" w:eastAsia="de-DE"/>
        </w:rPr>
      </w:pPr>
      <w:ins w:id="559" w:author="Jens-Rainer Ohm" w:date="2025-06-26T10:25:00Z">
        <w:r w:rsidRPr="004931FB">
          <w:rPr>
            <w:lang w:val="de-DE" w:eastAsia="de-DE"/>
          </w:rPr>
          <w:fldChar w:fldCharType="begin"/>
        </w:r>
        <w:r w:rsidRPr="004931FB">
          <w:rPr>
            <w:lang w:val="de-DE" w:eastAsia="de-DE"/>
          </w:rPr>
          <w:instrText xml:space="preserve"> HYPERLINK "https://vcgit.hhi.fraunhofer.de/jvet/HM/-/tags/HM-16.21+SCM-8.8" </w:instrText>
        </w:r>
        <w:r w:rsidRPr="004931FB">
          <w:rPr>
            <w:lang w:val="de-DE" w:eastAsia="de-DE"/>
          </w:rPr>
          <w:fldChar w:fldCharType="separate"/>
        </w:r>
        <w:r w:rsidRPr="004931FB">
          <w:rPr>
            <w:rStyle w:val="Hyperlink"/>
            <w:lang w:val="en-CA" w:eastAsia="de-DE"/>
          </w:rPr>
          <w:t>HM-16.21+SCM-8.8</w:t>
        </w:r>
        <w:r w:rsidRPr="004931FB">
          <w:rPr>
            <w:lang w:val="en-CA" w:eastAsia="de-DE"/>
          </w:rPr>
          <w:fldChar w:fldCharType="end"/>
        </w:r>
        <w:r w:rsidRPr="004931FB">
          <w:rPr>
            <w:lang w:val="en-CA" w:eastAsia="de-DE"/>
          </w:rPr>
          <w:t xml:space="preserve"> (Mar. 2020)</w:t>
        </w:r>
      </w:ins>
    </w:p>
    <w:p w14:paraId="37626284" w14:textId="77777777" w:rsidR="004931FB" w:rsidRPr="004931FB" w:rsidRDefault="004931FB" w:rsidP="004931FB">
      <w:pPr>
        <w:numPr>
          <w:ilvl w:val="0"/>
          <w:numId w:val="48"/>
        </w:numPr>
        <w:rPr>
          <w:ins w:id="560" w:author="Jens-Rainer Ohm" w:date="2025-06-26T10:25:00Z"/>
          <w:lang w:val="en-CA" w:eastAsia="de-DE"/>
        </w:rPr>
      </w:pPr>
      <w:ins w:id="561" w:author="Jens-Rainer Ohm" w:date="2025-06-26T10:25:00Z">
        <w:r w:rsidRPr="004931FB">
          <w:rPr>
            <w:lang w:val="de-DE" w:eastAsia="de-DE"/>
          </w:rPr>
          <w:fldChar w:fldCharType="begin"/>
        </w:r>
        <w:r w:rsidRPr="004931FB">
          <w:rPr>
            <w:lang w:val="de-DE" w:eastAsia="de-DE"/>
          </w:rPr>
          <w:instrText xml:space="preserve"> HYPERLINK "https://vcgit.hhi.fraunhofer.de/jvet/SHM/-/tags/SHM-12.4" </w:instrText>
        </w:r>
        <w:r w:rsidRPr="004931FB">
          <w:rPr>
            <w:lang w:val="de-DE" w:eastAsia="de-DE"/>
          </w:rPr>
          <w:fldChar w:fldCharType="separate"/>
        </w:r>
        <w:r w:rsidRPr="004931FB">
          <w:rPr>
            <w:rStyle w:val="Hyperlink"/>
            <w:lang w:val="en-CA" w:eastAsia="de-DE"/>
          </w:rPr>
          <w:t>SHM 12.4</w:t>
        </w:r>
        <w:r w:rsidRPr="004931FB">
          <w:rPr>
            <w:lang w:val="en-CA" w:eastAsia="de-DE"/>
          </w:rPr>
          <w:fldChar w:fldCharType="end"/>
        </w:r>
        <w:r w:rsidRPr="004931FB">
          <w:rPr>
            <w:lang w:val="en-CA" w:eastAsia="de-DE"/>
          </w:rPr>
          <w:t xml:space="preserve"> (Jan. 2018)</w:t>
        </w:r>
      </w:ins>
    </w:p>
    <w:p w14:paraId="546A4395" w14:textId="77777777" w:rsidR="004931FB" w:rsidRPr="004931FB" w:rsidRDefault="004931FB" w:rsidP="004931FB">
      <w:pPr>
        <w:numPr>
          <w:ilvl w:val="0"/>
          <w:numId w:val="48"/>
        </w:numPr>
        <w:rPr>
          <w:ins w:id="562" w:author="Jens-Rainer Ohm" w:date="2025-06-26T10:25:00Z"/>
          <w:lang w:val="en-CA" w:eastAsia="de-DE"/>
        </w:rPr>
      </w:pPr>
      <w:ins w:id="563" w:author="Jens-Rainer Ohm" w:date="2025-06-26T10:25:00Z">
        <w:r w:rsidRPr="004931FB">
          <w:rPr>
            <w:lang w:val="de-DE" w:eastAsia="de-DE"/>
          </w:rPr>
          <w:fldChar w:fldCharType="begin"/>
        </w:r>
        <w:r w:rsidRPr="004931FB">
          <w:rPr>
            <w:lang w:val="de-DE" w:eastAsia="de-DE"/>
          </w:rPr>
          <w:instrText xml:space="preserve"> HYPERLINK "https://vcgit.hhi.fraunhofer.de/jvet/HTM/-/tags/HTM-16.3" </w:instrText>
        </w:r>
        <w:r w:rsidRPr="004931FB">
          <w:rPr>
            <w:lang w:val="de-DE" w:eastAsia="de-DE"/>
          </w:rPr>
          <w:fldChar w:fldCharType="separate"/>
        </w:r>
        <w:r w:rsidRPr="004931FB">
          <w:rPr>
            <w:rStyle w:val="Hyperlink"/>
            <w:lang w:val="en-CA" w:eastAsia="de-DE"/>
          </w:rPr>
          <w:t>HTM 16.3</w:t>
        </w:r>
        <w:r w:rsidRPr="004931FB">
          <w:rPr>
            <w:lang w:val="en-CA" w:eastAsia="de-DE"/>
          </w:rPr>
          <w:fldChar w:fldCharType="end"/>
        </w:r>
        <w:r w:rsidRPr="004931FB">
          <w:rPr>
            <w:lang w:val="en-CA" w:eastAsia="de-DE"/>
          </w:rPr>
          <w:t xml:space="preserve"> (Jul. 2018)</w:t>
        </w:r>
      </w:ins>
    </w:p>
    <w:p w14:paraId="0BAF9EF9" w14:textId="77777777" w:rsidR="004931FB" w:rsidRPr="004931FB" w:rsidRDefault="004931FB" w:rsidP="004931FB">
      <w:pPr>
        <w:numPr>
          <w:ilvl w:val="0"/>
          <w:numId w:val="48"/>
        </w:numPr>
        <w:rPr>
          <w:ins w:id="564" w:author="Jens-Rainer Ohm" w:date="2025-06-26T10:25:00Z"/>
          <w:lang w:val="en-CA" w:eastAsia="de-DE"/>
        </w:rPr>
      </w:pPr>
      <w:ins w:id="565" w:author="Jens-Rainer Ohm" w:date="2025-06-26T10:25:00Z">
        <w:r w:rsidRPr="004931FB">
          <w:rPr>
            <w:lang w:val="de-DE" w:eastAsia="de-DE"/>
          </w:rPr>
          <w:fldChar w:fldCharType="begin"/>
        </w:r>
        <w:r w:rsidRPr="004931FB">
          <w:rPr>
            <w:lang w:val="de-DE" w:eastAsia="de-DE"/>
          </w:rPr>
          <w:instrText xml:space="preserve"> HYPERLINK "https://vcgit.hhi.fraunhofer.de/jvet/JM/-/releases/JM-19.1" </w:instrText>
        </w:r>
        <w:r w:rsidRPr="004931FB">
          <w:rPr>
            <w:lang w:val="de-DE" w:eastAsia="de-DE"/>
          </w:rPr>
          <w:fldChar w:fldCharType="separate"/>
        </w:r>
        <w:r w:rsidRPr="004931FB">
          <w:rPr>
            <w:rStyle w:val="Hyperlink"/>
            <w:lang w:val="en-CA" w:eastAsia="de-DE"/>
          </w:rPr>
          <w:t>JM 19.1</w:t>
        </w:r>
        <w:r w:rsidRPr="004931FB">
          <w:rPr>
            <w:lang w:val="en-CA" w:eastAsia="de-DE"/>
          </w:rPr>
          <w:fldChar w:fldCharType="end"/>
        </w:r>
        <w:r w:rsidRPr="004931FB">
          <w:rPr>
            <w:lang w:val="en-CA" w:eastAsia="de-DE"/>
          </w:rPr>
          <w:t xml:space="preserve"> (Apr. 2023)</w:t>
        </w:r>
      </w:ins>
    </w:p>
    <w:p w14:paraId="6B7262E3" w14:textId="77777777" w:rsidR="004931FB" w:rsidRPr="004931FB" w:rsidRDefault="004931FB" w:rsidP="004931FB">
      <w:pPr>
        <w:numPr>
          <w:ilvl w:val="0"/>
          <w:numId w:val="48"/>
        </w:numPr>
        <w:rPr>
          <w:ins w:id="566" w:author="Jens-Rainer Ohm" w:date="2025-06-26T10:25:00Z"/>
          <w:lang w:val="en-CA" w:eastAsia="de-DE"/>
        </w:rPr>
      </w:pPr>
      <w:ins w:id="567" w:author="Jens-Rainer Ohm" w:date="2025-06-26T10:25:00Z">
        <w:r w:rsidRPr="004931FB">
          <w:rPr>
            <w:lang w:val="de-DE" w:eastAsia="de-DE"/>
          </w:rPr>
          <w:fldChar w:fldCharType="begin"/>
        </w:r>
        <w:r w:rsidRPr="004931FB">
          <w:rPr>
            <w:lang w:val="de-DE" w:eastAsia="de-DE"/>
          </w:rPr>
          <w:instrText xml:space="preserve"> HYPERLINK "https://vcgit.hhi.fraunhofer.de/jvet/jsvm/-/tags/JSVM_9_19_15" </w:instrText>
        </w:r>
        <w:r w:rsidRPr="004931FB">
          <w:rPr>
            <w:lang w:val="de-DE" w:eastAsia="de-DE"/>
          </w:rPr>
          <w:fldChar w:fldCharType="separate"/>
        </w:r>
        <w:r w:rsidRPr="004931FB">
          <w:rPr>
            <w:rStyle w:val="Hyperlink"/>
            <w:lang w:val="en-CA" w:eastAsia="de-DE"/>
          </w:rPr>
          <w:t>JSVM 9.19.15</w:t>
        </w:r>
        <w:r w:rsidRPr="004931FB">
          <w:rPr>
            <w:lang w:val="en-CA" w:eastAsia="de-DE"/>
          </w:rPr>
          <w:fldChar w:fldCharType="end"/>
        </w:r>
      </w:ins>
    </w:p>
    <w:p w14:paraId="1E4893A8" w14:textId="77777777" w:rsidR="004931FB" w:rsidRPr="004931FB" w:rsidRDefault="004931FB" w:rsidP="004931FB">
      <w:pPr>
        <w:numPr>
          <w:ilvl w:val="0"/>
          <w:numId w:val="48"/>
        </w:numPr>
        <w:rPr>
          <w:ins w:id="568" w:author="Jens-Rainer Ohm" w:date="2025-06-26T10:25:00Z"/>
          <w:lang w:val="en-CA" w:eastAsia="de-DE"/>
        </w:rPr>
      </w:pPr>
      <w:ins w:id="569" w:author="Jens-Rainer Ohm" w:date="2025-06-26T10:25:00Z">
        <w:r w:rsidRPr="004931FB">
          <w:rPr>
            <w:lang w:val="de-DE" w:eastAsia="de-DE"/>
          </w:rPr>
          <w:fldChar w:fldCharType="begin"/>
        </w:r>
        <w:r w:rsidRPr="004931FB">
          <w:rPr>
            <w:lang w:val="de-DE" w:eastAsia="de-DE"/>
          </w:rPr>
          <w:instrText xml:space="preserve"> HYPERLINK "https://vcgit.hhi.fraunhofer.de/jvet/jmvc/-/tags/JMVC_8_5" </w:instrText>
        </w:r>
        <w:r w:rsidRPr="004931FB">
          <w:rPr>
            <w:lang w:val="de-DE" w:eastAsia="de-DE"/>
          </w:rPr>
          <w:fldChar w:fldCharType="separate"/>
        </w:r>
        <w:r w:rsidRPr="004931FB">
          <w:rPr>
            <w:rStyle w:val="Hyperlink"/>
            <w:lang w:val="en-CA" w:eastAsia="de-DE"/>
          </w:rPr>
          <w:t>JMVC 8.5</w:t>
        </w:r>
        <w:r w:rsidRPr="004931FB">
          <w:rPr>
            <w:lang w:val="en-CA" w:eastAsia="de-DE"/>
          </w:rPr>
          <w:fldChar w:fldCharType="end"/>
        </w:r>
      </w:ins>
    </w:p>
    <w:p w14:paraId="61554ACD" w14:textId="77777777" w:rsidR="004931FB" w:rsidRPr="004931FB" w:rsidRDefault="004931FB" w:rsidP="004931FB">
      <w:pPr>
        <w:numPr>
          <w:ilvl w:val="0"/>
          <w:numId w:val="48"/>
        </w:numPr>
        <w:rPr>
          <w:ins w:id="570" w:author="Jens-Rainer Ohm" w:date="2025-06-26T10:25:00Z"/>
          <w:lang w:val="en-CA" w:eastAsia="de-DE"/>
        </w:rPr>
      </w:pPr>
      <w:ins w:id="571" w:author="Jens-Rainer Ohm" w:date="2025-06-26T10:25:00Z">
        <w:r w:rsidRPr="004931FB">
          <w:rPr>
            <w:lang w:val="de-DE" w:eastAsia="de-DE"/>
          </w:rPr>
          <w:fldChar w:fldCharType="begin"/>
        </w:r>
        <w:r w:rsidRPr="004931FB">
          <w:rPr>
            <w:lang w:val="de-DE" w:eastAsia="de-DE"/>
          </w:rPr>
          <w:instrText xml:space="preserve"> HYPERLINK "https://vcgit.hhi.fraunhofer.de/jvet/3dv-atm/-/tags/3DV-ATM_v15.0" </w:instrText>
        </w:r>
        <w:r w:rsidRPr="004931FB">
          <w:rPr>
            <w:lang w:val="de-DE" w:eastAsia="de-DE"/>
          </w:rPr>
          <w:fldChar w:fldCharType="separate"/>
        </w:r>
        <w:r w:rsidRPr="004931FB">
          <w:rPr>
            <w:rStyle w:val="Hyperlink"/>
            <w:lang w:val="en-CA" w:eastAsia="de-DE"/>
          </w:rPr>
          <w:t>3DV ATM 15.0</w:t>
        </w:r>
        <w:r w:rsidRPr="004931FB">
          <w:rPr>
            <w:lang w:val="en-CA" w:eastAsia="de-DE"/>
          </w:rPr>
          <w:fldChar w:fldCharType="end"/>
        </w:r>
        <w:r w:rsidRPr="004931FB">
          <w:rPr>
            <w:lang w:val="en-CA" w:eastAsia="de-DE"/>
          </w:rPr>
          <w:t xml:space="preserve"> (no version history)</w:t>
        </w:r>
      </w:ins>
    </w:p>
    <w:p w14:paraId="20239236" w14:textId="77777777" w:rsidR="004931FB" w:rsidRPr="004931FB" w:rsidRDefault="004931FB" w:rsidP="004931FB">
      <w:pPr>
        <w:numPr>
          <w:ilvl w:val="0"/>
          <w:numId w:val="48"/>
        </w:numPr>
        <w:rPr>
          <w:ins w:id="572" w:author="Jens-Rainer Ohm" w:date="2025-06-26T10:25:00Z"/>
          <w:lang w:val="en-CA" w:eastAsia="de-DE"/>
        </w:rPr>
      </w:pPr>
      <w:ins w:id="573" w:author="Jens-Rainer Ohm" w:date="2025-06-26T10:25:00Z">
        <w:r w:rsidRPr="004931FB">
          <w:rPr>
            <w:lang w:val="de-DE" w:eastAsia="de-DE"/>
          </w:rPr>
          <w:fldChar w:fldCharType="begin"/>
        </w:r>
        <w:r w:rsidRPr="004931FB">
          <w:rPr>
            <w:lang w:val="de-DE" w:eastAsia="de-DE"/>
          </w:rPr>
          <w:instrText xml:space="preserve"> HYPERLINK "https://gitlab.com/standards/HDRTools/-/tags/v0.24" </w:instrText>
        </w:r>
        <w:r w:rsidRPr="004931FB">
          <w:rPr>
            <w:lang w:val="de-DE" w:eastAsia="de-DE"/>
          </w:rPr>
          <w:fldChar w:fldCharType="separate"/>
        </w:r>
        <w:proofErr w:type="spellStart"/>
        <w:r w:rsidRPr="004931FB">
          <w:rPr>
            <w:rStyle w:val="Hyperlink"/>
            <w:lang w:val="en-CA" w:eastAsia="de-DE"/>
          </w:rPr>
          <w:t>HDRTools</w:t>
        </w:r>
        <w:proofErr w:type="spellEnd"/>
        <w:r w:rsidRPr="004931FB">
          <w:rPr>
            <w:rStyle w:val="Hyperlink"/>
            <w:lang w:val="en-CA" w:eastAsia="de-DE"/>
          </w:rPr>
          <w:t xml:space="preserve"> 0.24</w:t>
        </w:r>
        <w:r w:rsidRPr="004931FB">
          <w:rPr>
            <w:lang w:val="en-CA" w:eastAsia="de-DE"/>
          </w:rPr>
          <w:fldChar w:fldCharType="end"/>
        </w:r>
        <w:r w:rsidRPr="004931FB">
          <w:rPr>
            <w:lang w:val="en-CA" w:eastAsia="de-DE"/>
          </w:rPr>
          <w:t xml:space="preserve"> (March 2023)</w:t>
        </w:r>
      </w:ins>
    </w:p>
    <w:p w14:paraId="0FACDF23" w14:textId="77777777" w:rsidR="004931FB" w:rsidRPr="004931FB" w:rsidRDefault="004931FB" w:rsidP="004931FB">
      <w:pPr>
        <w:rPr>
          <w:ins w:id="574" w:author="Jens-Rainer Ohm" w:date="2025-06-26T10:25:00Z"/>
          <w:lang w:val="en-CA" w:eastAsia="de-DE"/>
        </w:rPr>
      </w:pPr>
      <w:ins w:id="575" w:author="Jens-Rainer Ohm" w:date="2025-06-26T10:25:00Z">
        <w:r w:rsidRPr="004931FB">
          <w:rPr>
            <w:lang w:val="en-CA" w:eastAsia="de-DE"/>
          </w:rPr>
          <w:t>Software for MFC and MFCD is only available as published by ITU-T and ISO/IEC. It is planned to create repositories with the latest versions available in ITU-T H.264.2 (02/2016). All development history is lost.</w:t>
        </w:r>
      </w:ins>
    </w:p>
    <w:p w14:paraId="75F8FA0F" w14:textId="77777777" w:rsidR="004931FB" w:rsidRPr="004931FB" w:rsidRDefault="004931FB" w:rsidP="004931FB">
      <w:pPr>
        <w:numPr>
          <w:ilvl w:val="0"/>
          <w:numId w:val="44"/>
        </w:numPr>
        <w:rPr>
          <w:ins w:id="576" w:author="Jens-Rainer Ohm" w:date="2025-06-26T10:25:00Z"/>
          <w:b/>
          <w:bCs/>
          <w:lang w:val="en-CA" w:eastAsia="de-DE"/>
        </w:rPr>
      </w:pPr>
      <w:ins w:id="577" w:author="Jens-Rainer Ohm" w:date="2025-06-26T10:25:00Z">
        <w:r w:rsidRPr="004931FB">
          <w:rPr>
            <w:b/>
            <w:bCs/>
            <w:lang w:val="en-CA" w:eastAsia="de-DE"/>
          </w:rPr>
          <w:t>Software development</w:t>
        </w:r>
      </w:ins>
    </w:p>
    <w:p w14:paraId="6B9E0210" w14:textId="77777777" w:rsidR="004931FB" w:rsidRPr="004931FB" w:rsidRDefault="004931FB" w:rsidP="004931FB">
      <w:pPr>
        <w:rPr>
          <w:ins w:id="578" w:author="Jens-Rainer Ohm" w:date="2025-06-26T10:25:00Z"/>
          <w:lang w:val="en-CA" w:eastAsia="de-DE"/>
        </w:rPr>
      </w:pPr>
      <w:ins w:id="579" w:author="Jens-Rainer Ohm" w:date="2025-06-26T10:25:00Z">
        <w:r w:rsidRPr="004931FB">
          <w:rPr>
            <w:lang w:val="en-CA" w:eastAsia="de-DE"/>
          </w:rPr>
          <w:lastRenderedPageBreak/>
          <w:t>Development was continued on the GitLab server, which allows participants to register accounts and use a distributed development workflow based on git.</w:t>
        </w:r>
      </w:ins>
    </w:p>
    <w:p w14:paraId="27C22051" w14:textId="77777777" w:rsidR="004931FB" w:rsidRPr="004931FB" w:rsidRDefault="004931FB" w:rsidP="004931FB">
      <w:pPr>
        <w:rPr>
          <w:ins w:id="580" w:author="Jens-Rainer Ohm" w:date="2025-06-26T10:25:00Z"/>
          <w:lang w:val="en-CA" w:eastAsia="de-DE"/>
        </w:rPr>
      </w:pPr>
      <w:ins w:id="581" w:author="Jens-Rainer Ohm" w:date="2025-06-26T10:25:00Z">
        <w:r w:rsidRPr="004931FB">
          <w:rPr>
            <w:lang w:val="en-CA" w:eastAsia="de-DE"/>
          </w:rPr>
          <w:t>The server is located at:</w:t>
        </w:r>
      </w:ins>
    </w:p>
    <w:p w14:paraId="5D5E8AAE" w14:textId="77777777" w:rsidR="004931FB" w:rsidRPr="004931FB" w:rsidRDefault="004931FB" w:rsidP="004931FB">
      <w:pPr>
        <w:rPr>
          <w:ins w:id="582" w:author="Jens-Rainer Ohm" w:date="2025-06-26T10:25:00Z"/>
          <w:u w:val="single"/>
          <w:lang w:val="en-CA" w:eastAsia="de-DE"/>
        </w:rPr>
      </w:pPr>
      <w:ins w:id="583" w:author="Jens-Rainer Ohm" w:date="2025-06-26T10:25:00Z">
        <w:r w:rsidRPr="004931FB">
          <w:rPr>
            <w:lang w:val="de-DE" w:eastAsia="de-DE"/>
          </w:rPr>
          <w:fldChar w:fldCharType="begin"/>
        </w:r>
        <w:r w:rsidRPr="004931FB">
          <w:rPr>
            <w:lang w:val="de-DE" w:eastAsia="de-DE"/>
          </w:rPr>
          <w:instrText xml:space="preserve"> HYPERLINK "https://vcgit.hhi.fraunhofer.de" </w:instrText>
        </w:r>
        <w:r w:rsidRPr="004931FB">
          <w:rPr>
            <w:lang w:val="de-DE" w:eastAsia="de-DE"/>
          </w:rPr>
          <w:fldChar w:fldCharType="separate"/>
        </w:r>
        <w:r w:rsidRPr="004931FB">
          <w:rPr>
            <w:rStyle w:val="Hyperlink"/>
            <w:lang w:val="en-CA" w:eastAsia="de-DE"/>
          </w:rPr>
          <w:t>https://vcgit.hhi.fraunhofer.de</w:t>
        </w:r>
        <w:r w:rsidRPr="004931FB">
          <w:rPr>
            <w:lang w:val="en-CA" w:eastAsia="de-DE"/>
          </w:rPr>
          <w:fldChar w:fldCharType="end"/>
        </w:r>
      </w:ins>
    </w:p>
    <w:p w14:paraId="0EFB2B73" w14:textId="77777777" w:rsidR="004931FB" w:rsidRPr="004931FB" w:rsidRDefault="004931FB" w:rsidP="004931FB">
      <w:pPr>
        <w:rPr>
          <w:ins w:id="584" w:author="Jens-Rainer Ohm" w:date="2025-06-26T10:25:00Z"/>
          <w:lang w:val="en-CA" w:eastAsia="de-DE"/>
        </w:rPr>
      </w:pPr>
    </w:p>
    <w:p w14:paraId="54BEA661" w14:textId="77777777" w:rsidR="004931FB" w:rsidRPr="004931FB" w:rsidRDefault="004931FB" w:rsidP="004931FB">
      <w:pPr>
        <w:rPr>
          <w:ins w:id="585" w:author="Jens-Rainer Ohm" w:date="2025-06-26T10:25:00Z"/>
          <w:lang w:val="en-CA" w:eastAsia="de-DE"/>
        </w:rPr>
      </w:pPr>
      <w:ins w:id="586" w:author="Jens-Rainer Ohm" w:date="2025-06-26T10:25:00Z">
        <w:r w:rsidRPr="004931FB">
          <w:rPr>
            <w:lang w:val="en-CA" w:eastAsia="de-DE"/>
          </w:rPr>
          <w:t>The registration and development workflow are documented at:</w:t>
        </w:r>
      </w:ins>
    </w:p>
    <w:p w14:paraId="3101BBA5" w14:textId="77777777" w:rsidR="004931FB" w:rsidRPr="004931FB" w:rsidRDefault="004931FB" w:rsidP="004931FB">
      <w:pPr>
        <w:rPr>
          <w:ins w:id="587" w:author="Jens-Rainer Ohm" w:date="2025-06-26T10:25:00Z"/>
          <w:lang w:val="en-CA" w:eastAsia="de-DE"/>
        </w:rPr>
      </w:pPr>
      <w:ins w:id="588" w:author="Jens-Rainer Ohm" w:date="2025-06-26T10:25:00Z">
        <w:r w:rsidRPr="004931FB">
          <w:rPr>
            <w:lang w:val="de-DE" w:eastAsia="de-DE"/>
          </w:rPr>
          <w:fldChar w:fldCharType="begin"/>
        </w:r>
        <w:r w:rsidRPr="004931FB">
          <w:rPr>
            <w:lang w:val="de-DE" w:eastAsia="de-DE"/>
          </w:rPr>
          <w:instrText xml:space="preserve"> HYPERLINK "https://vcgit.hhi.fraunhofer.de/jvet/VVCSoftware_VTM/wikis/VVC-Software-Development-Workflow" </w:instrText>
        </w:r>
        <w:r w:rsidRPr="004931FB">
          <w:rPr>
            <w:lang w:val="de-DE" w:eastAsia="de-DE"/>
          </w:rPr>
          <w:fldChar w:fldCharType="separate"/>
        </w:r>
        <w:r w:rsidRPr="004931FB">
          <w:rPr>
            <w:rStyle w:val="Hyperlink"/>
            <w:lang w:val="en-CA" w:eastAsia="de-DE"/>
          </w:rPr>
          <w:t>https://vcgit.hhi.fraunhofer.de/jvet/VVCSoftware_VTM/wikis/VVC-Software-Development-Workflow</w:t>
        </w:r>
        <w:r w:rsidRPr="004931FB">
          <w:rPr>
            <w:lang w:val="en-CA" w:eastAsia="de-DE"/>
          </w:rPr>
          <w:fldChar w:fldCharType="end"/>
        </w:r>
      </w:ins>
    </w:p>
    <w:p w14:paraId="2A886BB4" w14:textId="77777777" w:rsidR="004931FB" w:rsidRPr="004931FB" w:rsidRDefault="004931FB" w:rsidP="004931FB">
      <w:pPr>
        <w:rPr>
          <w:ins w:id="589" w:author="Jens-Rainer Ohm" w:date="2025-06-26T10:25:00Z"/>
          <w:lang w:val="en-CA" w:eastAsia="de-DE"/>
        </w:rPr>
      </w:pPr>
    </w:p>
    <w:p w14:paraId="4E98AC29" w14:textId="77777777" w:rsidR="004931FB" w:rsidRPr="004931FB" w:rsidRDefault="004931FB" w:rsidP="004931FB">
      <w:pPr>
        <w:rPr>
          <w:ins w:id="590" w:author="Jens-Rainer Ohm" w:date="2025-06-26T10:25:00Z"/>
          <w:lang w:val="en-CA" w:eastAsia="de-DE"/>
        </w:rPr>
      </w:pPr>
      <w:ins w:id="591" w:author="Jens-Rainer Ohm" w:date="2025-06-26T10:25:00Z">
        <w:r w:rsidRPr="004931FB">
          <w:rPr>
            <w:lang w:val="en-CA" w:eastAsia="de-DE"/>
          </w:rPr>
          <w:t>Although the development process is described in the context of the VTM software, it can be applied to all other software projects hosted on the GitLab server as well.</w:t>
        </w:r>
      </w:ins>
    </w:p>
    <w:p w14:paraId="52117D94" w14:textId="77777777" w:rsidR="004931FB" w:rsidRPr="004931FB" w:rsidRDefault="004931FB" w:rsidP="004931FB">
      <w:pPr>
        <w:rPr>
          <w:ins w:id="592" w:author="Jens-Rainer Ohm" w:date="2025-06-26T10:25:00Z"/>
          <w:lang w:val="en-CA" w:eastAsia="de-DE"/>
        </w:rPr>
      </w:pPr>
    </w:p>
    <w:p w14:paraId="040B8B0F" w14:textId="77777777" w:rsidR="004931FB" w:rsidRPr="004931FB" w:rsidRDefault="004931FB" w:rsidP="004931FB">
      <w:pPr>
        <w:rPr>
          <w:ins w:id="593" w:author="Jens-Rainer Ohm" w:date="2025-06-26T10:25:00Z"/>
          <w:lang w:val="en-CA" w:eastAsia="de-DE"/>
        </w:rPr>
      </w:pPr>
      <w:ins w:id="594" w:author="Jens-Rainer Ohm" w:date="2025-06-26T10:25:00Z">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ins>
    </w:p>
    <w:p w14:paraId="49E26E54" w14:textId="77777777" w:rsidR="004931FB" w:rsidRPr="004931FB" w:rsidRDefault="004931FB" w:rsidP="004931FB">
      <w:pPr>
        <w:rPr>
          <w:ins w:id="595" w:author="Jens-Rainer Ohm" w:date="2025-06-26T10:25:00Z"/>
          <w:lang w:val="en-CA" w:eastAsia="de-DE"/>
        </w:rPr>
      </w:pPr>
    </w:p>
    <w:p w14:paraId="0EAF68FB" w14:textId="77777777" w:rsidR="004931FB" w:rsidRPr="004931FB" w:rsidRDefault="004931FB" w:rsidP="004931FB">
      <w:pPr>
        <w:rPr>
          <w:ins w:id="596" w:author="Jens-Rainer Ohm" w:date="2025-06-26T10:25:00Z"/>
          <w:lang w:val="en-CA" w:eastAsia="de-DE"/>
        </w:rPr>
      </w:pPr>
      <w:ins w:id="597" w:author="Jens-Rainer Ohm" w:date="2025-06-26T10:25:00Z">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ins>
    </w:p>
    <w:p w14:paraId="7A5B1E33" w14:textId="77777777" w:rsidR="004931FB" w:rsidRPr="004931FB" w:rsidRDefault="004931FB" w:rsidP="004931FB">
      <w:pPr>
        <w:numPr>
          <w:ilvl w:val="0"/>
          <w:numId w:val="44"/>
        </w:numPr>
        <w:rPr>
          <w:ins w:id="598" w:author="Jens-Rainer Ohm" w:date="2025-06-26T10:25:00Z"/>
          <w:b/>
          <w:bCs/>
          <w:lang w:val="en-CA" w:eastAsia="de-DE"/>
        </w:rPr>
      </w:pPr>
      <w:ins w:id="599" w:author="Jens-Rainer Ohm" w:date="2025-06-26T10:25:00Z">
        <w:r w:rsidRPr="004931FB">
          <w:rPr>
            <w:b/>
            <w:bCs/>
            <w:lang w:val="en-CA" w:eastAsia="de-DE"/>
          </w:rPr>
          <w:t>VTM related activities</w:t>
        </w:r>
      </w:ins>
    </w:p>
    <w:p w14:paraId="14A29380" w14:textId="77777777" w:rsidR="004931FB" w:rsidRPr="004931FB" w:rsidRDefault="004931FB" w:rsidP="004931FB">
      <w:pPr>
        <w:rPr>
          <w:ins w:id="600" w:author="Jens-Rainer Ohm" w:date="2025-06-26T10:25:00Z"/>
          <w:lang w:val="en-CA" w:eastAsia="de-DE"/>
        </w:rPr>
      </w:pPr>
      <w:ins w:id="601" w:author="Jens-Rainer Ohm" w:date="2025-06-26T10:25:00Z">
        <w:r w:rsidRPr="004931FB">
          <w:rPr>
            <w:lang w:val="en-CA" w:eastAsia="de-DE"/>
          </w:rPr>
          <w:t>The VTM software can be found at</w:t>
        </w:r>
      </w:ins>
    </w:p>
    <w:p w14:paraId="3C014A7A" w14:textId="77777777" w:rsidR="004931FB" w:rsidRPr="004931FB" w:rsidRDefault="004931FB" w:rsidP="004931FB">
      <w:pPr>
        <w:rPr>
          <w:ins w:id="602" w:author="Jens-Rainer Ohm" w:date="2025-06-26T10:25:00Z"/>
          <w:u w:val="single"/>
          <w:lang w:val="en-CA" w:eastAsia="de-DE"/>
        </w:rPr>
      </w:pPr>
      <w:ins w:id="603" w:author="Jens-Rainer Ohm" w:date="2025-06-26T10:25:00Z">
        <w:r w:rsidRPr="004931FB">
          <w:rPr>
            <w:lang w:val="de-DE" w:eastAsia="de-DE"/>
          </w:rPr>
          <w:fldChar w:fldCharType="begin"/>
        </w:r>
        <w:r w:rsidRPr="004931FB">
          <w:rPr>
            <w:lang w:val="de-DE" w:eastAsia="de-DE"/>
          </w:rPr>
          <w:instrText xml:space="preserve"> HYPERLINK "https://vcgit.hhi.fraunhofer.de/jvet/VVCSoftware_VTM/" </w:instrText>
        </w:r>
        <w:r w:rsidRPr="004931FB">
          <w:rPr>
            <w:lang w:val="de-DE" w:eastAsia="de-DE"/>
          </w:rPr>
          <w:fldChar w:fldCharType="separate"/>
        </w:r>
        <w:r w:rsidRPr="004931FB">
          <w:rPr>
            <w:rStyle w:val="Hyperlink"/>
            <w:lang w:val="en-CA" w:eastAsia="de-DE"/>
          </w:rPr>
          <w:t>https://vcgit.hhi.fraunhofer.de/jvet/VVCSoftware_VTM/</w:t>
        </w:r>
        <w:r w:rsidRPr="004931FB">
          <w:rPr>
            <w:lang w:val="en-CA" w:eastAsia="de-DE"/>
          </w:rPr>
          <w:fldChar w:fldCharType="end"/>
        </w:r>
      </w:ins>
    </w:p>
    <w:p w14:paraId="1892EDE9" w14:textId="77777777" w:rsidR="004931FB" w:rsidRPr="004931FB" w:rsidRDefault="004931FB" w:rsidP="004931FB">
      <w:pPr>
        <w:rPr>
          <w:ins w:id="604" w:author="Jens-Rainer Ohm" w:date="2025-06-26T10:25:00Z"/>
          <w:lang w:val="en-CA" w:eastAsia="de-DE"/>
        </w:rPr>
      </w:pPr>
    </w:p>
    <w:p w14:paraId="57BDB0FA" w14:textId="77777777" w:rsidR="004931FB" w:rsidRPr="004931FB" w:rsidRDefault="004931FB" w:rsidP="004931FB">
      <w:pPr>
        <w:rPr>
          <w:ins w:id="605" w:author="Jens-Rainer Ohm" w:date="2025-06-26T10:25:00Z"/>
          <w:lang w:val="en-CA" w:eastAsia="de-DE"/>
        </w:rPr>
      </w:pPr>
      <w:ins w:id="606" w:author="Jens-Rainer Ohm" w:date="2025-06-26T10:25:00Z">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ins>
    </w:p>
    <w:p w14:paraId="233B3C8A" w14:textId="77777777" w:rsidR="004931FB" w:rsidRPr="004931FB" w:rsidRDefault="004931FB" w:rsidP="004931FB">
      <w:pPr>
        <w:rPr>
          <w:ins w:id="607" w:author="Jens-Rainer Ohm" w:date="2025-06-26T10:25:00Z"/>
          <w:lang w:val="en-CA" w:eastAsia="de-DE"/>
        </w:rPr>
      </w:pPr>
    </w:p>
    <w:p w14:paraId="328E4C2E" w14:textId="77777777" w:rsidR="004931FB" w:rsidRPr="004931FB" w:rsidRDefault="004931FB" w:rsidP="004931FB">
      <w:pPr>
        <w:rPr>
          <w:ins w:id="608" w:author="Jens-Rainer Ohm" w:date="2025-06-26T10:25:00Z"/>
          <w:lang w:val="en-CA" w:eastAsia="de-DE"/>
        </w:rPr>
      </w:pPr>
      <w:ins w:id="609" w:author="Jens-Rainer Ohm" w:date="2025-06-26T10:25:00Z">
        <w:r w:rsidRPr="004931FB">
          <w:rPr>
            <w:lang w:val="en-CA" w:eastAsia="de-DE"/>
          </w:rPr>
          <w:t>VTM 23.9 was tagged on Apr. 12, 2025. Changes include:</w:t>
        </w:r>
      </w:ins>
    </w:p>
    <w:p w14:paraId="180D5695" w14:textId="77777777" w:rsidR="004931FB" w:rsidRPr="004931FB" w:rsidRDefault="004931FB" w:rsidP="004931FB">
      <w:pPr>
        <w:numPr>
          <w:ilvl w:val="0"/>
          <w:numId w:val="87"/>
        </w:numPr>
        <w:rPr>
          <w:ins w:id="610" w:author="Jens-Rainer Ohm" w:date="2025-06-26T10:25:00Z"/>
          <w:lang w:val="en-CA" w:eastAsia="de-DE"/>
        </w:rPr>
      </w:pPr>
      <w:ins w:id="611" w:author="Jens-Rainer Ohm" w:date="2025-06-26T10:25:00Z">
        <w:r w:rsidRPr="004931FB">
          <w:rPr>
            <w:lang w:val="en-CA" w:eastAsia="de-DE"/>
          </w:rPr>
          <w:t>JVET-AJ0170: Flag to indicate the direction of the signalled source picture intervals</w:t>
        </w:r>
      </w:ins>
    </w:p>
    <w:p w14:paraId="52BF4BBF" w14:textId="77777777" w:rsidR="004931FB" w:rsidRPr="004931FB" w:rsidRDefault="004931FB" w:rsidP="004931FB">
      <w:pPr>
        <w:numPr>
          <w:ilvl w:val="0"/>
          <w:numId w:val="87"/>
        </w:numPr>
        <w:rPr>
          <w:ins w:id="612" w:author="Jens-Rainer Ohm" w:date="2025-06-26T10:25:00Z"/>
          <w:lang w:val="en-CA" w:eastAsia="de-DE"/>
        </w:rPr>
      </w:pPr>
      <w:ins w:id="613" w:author="Jens-Rainer Ohm" w:date="2025-06-26T10:25:00Z">
        <w:r w:rsidRPr="004931FB">
          <w:rPr>
            <w:lang w:val="en-CA" w:eastAsia="de-DE"/>
          </w:rPr>
          <w:t>JVET-AK0194 related: add VPS to list of signed non-VCL NAL units</w:t>
        </w:r>
      </w:ins>
    </w:p>
    <w:p w14:paraId="0FC9D261" w14:textId="77777777" w:rsidR="004931FB" w:rsidRPr="004931FB" w:rsidRDefault="004931FB" w:rsidP="004931FB">
      <w:pPr>
        <w:numPr>
          <w:ilvl w:val="0"/>
          <w:numId w:val="87"/>
        </w:numPr>
        <w:rPr>
          <w:ins w:id="614" w:author="Jens-Rainer Ohm" w:date="2025-06-26T10:25:00Z"/>
          <w:lang w:val="en-CA" w:eastAsia="de-DE"/>
        </w:rPr>
      </w:pPr>
      <w:ins w:id="615" w:author="Jens-Rainer Ohm" w:date="2025-06-26T10:25:00Z">
        <w:r w:rsidRPr="004931FB">
          <w:rPr>
            <w:lang w:val="en-CA" w:eastAsia="de-DE"/>
          </w:rPr>
          <w:t xml:space="preserve">Add </w:t>
        </w:r>
        <w:proofErr w:type="spellStart"/>
        <w:r w:rsidRPr="004931FB">
          <w:rPr>
            <w:lang w:val="en-CA" w:eastAsia="de-DE"/>
          </w:rPr>
          <w:t>cmake</w:t>
        </w:r>
        <w:proofErr w:type="spellEnd"/>
        <w:r w:rsidRPr="004931FB">
          <w:rPr>
            <w:lang w:val="en-CA" w:eastAsia="de-DE"/>
          </w:rPr>
          <w:t xml:space="preserve"> option ENABLE_SEARCH_OPENSSL</w:t>
        </w:r>
      </w:ins>
    </w:p>
    <w:p w14:paraId="4C988D9B" w14:textId="77777777" w:rsidR="004931FB" w:rsidRPr="004931FB" w:rsidRDefault="004931FB" w:rsidP="004931FB">
      <w:pPr>
        <w:numPr>
          <w:ilvl w:val="0"/>
          <w:numId w:val="87"/>
        </w:numPr>
        <w:rPr>
          <w:ins w:id="616" w:author="Jens-Rainer Ohm" w:date="2025-06-26T10:25:00Z"/>
          <w:lang w:val="en-CA" w:eastAsia="de-DE"/>
        </w:rPr>
      </w:pPr>
      <w:ins w:id="617" w:author="Jens-Rainer Ohm" w:date="2025-06-26T10:25:00Z">
        <w:r w:rsidRPr="004931FB">
          <w:rPr>
            <w:lang w:val="en-CA" w:eastAsia="de-DE"/>
          </w:rPr>
          <w:t xml:space="preserve">JVET-AK0181: Fix to remove enabling of the DMVR encoder control when </w:t>
        </w:r>
        <w:proofErr w:type="spellStart"/>
        <w:r w:rsidRPr="004931FB">
          <w:rPr>
            <w:lang w:val="en-CA" w:eastAsia="de-DE"/>
          </w:rPr>
          <w:t>GOPbasedRPR</w:t>
        </w:r>
        <w:proofErr w:type="spellEnd"/>
        <w:r w:rsidRPr="004931FB">
          <w:rPr>
            <w:lang w:val="en-CA" w:eastAsia="de-DE"/>
          </w:rPr>
          <w:t xml:space="preserve"> is enabled</w:t>
        </w:r>
      </w:ins>
    </w:p>
    <w:p w14:paraId="137D6042" w14:textId="77777777" w:rsidR="004931FB" w:rsidRPr="004931FB" w:rsidRDefault="004931FB" w:rsidP="004931FB">
      <w:pPr>
        <w:numPr>
          <w:ilvl w:val="0"/>
          <w:numId w:val="87"/>
        </w:numPr>
        <w:rPr>
          <w:ins w:id="618" w:author="Jens-Rainer Ohm" w:date="2025-06-26T10:25:00Z"/>
          <w:lang w:val="en-CA" w:eastAsia="de-DE"/>
        </w:rPr>
      </w:pPr>
      <w:ins w:id="619" w:author="Jens-Rainer Ohm" w:date="2025-06-26T10:25:00Z">
        <w:r w:rsidRPr="004931FB">
          <w:rPr>
            <w:lang w:val="en-CA" w:eastAsia="de-DE"/>
          </w:rPr>
          <w:t>Check minimum required version of OpenSSL</w:t>
        </w:r>
      </w:ins>
    </w:p>
    <w:p w14:paraId="4BE27B7F" w14:textId="77777777" w:rsidR="004931FB" w:rsidRPr="004931FB" w:rsidRDefault="004931FB" w:rsidP="004931FB">
      <w:pPr>
        <w:numPr>
          <w:ilvl w:val="0"/>
          <w:numId w:val="87"/>
        </w:numPr>
        <w:rPr>
          <w:ins w:id="620" w:author="Jens-Rainer Ohm" w:date="2025-06-26T10:25:00Z"/>
          <w:lang w:val="en-CA" w:eastAsia="de-DE"/>
        </w:rPr>
      </w:pPr>
      <w:ins w:id="621" w:author="Jens-Rainer Ohm" w:date="2025-06-26T10:25:00Z">
        <w:r w:rsidRPr="004931FB">
          <w:rPr>
            <w:lang w:val="en-CA" w:eastAsia="de-DE"/>
          </w:rPr>
          <w:t>Update copyright header to include the year 2025</w:t>
        </w:r>
      </w:ins>
    </w:p>
    <w:p w14:paraId="4AA8A7D4" w14:textId="77777777" w:rsidR="004931FB" w:rsidRPr="004931FB" w:rsidRDefault="004931FB" w:rsidP="004931FB">
      <w:pPr>
        <w:numPr>
          <w:ilvl w:val="0"/>
          <w:numId w:val="87"/>
        </w:numPr>
        <w:rPr>
          <w:ins w:id="622" w:author="Jens-Rainer Ohm" w:date="2025-06-26T10:25:00Z"/>
          <w:lang w:val="en-CA" w:eastAsia="de-DE"/>
        </w:rPr>
      </w:pPr>
      <w:ins w:id="623" w:author="Jens-Rainer Ohm" w:date="2025-06-26T10:25:00Z">
        <w:r w:rsidRPr="004931FB">
          <w:rPr>
            <w:lang w:val="en-CA" w:eastAsia="de-DE"/>
          </w:rPr>
          <w:t>Fix the JVET document number reference in the macro</w:t>
        </w:r>
      </w:ins>
    </w:p>
    <w:p w14:paraId="433B510C" w14:textId="77777777" w:rsidR="004931FB" w:rsidRPr="004931FB" w:rsidRDefault="004931FB" w:rsidP="004931FB">
      <w:pPr>
        <w:numPr>
          <w:ilvl w:val="0"/>
          <w:numId w:val="87"/>
        </w:numPr>
        <w:rPr>
          <w:ins w:id="624" w:author="Jens-Rainer Ohm" w:date="2025-06-26T10:25:00Z"/>
          <w:lang w:val="en-CA" w:eastAsia="de-DE"/>
        </w:rPr>
      </w:pPr>
      <w:ins w:id="625" w:author="Jens-Rainer Ohm" w:date="2025-06-26T10:25:00Z">
        <w:r w:rsidRPr="004931FB">
          <w:rPr>
            <w:lang w:val="en-CA" w:eastAsia="de-DE"/>
          </w:rPr>
          <w:t xml:space="preserve">JVET-AK0072 items 1 and 2: </w:t>
        </w:r>
        <w:proofErr w:type="spellStart"/>
        <w:r w:rsidRPr="004931FB">
          <w:rPr>
            <w:lang w:val="en-CA" w:eastAsia="de-DE"/>
          </w:rPr>
          <w:t>nnpfc_input_pic_filering</w:t>
        </w:r>
        <w:proofErr w:type="spellEnd"/>
        <w:r w:rsidRPr="004931FB">
          <w:rPr>
            <w:lang w:val="en-CA" w:eastAsia="de-DE"/>
          </w:rPr>
          <w:t xml:space="preserve"> flag inference and constraint</w:t>
        </w:r>
      </w:ins>
    </w:p>
    <w:p w14:paraId="55A11BD0" w14:textId="77777777" w:rsidR="004931FB" w:rsidRPr="004931FB" w:rsidRDefault="004931FB" w:rsidP="004931FB">
      <w:pPr>
        <w:numPr>
          <w:ilvl w:val="0"/>
          <w:numId w:val="87"/>
        </w:numPr>
        <w:rPr>
          <w:ins w:id="626" w:author="Jens-Rainer Ohm" w:date="2025-06-26T10:25:00Z"/>
          <w:lang w:val="en-CA" w:eastAsia="de-DE"/>
        </w:rPr>
      </w:pPr>
      <w:ins w:id="627" w:author="Jens-Rainer Ohm" w:date="2025-06-26T10:25:00Z">
        <w:r w:rsidRPr="004931FB">
          <w:rPr>
            <w:lang w:val="en-CA" w:eastAsia="de-DE"/>
          </w:rPr>
          <w:t>JVET-AK0075: QP threshold for object-based optimization in EOI SEI</w:t>
        </w:r>
      </w:ins>
    </w:p>
    <w:p w14:paraId="20B4EE54" w14:textId="77777777" w:rsidR="004931FB" w:rsidRPr="004931FB" w:rsidRDefault="004931FB" w:rsidP="004931FB">
      <w:pPr>
        <w:numPr>
          <w:ilvl w:val="0"/>
          <w:numId w:val="87"/>
        </w:numPr>
        <w:rPr>
          <w:ins w:id="628" w:author="Jens-Rainer Ohm" w:date="2025-06-26T10:25:00Z"/>
          <w:lang w:val="en-CA" w:eastAsia="de-DE"/>
        </w:rPr>
      </w:pPr>
      <w:ins w:id="629" w:author="Jens-Rainer Ohm" w:date="2025-06-26T10:25:00Z">
        <w:r w:rsidRPr="004931FB">
          <w:rPr>
            <w:lang w:val="en-CA" w:eastAsia="de-DE"/>
          </w:rPr>
          <w:t xml:space="preserve">JVET-AJ0048: Update </w:t>
        </w:r>
        <w:proofErr w:type="spellStart"/>
        <w:r w:rsidRPr="004931FB">
          <w:rPr>
            <w:lang w:val="en-CA" w:eastAsia="de-DE"/>
          </w:rPr>
          <w:t>SeiProcessingOrderSeiList</w:t>
        </w:r>
        <w:proofErr w:type="spellEnd"/>
      </w:ins>
    </w:p>
    <w:p w14:paraId="5827D858" w14:textId="77777777" w:rsidR="004931FB" w:rsidRPr="004931FB" w:rsidRDefault="004931FB" w:rsidP="004931FB">
      <w:pPr>
        <w:numPr>
          <w:ilvl w:val="0"/>
          <w:numId w:val="87"/>
        </w:numPr>
        <w:rPr>
          <w:ins w:id="630" w:author="Jens-Rainer Ohm" w:date="2025-06-26T10:25:00Z"/>
          <w:lang w:val="en-CA" w:eastAsia="de-DE"/>
        </w:rPr>
      </w:pPr>
      <w:ins w:id="631" w:author="Jens-Rainer Ohm" w:date="2025-06-26T10:25:00Z">
        <w:r w:rsidRPr="004931FB">
          <w:rPr>
            <w:lang w:val="en-CA" w:eastAsia="de-DE"/>
          </w:rPr>
          <w:t>fixes for multilayer</w:t>
        </w:r>
      </w:ins>
    </w:p>
    <w:p w14:paraId="0BA37AEB" w14:textId="77777777" w:rsidR="004931FB" w:rsidRPr="004931FB" w:rsidRDefault="004931FB" w:rsidP="004931FB">
      <w:pPr>
        <w:numPr>
          <w:ilvl w:val="0"/>
          <w:numId w:val="87"/>
        </w:numPr>
        <w:rPr>
          <w:ins w:id="632" w:author="Jens-Rainer Ohm" w:date="2025-06-26T10:25:00Z"/>
          <w:lang w:val="en-CA" w:eastAsia="de-DE"/>
        </w:rPr>
      </w:pPr>
      <w:ins w:id="633" w:author="Jens-Rainer Ohm" w:date="2025-06-26T10:25:00Z">
        <w:r w:rsidRPr="004931FB">
          <w:rPr>
            <w:lang w:val="en-CA" w:eastAsia="de-DE"/>
          </w:rPr>
          <w:lastRenderedPageBreak/>
          <w:t>JVET-AJ0104_AJ0114: Implementation of input prompt and input picture shift in NNFPA SEI message</w:t>
        </w:r>
      </w:ins>
    </w:p>
    <w:p w14:paraId="19AF3FC6" w14:textId="77777777" w:rsidR="004931FB" w:rsidRPr="004931FB" w:rsidRDefault="004931FB" w:rsidP="004931FB">
      <w:pPr>
        <w:numPr>
          <w:ilvl w:val="0"/>
          <w:numId w:val="87"/>
        </w:numPr>
        <w:rPr>
          <w:ins w:id="634" w:author="Jens-Rainer Ohm" w:date="2025-06-26T10:25:00Z"/>
          <w:lang w:val="en-CA" w:eastAsia="de-DE"/>
        </w:rPr>
      </w:pPr>
      <w:ins w:id="635" w:author="Jens-Rainer Ohm" w:date="2025-06-26T10:25:00Z">
        <w:r w:rsidRPr="004931FB">
          <w:rPr>
            <w:lang w:val="en-CA" w:eastAsia="de-DE"/>
          </w:rPr>
          <w:t>fix memory leak</w:t>
        </w:r>
      </w:ins>
    </w:p>
    <w:p w14:paraId="732E3D75" w14:textId="77777777" w:rsidR="004931FB" w:rsidRPr="004931FB" w:rsidRDefault="004931FB" w:rsidP="004931FB">
      <w:pPr>
        <w:numPr>
          <w:ilvl w:val="0"/>
          <w:numId w:val="87"/>
        </w:numPr>
        <w:rPr>
          <w:ins w:id="636" w:author="Jens-Rainer Ohm" w:date="2025-06-26T10:25:00Z"/>
          <w:lang w:val="en-CA" w:eastAsia="de-DE"/>
        </w:rPr>
      </w:pPr>
      <w:ins w:id="637" w:author="Jens-Rainer Ohm" w:date="2025-06-26T10:25:00Z">
        <w:r w:rsidRPr="004931FB">
          <w:rPr>
            <w:lang w:val="en-CA" w:eastAsia="de-DE"/>
          </w:rPr>
          <w:t>JVET-AK0072 item 3: NNPF prompt null string constraint</w:t>
        </w:r>
      </w:ins>
    </w:p>
    <w:p w14:paraId="4FF8A9FD" w14:textId="77777777" w:rsidR="004931FB" w:rsidRPr="004931FB" w:rsidRDefault="004931FB" w:rsidP="004931FB">
      <w:pPr>
        <w:numPr>
          <w:ilvl w:val="0"/>
          <w:numId w:val="87"/>
        </w:numPr>
        <w:rPr>
          <w:ins w:id="638" w:author="Jens-Rainer Ohm" w:date="2025-06-26T10:25:00Z"/>
          <w:lang w:val="en-CA" w:eastAsia="de-DE"/>
        </w:rPr>
      </w:pPr>
      <w:ins w:id="639" w:author="Jens-Rainer Ohm" w:date="2025-06-26T10:25:00Z">
        <w:r w:rsidRPr="004931FB">
          <w:rPr>
            <w:lang w:val="en-CA" w:eastAsia="de-DE"/>
          </w:rPr>
          <w:t>Rename "high performance" configuration folder for better reference in CTC</w:t>
        </w:r>
      </w:ins>
    </w:p>
    <w:p w14:paraId="119E2BC0" w14:textId="77777777" w:rsidR="004931FB" w:rsidRPr="004931FB" w:rsidRDefault="004931FB" w:rsidP="004931FB">
      <w:pPr>
        <w:numPr>
          <w:ilvl w:val="0"/>
          <w:numId w:val="87"/>
        </w:numPr>
        <w:rPr>
          <w:ins w:id="640" w:author="Jens-Rainer Ohm" w:date="2025-06-26T10:25:00Z"/>
          <w:lang w:val="en-CA" w:eastAsia="de-DE"/>
        </w:rPr>
      </w:pPr>
      <w:ins w:id="641" w:author="Jens-Rainer Ohm" w:date="2025-06-26T10:25:00Z">
        <w:r w:rsidRPr="004931FB">
          <w:rPr>
            <w:lang w:val="en-CA" w:eastAsia="de-DE"/>
          </w:rPr>
          <w:t>JVET-AK0181: alternative configurations</w:t>
        </w:r>
      </w:ins>
    </w:p>
    <w:p w14:paraId="7C011A3F" w14:textId="77777777" w:rsidR="004931FB" w:rsidRPr="004931FB" w:rsidRDefault="004931FB" w:rsidP="004931FB">
      <w:pPr>
        <w:numPr>
          <w:ilvl w:val="0"/>
          <w:numId w:val="87"/>
        </w:numPr>
        <w:rPr>
          <w:ins w:id="642" w:author="Jens-Rainer Ohm" w:date="2025-06-26T10:25:00Z"/>
          <w:lang w:val="en-CA" w:eastAsia="de-DE"/>
        </w:rPr>
      </w:pPr>
      <w:ins w:id="643" w:author="Jens-Rainer Ohm" w:date="2025-06-26T10:25:00Z">
        <w:r w:rsidRPr="004931FB">
          <w:rPr>
            <w:lang w:val="en-CA" w:eastAsia="de-DE"/>
          </w:rPr>
          <w:t>Merge and move configuration files for RA adaptive resolution</w:t>
        </w:r>
      </w:ins>
    </w:p>
    <w:p w14:paraId="5158D740" w14:textId="77777777" w:rsidR="004931FB" w:rsidRPr="004931FB" w:rsidRDefault="004931FB" w:rsidP="004931FB">
      <w:pPr>
        <w:numPr>
          <w:ilvl w:val="0"/>
          <w:numId w:val="87"/>
        </w:numPr>
        <w:rPr>
          <w:ins w:id="644" w:author="Jens-Rainer Ohm" w:date="2025-06-26T10:25:00Z"/>
          <w:lang w:val="en-CA" w:eastAsia="de-DE"/>
        </w:rPr>
      </w:pPr>
      <w:ins w:id="645" w:author="Jens-Rainer Ohm" w:date="2025-06-26T10:25:00Z">
        <w:r w:rsidRPr="004931FB">
          <w:rPr>
            <w:lang w:val="en-CA" w:eastAsia="de-DE"/>
          </w:rPr>
          <w:t>JVET-AK0239: GFVE SEI message</w:t>
        </w:r>
      </w:ins>
    </w:p>
    <w:p w14:paraId="58468F89" w14:textId="77777777" w:rsidR="004931FB" w:rsidRPr="004931FB" w:rsidRDefault="004931FB" w:rsidP="004931FB">
      <w:pPr>
        <w:numPr>
          <w:ilvl w:val="0"/>
          <w:numId w:val="87"/>
        </w:numPr>
        <w:rPr>
          <w:ins w:id="646" w:author="Jens-Rainer Ohm" w:date="2025-06-26T10:25:00Z"/>
          <w:lang w:val="en-CA" w:eastAsia="de-DE"/>
        </w:rPr>
      </w:pPr>
      <w:ins w:id="647" w:author="Jens-Rainer Ohm" w:date="2025-06-26T10:25:00Z">
        <w:r w:rsidRPr="004931FB">
          <w:rPr>
            <w:lang w:val="en-CA" w:eastAsia="de-DE"/>
          </w:rPr>
          <w:t xml:space="preserve">JVET-AH0174/JVET-AJ0073: Add </w:t>
        </w:r>
        <w:proofErr w:type="spellStart"/>
        <w:r w:rsidRPr="004931FB">
          <w:rPr>
            <w:lang w:val="en-CA" w:eastAsia="de-DE"/>
          </w:rPr>
          <w:t>nnpfc_scan_type_idc</w:t>
        </w:r>
        <w:proofErr w:type="spellEnd"/>
        <w:r w:rsidRPr="004931FB">
          <w:rPr>
            <w:lang w:val="en-CA" w:eastAsia="de-DE"/>
          </w:rPr>
          <w:t xml:space="preserve"> syntax element in the NNPFC SEI message</w:t>
        </w:r>
      </w:ins>
    </w:p>
    <w:p w14:paraId="25FD5A15" w14:textId="77777777" w:rsidR="004931FB" w:rsidRPr="004931FB" w:rsidRDefault="004931FB" w:rsidP="004931FB">
      <w:pPr>
        <w:numPr>
          <w:ilvl w:val="0"/>
          <w:numId w:val="87"/>
        </w:numPr>
        <w:rPr>
          <w:ins w:id="648" w:author="Jens-Rainer Ohm" w:date="2025-06-26T10:25:00Z"/>
          <w:lang w:val="en-CA" w:eastAsia="de-DE"/>
        </w:rPr>
      </w:pPr>
      <w:ins w:id="649" w:author="Jens-Rainer Ohm" w:date="2025-06-26T10:25:00Z">
        <w:r w:rsidRPr="004931FB">
          <w:rPr>
            <w:lang w:val="en-CA" w:eastAsia="de-DE"/>
          </w:rPr>
          <w:t>JVET-AK2006: Updates for SPTI SEI message</w:t>
        </w:r>
      </w:ins>
    </w:p>
    <w:p w14:paraId="03758CE8" w14:textId="77777777" w:rsidR="004931FB" w:rsidRPr="004931FB" w:rsidRDefault="004931FB" w:rsidP="004931FB">
      <w:pPr>
        <w:numPr>
          <w:ilvl w:val="0"/>
          <w:numId w:val="87"/>
        </w:numPr>
        <w:rPr>
          <w:ins w:id="650" w:author="Jens-Rainer Ohm" w:date="2025-06-26T10:25:00Z"/>
          <w:lang w:val="de-DE" w:eastAsia="de-DE"/>
        </w:rPr>
      </w:pPr>
      <w:ins w:id="651" w:author="Jens-Rainer Ohm" w:date="2025-06-26T10:25:00Z">
        <w:r w:rsidRPr="004931FB">
          <w:rPr>
            <w:lang w:val="de-DE" w:eastAsia="de-DE"/>
          </w:rPr>
          <w:t xml:space="preserve">JVET-AK0330: Fixes </w:t>
        </w:r>
        <w:proofErr w:type="spellStart"/>
        <w:r w:rsidRPr="004931FB">
          <w:rPr>
            <w:lang w:val="de-DE" w:eastAsia="de-DE"/>
          </w:rPr>
          <w:t>to</w:t>
        </w:r>
        <w:proofErr w:type="spellEnd"/>
        <w:r w:rsidRPr="004931FB">
          <w:rPr>
            <w:lang w:val="de-DE" w:eastAsia="de-DE"/>
          </w:rPr>
          <w:t xml:space="preserve"> OMI SEI </w:t>
        </w:r>
        <w:proofErr w:type="spellStart"/>
        <w:r w:rsidRPr="004931FB">
          <w:rPr>
            <w:lang w:val="de-DE" w:eastAsia="de-DE"/>
          </w:rPr>
          <w:t>message</w:t>
        </w:r>
        <w:proofErr w:type="spellEnd"/>
      </w:ins>
    </w:p>
    <w:p w14:paraId="4FAB5960" w14:textId="77777777" w:rsidR="004931FB" w:rsidRPr="004931FB" w:rsidRDefault="004931FB" w:rsidP="004931FB">
      <w:pPr>
        <w:numPr>
          <w:ilvl w:val="0"/>
          <w:numId w:val="87"/>
        </w:numPr>
        <w:rPr>
          <w:ins w:id="652" w:author="Jens-Rainer Ohm" w:date="2025-06-26T10:25:00Z"/>
          <w:lang w:val="en-CA" w:eastAsia="de-DE"/>
        </w:rPr>
      </w:pPr>
      <w:ins w:id="653" w:author="Jens-Rainer Ohm" w:date="2025-06-26T10:25:00Z">
        <w:r w:rsidRPr="004931FB">
          <w:rPr>
            <w:lang w:val="en-CA" w:eastAsia="de-DE"/>
          </w:rPr>
          <w:t>JVET-AK0333: Nested sub-chains in SPO SEI</w:t>
        </w:r>
      </w:ins>
    </w:p>
    <w:p w14:paraId="7B90A172" w14:textId="77777777" w:rsidR="004931FB" w:rsidRPr="004931FB" w:rsidRDefault="004931FB" w:rsidP="004931FB">
      <w:pPr>
        <w:numPr>
          <w:ilvl w:val="0"/>
          <w:numId w:val="87"/>
        </w:numPr>
        <w:rPr>
          <w:ins w:id="654" w:author="Jens-Rainer Ohm" w:date="2025-06-26T10:25:00Z"/>
          <w:lang w:val="en-CA" w:eastAsia="de-DE"/>
        </w:rPr>
      </w:pPr>
      <w:ins w:id="655" w:author="Jens-Rainer Ohm" w:date="2025-06-26T10:25:00Z">
        <w:r w:rsidRPr="004931FB">
          <w:rPr>
            <w:lang w:val="en-CA" w:eastAsia="de-DE"/>
          </w:rPr>
          <w:t xml:space="preserve">Work-around compile-problem with </w:t>
        </w:r>
        <w:proofErr w:type="spellStart"/>
        <w:r w:rsidRPr="004931FB">
          <w:rPr>
            <w:lang w:val="en-CA" w:eastAsia="de-DE"/>
          </w:rPr>
          <w:t>gcc</w:t>
        </w:r>
        <w:proofErr w:type="spellEnd"/>
        <w:r w:rsidRPr="004931FB">
          <w:rPr>
            <w:lang w:val="en-CA" w:eastAsia="de-DE"/>
          </w:rPr>
          <w:t xml:space="preserve"> 13/14</w:t>
        </w:r>
      </w:ins>
    </w:p>
    <w:p w14:paraId="768E8FFE" w14:textId="77777777" w:rsidR="004931FB" w:rsidRPr="004931FB" w:rsidRDefault="004931FB" w:rsidP="004931FB">
      <w:pPr>
        <w:numPr>
          <w:ilvl w:val="0"/>
          <w:numId w:val="87"/>
        </w:numPr>
        <w:rPr>
          <w:ins w:id="656" w:author="Jens-Rainer Ohm" w:date="2025-06-26T10:25:00Z"/>
          <w:lang w:val="en-CA" w:eastAsia="de-DE"/>
        </w:rPr>
      </w:pPr>
      <w:ins w:id="657" w:author="Jens-Rainer Ohm" w:date="2025-06-26T10:25:00Z">
        <w:r w:rsidRPr="004931FB">
          <w:rPr>
            <w:lang w:val="en-CA" w:eastAsia="de-DE"/>
          </w:rPr>
          <w:t>JVET-AK0238: Bug fixes and codes cleanup for GFV SEI message</w:t>
        </w:r>
      </w:ins>
    </w:p>
    <w:p w14:paraId="5636ED98" w14:textId="77777777" w:rsidR="004931FB" w:rsidRPr="004931FB" w:rsidRDefault="004931FB" w:rsidP="004931FB">
      <w:pPr>
        <w:numPr>
          <w:ilvl w:val="0"/>
          <w:numId w:val="87"/>
        </w:numPr>
        <w:rPr>
          <w:ins w:id="658" w:author="Jens-Rainer Ohm" w:date="2025-06-26T10:25:00Z"/>
          <w:lang w:val="en-CA" w:eastAsia="de-DE"/>
        </w:rPr>
      </w:pPr>
      <w:ins w:id="659" w:author="Jens-Rainer Ohm" w:date="2025-06-26T10:25:00Z">
        <w:r w:rsidRPr="004931FB">
          <w:rPr>
            <w:lang w:val="en-CA" w:eastAsia="de-DE"/>
          </w:rPr>
          <w:t xml:space="preserve">Set </w:t>
        </w:r>
        <w:proofErr w:type="spellStart"/>
        <w:r w:rsidRPr="004931FB">
          <w:rPr>
            <w:lang w:val="en-CA" w:eastAsia="de-DE"/>
          </w:rPr>
          <w:t>DeblockingFilterOffsetInPPS</w:t>
        </w:r>
        <w:proofErr w:type="spellEnd"/>
        <w:r w:rsidRPr="004931FB">
          <w:rPr>
            <w:lang w:val="en-CA" w:eastAsia="de-DE"/>
          </w:rPr>
          <w:t xml:space="preserve"> to 1 for RA configs</w:t>
        </w:r>
      </w:ins>
    </w:p>
    <w:p w14:paraId="1445D6D5" w14:textId="77777777" w:rsidR="004931FB" w:rsidRPr="004931FB" w:rsidRDefault="004931FB" w:rsidP="004931FB">
      <w:pPr>
        <w:numPr>
          <w:ilvl w:val="0"/>
          <w:numId w:val="87"/>
        </w:numPr>
        <w:rPr>
          <w:ins w:id="660" w:author="Jens-Rainer Ohm" w:date="2025-06-26T10:25:00Z"/>
          <w:lang w:val="en-CA" w:eastAsia="de-DE"/>
        </w:rPr>
      </w:pPr>
      <w:ins w:id="661" w:author="Jens-Rainer Ohm" w:date="2025-06-26T10:25:00Z">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ins>
    </w:p>
    <w:p w14:paraId="564F7175" w14:textId="77777777" w:rsidR="004931FB" w:rsidRPr="004931FB" w:rsidRDefault="004931FB" w:rsidP="004931FB">
      <w:pPr>
        <w:numPr>
          <w:ilvl w:val="0"/>
          <w:numId w:val="87"/>
        </w:numPr>
        <w:rPr>
          <w:ins w:id="662" w:author="Jens-Rainer Ohm" w:date="2025-06-26T10:25:00Z"/>
          <w:lang w:val="en-CA" w:eastAsia="de-DE"/>
        </w:rPr>
      </w:pPr>
      <w:ins w:id="663" w:author="Jens-Rainer Ohm" w:date="2025-06-26T10:25:00Z">
        <w:r w:rsidRPr="004931FB">
          <w:rPr>
            <w:lang w:val="en-CA" w:eastAsia="de-DE"/>
          </w:rPr>
          <w:t>JVET-AL0207: On matching target bitrate for subjective quality evaluation</w:t>
        </w:r>
      </w:ins>
    </w:p>
    <w:p w14:paraId="40C08BAB" w14:textId="77777777" w:rsidR="004931FB" w:rsidRPr="004931FB" w:rsidRDefault="004931FB" w:rsidP="004931FB">
      <w:pPr>
        <w:numPr>
          <w:ilvl w:val="0"/>
          <w:numId w:val="87"/>
        </w:numPr>
        <w:rPr>
          <w:ins w:id="664" w:author="Jens-Rainer Ohm" w:date="2025-06-26T10:25:00Z"/>
          <w:lang w:val="en-CA" w:eastAsia="de-DE"/>
        </w:rPr>
      </w:pPr>
      <w:ins w:id="665" w:author="Jens-Rainer Ohm" w:date="2025-06-26T10:25:00Z">
        <w:r w:rsidRPr="004931FB">
          <w:rPr>
            <w:lang w:val="en-CA" w:eastAsia="de-DE"/>
          </w:rPr>
          <w:t>JVET-AL0055: Alternative configurations with reduced encoder runtime</w:t>
        </w:r>
      </w:ins>
    </w:p>
    <w:p w14:paraId="35BAE3C2" w14:textId="77777777" w:rsidR="004931FB" w:rsidRPr="004931FB" w:rsidRDefault="004931FB" w:rsidP="004931FB">
      <w:pPr>
        <w:rPr>
          <w:ins w:id="666" w:author="Jens-Rainer Ohm" w:date="2025-06-26T10:25:00Z"/>
          <w:lang w:val="en-GB" w:eastAsia="de-DE"/>
        </w:rPr>
      </w:pPr>
    </w:p>
    <w:p w14:paraId="5DC04BA3" w14:textId="77777777" w:rsidR="004931FB" w:rsidRPr="004931FB" w:rsidRDefault="004931FB" w:rsidP="004931FB">
      <w:pPr>
        <w:rPr>
          <w:ins w:id="667" w:author="Jens-Rainer Ohm" w:date="2025-06-26T10:25:00Z"/>
          <w:lang w:val="en-CA" w:eastAsia="de-DE"/>
        </w:rPr>
      </w:pPr>
    </w:p>
    <w:p w14:paraId="352294F7" w14:textId="77777777" w:rsidR="004931FB" w:rsidRPr="004931FB" w:rsidRDefault="004931FB" w:rsidP="004931FB">
      <w:pPr>
        <w:rPr>
          <w:ins w:id="668" w:author="Jens-Rainer Ohm" w:date="2025-06-26T10:25:00Z"/>
          <w:lang w:val="en-CA" w:eastAsia="de-DE"/>
        </w:rPr>
      </w:pPr>
      <w:ins w:id="669" w:author="Jens-Rainer Ohm" w:date="2025-06-26T10:25:00Z">
        <w:r w:rsidRPr="004931FB">
          <w:rPr>
            <w:lang w:val="en-CA" w:eastAsia="de-DE"/>
          </w:rPr>
          <w:t>VTM 23.10 was tagged on May 7, 2025. Changes only include removal of macros from previous meeting cycles.</w:t>
        </w:r>
      </w:ins>
    </w:p>
    <w:p w14:paraId="0AB99F07" w14:textId="77777777" w:rsidR="004931FB" w:rsidRPr="004931FB" w:rsidRDefault="004931FB" w:rsidP="004931FB">
      <w:pPr>
        <w:rPr>
          <w:ins w:id="670" w:author="Jens-Rainer Ohm" w:date="2025-06-26T10:25:00Z"/>
          <w:lang w:val="en-CA" w:eastAsia="de-DE"/>
        </w:rPr>
      </w:pPr>
    </w:p>
    <w:p w14:paraId="0E16741D" w14:textId="77777777" w:rsidR="004931FB" w:rsidRPr="004931FB" w:rsidRDefault="004931FB" w:rsidP="004931FB">
      <w:pPr>
        <w:rPr>
          <w:ins w:id="671" w:author="Jens-Rainer Ohm" w:date="2025-06-26T10:25:00Z"/>
          <w:lang w:val="en-CA" w:eastAsia="de-DE"/>
        </w:rPr>
      </w:pPr>
      <w:ins w:id="672" w:author="Jens-Rainer Ohm" w:date="2025-06-26T10:25:00Z">
        <w:r w:rsidRPr="004931FB">
          <w:rPr>
            <w:lang w:val="en-CA" w:eastAsia="de-DE"/>
          </w:rPr>
          <w:t>VTM 23.11 is expected to be tagged during the 39</w:t>
        </w:r>
        <w:r w:rsidRPr="004931FB">
          <w:rPr>
            <w:vertAlign w:val="superscript"/>
            <w:lang w:val="en-CA" w:eastAsia="de-DE"/>
          </w:rPr>
          <w:t>th</w:t>
        </w:r>
        <w:r w:rsidRPr="004931FB">
          <w:rPr>
            <w:lang w:val="en-CA" w:eastAsia="de-DE"/>
          </w:rPr>
          <w:t xml:space="preserve"> JVET meeting. Changes are expected to include:</w:t>
        </w:r>
      </w:ins>
    </w:p>
    <w:p w14:paraId="0E71223A" w14:textId="77777777" w:rsidR="004931FB" w:rsidRPr="004931FB" w:rsidRDefault="004931FB" w:rsidP="004931FB">
      <w:pPr>
        <w:rPr>
          <w:ins w:id="673" w:author="Jens-Rainer Ohm" w:date="2025-06-26T10:25:00Z"/>
          <w:lang w:val="en-GB" w:eastAsia="de-DE"/>
        </w:rPr>
      </w:pPr>
    </w:p>
    <w:p w14:paraId="253ACC8F" w14:textId="77777777" w:rsidR="004931FB" w:rsidRPr="004931FB" w:rsidRDefault="004931FB" w:rsidP="004931FB">
      <w:pPr>
        <w:numPr>
          <w:ilvl w:val="0"/>
          <w:numId w:val="89"/>
        </w:numPr>
        <w:rPr>
          <w:ins w:id="674" w:author="Jens-Rainer Ohm" w:date="2025-06-26T10:25:00Z"/>
          <w:lang w:val="en-CA" w:eastAsia="de-DE"/>
        </w:rPr>
      </w:pPr>
      <w:ins w:id="675" w:author="Jens-Rainer Ohm" w:date="2025-06-26T10:25:00Z">
        <w:r w:rsidRPr="004931FB">
          <w:rPr>
            <w:lang w:val="en-CA" w:eastAsia="de-DE"/>
          </w:rPr>
          <w:t>JVET-AJ0105: Complexity Info in SPO SEI message</w:t>
        </w:r>
      </w:ins>
    </w:p>
    <w:p w14:paraId="5BC65A59" w14:textId="77777777" w:rsidR="004931FB" w:rsidRPr="004931FB" w:rsidRDefault="004931FB" w:rsidP="004931FB">
      <w:pPr>
        <w:numPr>
          <w:ilvl w:val="0"/>
          <w:numId w:val="89"/>
        </w:numPr>
        <w:rPr>
          <w:ins w:id="676" w:author="Jens-Rainer Ohm" w:date="2025-06-26T10:25:00Z"/>
          <w:lang w:val="en-CA" w:eastAsia="de-DE"/>
        </w:rPr>
      </w:pPr>
      <w:ins w:id="677" w:author="Jens-Rainer Ohm" w:date="2025-06-26T10:25:00Z">
        <w:r w:rsidRPr="004931FB">
          <w:rPr>
            <w:lang w:val="en-CA" w:eastAsia="de-DE"/>
          </w:rPr>
          <w:t>JVET-AK0114: Implementation of AI-Usage Restrictions SEI message</w:t>
        </w:r>
      </w:ins>
    </w:p>
    <w:p w14:paraId="6384DE59" w14:textId="77777777" w:rsidR="004931FB" w:rsidRPr="004931FB" w:rsidRDefault="004931FB" w:rsidP="004931FB">
      <w:pPr>
        <w:numPr>
          <w:ilvl w:val="0"/>
          <w:numId w:val="89"/>
        </w:numPr>
        <w:rPr>
          <w:ins w:id="678" w:author="Jens-Rainer Ohm" w:date="2025-06-26T10:25:00Z"/>
          <w:lang w:val="en-CA" w:eastAsia="de-DE"/>
        </w:rPr>
      </w:pPr>
      <w:ins w:id="679" w:author="Jens-Rainer Ohm" w:date="2025-06-26T10:25:00Z">
        <w:r w:rsidRPr="004931FB">
          <w:rPr>
            <w:lang w:val="en-CA" w:eastAsia="de-DE"/>
          </w:rPr>
          <w:t>WG03 N01464: Implementation of attenuation maps as new green metadata type</w:t>
        </w:r>
      </w:ins>
    </w:p>
    <w:p w14:paraId="7B52EA40" w14:textId="77777777" w:rsidR="004931FB" w:rsidRPr="004931FB" w:rsidRDefault="004931FB" w:rsidP="004931FB">
      <w:pPr>
        <w:numPr>
          <w:ilvl w:val="0"/>
          <w:numId w:val="89"/>
        </w:numPr>
        <w:rPr>
          <w:ins w:id="680" w:author="Jens-Rainer Ohm" w:date="2025-06-26T10:25:00Z"/>
          <w:lang w:val="en-CA" w:eastAsia="de-DE"/>
        </w:rPr>
      </w:pPr>
      <w:ins w:id="681" w:author="Jens-Rainer Ohm" w:date="2025-06-26T10:25:00Z">
        <w:r w:rsidRPr="004931FB">
          <w:rPr>
            <w:lang w:val="en-CA" w:eastAsia="de-DE"/>
          </w:rPr>
          <w:t>Fix incorrect constant in ISP search</w:t>
        </w:r>
      </w:ins>
    </w:p>
    <w:p w14:paraId="36F184FF" w14:textId="77777777" w:rsidR="004931FB" w:rsidRPr="004931FB" w:rsidRDefault="004931FB" w:rsidP="004931FB">
      <w:pPr>
        <w:numPr>
          <w:ilvl w:val="0"/>
          <w:numId w:val="89"/>
        </w:numPr>
        <w:rPr>
          <w:ins w:id="682" w:author="Jens-Rainer Ohm" w:date="2025-06-26T10:25:00Z"/>
          <w:lang w:val="en-CA" w:eastAsia="de-DE"/>
        </w:rPr>
      </w:pPr>
      <w:ins w:id="683" w:author="Jens-Rainer Ohm" w:date="2025-06-26T10:25:00Z">
        <w:r w:rsidRPr="004931FB">
          <w:rPr>
            <w:lang w:val="en-CA" w:eastAsia="de-DE"/>
          </w:rPr>
          <w:t>Improved implementation of hash search</w:t>
        </w:r>
      </w:ins>
    </w:p>
    <w:p w14:paraId="6A880C44" w14:textId="77777777" w:rsidR="004931FB" w:rsidRPr="004931FB" w:rsidRDefault="004931FB" w:rsidP="004931FB">
      <w:pPr>
        <w:numPr>
          <w:ilvl w:val="0"/>
          <w:numId w:val="89"/>
        </w:numPr>
        <w:rPr>
          <w:ins w:id="684" w:author="Jens-Rainer Ohm" w:date="2025-06-26T10:25:00Z"/>
          <w:lang w:val="en-CA" w:eastAsia="de-DE"/>
        </w:rPr>
      </w:pPr>
      <w:ins w:id="685" w:author="Jens-Rainer Ohm" w:date="2025-06-26T10:25:00Z">
        <w:r w:rsidRPr="004931FB">
          <w:rPr>
            <w:lang w:val="en-CA" w:eastAsia="de-DE"/>
          </w:rPr>
          <w:t>JVET-AL0067: OMI SEI constraints</w:t>
        </w:r>
      </w:ins>
    </w:p>
    <w:p w14:paraId="004B808C" w14:textId="77777777" w:rsidR="004931FB" w:rsidRPr="004931FB" w:rsidRDefault="004931FB" w:rsidP="004931FB">
      <w:pPr>
        <w:numPr>
          <w:ilvl w:val="0"/>
          <w:numId w:val="89"/>
        </w:numPr>
        <w:rPr>
          <w:ins w:id="686" w:author="Jens-Rainer Ohm" w:date="2025-06-26T10:25:00Z"/>
          <w:lang w:val="en-CA" w:eastAsia="de-DE"/>
        </w:rPr>
      </w:pPr>
      <w:ins w:id="687" w:author="Jens-Rainer Ohm" w:date="2025-06-26T10:25:00Z">
        <w:r w:rsidRPr="004931FB">
          <w:rPr>
            <w:lang w:val="en-CA" w:eastAsia="de-DE"/>
          </w:rPr>
          <w:t>JVET-AL0056: Constraint for quant threshold delta in EOI SEI message</w:t>
        </w:r>
      </w:ins>
    </w:p>
    <w:p w14:paraId="6B8F274A" w14:textId="77777777" w:rsidR="004931FB" w:rsidRPr="004931FB" w:rsidRDefault="004931FB" w:rsidP="004931FB">
      <w:pPr>
        <w:numPr>
          <w:ilvl w:val="0"/>
          <w:numId w:val="89"/>
        </w:numPr>
        <w:rPr>
          <w:ins w:id="688" w:author="Jens-Rainer Ohm" w:date="2025-06-26T10:25:00Z"/>
          <w:lang w:val="en-CA" w:eastAsia="de-DE"/>
        </w:rPr>
      </w:pPr>
      <w:ins w:id="689" w:author="Jens-Rainer Ohm" w:date="2025-06-26T10:25:00Z">
        <w:r w:rsidRPr="004931FB">
          <w:rPr>
            <w:lang w:val="en-CA" w:eastAsia="de-DE"/>
          </w:rPr>
          <w:t>Faster CRC32C computation</w:t>
        </w:r>
      </w:ins>
    </w:p>
    <w:p w14:paraId="6DE33712" w14:textId="77777777" w:rsidR="004931FB" w:rsidRPr="004931FB" w:rsidRDefault="004931FB" w:rsidP="004931FB">
      <w:pPr>
        <w:numPr>
          <w:ilvl w:val="0"/>
          <w:numId w:val="89"/>
        </w:numPr>
        <w:rPr>
          <w:ins w:id="690" w:author="Jens-Rainer Ohm" w:date="2025-06-26T10:25:00Z"/>
          <w:lang w:val="en-CA" w:eastAsia="de-DE"/>
        </w:rPr>
      </w:pPr>
      <w:ins w:id="691" w:author="Jens-Rainer Ohm" w:date="2025-06-26T10:25:00Z">
        <w:r w:rsidRPr="004931FB">
          <w:rPr>
            <w:lang w:val="en-CA" w:eastAsia="de-DE"/>
          </w:rPr>
          <w:t>Faster temporal prefilter</w:t>
        </w:r>
      </w:ins>
    </w:p>
    <w:p w14:paraId="40C49910" w14:textId="77777777" w:rsidR="004931FB" w:rsidRPr="004931FB" w:rsidRDefault="004931FB" w:rsidP="004931FB">
      <w:pPr>
        <w:numPr>
          <w:ilvl w:val="0"/>
          <w:numId w:val="89"/>
        </w:numPr>
        <w:rPr>
          <w:ins w:id="692" w:author="Jens-Rainer Ohm" w:date="2025-06-26T10:25:00Z"/>
          <w:lang w:val="en-CA" w:eastAsia="de-DE"/>
        </w:rPr>
      </w:pPr>
      <w:ins w:id="693" w:author="Jens-Rainer Ohm" w:date="2025-06-26T10:25:00Z">
        <w:r w:rsidRPr="004931FB">
          <w:rPr>
            <w:lang w:val="en-CA" w:eastAsia="de-DE"/>
          </w:rPr>
          <w:t xml:space="preserve">JVET-AL0117: On association of NAL units to DSC verification </w:t>
        </w:r>
        <w:proofErr w:type="spellStart"/>
        <w:r w:rsidRPr="004931FB">
          <w:rPr>
            <w:lang w:val="en-CA" w:eastAsia="de-DE"/>
          </w:rPr>
          <w:t>substreams</w:t>
        </w:r>
        <w:proofErr w:type="spellEnd"/>
      </w:ins>
    </w:p>
    <w:p w14:paraId="5130C777" w14:textId="77777777" w:rsidR="004931FB" w:rsidRPr="004931FB" w:rsidRDefault="004931FB" w:rsidP="004931FB">
      <w:pPr>
        <w:numPr>
          <w:ilvl w:val="0"/>
          <w:numId w:val="89"/>
        </w:numPr>
        <w:rPr>
          <w:ins w:id="694" w:author="Jens-Rainer Ohm" w:date="2025-06-26T10:25:00Z"/>
          <w:lang w:val="en-CA" w:eastAsia="de-DE"/>
        </w:rPr>
      </w:pPr>
      <w:ins w:id="695" w:author="Jens-Rainer Ohm" w:date="2025-06-26T10:25:00Z">
        <w:r w:rsidRPr="004931FB">
          <w:rPr>
            <w:lang w:val="en-CA" w:eastAsia="de-DE"/>
          </w:rPr>
          <w:t>JVET-AK0326 and JVET-AI0070: Updated NNPF SEI messages</w:t>
        </w:r>
      </w:ins>
    </w:p>
    <w:p w14:paraId="5760F31A" w14:textId="77777777" w:rsidR="004931FB" w:rsidRPr="004931FB" w:rsidRDefault="004931FB" w:rsidP="004931FB">
      <w:pPr>
        <w:numPr>
          <w:ilvl w:val="0"/>
          <w:numId w:val="89"/>
        </w:numPr>
        <w:rPr>
          <w:ins w:id="696" w:author="Jens-Rainer Ohm" w:date="2025-06-26T10:25:00Z"/>
          <w:lang w:val="en-CA" w:eastAsia="de-DE"/>
        </w:rPr>
      </w:pPr>
      <w:ins w:id="697" w:author="Jens-Rainer Ohm" w:date="2025-06-26T10:25:00Z">
        <w:r w:rsidRPr="004931FB">
          <w:rPr>
            <w:lang w:val="en-CA" w:eastAsia="de-DE"/>
          </w:rPr>
          <w:lastRenderedPageBreak/>
          <w:t xml:space="preserve">JVET-AL0075: Add </w:t>
        </w:r>
        <w:proofErr w:type="spellStart"/>
        <w:r w:rsidRPr="004931FB">
          <w:rPr>
            <w:lang w:val="en-CA" w:eastAsia="de-DE"/>
          </w:rPr>
          <w:t>nnpfa_selected_input_flag</w:t>
        </w:r>
        <w:proofErr w:type="spellEnd"/>
        <w:r w:rsidRPr="004931FB">
          <w:rPr>
            <w:lang w:val="en-CA" w:eastAsia="de-DE"/>
          </w:rPr>
          <w:t xml:space="preserve"> to NNPFA SEI</w:t>
        </w:r>
      </w:ins>
    </w:p>
    <w:p w14:paraId="3D5B023D" w14:textId="77777777" w:rsidR="004931FB" w:rsidRPr="004931FB" w:rsidRDefault="004931FB" w:rsidP="004931FB">
      <w:pPr>
        <w:numPr>
          <w:ilvl w:val="0"/>
          <w:numId w:val="89"/>
        </w:numPr>
        <w:rPr>
          <w:ins w:id="698" w:author="Jens-Rainer Ohm" w:date="2025-06-26T10:25:00Z"/>
          <w:lang w:val="en-CA" w:eastAsia="de-DE"/>
        </w:rPr>
      </w:pPr>
      <w:ins w:id="699" w:author="Jens-Rainer Ohm" w:date="2025-06-26T10:25:00Z">
        <w:r w:rsidRPr="004931FB">
          <w:rPr>
            <w:lang w:val="en-CA" w:eastAsia="de-DE"/>
          </w:rPr>
          <w:t>JVET-AL0339: Spatial Resolution for the FGC SEI message</w:t>
        </w:r>
      </w:ins>
    </w:p>
    <w:p w14:paraId="6771B72C" w14:textId="77777777" w:rsidR="004931FB" w:rsidRPr="004931FB" w:rsidRDefault="004931FB" w:rsidP="004931FB">
      <w:pPr>
        <w:numPr>
          <w:ilvl w:val="0"/>
          <w:numId w:val="89"/>
        </w:numPr>
        <w:rPr>
          <w:ins w:id="700" w:author="Jens-Rainer Ohm" w:date="2025-06-26T10:25:00Z"/>
          <w:lang w:val="en-CA" w:eastAsia="de-DE"/>
        </w:rPr>
      </w:pPr>
      <w:ins w:id="701" w:author="Jens-Rainer Ohm" w:date="2025-06-26T10:25:00Z">
        <w:r w:rsidRPr="004931FB">
          <w:rPr>
            <w:lang w:val="en-CA" w:eastAsia="de-DE"/>
          </w:rPr>
          <w:t>JVET-AL0324, AL0070: updates of PRI SEI message</w:t>
        </w:r>
      </w:ins>
    </w:p>
    <w:p w14:paraId="108D0B19" w14:textId="77777777" w:rsidR="004931FB" w:rsidRPr="004931FB" w:rsidRDefault="004931FB" w:rsidP="004931FB">
      <w:pPr>
        <w:numPr>
          <w:ilvl w:val="0"/>
          <w:numId w:val="89"/>
        </w:numPr>
        <w:rPr>
          <w:ins w:id="702" w:author="Jens-Rainer Ohm" w:date="2025-06-26T10:25:00Z"/>
          <w:lang w:val="en-CA" w:eastAsia="de-DE"/>
        </w:rPr>
      </w:pPr>
      <w:ins w:id="703" w:author="Jens-Rainer Ohm" w:date="2025-06-26T10:25:00Z">
        <w:r w:rsidRPr="004931FB">
          <w:rPr>
            <w:lang w:val="en-CA" w:eastAsia="de-DE"/>
          </w:rPr>
          <w:t xml:space="preserve">Introduce </w:t>
        </w:r>
        <w:proofErr w:type="spellStart"/>
        <w:r w:rsidRPr="004931FB">
          <w:rPr>
            <w:lang w:val="en-CA" w:eastAsia="de-DE"/>
          </w:rPr>
          <w:t>cfg</w:t>
        </w:r>
        <w:proofErr w:type="spellEnd"/>
        <w:r w:rsidRPr="004931FB">
          <w:rPr>
            <w:lang w:val="en-CA" w:eastAsia="de-DE"/>
          </w:rPr>
          <w:t xml:space="preserve"> parameter to remove dependency on GOP size when determining `pps_init_qp_minus26`</w:t>
        </w:r>
      </w:ins>
    </w:p>
    <w:p w14:paraId="0DEF7814" w14:textId="77777777" w:rsidR="004931FB" w:rsidRPr="004931FB" w:rsidRDefault="004931FB" w:rsidP="004931FB">
      <w:pPr>
        <w:numPr>
          <w:ilvl w:val="0"/>
          <w:numId w:val="89"/>
        </w:numPr>
        <w:rPr>
          <w:ins w:id="704" w:author="Jens-Rainer Ohm" w:date="2025-06-26T10:25:00Z"/>
          <w:lang w:val="en-CA" w:eastAsia="de-DE"/>
        </w:rPr>
      </w:pPr>
      <w:ins w:id="705" w:author="Jens-Rainer Ohm" w:date="2025-06-26T10:25:00Z">
        <w:r w:rsidRPr="004931FB">
          <w:rPr>
            <w:lang w:val="en-CA" w:eastAsia="de-DE"/>
          </w:rPr>
          <w:t>JVET-AJ0060: multilayer adaptation of Packed regions information SEI message</w:t>
        </w:r>
      </w:ins>
    </w:p>
    <w:p w14:paraId="36DE615F" w14:textId="77777777" w:rsidR="004931FB" w:rsidRPr="004931FB" w:rsidRDefault="004931FB" w:rsidP="004931FB">
      <w:pPr>
        <w:numPr>
          <w:ilvl w:val="0"/>
          <w:numId w:val="89"/>
        </w:numPr>
        <w:rPr>
          <w:ins w:id="706" w:author="Jens-Rainer Ohm" w:date="2025-06-26T10:25:00Z"/>
          <w:lang w:val="en-CA" w:eastAsia="de-DE"/>
        </w:rPr>
      </w:pPr>
      <w:ins w:id="707" w:author="Jens-Rainer Ohm" w:date="2025-06-26T10:25:00Z">
        <w:r w:rsidRPr="004931FB">
          <w:rPr>
            <w:lang w:val="en-CA" w:eastAsia="de-DE"/>
          </w:rPr>
          <w:t xml:space="preserve">JVET-AL0301: Specify constraints on syntax elements related to </w:t>
        </w:r>
        <w:proofErr w:type="spellStart"/>
        <w:r w:rsidRPr="004931FB">
          <w:rPr>
            <w:lang w:val="en-CA" w:eastAsia="de-DE"/>
          </w:rPr>
          <w:t>matrix_coeffs</w:t>
        </w:r>
        <w:proofErr w:type="spellEnd"/>
      </w:ins>
    </w:p>
    <w:p w14:paraId="0C4A45A4" w14:textId="77777777" w:rsidR="004931FB" w:rsidRPr="004931FB" w:rsidRDefault="004931FB" w:rsidP="004931FB">
      <w:pPr>
        <w:numPr>
          <w:ilvl w:val="0"/>
          <w:numId w:val="89"/>
        </w:numPr>
        <w:rPr>
          <w:ins w:id="708" w:author="Jens-Rainer Ohm" w:date="2025-06-26T10:25:00Z"/>
          <w:lang w:val="en-CA" w:eastAsia="de-DE"/>
        </w:rPr>
      </w:pPr>
      <w:ins w:id="709" w:author="Jens-Rainer Ohm" w:date="2025-06-26T10:25:00Z">
        <w:r w:rsidRPr="004931FB">
          <w:rPr>
            <w:lang w:val="en-CA" w:eastAsia="de-DE"/>
          </w:rPr>
          <w:t>JVET-AK0140: Packed Regions Info SEI</w:t>
        </w:r>
      </w:ins>
    </w:p>
    <w:p w14:paraId="185E6D09" w14:textId="77777777" w:rsidR="004931FB" w:rsidRPr="004931FB" w:rsidRDefault="004931FB" w:rsidP="004931FB">
      <w:pPr>
        <w:numPr>
          <w:ilvl w:val="0"/>
          <w:numId w:val="89"/>
        </w:numPr>
        <w:rPr>
          <w:ins w:id="710" w:author="Jens-Rainer Ohm" w:date="2025-06-26T10:25:00Z"/>
          <w:lang w:val="en-CA" w:eastAsia="de-DE"/>
        </w:rPr>
      </w:pPr>
      <w:ins w:id="711" w:author="Jens-Rainer Ohm" w:date="2025-06-26T10:25:00Z">
        <w:r w:rsidRPr="004931FB">
          <w:rPr>
            <w:lang w:val="en-CA" w:eastAsia="de-DE"/>
          </w:rPr>
          <w:t>JVET-AL0123/AL0310: Signalling changes to the EOI SEI message</w:t>
        </w:r>
      </w:ins>
    </w:p>
    <w:p w14:paraId="7989BE8B" w14:textId="77777777" w:rsidR="004931FB" w:rsidRPr="004931FB" w:rsidRDefault="004931FB" w:rsidP="004931FB">
      <w:pPr>
        <w:numPr>
          <w:ilvl w:val="0"/>
          <w:numId w:val="89"/>
        </w:numPr>
        <w:rPr>
          <w:ins w:id="712" w:author="Jens-Rainer Ohm" w:date="2025-06-26T10:25:00Z"/>
          <w:lang w:val="en-CA" w:eastAsia="de-DE"/>
        </w:rPr>
      </w:pPr>
      <w:ins w:id="713" w:author="Jens-Rainer Ohm" w:date="2025-06-26T10:25:00Z">
        <w:r w:rsidRPr="004931FB">
          <w:rPr>
            <w:lang w:val="en-CA" w:eastAsia="de-DE"/>
          </w:rPr>
          <w:t xml:space="preserve">JVET-AK0287: Signal flags in DSCI SEI to indicate </w:t>
        </w:r>
        <w:proofErr w:type="spellStart"/>
        <w:r w:rsidRPr="004931FB">
          <w:rPr>
            <w:lang w:val="en-CA" w:eastAsia="de-DE"/>
          </w:rPr>
          <w:t>substream</w:t>
        </w:r>
        <w:proofErr w:type="spellEnd"/>
        <w:r w:rsidRPr="004931FB">
          <w:rPr>
            <w:lang w:val="en-CA" w:eastAsia="de-DE"/>
          </w:rPr>
          <w:t xml:space="preserve"> dependency</w:t>
        </w:r>
      </w:ins>
    </w:p>
    <w:p w14:paraId="345FD741" w14:textId="77777777" w:rsidR="004931FB" w:rsidRPr="004931FB" w:rsidRDefault="004931FB" w:rsidP="004931FB">
      <w:pPr>
        <w:numPr>
          <w:ilvl w:val="0"/>
          <w:numId w:val="89"/>
        </w:numPr>
        <w:rPr>
          <w:ins w:id="714" w:author="Jens-Rainer Ohm" w:date="2025-06-26T10:25:00Z"/>
          <w:lang w:val="en-CA" w:eastAsia="de-DE"/>
        </w:rPr>
      </w:pPr>
      <w:ins w:id="715" w:author="Jens-Rainer Ohm" w:date="2025-06-26T10:25:00Z">
        <w:r w:rsidRPr="004931FB">
          <w:rPr>
            <w:lang w:val="en-CA" w:eastAsia="de-DE"/>
          </w:rPr>
          <w:t xml:space="preserve">JVET-AJ0183: Implementation of syntax element </w:t>
        </w:r>
        <w:proofErr w:type="spellStart"/>
        <w:r w:rsidRPr="004931FB">
          <w:rPr>
            <w:lang w:val="en-CA" w:eastAsia="de-DE"/>
          </w:rPr>
          <w:t>eoi_src_pic_flag</w:t>
        </w:r>
        <w:proofErr w:type="spellEnd"/>
        <w:r w:rsidRPr="004931FB">
          <w:rPr>
            <w:lang w:val="en-CA" w:eastAsia="de-DE"/>
          </w:rPr>
          <w:t xml:space="preserve"> in Encoder Optimization Information SEI message</w:t>
        </w:r>
      </w:ins>
    </w:p>
    <w:p w14:paraId="5BD19CB9" w14:textId="77777777" w:rsidR="004931FB" w:rsidRPr="004931FB" w:rsidRDefault="004931FB" w:rsidP="004931FB">
      <w:pPr>
        <w:numPr>
          <w:ilvl w:val="1"/>
          <w:numId w:val="44"/>
        </w:numPr>
        <w:rPr>
          <w:ins w:id="716" w:author="Jens-Rainer Ohm" w:date="2025-06-26T10:25:00Z"/>
          <w:b/>
          <w:bCs/>
          <w:i/>
          <w:iCs/>
          <w:lang w:val="en-CA" w:eastAsia="de-DE"/>
        </w:rPr>
      </w:pPr>
      <w:ins w:id="717" w:author="Jens-Rainer Ohm" w:date="2025-06-26T10:25:00Z">
        <w:r w:rsidRPr="004931FB">
          <w:rPr>
            <w:b/>
            <w:bCs/>
            <w:i/>
            <w:iCs/>
            <w:lang w:val="en-CA" w:eastAsia="de-DE"/>
          </w:rPr>
          <w:t>CTC Performance</w:t>
        </w:r>
      </w:ins>
    </w:p>
    <w:p w14:paraId="13764352" w14:textId="77777777" w:rsidR="004931FB" w:rsidRPr="004931FB" w:rsidRDefault="004931FB" w:rsidP="004931FB">
      <w:pPr>
        <w:rPr>
          <w:ins w:id="718" w:author="Jens-Rainer Ohm" w:date="2025-06-26T10:25:00Z"/>
          <w:lang w:val="en-CA" w:eastAsia="de-DE"/>
        </w:rPr>
      </w:pPr>
      <w:ins w:id="719" w:author="Jens-Rainer Ohm" w:date="2025-06-26T10:25:00Z">
        <w:r w:rsidRPr="004931FB">
          <w:rPr>
            <w:lang w:val="en-CA" w:eastAsia="de-DE"/>
          </w:rPr>
          <w:t>VTM 23.9 shows identical performance compared to VTM 23.7 in SDR CTC for AI and LD configurations. There is a minor change in RA:</w:t>
        </w:r>
      </w:ins>
    </w:p>
    <w:p w14:paraId="3B0159A9" w14:textId="77777777" w:rsidR="004931FB" w:rsidRPr="004931FB" w:rsidRDefault="004931FB" w:rsidP="004931FB">
      <w:pPr>
        <w:rPr>
          <w:ins w:id="720" w:author="Jens-Rainer Ohm" w:date="2025-06-26T10:25:00Z"/>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4C61C5">
        <w:trPr>
          <w:trHeight w:val="255"/>
          <w:ins w:id="721" w:author="Jens-Rainer Ohm" w:date="2025-06-26T10:25:00Z"/>
        </w:trPr>
        <w:tc>
          <w:tcPr>
            <w:tcW w:w="992" w:type="dxa"/>
            <w:tcBorders>
              <w:top w:val="nil"/>
              <w:left w:val="nil"/>
              <w:bottom w:val="nil"/>
              <w:right w:val="nil"/>
            </w:tcBorders>
            <w:shd w:val="clear" w:color="auto" w:fill="auto"/>
            <w:noWrap/>
            <w:vAlign w:val="center"/>
            <w:hideMark/>
          </w:tcPr>
          <w:p w14:paraId="3DD97D10" w14:textId="77777777" w:rsidR="004931FB" w:rsidRPr="004931FB" w:rsidRDefault="004931FB" w:rsidP="004931FB">
            <w:pPr>
              <w:rPr>
                <w:ins w:id="722" w:author="Jens-Rainer Ohm" w:date="2025-06-26T10:25:00Z"/>
                <w:lang w:val="de-DE" w:eastAsia="de-DE"/>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4931FB" w:rsidRDefault="004931FB" w:rsidP="004931FB">
            <w:pPr>
              <w:rPr>
                <w:ins w:id="723" w:author="Jens-Rainer Ohm" w:date="2025-06-26T10:25:00Z"/>
                <w:lang w:val="de-DE" w:eastAsia="de-DE"/>
              </w:rPr>
            </w:pPr>
            <w:ins w:id="724" w:author="Jens-Rainer Ohm" w:date="2025-06-26T10:25:00Z">
              <w:r w:rsidRPr="004931FB">
                <w:rPr>
                  <w:b/>
                  <w:bCs/>
                  <w:lang w:val="de-DE" w:eastAsia="de-DE"/>
                </w:rPr>
                <w:t xml:space="preserve">Random </w:t>
              </w:r>
              <w:proofErr w:type="spellStart"/>
              <w:r w:rsidRPr="004931FB">
                <w:rPr>
                  <w:b/>
                  <w:bCs/>
                  <w:lang w:val="de-DE" w:eastAsia="de-DE"/>
                </w:rPr>
                <w:t>access</w:t>
              </w:r>
              <w:proofErr w:type="spellEnd"/>
              <w:r w:rsidRPr="004931FB">
                <w:rPr>
                  <w:b/>
                  <w:bCs/>
                  <w:lang w:val="de-DE" w:eastAsia="de-DE"/>
                </w:rPr>
                <w:t xml:space="preserve"> Main10</w:t>
              </w:r>
            </w:ins>
          </w:p>
        </w:tc>
      </w:tr>
      <w:tr w:rsidR="004931FB" w:rsidRPr="004931FB" w14:paraId="18958E03" w14:textId="77777777" w:rsidTr="004C61C5">
        <w:trPr>
          <w:trHeight w:val="255"/>
          <w:ins w:id="725" w:author="Jens-Rainer Ohm" w:date="2025-06-26T10:25:00Z"/>
        </w:trPr>
        <w:tc>
          <w:tcPr>
            <w:tcW w:w="992" w:type="dxa"/>
            <w:tcBorders>
              <w:top w:val="nil"/>
              <w:left w:val="nil"/>
              <w:bottom w:val="nil"/>
              <w:right w:val="nil"/>
            </w:tcBorders>
            <w:shd w:val="clear" w:color="auto" w:fill="auto"/>
            <w:noWrap/>
            <w:vAlign w:val="center"/>
            <w:hideMark/>
          </w:tcPr>
          <w:p w14:paraId="3D0E08C8" w14:textId="77777777" w:rsidR="004931FB" w:rsidRPr="004931FB" w:rsidRDefault="004931FB" w:rsidP="004931FB">
            <w:pPr>
              <w:rPr>
                <w:ins w:id="726" w:author="Jens-Rainer Ohm" w:date="2025-06-26T10:25:00Z"/>
                <w:lang w:val="de-DE" w:eastAsia="de-DE"/>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4931FB" w:rsidRDefault="004931FB" w:rsidP="004931FB">
            <w:pPr>
              <w:rPr>
                <w:ins w:id="727" w:author="Jens-Rainer Ohm" w:date="2025-06-26T10:25:00Z"/>
                <w:b/>
                <w:bCs/>
                <w:lang w:eastAsia="de-DE"/>
              </w:rPr>
            </w:pPr>
            <w:ins w:id="728" w:author="Jens-Rainer Ohm" w:date="2025-06-26T10:25:00Z">
              <w:r w:rsidRPr="004931FB">
                <w:rPr>
                  <w:b/>
                  <w:bCs/>
                  <w:lang w:eastAsia="de-DE"/>
                </w:rPr>
                <w:t>Over [</w:t>
              </w:r>
              <w:proofErr w:type="spellStart"/>
              <w:r w:rsidRPr="004931FB">
                <w:rPr>
                  <w:b/>
                  <w:bCs/>
                  <w:lang w:eastAsia="de-DE"/>
                </w:rPr>
                <w:t>vtm</w:t>
              </w:r>
              <w:proofErr w:type="spellEnd"/>
              <w:r w:rsidRPr="004931FB">
                <w:rPr>
                  <w:b/>
                  <w:bCs/>
                  <w:lang w:eastAsia="de-DE"/>
                </w:rPr>
                <w:t>][</w:t>
              </w:r>
              <w:proofErr w:type="spellStart"/>
              <w:r w:rsidRPr="004931FB">
                <w:rPr>
                  <w:b/>
                  <w:bCs/>
                  <w:lang w:eastAsia="de-DE"/>
                </w:rPr>
                <w:t>vtm</w:t>
              </w:r>
              <w:proofErr w:type="spellEnd"/>
              <w:r w:rsidRPr="004931FB">
                <w:rPr>
                  <w:b/>
                  <w:bCs/>
                  <w:lang w:eastAsia="de-DE"/>
                </w:rPr>
                <w:t>][VTM-23.</w:t>
              </w:r>
              <w:proofErr w:type="gramStart"/>
              <w:r w:rsidRPr="004931FB">
                <w:rPr>
                  <w:b/>
                  <w:bCs/>
                  <w:lang w:eastAsia="de-DE"/>
                </w:rPr>
                <w:t>7][</w:t>
              </w:r>
              <w:proofErr w:type="gramEnd"/>
              <w:r w:rsidRPr="004931FB">
                <w:rPr>
                  <w:b/>
                  <w:bCs/>
                  <w:lang w:eastAsia="de-DE"/>
                </w:rPr>
                <w:t>b0c3ff99][ip1s][t0]</w:t>
              </w:r>
            </w:ins>
          </w:p>
        </w:tc>
      </w:tr>
      <w:tr w:rsidR="004931FB" w:rsidRPr="004931FB" w14:paraId="1329F3BC" w14:textId="77777777" w:rsidTr="004C61C5">
        <w:trPr>
          <w:trHeight w:val="255"/>
          <w:ins w:id="729" w:author="Jens-Rainer Ohm" w:date="2025-06-26T10:25:00Z"/>
        </w:trPr>
        <w:tc>
          <w:tcPr>
            <w:tcW w:w="992" w:type="dxa"/>
            <w:tcBorders>
              <w:top w:val="nil"/>
              <w:left w:val="nil"/>
              <w:bottom w:val="nil"/>
              <w:right w:val="nil"/>
            </w:tcBorders>
            <w:shd w:val="clear" w:color="auto" w:fill="auto"/>
            <w:noWrap/>
            <w:vAlign w:val="center"/>
            <w:hideMark/>
          </w:tcPr>
          <w:p w14:paraId="3C75B573" w14:textId="77777777" w:rsidR="004931FB" w:rsidRPr="004931FB" w:rsidRDefault="004931FB" w:rsidP="004931FB">
            <w:pPr>
              <w:rPr>
                <w:ins w:id="730" w:author="Jens-Rainer Ohm" w:date="2025-06-26T10:25:00Z"/>
                <w:b/>
                <w:bCs/>
                <w:lang w:eastAsia="de-DE"/>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4931FB" w:rsidRDefault="004931FB" w:rsidP="004931FB">
            <w:pPr>
              <w:rPr>
                <w:ins w:id="731" w:author="Jens-Rainer Ohm" w:date="2025-06-26T10:25:00Z"/>
                <w:lang w:val="de-DE" w:eastAsia="de-DE"/>
              </w:rPr>
            </w:pPr>
            <w:ins w:id="732" w:author="Jens-Rainer Ohm" w:date="2025-06-26T10:25:00Z">
              <w:r w:rsidRPr="004931FB">
                <w:rPr>
                  <w:lang w:val="de-DE" w:eastAsia="de-DE"/>
                </w:rPr>
                <w:t>Y</w:t>
              </w:r>
            </w:ins>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4931FB" w:rsidRDefault="004931FB" w:rsidP="004931FB">
            <w:pPr>
              <w:rPr>
                <w:ins w:id="733" w:author="Jens-Rainer Ohm" w:date="2025-06-26T10:25:00Z"/>
                <w:lang w:val="de-DE" w:eastAsia="de-DE"/>
              </w:rPr>
            </w:pPr>
            <w:ins w:id="734" w:author="Jens-Rainer Ohm" w:date="2025-06-26T10:25:00Z">
              <w:r w:rsidRPr="004931FB">
                <w:rPr>
                  <w:lang w:val="de-DE" w:eastAsia="de-DE"/>
                </w:rPr>
                <w:t>U</w:t>
              </w:r>
            </w:ins>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4931FB" w:rsidRDefault="004931FB" w:rsidP="004931FB">
            <w:pPr>
              <w:rPr>
                <w:ins w:id="735" w:author="Jens-Rainer Ohm" w:date="2025-06-26T10:25:00Z"/>
                <w:lang w:val="de-DE" w:eastAsia="de-DE"/>
              </w:rPr>
            </w:pPr>
            <w:ins w:id="736" w:author="Jens-Rainer Ohm" w:date="2025-06-26T10:25:00Z">
              <w:r w:rsidRPr="004931FB">
                <w:rPr>
                  <w:lang w:val="de-DE" w:eastAsia="de-DE"/>
                </w:rPr>
                <w:t>V</w:t>
              </w:r>
            </w:ins>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4931FB" w:rsidRDefault="004931FB" w:rsidP="004931FB">
            <w:pPr>
              <w:rPr>
                <w:ins w:id="737" w:author="Jens-Rainer Ohm" w:date="2025-06-26T10:25:00Z"/>
                <w:lang w:val="de-DE" w:eastAsia="de-DE"/>
              </w:rPr>
            </w:pPr>
            <w:proofErr w:type="spellStart"/>
            <w:ins w:id="738" w:author="Jens-Rainer Ohm" w:date="2025-06-26T10:25:00Z">
              <w:r w:rsidRPr="004931FB">
                <w:rPr>
                  <w:lang w:val="de-DE" w:eastAsia="de-DE"/>
                </w:rPr>
                <w:t>EncT</w:t>
              </w:r>
              <w:proofErr w:type="spellEnd"/>
            </w:ins>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4931FB" w:rsidRDefault="004931FB" w:rsidP="004931FB">
            <w:pPr>
              <w:rPr>
                <w:ins w:id="739" w:author="Jens-Rainer Ohm" w:date="2025-06-26T10:25:00Z"/>
                <w:lang w:val="de-DE" w:eastAsia="de-DE"/>
              </w:rPr>
            </w:pPr>
            <w:proofErr w:type="spellStart"/>
            <w:ins w:id="740" w:author="Jens-Rainer Ohm" w:date="2025-06-26T10:25:00Z">
              <w:r w:rsidRPr="004931FB">
                <w:rPr>
                  <w:lang w:val="de-DE" w:eastAsia="de-DE"/>
                </w:rPr>
                <w:t>DecT</w:t>
              </w:r>
              <w:proofErr w:type="spellEnd"/>
            </w:ins>
          </w:p>
        </w:tc>
      </w:tr>
      <w:tr w:rsidR="004931FB" w:rsidRPr="004931FB" w14:paraId="043B3638" w14:textId="77777777" w:rsidTr="004C61C5">
        <w:trPr>
          <w:trHeight w:val="255"/>
          <w:ins w:id="741" w:author="Jens-Rainer Ohm" w:date="2025-06-26T10:25:00Z"/>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4931FB" w:rsidRDefault="004931FB" w:rsidP="004931FB">
            <w:pPr>
              <w:rPr>
                <w:ins w:id="742" w:author="Jens-Rainer Ohm" w:date="2025-06-26T10:25:00Z"/>
                <w:lang w:val="de-DE" w:eastAsia="de-DE"/>
              </w:rPr>
            </w:pPr>
            <w:ins w:id="743" w:author="Jens-Rainer Ohm" w:date="2025-06-26T10:25:00Z">
              <w:r w:rsidRPr="004931FB">
                <w:rPr>
                  <w:lang w:val="de-DE" w:eastAsia="de-DE"/>
                </w:rPr>
                <w:t>Class A1</w:t>
              </w:r>
            </w:ins>
          </w:p>
        </w:tc>
        <w:tc>
          <w:tcPr>
            <w:tcW w:w="1134" w:type="dxa"/>
            <w:tcBorders>
              <w:top w:val="nil"/>
              <w:left w:val="nil"/>
              <w:bottom w:val="nil"/>
              <w:right w:val="nil"/>
            </w:tcBorders>
            <w:shd w:val="clear" w:color="auto" w:fill="auto"/>
            <w:noWrap/>
            <w:vAlign w:val="center"/>
            <w:hideMark/>
          </w:tcPr>
          <w:p w14:paraId="5E206CD2" w14:textId="77777777" w:rsidR="004931FB" w:rsidRPr="004931FB" w:rsidRDefault="004931FB" w:rsidP="004931FB">
            <w:pPr>
              <w:rPr>
                <w:ins w:id="744" w:author="Jens-Rainer Ohm" w:date="2025-06-26T10:25:00Z"/>
                <w:lang w:val="de-DE" w:eastAsia="de-DE"/>
              </w:rPr>
            </w:pPr>
            <w:ins w:id="745" w:author="Jens-Rainer Ohm" w:date="2025-06-26T10:25:00Z">
              <w:r w:rsidRPr="004931FB">
                <w:rPr>
                  <w:lang w:val="de-DE" w:eastAsia="de-DE"/>
                </w:rPr>
                <w:t>-0.02%</w:t>
              </w:r>
            </w:ins>
          </w:p>
        </w:tc>
        <w:tc>
          <w:tcPr>
            <w:tcW w:w="992" w:type="dxa"/>
            <w:tcBorders>
              <w:top w:val="nil"/>
              <w:left w:val="nil"/>
              <w:bottom w:val="nil"/>
              <w:right w:val="nil"/>
            </w:tcBorders>
            <w:shd w:val="clear" w:color="auto" w:fill="auto"/>
            <w:noWrap/>
            <w:vAlign w:val="center"/>
            <w:hideMark/>
          </w:tcPr>
          <w:p w14:paraId="1CFB9E51" w14:textId="77777777" w:rsidR="004931FB" w:rsidRPr="004931FB" w:rsidRDefault="004931FB" w:rsidP="004931FB">
            <w:pPr>
              <w:rPr>
                <w:ins w:id="746" w:author="Jens-Rainer Ohm" w:date="2025-06-26T10:25:00Z"/>
                <w:lang w:val="de-DE" w:eastAsia="de-DE"/>
              </w:rPr>
            </w:pPr>
            <w:ins w:id="747" w:author="Jens-Rainer Ohm" w:date="2025-06-26T10:25:00Z">
              <w:r w:rsidRPr="004931FB">
                <w:rPr>
                  <w:lang w:val="de-DE" w:eastAsia="de-DE"/>
                </w:rPr>
                <w:t>-0.02%</w:t>
              </w:r>
            </w:ins>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4931FB" w:rsidRDefault="004931FB" w:rsidP="004931FB">
            <w:pPr>
              <w:rPr>
                <w:ins w:id="748" w:author="Jens-Rainer Ohm" w:date="2025-06-26T10:25:00Z"/>
                <w:lang w:val="de-DE" w:eastAsia="de-DE"/>
              </w:rPr>
            </w:pPr>
            <w:ins w:id="749" w:author="Jens-Rainer Ohm" w:date="2025-06-26T10:25:00Z">
              <w:r w:rsidRPr="004931FB">
                <w:rPr>
                  <w:lang w:val="de-DE" w:eastAsia="de-DE"/>
                </w:rPr>
                <w:t>-0.02%</w:t>
              </w:r>
            </w:ins>
          </w:p>
        </w:tc>
        <w:tc>
          <w:tcPr>
            <w:tcW w:w="992" w:type="dxa"/>
            <w:tcBorders>
              <w:top w:val="nil"/>
              <w:left w:val="nil"/>
              <w:bottom w:val="nil"/>
              <w:right w:val="nil"/>
            </w:tcBorders>
            <w:shd w:val="clear" w:color="auto" w:fill="auto"/>
            <w:noWrap/>
            <w:vAlign w:val="center"/>
            <w:hideMark/>
          </w:tcPr>
          <w:p w14:paraId="0A4DDA2C" w14:textId="77777777" w:rsidR="004931FB" w:rsidRPr="004931FB" w:rsidRDefault="004931FB" w:rsidP="004931FB">
            <w:pPr>
              <w:rPr>
                <w:ins w:id="750" w:author="Jens-Rainer Ohm" w:date="2025-06-26T10:25:00Z"/>
                <w:lang w:val="de-DE" w:eastAsia="de-DE"/>
              </w:rPr>
            </w:pPr>
            <w:ins w:id="751" w:author="Jens-Rainer Ohm" w:date="2025-06-26T10:25:00Z">
              <w:r w:rsidRPr="004931FB">
                <w:rPr>
                  <w:lang w:val="de-DE" w:eastAsia="de-DE"/>
                </w:rPr>
                <w:t>99%</w:t>
              </w:r>
            </w:ins>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4931FB" w:rsidRDefault="004931FB" w:rsidP="004931FB">
            <w:pPr>
              <w:rPr>
                <w:ins w:id="752" w:author="Jens-Rainer Ohm" w:date="2025-06-26T10:25:00Z"/>
                <w:lang w:val="de-DE" w:eastAsia="de-DE"/>
              </w:rPr>
            </w:pPr>
            <w:ins w:id="753" w:author="Jens-Rainer Ohm" w:date="2025-06-26T10:25:00Z">
              <w:r w:rsidRPr="004931FB">
                <w:rPr>
                  <w:lang w:val="de-DE" w:eastAsia="de-DE"/>
                </w:rPr>
                <w:t>99%</w:t>
              </w:r>
            </w:ins>
          </w:p>
        </w:tc>
      </w:tr>
      <w:tr w:rsidR="004931FB" w:rsidRPr="004931FB" w14:paraId="1C03F230" w14:textId="77777777" w:rsidTr="004C61C5">
        <w:trPr>
          <w:trHeight w:val="255"/>
          <w:ins w:id="754" w:author="Jens-Rainer Ohm" w:date="2025-06-26T10:25:00Z"/>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4931FB" w:rsidRDefault="004931FB" w:rsidP="004931FB">
            <w:pPr>
              <w:rPr>
                <w:ins w:id="755" w:author="Jens-Rainer Ohm" w:date="2025-06-26T10:25:00Z"/>
                <w:lang w:val="de-DE" w:eastAsia="de-DE"/>
              </w:rPr>
            </w:pPr>
            <w:ins w:id="756" w:author="Jens-Rainer Ohm" w:date="2025-06-26T10:25:00Z">
              <w:r w:rsidRPr="004931FB">
                <w:rPr>
                  <w:lang w:val="de-DE" w:eastAsia="de-DE"/>
                </w:rPr>
                <w:t>Class A2</w:t>
              </w:r>
            </w:ins>
          </w:p>
        </w:tc>
        <w:tc>
          <w:tcPr>
            <w:tcW w:w="1134" w:type="dxa"/>
            <w:tcBorders>
              <w:top w:val="nil"/>
              <w:left w:val="nil"/>
              <w:bottom w:val="nil"/>
              <w:right w:val="nil"/>
            </w:tcBorders>
            <w:shd w:val="clear" w:color="auto" w:fill="auto"/>
            <w:noWrap/>
            <w:vAlign w:val="center"/>
            <w:hideMark/>
          </w:tcPr>
          <w:p w14:paraId="63D22B08" w14:textId="77777777" w:rsidR="004931FB" w:rsidRPr="004931FB" w:rsidRDefault="004931FB" w:rsidP="004931FB">
            <w:pPr>
              <w:rPr>
                <w:ins w:id="757" w:author="Jens-Rainer Ohm" w:date="2025-06-26T10:25:00Z"/>
                <w:lang w:val="de-DE" w:eastAsia="de-DE"/>
              </w:rPr>
            </w:pPr>
            <w:ins w:id="758" w:author="Jens-Rainer Ohm" w:date="2025-06-26T10:25:00Z">
              <w:r w:rsidRPr="004931FB">
                <w:rPr>
                  <w:lang w:val="de-DE" w:eastAsia="de-DE"/>
                </w:rPr>
                <w:t>-0.02%</w:t>
              </w:r>
            </w:ins>
          </w:p>
        </w:tc>
        <w:tc>
          <w:tcPr>
            <w:tcW w:w="992" w:type="dxa"/>
            <w:tcBorders>
              <w:top w:val="nil"/>
              <w:left w:val="nil"/>
              <w:bottom w:val="nil"/>
              <w:right w:val="nil"/>
            </w:tcBorders>
            <w:shd w:val="clear" w:color="auto" w:fill="auto"/>
            <w:noWrap/>
            <w:vAlign w:val="center"/>
            <w:hideMark/>
          </w:tcPr>
          <w:p w14:paraId="10C9C406" w14:textId="77777777" w:rsidR="004931FB" w:rsidRPr="004931FB" w:rsidRDefault="004931FB" w:rsidP="004931FB">
            <w:pPr>
              <w:rPr>
                <w:ins w:id="759" w:author="Jens-Rainer Ohm" w:date="2025-06-26T10:25:00Z"/>
                <w:lang w:val="de-DE" w:eastAsia="de-DE"/>
              </w:rPr>
            </w:pPr>
            <w:ins w:id="760" w:author="Jens-Rainer Ohm" w:date="2025-06-26T10:25:00Z">
              <w:r w:rsidRPr="004931FB">
                <w:rPr>
                  <w:lang w:val="de-DE" w:eastAsia="de-DE"/>
                </w:rPr>
                <w:t>-0.03%</w:t>
              </w:r>
            </w:ins>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4931FB" w:rsidRDefault="004931FB" w:rsidP="004931FB">
            <w:pPr>
              <w:rPr>
                <w:ins w:id="761" w:author="Jens-Rainer Ohm" w:date="2025-06-26T10:25:00Z"/>
                <w:lang w:val="de-DE" w:eastAsia="de-DE"/>
              </w:rPr>
            </w:pPr>
            <w:ins w:id="762" w:author="Jens-Rainer Ohm" w:date="2025-06-26T10:25:00Z">
              <w:r w:rsidRPr="004931FB">
                <w:rPr>
                  <w:lang w:val="de-DE" w:eastAsia="de-DE"/>
                </w:rPr>
                <w:t>-0.01%</w:t>
              </w:r>
            </w:ins>
          </w:p>
        </w:tc>
        <w:tc>
          <w:tcPr>
            <w:tcW w:w="992" w:type="dxa"/>
            <w:tcBorders>
              <w:top w:val="nil"/>
              <w:left w:val="nil"/>
              <w:bottom w:val="nil"/>
              <w:right w:val="nil"/>
            </w:tcBorders>
            <w:shd w:val="clear" w:color="auto" w:fill="auto"/>
            <w:noWrap/>
            <w:vAlign w:val="center"/>
            <w:hideMark/>
          </w:tcPr>
          <w:p w14:paraId="57976D6A" w14:textId="77777777" w:rsidR="004931FB" w:rsidRPr="004931FB" w:rsidRDefault="004931FB" w:rsidP="004931FB">
            <w:pPr>
              <w:rPr>
                <w:ins w:id="763" w:author="Jens-Rainer Ohm" w:date="2025-06-26T10:25:00Z"/>
                <w:lang w:val="de-DE" w:eastAsia="de-DE"/>
              </w:rPr>
            </w:pPr>
            <w:ins w:id="764" w:author="Jens-Rainer Ohm" w:date="2025-06-26T10:25:00Z">
              <w:r w:rsidRPr="004931FB">
                <w:rPr>
                  <w:lang w:val="de-DE" w:eastAsia="de-DE"/>
                </w:rPr>
                <w:t>100%</w:t>
              </w:r>
            </w:ins>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4931FB" w:rsidRDefault="004931FB" w:rsidP="004931FB">
            <w:pPr>
              <w:rPr>
                <w:ins w:id="765" w:author="Jens-Rainer Ohm" w:date="2025-06-26T10:25:00Z"/>
                <w:lang w:val="de-DE" w:eastAsia="de-DE"/>
              </w:rPr>
            </w:pPr>
            <w:ins w:id="766" w:author="Jens-Rainer Ohm" w:date="2025-06-26T10:25:00Z">
              <w:r w:rsidRPr="004931FB">
                <w:rPr>
                  <w:lang w:val="de-DE" w:eastAsia="de-DE"/>
                </w:rPr>
                <w:t>100%</w:t>
              </w:r>
            </w:ins>
          </w:p>
        </w:tc>
      </w:tr>
      <w:tr w:rsidR="004931FB" w:rsidRPr="004931FB" w14:paraId="452437A4" w14:textId="77777777" w:rsidTr="004C61C5">
        <w:trPr>
          <w:trHeight w:val="255"/>
          <w:ins w:id="767" w:author="Jens-Rainer Ohm" w:date="2025-06-26T10:25:00Z"/>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4931FB" w:rsidRDefault="004931FB" w:rsidP="004931FB">
            <w:pPr>
              <w:rPr>
                <w:ins w:id="768" w:author="Jens-Rainer Ohm" w:date="2025-06-26T10:25:00Z"/>
                <w:lang w:val="de-DE" w:eastAsia="de-DE"/>
              </w:rPr>
            </w:pPr>
            <w:ins w:id="769" w:author="Jens-Rainer Ohm" w:date="2025-06-26T10:25:00Z">
              <w:r w:rsidRPr="004931FB">
                <w:rPr>
                  <w:lang w:val="de-DE" w:eastAsia="de-DE"/>
                </w:rPr>
                <w:t>Class B</w:t>
              </w:r>
            </w:ins>
          </w:p>
        </w:tc>
        <w:tc>
          <w:tcPr>
            <w:tcW w:w="1134" w:type="dxa"/>
            <w:tcBorders>
              <w:top w:val="nil"/>
              <w:left w:val="nil"/>
              <w:bottom w:val="nil"/>
              <w:right w:val="nil"/>
            </w:tcBorders>
            <w:shd w:val="clear" w:color="auto" w:fill="auto"/>
            <w:noWrap/>
            <w:vAlign w:val="center"/>
            <w:hideMark/>
          </w:tcPr>
          <w:p w14:paraId="5F8E2FF1" w14:textId="77777777" w:rsidR="004931FB" w:rsidRPr="004931FB" w:rsidRDefault="004931FB" w:rsidP="004931FB">
            <w:pPr>
              <w:rPr>
                <w:ins w:id="770" w:author="Jens-Rainer Ohm" w:date="2025-06-26T10:25:00Z"/>
                <w:lang w:val="de-DE" w:eastAsia="de-DE"/>
              </w:rPr>
            </w:pPr>
            <w:ins w:id="771" w:author="Jens-Rainer Ohm" w:date="2025-06-26T10:25:00Z">
              <w:r w:rsidRPr="004931FB">
                <w:rPr>
                  <w:lang w:val="de-DE" w:eastAsia="de-DE"/>
                </w:rPr>
                <w:t>-0.05%</w:t>
              </w:r>
            </w:ins>
          </w:p>
        </w:tc>
        <w:tc>
          <w:tcPr>
            <w:tcW w:w="992" w:type="dxa"/>
            <w:tcBorders>
              <w:top w:val="nil"/>
              <w:left w:val="nil"/>
              <w:bottom w:val="nil"/>
              <w:right w:val="nil"/>
            </w:tcBorders>
            <w:shd w:val="clear" w:color="auto" w:fill="auto"/>
            <w:noWrap/>
            <w:vAlign w:val="center"/>
            <w:hideMark/>
          </w:tcPr>
          <w:p w14:paraId="6CD21028" w14:textId="77777777" w:rsidR="004931FB" w:rsidRPr="004931FB" w:rsidRDefault="004931FB" w:rsidP="004931FB">
            <w:pPr>
              <w:rPr>
                <w:ins w:id="772" w:author="Jens-Rainer Ohm" w:date="2025-06-26T10:25:00Z"/>
                <w:lang w:val="de-DE" w:eastAsia="de-DE"/>
              </w:rPr>
            </w:pPr>
            <w:ins w:id="773" w:author="Jens-Rainer Ohm" w:date="2025-06-26T10:25:00Z">
              <w:r w:rsidRPr="004931FB">
                <w:rPr>
                  <w:lang w:val="de-DE" w:eastAsia="de-DE"/>
                </w:rPr>
                <w:t>-0.05%</w:t>
              </w:r>
            </w:ins>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4931FB" w:rsidRDefault="004931FB" w:rsidP="004931FB">
            <w:pPr>
              <w:rPr>
                <w:ins w:id="774" w:author="Jens-Rainer Ohm" w:date="2025-06-26T10:25:00Z"/>
                <w:lang w:val="de-DE" w:eastAsia="de-DE"/>
              </w:rPr>
            </w:pPr>
            <w:ins w:id="775" w:author="Jens-Rainer Ohm" w:date="2025-06-26T10:25:00Z">
              <w:r w:rsidRPr="004931FB">
                <w:rPr>
                  <w:lang w:val="de-DE" w:eastAsia="de-DE"/>
                </w:rPr>
                <w:t>-0.05%</w:t>
              </w:r>
            </w:ins>
          </w:p>
        </w:tc>
        <w:tc>
          <w:tcPr>
            <w:tcW w:w="992" w:type="dxa"/>
            <w:tcBorders>
              <w:top w:val="nil"/>
              <w:left w:val="nil"/>
              <w:bottom w:val="nil"/>
              <w:right w:val="nil"/>
            </w:tcBorders>
            <w:shd w:val="clear" w:color="auto" w:fill="auto"/>
            <w:noWrap/>
            <w:vAlign w:val="center"/>
            <w:hideMark/>
          </w:tcPr>
          <w:p w14:paraId="3834630C" w14:textId="77777777" w:rsidR="004931FB" w:rsidRPr="004931FB" w:rsidRDefault="004931FB" w:rsidP="004931FB">
            <w:pPr>
              <w:rPr>
                <w:ins w:id="776" w:author="Jens-Rainer Ohm" w:date="2025-06-26T10:25:00Z"/>
                <w:lang w:val="de-DE" w:eastAsia="de-DE"/>
              </w:rPr>
            </w:pPr>
            <w:ins w:id="777" w:author="Jens-Rainer Ohm" w:date="2025-06-26T10:25:00Z">
              <w:r w:rsidRPr="004931FB">
                <w:rPr>
                  <w:lang w:val="de-DE" w:eastAsia="de-DE"/>
                </w:rPr>
                <w:t>100%</w:t>
              </w:r>
            </w:ins>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4931FB" w:rsidRDefault="004931FB" w:rsidP="004931FB">
            <w:pPr>
              <w:rPr>
                <w:ins w:id="778" w:author="Jens-Rainer Ohm" w:date="2025-06-26T10:25:00Z"/>
                <w:lang w:val="de-DE" w:eastAsia="de-DE"/>
              </w:rPr>
            </w:pPr>
            <w:ins w:id="779" w:author="Jens-Rainer Ohm" w:date="2025-06-26T10:25:00Z">
              <w:r w:rsidRPr="004931FB">
                <w:rPr>
                  <w:lang w:val="de-DE" w:eastAsia="de-DE"/>
                </w:rPr>
                <w:t>100%</w:t>
              </w:r>
            </w:ins>
          </w:p>
        </w:tc>
      </w:tr>
      <w:tr w:rsidR="004931FB" w:rsidRPr="004931FB" w14:paraId="53FE01B5" w14:textId="77777777" w:rsidTr="004C61C5">
        <w:trPr>
          <w:trHeight w:val="255"/>
          <w:ins w:id="780" w:author="Jens-Rainer Ohm" w:date="2025-06-26T10:25:00Z"/>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4931FB" w:rsidRDefault="004931FB" w:rsidP="004931FB">
            <w:pPr>
              <w:rPr>
                <w:ins w:id="781" w:author="Jens-Rainer Ohm" w:date="2025-06-26T10:25:00Z"/>
                <w:lang w:val="de-DE" w:eastAsia="de-DE"/>
              </w:rPr>
            </w:pPr>
            <w:ins w:id="782" w:author="Jens-Rainer Ohm" w:date="2025-06-26T10:25:00Z">
              <w:r w:rsidRPr="004931FB">
                <w:rPr>
                  <w:lang w:val="de-DE" w:eastAsia="de-DE"/>
                </w:rPr>
                <w:t>Class C</w:t>
              </w:r>
            </w:ins>
          </w:p>
        </w:tc>
        <w:tc>
          <w:tcPr>
            <w:tcW w:w="1134" w:type="dxa"/>
            <w:tcBorders>
              <w:top w:val="nil"/>
              <w:left w:val="nil"/>
              <w:bottom w:val="nil"/>
              <w:right w:val="nil"/>
            </w:tcBorders>
            <w:shd w:val="clear" w:color="auto" w:fill="auto"/>
            <w:noWrap/>
            <w:vAlign w:val="center"/>
            <w:hideMark/>
          </w:tcPr>
          <w:p w14:paraId="1699EF47" w14:textId="77777777" w:rsidR="004931FB" w:rsidRPr="004931FB" w:rsidRDefault="004931FB" w:rsidP="004931FB">
            <w:pPr>
              <w:rPr>
                <w:ins w:id="783" w:author="Jens-Rainer Ohm" w:date="2025-06-26T10:25:00Z"/>
                <w:lang w:val="de-DE" w:eastAsia="de-DE"/>
              </w:rPr>
            </w:pPr>
            <w:ins w:id="784" w:author="Jens-Rainer Ohm" w:date="2025-06-26T10:25:00Z">
              <w:r w:rsidRPr="004931FB">
                <w:rPr>
                  <w:lang w:val="de-DE" w:eastAsia="de-DE"/>
                </w:rPr>
                <w:t>-0.11%</w:t>
              </w:r>
            </w:ins>
          </w:p>
        </w:tc>
        <w:tc>
          <w:tcPr>
            <w:tcW w:w="992" w:type="dxa"/>
            <w:tcBorders>
              <w:top w:val="nil"/>
              <w:left w:val="nil"/>
              <w:bottom w:val="nil"/>
              <w:right w:val="nil"/>
            </w:tcBorders>
            <w:shd w:val="clear" w:color="auto" w:fill="auto"/>
            <w:noWrap/>
            <w:vAlign w:val="center"/>
            <w:hideMark/>
          </w:tcPr>
          <w:p w14:paraId="2A7D2999" w14:textId="77777777" w:rsidR="004931FB" w:rsidRPr="004931FB" w:rsidRDefault="004931FB" w:rsidP="004931FB">
            <w:pPr>
              <w:rPr>
                <w:ins w:id="785" w:author="Jens-Rainer Ohm" w:date="2025-06-26T10:25:00Z"/>
                <w:lang w:val="de-DE" w:eastAsia="de-DE"/>
              </w:rPr>
            </w:pPr>
            <w:ins w:id="786" w:author="Jens-Rainer Ohm" w:date="2025-06-26T10:25:00Z">
              <w:r w:rsidRPr="004931FB">
                <w:rPr>
                  <w:lang w:val="de-DE" w:eastAsia="de-DE"/>
                </w:rPr>
                <w:t>-0.11%</w:t>
              </w:r>
            </w:ins>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4931FB" w:rsidRDefault="004931FB" w:rsidP="004931FB">
            <w:pPr>
              <w:rPr>
                <w:ins w:id="787" w:author="Jens-Rainer Ohm" w:date="2025-06-26T10:25:00Z"/>
                <w:lang w:val="de-DE" w:eastAsia="de-DE"/>
              </w:rPr>
            </w:pPr>
            <w:ins w:id="788" w:author="Jens-Rainer Ohm" w:date="2025-06-26T10:25:00Z">
              <w:r w:rsidRPr="004931FB">
                <w:rPr>
                  <w:lang w:val="de-DE" w:eastAsia="de-DE"/>
                </w:rPr>
                <w:t>-0.10%</w:t>
              </w:r>
            </w:ins>
          </w:p>
        </w:tc>
        <w:tc>
          <w:tcPr>
            <w:tcW w:w="992" w:type="dxa"/>
            <w:tcBorders>
              <w:top w:val="nil"/>
              <w:left w:val="nil"/>
              <w:bottom w:val="nil"/>
              <w:right w:val="nil"/>
            </w:tcBorders>
            <w:shd w:val="clear" w:color="auto" w:fill="auto"/>
            <w:noWrap/>
            <w:vAlign w:val="center"/>
            <w:hideMark/>
          </w:tcPr>
          <w:p w14:paraId="1C50F509" w14:textId="77777777" w:rsidR="004931FB" w:rsidRPr="004931FB" w:rsidRDefault="004931FB" w:rsidP="004931FB">
            <w:pPr>
              <w:rPr>
                <w:ins w:id="789" w:author="Jens-Rainer Ohm" w:date="2025-06-26T10:25:00Z"/>
                <w:lang w:val="de-DE" w:eastAsia="de-DE"/>
              </w:rPr>
            </w:pPr>
            <w:ins w:id="790" w:author="Jens-Rainer Ohm" w:date="2025-06-26T10:25:00Z">
              <w:r w:rsidRPr="004931FB">
                <w:rPr>
                  <w:lang w:val="de-DE" w:eastAsia="de-DE"/>
                </w:rPr>
                <w:t>100%</w:t>
              </w:r>
            </w:ins>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4931FB" w:rsidRDefault="004931FB" w:rsidP="004931FB">
            <w:pPr>
              <w:rPr>
                <w:ins w:id="791" w:author="Jens-Rainer Ohm" w:date="2025-06-26T10:25:00Z"/>
                <w:lang w:val="de-DE" w:eastAsia="de-DE"/>
              </w:rPr>
            </w:pPr>
            <w:ins w:id="792" w:author="Jens-Rainer Ohm" w:date="2025-06-26T10:25:00Z">
              <w:r w:rsidRPr="004931FB">
                <w:rPr>
                  <w:lang w:val="de-DE" w:eastAsia="de-DE"/>
                </w:rPr>
                <w:t>101%</w:t>
              </w:r>
            </w:ins>
          </w:p>
        </w:tc>
      </w:tr>
      <w:tr w:rsidR="004931FB" w:rsidRPr="004931FB" w14:paraId="3CB31AC4" w14:textId="77777777" w:rsidTr="004C61C5">
        <w:trPr>
          <w:trHeight w:val="255"/>
          <w:ins w:id="793" w:author="Jens-Rainer Ohm" w:date="2025-06-26T10:25:00Z"/>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4931FB" w:rsidRDefault="004931FB" w:rsidP="004931FB">
            <w:pPr>
              <w:rPr>
                <w:ins w:id="794" w:author="Jens-Rainer Ohm" w:date="2025-06-26T10:25:00Z"/>
                <w:lang w:val="de-DE" w:eastAsia="de-DE"/>
              </w:rPr>
            </w:pPr>
            <w:ins w:id="795" w:author="Jens-Rainer Ohm" w:date="2025-06-26T10:25:00Z">
              <w:r w:rsidRPr="004931FB">
                <w:rPr>
                  <w:lang w:val="de-DE" w:eastAsia="de-DE"/>
                </w:rPr>
                <w:t>Class E</w:t>
              </w:r>
            </w:ins>
          </w:p>
        </w:tc>
        <w:tc>
          <w:tcPr>
            <w:tcW w:w="1134" w:type="dxa"/>
            <w:tcBorders>
              <w:top w:val="nil"/>
              <w:left w:val="nil"/>
              <w:bottom w:val="nil"/>
              <w:right w:val="nil"/>
            </w:tcBorders>
            <w:shd w:val="clear" w:color="auto" w:fill="auto"/>
            <w:noWrap/>
            <w:vAlign w:val="center"/>
            <w:hideMark/>
          </w:tcPr>
          <w:p w14:paraId="22827799" w14:textId="77777777" w:rsidR="004931FB" w:rsidRPr="004931FB" w:rsidRDefault="004931FB" w:rsidP="004931FB">
            <w:pPr>
              <w:rPr>
                <w:ins w:id="796" w:author="Jens-Rainer Ohm" w:date="2025-06-26T10:25:00Z"/>
                <w:lang w:val="de-DE" w:eastAsia="de-DE"/>
              </w:rPr>
            </w:pPr>
            <w:ins w:id="797"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0232DBC3" w14:textId="77777777" w:rsidR="004931FB" w:rsidRPr="004931FB" w:rsidRDefault="004931FB" w:rsidP="004931FB">
            <w:pPr>
              <w:rPr>
                <w:ins w:id="798" w:author="Jens-Rainer Ohm" w:date="2025-06-26T10:25:00Z"/>
                <w:lang w:val="de-DE" w:eastAsia="de-DE"/>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4931FB" w:rsidRDefault="004931FB" w:rsidP="004931FB">
            <w:pPr>
              <w:rPr>
                <w:ins w:id="799" w:author="Jens-Rainer Ohm" w:date="2025-06-26T10:25:00Z"/>
                <w:lang w:val="de-DE" w:eastAsia="de-DE"/>
              </w:rPr>
            </w:pPr>
            <w:ins w:id="800"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5D51C017" w14:textId="77777777" w:rsidR="004931FB" w:rsidRPr="004931FB" w:rsidRDefault="004931FB" w:rsidP="004931FB">
            <w:pPr>
              <w:rPr>
                <w:ins w:id="801" w:author="Jens-Rainer Ohm" w:date="2025-06-26T10:25:00Z"/>
                <w:lang w:val="de-DE" w:eastAsia="de-DE"/>
              </w:rPr>
            </w:pPr>
            <w:ins w:id="802" w:author="Jens-Rainer Ohm" w:date="2025-06-26T10:25:00Z">
              <w:r w:rsidRPr="004931FB">
                <w:rPr>
                  <w:lang w:val="de-DE" w:eastAsia="de-DE"/>
                </w:rPr>
                <w:t> </w:t>
              </w:r>
            </w:ins>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4931FB" w:rsidRDefault="004931FB" w:rsidP="004931FB">
            <w:pPr>
              <w:rPr>
                <w:ins w:id="803" w:author="Jens-Rainer Ohm" w:date="2025-06-26T10:25:00Z"/>
                <w:lang w:val="de-DE" w:eastAsia="de-DE"/>
              </w:rPr>
            </w:pPr>
            <w:ins w:id="804" w:author="Jens-Rainer Ohm" w:date="2025-06-26T10:25:00Z">
              <w:r w:rsidRPr="004931FB">
                <w:rPr>
                  <w:lang w:val="de-DE" w:eastAsia="de-DE"/>
                </w:rPr>
                <w:t> </w:t>
              </w:r>
            </w:ins>
          </w:p>
        </w:tc>
      </w:tr>
      <w:tr w:rsidR="004931FB" w:rsidRPr="004931FB" w14:paraId="0657D0D7" w14:textId="77777777" w:rsidTr="004C61C5">
        <w:trPr>
          <w:trHeight w:val="255"/>
          <w:ins w:id="805" w:author="Jens-Rainer Ohm" w:date="2025-06-26T10:25:00Z"/>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4931FB" w:rsidRDefault="004931FB" w:rsidP="004931FB">
            <w:pPr>
              <w:rPr>
                <w:ins w:id="806" w:author="Jens-Rainer Ohm" w:date="2025-06-26T10:25:00Z"/>
                <w:b/>
                <w:bCs/>
                <w:lang w:val="de-DE" w:eastAsia="de-DE"/>
              </w:rPr>
            </w:pPr>
            <w:ins w:id="807" w:author="Jens-Rainer Ohm" w:date="2025-06-26T10:25:00Z">
              <w:r w:rsidRPr="004931FB">
                <w:rPr>
                  <w:b/>
                  <w:bCs/>
                  <w:lang w:val="de-DE" w:eastAsia="de-DE"/>
                </w:rPr>
                <w:t>Overall</w:t>
              </w:r>
            </w:ins>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4931FB" w:rsidRDefault="004931FB" w:rsidP="004931FB">
            <w:pPr>
              <w:rPr>
                <w:ins w:id="808" w:author="Jens-Rainer Ohm" w:date="2025-06-26T10:25:00Z"/>
                <w:lang w:val="de-DE" w:eastAsia="de-DE"/>
              </w:rPr>
            </w:pPr>
            <w:ins w:id="809" w:author="Jens-Rainer Ohm" w:date="2025-06-26T10:25:00Z">
              <w:r w:rsidRPr="004931FB">
                <w:rPr>
                  <w:lang w:val="de-DE" w:eastAsia="de-DE"/>
                </w:rPr>
                <w:t>-0.05%</w:t>
              </w:r>
            </w:ins>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4931FB" w:rsidRDefault="004931FB" w:rsidP="004931FB">
            <w:pPr>
              <w:rPr>
                <w:ins w:id="810" w:author="Jens-Rainer Ohm" w:date="2025-06-26T10:25:00Z"/>
                <w:lang w:val="de-DE" w:eastAsia="de-DE"/>
              </w:rPr>
            </w:pPr>
            <w:ins w:id="811" w:author="Jens-Rainer Ohm" w:date="2025-06-26T10:25:00Z">
              <w:r w:rsidRPr="004931FB">
                <w:rPr>
                  <w:lang w:val="de-DE" w:eastAsia="de-DE"/>
                </w:rPr>
                <w:t>-0.06%</w:t>
              </w:r>
            </w:ins>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4931FB" w:rsidRDefault="004931FB" w:rsidP="004931FB">
            <w:pPr>
              <w:rPr>
                <w:ins w:id="812" w:author="Jens-Rainer Ohm" w:date="2025-06-26T10:25:00Z"/>
                <w:lang w:val="de-DE" w:eastAsia="de-DE"/>
              </w:rPr>
            </w:pPr>
            <w:ins w:id="813" w:author="Jens-Rainer Ohm" w:date="2025-06-26T10:25:00Z">
              <w:r w:rsidRPr="004931FB">
                <w:rPr>
                  <w:lang w:val="de-DE" w:eastAsia="de-DE"/>
                </w:rPr>
                <w:t>-0.05%</w:t>
              </w:r>
            </w:ins>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4931FB" w:rsidRDefault="004931FB" w:rsidP="004931FB">
            <w:pPr>
              <w:rPr>
                <w:ins w:id="814" w:author="Jens-Rainer Ohm" w:date="2025-06-26T10:25:00Z"/>
                <w:lang w:val="de-DE" w:eastAsia="de-DE"/>
              </w:rPr>
            </w:pPr>
            <w:ins w:id="815" w:author="Jens-Rainer Ohm" w:date="2025-06-26T10:25:00Z">
              <w:r w:rsidRPr="004931FB">
                <w:rPr>
                  <w:lang w:val="de-DE" w:eastAsia="de-DE"/>
                </w:rPr>
                <w:t>99%</w:t>
              </w:r>
            </w:ins>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4931FB" w:rsidRDefault="004931FB" w:rsidP="004931FB">
            <w:pPr>
              <w:rPr>
                <w:ins w:id="816" w:author="Jens-Rainer Ohm" w:date="2025-06-26T10:25:00Z"/>
                <w:lang w:val="de-DE" w:eastAsia="de-DE"/>
              </w:rPr>
            </w:pPr>
            <w:ins w:id="817" w:author="Jens-Rainer Ohm" w:date="2025-06-26T10:25:00Z">
              <w:r w:rsidRPr="004931FB">
                <w:rPr>
                  <w:lang w:val="de-DE" w:eastAsia="de-DE"/>
                </w:rPr>
                <w:t>100%</w:t>
              </w:r>
            </w:ins>
          </w:p>
        </w:tc>
      </w:tr>
      <w:tr w:rsidR="004931FB" w:rsidRPr="004931FB" w14:paraId="7D35A1D5" w14:textId="77777777" w:rsidTr="004C61C5">
        <w:trPr>
          <w:trHeight w:val="255"/>
          <w:ins w:id="818" w:author="Jens-Rainer Ohm" w:date="2025-06-26T10:25:00Z"/>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4931FB" w:rsidRDefault="004931FB" w:rsidP="004931FB">
            <w:pPr>
              <w:rPr>
                <w:ins w:id="819" w:author="Jens-Rainer Ohm" w:date="2025-06-26T10:25:00Z"/>
                <w:lang w:val="de-DE" w:eastAsia="de-DE"/>
              </w:rPr>
            </w:pPr>
            <w:ins w:id="820" w:author="Jens-Rainer Ohm" w:date="2025-06-26T10:25:00Z">
              <w:r w:rsidRPr="004931FB">
                <w:rPr>
                  <w:lang w:val="de-DE" w:eastAsia="de-DE"/>
                </w:rPr>
                <w:t>Class D</w:t>
              </w:r>
            </w:ins>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4931FB" w:rsidRDefault="004931FB" w:rsidP="004931FB">
            <w:pPr>
              <w:rPr>
                <w:ins w:id="821" w:author="Jens-Rainer Ohm" w:date="2025-06-26T10:25:00Z"/>
                <w:lang w:val="de-DE" w:eastAsia="de-DE"/>
              </w:rPr>
            </w:pPr>
            <w:ins w:id="822" w:author="Jens-Rainer Ohm" w:date="2025-06-26T10:25:00Z">
              <w:r w:rsidRPr="004931FB">
                <w:rPr>
                  <w:lang w:val="de-DE" w:eastAsia="de-DE"/>
                </w:rPr>
                <w:t>-0.31%</w:t>
              </w:r>
            </w:ins>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4931FB" w:rsidRDefault="004931FB" w:rsidP="004931FB">
            <w:pPr>
              <w:rPr>
                <w:ins w:id="823" w:author="Jens-Rainer Ohm" w:date="2025-06-26T10:25:00Z"/>
                <w:lang w:val="de-DE" w:eastAsia="de-DE"/>
              </w:rPr>
            </w:pPr>
            <w:ins w:id="824" w:author="Jens-Rainer Ohm" w:date="2025-06-26T10:25:00Z">
              <w:r w:rsidRPr="004931FB">
                <w:rPr>
                  <w:lang w:val="de-DE" w:eastAsia="de-DE"/>
                </w:rPr>
                <w:t>-0.31%</w:t>
              </w:r>
            </w:ins>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4931FB" w:rsidRDefault="004931FB" w:rsidP="004931FB">
            <w:pPr>
              <w:rPr>
                <w:ins w:id="825" w:author="Jens-Rainer Ohm" w:date="2025-06-26T10:25:00Z"/>
                <w:lang w:val="de-DE" w:eastAsia="de-DE"/>
              </w:rPr>
            </w:pPr>
            <w:ins w:id="826" w:author="Jens-Rainer Ohm" w:date="2025-06-26T10:25:00Z">
              <w:r w:rsidRPr="004931FB">
                <w:rPr>
                  <w:lang w:val="de-DE" w:eastAsia="de-DE"/>
                </w:rPr>
                <w:t>-0.31%</w:t>
              </w:r>
            </w:ins>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4931FB" w:rsidRDefault="004931FB" w:rsidP="004931FB">
            <w:pPr>
              <w:rPr>
                <w:ins w:id="827" w:author="Jens-Rainer Ohm" w:date="2025-06-26T10:25:00Z"/>
                <w:lang w:val="de-DE" w:eastAsia="de-DE"/>
              </w:rPr>
            </w:pPr>
            <w:ins w:id="828" w:author="Jens-Rainer Ohm" w:date="2025-06-26T10:25:00Z">
              <w:r w:rsidRPr="004931FB">
                <w:rPr>
                  <w:lang w:val="de-DE" w:eastAsia="de-DE"/>
                </w:rPr>
                <w:t>99%</w:t>
              </w:r>
            </w:ins>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4931FB" w:rsidRDefault="004931FB" w:rsidP="004931FB">
            <w:pPr>
              <w:rPr>
                <w:ins w:id="829" w:author="Jens-Rainer Ohm" w:date="2025-06-26T10:25:00Z"/>
                <w:lang w:val="de-DE" w:eastAsia="de-DE"/>
              </w:rPr>
            </w:pPr>
            <w:ins w:id="830" w:author="Jens-Rainer Ohm" w:date="2025-06-26T10:25:00Z">
              <w:r w:rsidRPr="004931FB">
                <w:rPr>
                  <w:lang w:val="de-DE" w:eastAsia="de-DE"/>
                </w:rPr>
                <w:t>100%</w:t>
              </w:r>
            </w:ins>
          </w:p>
        </w:tc>
      </w:tr>
      <w:tr w:rsidR="004931FB" w:rsidRPr="004931FB" w14:paraId="16131AA3" w14:textId="77777777" w:rsidTr="004C61C5">
        <w:trPr>
          <w:trHeight w:val="255"/>
          <w:ins w:id="831" w:author="Jens-Rainer Ohm" w:date="2025-06-26T10:25:00Z"/>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4931FB" w:rsidRDefault="004931FB" w:rsidP="004931FB">
            <w:pPr>
              <w:rPr>
                <w:ins w:id="832" w:author="Jens-Rainer Ohm" w:date="2025-06-26T10:25:00Z"/>
                <w:lang w:val="de-DE" w:eastAsia="de-DE"/>
              </w:rPr>
            </w:pPr>
            <w:ins w:id="833" w:author="Jens-Rainer Ohm" w:date="2025-06-26T10:25:00Z">
              <w:r w:rsidRPr="004931FB">
                <w:rPr>
                  <w:lang w:val="de-DE" w:eastAsia="de-DE"/>
                </w:rPr>
                <w:t>Class F</w:t>
              </w:r>
            </w:ins>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4931FB" w:rsidRDefault="004931FB" w:rsidP="004931FB">
            <w:pPr>
              <w:rPr>
                <w:ins w:id="834" w:author="Jens-Rainer Ohm" w:date="2025-06-26T10:25:00Z"/>
                <w:lang w:val="de-DE" w:eastAsia="de-DE"/>
              </w:rPr>
            </w:pPr>
            <w:ins w:id="835" w:author="Jens-Rainer Ohm" w:date="2025-06-26T10:25:00Z">
              <w:r w:rsidRPr="004931FB">
                <w:rPr>
                  <w:lang w:val="de-DE" w:eastAsia="de-DE"/>
                </w:rPr>
                <w:t>-0.13%</w:t>
              </w:r>
            </w:ins>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4931FB" w:rsidRDefault="004931FB" w:rsidP="004931FB">
            <w:pPr>
              <w:rPr>
                <w:ins w:id="836" w:author="Jens-Rainer Ohm" w:date="2025-06-26T10:25:00Z"/>
                <w:lang w:val="de-DE" w:eastAsia="de-DE"/>
              </w:rPr>
            </w:pPr>
            <w:ins w:id="837" w:author="Jens-Rainer Ohm" w:date="2025-06-26T10:25:00Z">
              <w:r w:rsidRPr="004931FB">
                <w:rPr>
                  <w:lang w:val="de-DE" w:eastAsia="de-DE"/>
                </w:rPr>
                <w:t>-0.13%</w:t>
              </w:r>
            </w:ins>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4931FB" w:rsidRDefault="004931FB" w:rsidP="004931FB">
            <w:pPr>
              <w:rPr>
                <w:ins w:id="838" w:author="Jens-Rainer Ohm" w:date="2025-06-26T10:25:00Z"/>
                <w:lang w:val="de-DE" w:eastAsia="de-DE"/>
              </w:rPr>
            </w:pPr>
            <w:ins w:id="839" w:author="Jens-Rainer Ohm" w:date="2025-06-26T10:25:00Z">
              <w:r w:rsidRPr="004931FB">
                <w:rPr>
                  <w:lang w:val="de-DE" w:eastAsia="de-DE"/>
                </w:rPr>
                <w:t>-0.13%</w:t>
              </w:r>
            </w:ins>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4931FB" w:rsidRDefault="004931FB" w:rsidP="004931FB">
            <w:pPr>
              <w:rPr>
                <w:ins w:id="840" w:author="Jens-Rainer Ohm" w:date="2025-06-26T10:25:00Z"/>
                <w:lang w:val="de-DE" w:eastAsia="de-DE"/>
              </w:rPr>
            </w:pPr>
            <w:ins w:id="841" w:author="Jens-Rainer Ohm" w:date="2025-06-26T10:25:00Z">
              <w:r w:rsidRPr="004931FB">
                <w:rPr>
                  <w:lang w:val="de-DE" w:eastAsia="de-DE"/>
                </w:rPr>
                <w:t>100%</w:t>
              </w:r>
            </w:ins>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4931FB" w:rsidRDefault="004931FB" w:rsidP="004931FB">
            <w:pPr>
              <w:rPr>
                <w:ins w:id="842" w:author="Jens-Rainer Ohm" w:date="2025-06-26T10:25:00Z"/>
                <w:lang w:val="de-DE" w:eastAsia="de-DE"/>
              </w:rPr>
            </w:pPr>
            <w:ins w:id="843" w:author="Jens-Rainer Ohm" w:date="2025-06-26T10:25:00Z">
              <w:r w:rsidRPr="004931FB">
                <w:rPr>
                  <w:lang w:val="de-DE" w:eastAsia="de-DE"/>
                </w:rPr>
                <w:t>102%</w:t>
              </w:r>
            </w:ins>
          </w:p>
        </w:tc>
      </w:tr>
    </w:tbl>
    <w:p w14:paraId="75F19516" w14:textId="77777777" w:rsidR="004931FB" w:rsidRPr="004931FB" w:rsidRDefault="004931FB" w:rsidP="004931FB">
      <w:pPr>
        <w:rPr>
          <w:ins w:id="844" w:author="Jens-Rainer Ohm" w:date="2025-06-26T10:25:00Z"/>
          <w:lang w:val="en-CA" w:eastAsia="de-DE"/>
        </w:rPr>
      </w:pPr>
    </w:p>
    <w:p w14:paraId="4FF15DD5" w14:textId="77777777" w:rsidR="004931FB" w:rsidRPr="004931FB" w:rsidRDefault="004931FB" w:rsidP="004931FB">
      <w:pPr>
        <w:rPr>
          <w:ins w:id="845" w:author="Jens-Rainer Ohm" w:date="2025-06-26T10:25:00Z"/>
          <w:lang w:val="en-CA" w:eastAsia="de-DE"/>
        </w:rPr>
      </w:pPr>
      <w:ins w:id="846" w:author="Jens-Rainer Ohm" w:date="2025-06-26T10:25:00Z">
        <w:r w:rsidRPr="004931FB">
          <w:rPr>
            <w:lang w:val="en-CA" w:eastAsia="de-DE"/>
          </w:rPr>
          <w:t xml:space="preserve">The current master branch (to be tagged as VTM 23.11) shows some improvements compared to VTM 23.9/23.10 due to MR2840, which enables </w:t>
        </w:r>
        <w:proofErr w:type="spellStart"/>
        <w:r w:rsidRPr="004931FB">
          <w:rPr>
            <w:lang w:val="en-CA" w:eastAsia="de-DE"/>
          </w:rPr>
          <w:t>DeblockingFilterOffsetInPPS</w:t>
        </w:r>
        <w:proofErr w:type="spellEnd"/>
        <w:r w:rsidRPr="004931FB">
          <w:rPr>
            <w:lang w:val="en-CA" w:eastAsia="de-DE"/>
          </w:rPr>
          <w:t>, and faster code with reduced memory usage due to improvements in temporal prefilter and hash ME.</w:t>
        </w:r>
      </w:ins>
    </w:p>
    <w:p w14:paraId="79A9A37F" w14:textId="77777777" w:rsidR="004931FB" w:rsidRPr="004931FB" w:rsidRDefault="004931FB" w:rsidP="004931FB">
      <w:pPr>
        <w:rPr>
          <w:ins w:id="847" w:author="Jens-Rainer Ohm" w:date="2025-06-26T10:25:00Z"/>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4931FB" w14:paraId="2E6F7C19" w14:textId="77777777" w:rsidTr="004C61C5">
        <w:trPr>
          <w:trHeight w:val="255"/>
          <w:ins w:id="848" w:author="Jens-Rainer Ohm" w:date="2025-06-26T10:25:00Z"/>
        </w:trPr>
        <w:tc>
          <w:tcPr>
            <w:tcW w:w="1275" w:type="dxa"/>
            <w:tcBorders>
              <w:top w:val="nil"/>
              <w:left w:val="nil"/>
              <w:bottom w:val="nil"/>
              <w:right w:val="nil"/>
            </w:tcBorders>
            <w:shd w:val="clear" w:color="auto" w:fill="auto"/>
            <w:noWrap/>
            <w:vAlign w:val="center"/>
            <w:hideMark/>
          </w:tcPr>
          <w:p w14:paraId="7BF22749" w14:textId="77777777" w:rsidR="004931FB" w:rsidRPr="004931FB" w:rsidRDefault="004931FB" w:rsidP="004931FB">
            <w:pPr>
              <w:rPr>
                <w:ins w:id="849" w:author="Jens-Rainer Ohm" w:date="2025-06-26T10:25:00Z"/>
                <w:lang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4931FB" w:rsidRDefault="004931FB" w:rsidP="004931FB">
            <w:pPr>
              <w:rPr>
                <w:ins w:id="850" w:author="Jens-Rainer Ohm" w:date="2025-06-26T10:25:00Z"/>
                <w:b/>
                <w:bCs/>
                <w:lang w:val="de-DE" w:eastAsia="de-DE"/>
              </w:rPr>
            </w:pPr>
            <w:ins w:id="851" w:author="Jens-Rainer Ohm" w:date="2025-06-26T10:25:00Z">
              <w:r w:rsidRPr="004931FB">
                <w:rPr>
                  <w:b/>
                  <w:bCs/>
                  <w:lang w:val="de-DE" w:eastAsia="de-DE"/>
                </w:rPr>
                <w:t xml:space="preserve">All </w:t>
              </w:r>
              <w:proofErr w:type="spellStart"/>
              <w:r w:rsidRPr="004931FB">
                <w:rPr>
                  <w:b/>
                  <w:bCs/>
                  <w:lang w:val="de-DE" w:eastAsia="de-DE"/>
                </w:rPr>
                <w:t>Intra</w:t>
              </w:r>
              <w:proofErr w:type="spellEnd"/>
              <w:r w:rsidRPr="004931FB">
                <w:rPr>
                  <w:b/>
                  <w:bCs/>
                  <w:lang w:val="de-DE" w:eastAsia="de-DE"/>
                </w:rPr>
                <w:t xml:space="preserve"> Main10 </w:t>
              </w:r>
            </w:ins>
          </w:p>
        </w:tc>
      </w:tr>
      <w:tr w:rsidR="004931FB" w:rsidRPr="004931FB" w14:paraId="6F9A9685" w14:textId="77777777" w:rsidTr="004C61C5">
        <w:trPr>
          <w:trHeight w:val="255"/>
          <w:ins w:id="852" w:author="Jens-Rainer Ohm" w:date="2025-06-26T10:25:00Z"/>
        </w:trPr>
        <w:tc>
          <w:tcPr>
            <w:tcW w:w="1275" w:type="dxa"/>
            <w:tcBorders>
              <w:top w:val="nil"/>
              <w:left w:val="nil"/>
              <w:bottom w:val="nil"/>
              <w:right w:val="nil"/>
            </w:tcBorders>
            <w:shd w:val="clear" w:color="auto" w:fill="auto"/>
            <w:noWrap/>
            <w:vAlign w:val="center"/>
            <w:hideMark/>
          </w:tcPr>
          <w:p w14:paraId="05F892DE" w14:textId="77777777" w:rsidR="004931FB" w:rsidRPr="004931FB" w:rsidRDefault="004931FB" w:rsidP="004931FB">
            <w:pPr>
              <w:rPr>
                <w:ins w:id="853" w:author="Jens-Rainer Ohm" w:date="2025-06-26T10:25:00Z"/>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4931FB" w:rsidRDefault="004931FB" w:rsidP="004931FB">
            <w:pPr>
              <w:rPr>
                <w:ins w:id="854" w:author="Jens-Rainer Ohm" w:date="2025-06-26T10:25:00Z"/>
                <w:b/>
                <w:bCs/>
                <w:lang w:eastAsia="de-DE"/>
              </w:rPr>
            </w:pPr>
            <w:ins w:id="855" w:author="Jens-Rainer Ohm" w:date="2025-06-26T10:25:00Z">
              <w:r w:rsidRPr="004931FB">
                <w:rPr>
                  <w:b/>
                  <w:bCs/>
                  <w:lang w:eastAsia="de-DE"/>
                </w:rPr>
                <w:t>Over VTM 23.10</w:t>
              </w:r>
            </w:ins>
          </w:p>
        </w:tc>
      </w:tr>
      <w:tr w:rsidR="004931FB" w:rsidRPr="004931FB" w14:paraId="095A1621" w14:textId="77777777" w:rsidTr="004C61C5">
        <w:trPr>
          <w:trHeight w:val="255"/>
          <w:ins w:id="856" w:author="Jens-Rainer Ohm" w:date="2025-06-26T10:25:00Z"/>
        </w:trPr>
        <w:tc>
          <w:tcPr>
            <w:tcW w:w="1275" w:type="dxa"/>
            <w:tcBorders>
              <w:top w:val="nil"/>
              <w:left w:val="nil"/>
              <w:bottom w:val="nil"/>
              <w:right w:val="nil"/>
            </w:tcBorders>
            <w:shd w:val="clear" w:color="auto" w:fill="auto"/>
            <w:noWrap/>
            <w:vAlign w:val="center"/>
            <w:hideMark/>
          </w:tcPr>
          <w:p w14:paraId="188D5358" w14:textId="77777777" w:rsidR="004931FB" w:rsidRPr="004931FB" w:rsidRDefault="004931FB" w:rsidP="004931FB">
            <w:pPr>
              <w:rPr>
                <w:ins w:id="857" w:author="Jens-Rainer Ohm" w:date="2025-06-26T10:25:00Z"/>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4931FB" w:rsidRDefault="004931FB" w:rsidP="004931FB">
            <w:pPr>
              <w:rPr>
                <w:ins w:id="858" w:author="Jens-Rainer Ohm" w:date="2025-06-26T10:25:00Z"/>
                <w:lang w:val="de-DE" w:eastAsia="de-DE"/>
              </w:rPr>
            </w:pPr>
            <w:ins w:id="859" w:author="Jens-Rainer Ohm" w:date="2025-06-26T10:25:00Z">
              <w:r w:rsidRPr="004931FB">
                <w:rPr>
                  <w:lang w:val="de-DE" w:eastAsia="de-DE"/>
                </w:rPr>
                <w:t>Y</w:t>
              </w:r>
            </w:ins>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4931FB" w:rsidRDefault="004931FB" w:rsidP="004931FB">
            <w:pPr>
              <w:rPr>
                <w:ins w:id="860" w:author="Jens-Rainer Ohm" w:date="2025-06-26T10:25:00Z"/>
                <w:lang w:val="de-DE" w:eastAsia="de-DE"/>
              </w:rPr>
            </w:pPr>
            <w:ins w:id="861" w:author="Jens-Rainer Ohm" w:date="2025-06-26T10:25:00Z">
              <w:r w:rsidRPr="004931FB">
                <w:rPr>
                  <w:lang w:val="de-DE" w:eastAsia="de-DE"/>
                </w:rPr>
                <w:t>U</w:t>
              </w:r>
            </w:ins>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4931FB" w:rsidRDefault="004931FB" w:rsidP="004931FB">
            <w:pPr>
              <w:rPr>
                <w:ins w:id="862" w:author="Jens-Rainer Ohm" w:date="2025-06-26T10:25:00Z"/>
                <w:lang w:val="de-DE" w:eastAsia="de-DE"/>
              </w:rPr>
            </w:pPr>
            <w:ins w:id="863" w:author="Jens-Rainer Ohm" w:date="2025-06-26T10:25:00Z">
              <w:r w:rsidRPr="004931FB">
                <w:rPr>
                  <w:lang w:val="de-DE" w:eastAsia="de-DE"/>
                </w:rPr>
                <w:t>V</w:t>
              </w:r>
            </w:ins>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4931FB" w:rsidRDefault="004931FB" w:rsidP="004931FB">
            <w:pPr>
              <w:rPr>
                <w:ins w:id="864" w:author="Jens-Rainer Ohm" w:date="2025-06-26T10:25:00Z"/>
                <w:lang w:val="de-DE" w:eastAsia="de-DE"/>
              </w:rPr>
            </w:pPr>
            <w:ins w:id="865" w:author="Jens-Rainer Ohm" w:date="2025-06-26T10:25:00Z">
              <w:r w:rsidRPr="004931FB">
                <w:rPr>
                  <w:lang w:val="de-DE" w:eastAsia="de-DE"/>
                </w:rPr>
                <w:t>VMAF</w:t>
              </w:r>
            </w:ins>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4931FB" w:rsidRDefault="004931FB" w:rsidP="004931FB">
            <w:pPr>
              <w:rPr>
                <w:ins w:id="866" w:author="Jens-Rainer Ohm" w:date="2025-06-26T10:25:00Z"/>
                <w:lang w:val="de-DE" w:eastAsia="de-DE"/>
              </w:rPr>
            </w:pPr>
            <w:ins w:id="867" w:author="Jens-Rainer Ohm" w:date="2025-06-26T10:25:00Z">
              <w:r w:rsidRPr="004931FB">
                <w:rPr>
                  <w:lang w:val="de-DE" w:eastAsia="de-DE"/>
                </w:rPr>
                <w:t>VMAF-NEG</w:t>
              </w:r>
            </w:ins>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4931FB" w:rsidRDefault="004931FB" w:rsidP="004931FB">
            <w:pPr>
              <w:rPr>
                <w:ins w:id="868" w:author="Jens-Rainer Ohm" w:date="2025-06-26T10:25:00Z"/>
                <w:lang w:val="de-DE" w:eastAsia="de-DE"/>
              </w:rPr>
            </w:pPr>
            <w:proofErr w:type="spellStart"/>
            <w:ins w:id="869" w:author="Jens-Rainer Ohm" w:date="2025-06-26T10:25:00Z">
              <w:r w:rsidRPr="004931FB">
                <w:rPr>
                  <w:lang w:val="de-DE" w:eastAsia="de-DE"/>
                </w:rPr>
                <w:t>EncT</w:t>
              </w:r>
              <w:proofErr w:type="spellEnd"/>
            </w:ins>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4931FB" w:rsidRDefault="004931FB" w:rsidP="004931FB">
            <w:pPr>
              <w:rPr>
                <w:ins w:id="870" w:author="Jens-Rainer Ohm" w:date="2025-06-26T10:25:00Z"/>
                <w:lang w:val="de-DE" w:eastAsia="de-DE"/>
              </w:rPr>
            </w:pPr>
            <w:proofErr w:type="spellStart"/>
            <w:ins w:id="871" w:author="Jens-Rainer Ohm" w:date="2025-06-26T10:25:00Z">
              <w:r w:rsidRPr="004931FB">
                <w:rPr>
                  <w:lang w:val="de-DE" w:eastAsia="de-DE"/>
                </w:rPr>
                <w:t>DecT</w:t>
              </w:r>
              <w:proofErr w:type="spellEnd"/>
            </w:ins>
          </w:p>
        </w:tc>
        <w:tc>
          <w:tcPr>
            <w:tcW w:w="850" w:type="dxa"/>
            <w:tcBorders>
              <w:top w:val="nil"/>
              <w:left w:val="nil"/>
              <w:bottom w:val="nil"/>
              <w:right w:val="nil"/>
            </w:tcBorders>
            <w:shd w:val="clear" w:color="auto" w:fill="auto"/>
            <w:noWrap/>
            <w:vAlign w:val="bottom"/>
            <w:hideMark/>
          </w:tcPr>
          <w:p w14:paraId="4F0EE453" w14:textId="77777777" w:rsidR="004931FB" w:rsidRPr="004931FB" w:rsidRDefault="004931FB" w:rsidP="004931FB">
            <w:pPr>
              <w:rPr>
                <w:ins w:id="872" w:author="Jens-Rainer Ohm" w:date="2025-06-26T10:25:00Z"/>
                <w:lang w:val="de-DE" w:eastAsia="de-DE"/>
              </w:rPr>
            </w:pPr>
            <w:proofErr w:type="spellStart"/>
            <w:ins w:id="873" w:author="Jens-Rainer Ohm" w:date="2025-06-26T10:25:00Z">
              <w:r w:rsidRPr="004931FB">
                <w:rPr>
                  <w:lang w:val="de-DE" w:eastAsia="de-DE"/>
                </w:rPr>
                <w:t>mPeakR</w:t>
              </w:r>
              <w:proofErr w:type="spellEnd"/>
            </w:ins>
          </w:p>
        </w:tc>
      </w:tr>
      <w:tr w:rsidR="004931FB" w:rsidRPr="004931FB" w14:paraId="782F651B" w14:textId="77777777" w:rsidTr="004C61C5">
        <w:trPr>
          <w:trHeight w:val="255"/>
          <w:ins w:id="874" w:author="Jens-Rainer Ohm" w:date="2025-06-26T10:25:00Z"/>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4931FB" w:rsidRDefault="004931FB" w:rsidP="004931FB">
            <w:pPr>
              <w:rPr>
                <w:ins w:id="875" w:author="Jens-Rainer Ohm" w:date="2025-06-26T10:25:00Z"/>
                <w:lang w:val="de-DE" w:eastAsia="de-DE"/>
              </w:rPr>
            </w:pPr>
            <w:ins w:id="876" w:author="Jens-Rainer Ohm" w:date="2025-06-26T10:25:00Z">
              <w:r w:rsidRPr="004931FB">
                <w:rPr>
                  <w:lang w:val="de-DE" w:eastAsia="de-DE"/>
                </w:rPr>
                <w:t>Class A1</w:t>
              </w:r>
            </w:ins>
          </w:p>
        </w:tc>
        <w:tc>
          <w:tcPr>
            <w:tcW w:w="851" w:type="dxa"/>
            <w:tcBorders>
              <w:top w:val="nil"/>
              <w:left w:val="nil"/>
              <w:bottom w:val="nil"/>
              <w:right w:val="nil"/>
            </w:tcBorders>
            <w:shd w:val="clear" w:color="auto" w:fill="auto"/>
            <w:noWrap/>
            <w:vAlign w:val="center"/>
            <w:hideMark/>
          </w:tcPr>
          <w:p w14:paraId="5312FCFF" w14:textId="77777777" w:rsidR="004931FB" w:rsidRPr="004931FB" w:rsidRDefault="004931FB" w:rsidP="004931FB">
            <w:pPr>
              <w:rPr>
                <w:ins w:id="877" w:author="Jens-Rainer Ohm" w:date="2025-06-26T10:25:00Z"/>
                <w:lang w:val="de-DE" w:eastAsia="de-DE"/>
              </w:rPr>
            </w:pPr>
            <w:ins w:id="878"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1A80A58B" w14:textId="77777777" w:rsidR="004931FB" w:rsidRPr="004931FB" w:rsidRDefault="004931FB" w:rsidP="004931FB">
            <w:pPr>
              <w:rPr>
                <w:ins w:id="879" w:author="Jens-Rainer Ohm" w:date="2025-06-26T10:25:00Z"/>
                <w:lang w:val="de-DE" w:eastAsia="de-DE"/>
              </w:rPr>
            </w:pPr>
            <w:ins w:id="880" w:author="Jens-Rainer Ohm" w:date="2025-06-26T10:25:00Z">
              <w:r w:rsidRPr="004931FB">
                <w:rPr>
                  <w:lang w:val="de-DE" w:eastAsia="de-DE"/>
                </w:rPr>
                <w:t>0.00%</w:t>
              </w:r>
            </w:ins>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4931FB" w:rsidRDefault="004931FB" w:rsidP="004931FB">
            <w:pPr>
              <w:rPr>
                <w:ins w:id="881" w:author="Jens-Rainer Ohm" w:date="2025-06-26T10:25:00Z"/>
                <w:lang w:val="de-DE" w:eastAsia="de-DE"/>
              </w:rPr>
            </w:pPr>
            <w:ins w:id="882" w:author="Jens-Rainer Ohm" w:date="2025-06-26T10:25:00Z">
              <w:r w:rsidRPr="004931FB">
                <w:rPr>
                  <w:lang w:val="de-DE" w:eastAsia="de-DE"/>
                </w:rPr>
                <w:t>0.00%</w:t>
              </w:r>
            </w:ins>
          </w:p>
        </w:tc>
        <w:tc>
          <w:tcPr>
            <w:tcW w:w="927" w:type="dxa"/>
            <w:tcBorders>
              <w:top w:val="nil"/>
              <w:left w:val="nil"/>
              <w:bottom w:val="nil"/>
              <w:right w:val="nil"/>
            </w:tcBorders>
            <w:shd w:val="clear" w:color="auto" w:fill="auto"/>
            <w:noWrap/>
            <w:vAlign w:val="center"/>
            <w:hideMark/>
          </w:tcPr>
          <w:p w14:paraId="58A3876F" w14:textId="77777777" w:rsidR="004931FB" w:rsidRPr="004931FB" w:rsidRDefault="004931FB" w:rsidP="004931FB">
            <w:pPr>
              <w:rPr>
                <w:ins w:id="883" w:author="Jens-Rainer Ohm" w:date="2025-06-26T10:25:00Z"/>
                <w:lang w:val="de-DE" w:eastAsia="de-DE"/>
              </w:rPr>
            </w:pPr>
            <w:ins w:id="884" w:author="Jens-Rainer Ohm" w:date="2025-06-26T10:25:00Z">
              <w:r w:rsidRPr="004931FB">
                <w:rPr>
                  <w:lang w:val="de-DE" w:eastAsia="de-DE"/>
                </w:rPr>
                <w:t>0.00%</w:t>
              </w:r>
            </w:ins>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4931FB" w:rsidRDefault="004931FB" w:rsidP="004931FB">
            <w:pPr>
              <w:rPr>
                <w:ins w:id="885" w:author="Jens-Rainer Ohm" w:date="2025-06-26T10:25:00Z"/>
                <w:lang w:val="de-DE" w:eastAsia="de-DE"/>
              </w:rPr>
            </w:pPr>
            <w:ins w:id="886"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608EEFF2" w14:textId="77777777" w:rsidR="004931FB" w:rsidRPr="004931FB" w:rsidRDefault="004931FB" w:rsidP="004931FB">
            <w:pPr>
              <w:rPr>
                <w:ins w:id="887" w:author="Jens-Rainer Ohm" w:date="2025-06-26T10:25:00Z"/>
                <w:lang w:val="de-DE" w:eastAsia="de-DE"/>
              </w:rPr>
            </w:pPr>
            <w:ins w:id="888" w:author="Jens-Rainer Ohm" w:date="2025-06-26T10:25:00Z">
              <w:r w:rsidRPr="004931FB">
                <w:rPr>
                  <w:lang w:val="de-DE" w:eastAsia="de-DE"/>
                </w:rPr>
                <w:t>95.9%</w:t>
              </w:r>
            </w:ins>
          </w:p>
        </w:tc>
        <w:tc>
          <w:tcPr>
            <w:tcW w:w="993" w:type="dxa"/>
            <w:tcBorders>
              <w:top w:val="nil"/>
              <w:left w:val="nil"/>
              <w:bottom w:val="nil"/>
              <w:right w:val="nil"/>
            </w:tcBorders>
            <w:shd w:val="clear" w:color="auto" w:fill="auto"/>
            <w:noWrap/>
            <w:vAlign w:val="center"/>
            <w:hideMark/>
          </w:tcPr>
          <w:p w14:paraId="669809A1" w14:textId="77777777" w:rsidR="004931FB" w:rsidRPr="004931FB" w:rsidRDefault="004931FB" w:rsidP="004931FB">
            <w:pPr>
              <w:rPr>
                <w:ins w:id="889" w:author="Jens-Rainer Ohm" w:date="2025-06-26T10:25:00Z"/>
                <w:lang w:val="de-DE" w:eastAsia="de-DE"/>
              </w:rPr>
            </w:pPr>
            <w:ins w:id="890" w:author="Jens-Rainer Ohm" w:date="2025-06-26T10:25:00Z">
              <w:r w:rsidRPr="004931FB">
                <w:rPr>
                  <w:lang w:val="de-DE" w:eastAsia="de-DE"/>
                </w:rPr>
                <w:t>98.6%</w:t>
              </w:r>
            </w:ins>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4931FB" w:rsidRDefault="004931FB" w:rsidP="004931FB">
            <w:pPr>
              <w:rPr>
                <w:ins w:id="891" w:author="Jens-Rainer Ohm" w:date="2025-06-26T10:25:00Z"/>
                <w:lang w:val="de-DE" w:eastAsia="de-DE"/>
              </w:rPr>
            </w:pPr>
            <w:ins w:id="892" w:author="Jens-Rainer Ohm" w:date="2025-06-26T10:25:00Z">
              <w:r w:rsidRPr="004931FB">
                <w:rPr>
                  <w:lang w:val="de-DE" w:eastAsia="de-DE"/>
                </w:rPr>
                <w:t>69%</w:t>
              </w:r>
            </w:ins>
          </w:p>
        </w:tc>
      </w:tr>
      <w:tr w:rsidR="004931FB" w:rsidRPr="004931FB" w14:paraId="5ADE56AD" w14:textId="77777777" w:rsidTr="004C61C5">
        <w:trPr>
          <w:trHeight w:val="255"/>
          <w:ins w:id="893"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4931FB" w:rsidRDefault="004931FB" w:rsidP="004931FB">
            <w:pPr>
              <w:rPr>
                <w:ins w:id="894" w:author="Jens-Rainer Ohm" w:date="2025-06-26T10:25:00Z"/>
                <w:lang w:val="de-DE" w:eastAsia="de-DE"/>
              </w:rPr>
            </w:pPr>
            <w:ins w:id="895" w:author="Jens-Rainer Ohm" w:date="2025-06-26T10:25:00Z">
              <w:r w:rsidRPr="004931FB">
                <w:rPr>
                  <w:lang w:val="de-DE" w:eastAsia="de-DE"/>
                </w:rPr>
                <w:t>Class A2</w:t>
              </w:r>
            </w:ins>
          </w:p>
        </w:tc>
        <w:tc>
          <w:tcPr>
            <w:tcW w:w="851" w:type="dxa"/>
            <w:tcBorders>
              <w:top w:val="nil"/>
              <w:left w:val="nil"/>
              <w:bottom w:val="nil"/>
              <w:right w:val="nil"/>
            </w:tcBorders>
            <w:shd w:val="clear" w:color="auto" w:fill="auto"/>
            <w:noWrap/>
            <w:vAlign w:val="center"/>
            <w:hideMark/>
          </w:tcPr>
          <w:p w14:paraId="2D77B1B8" w14:textId="77777777" w:rsidR="004931FB" w:rsidRPr="004931FB" w:rsidRDefault="004931FB" w:rsidP="004931FB">
            <w:pPr>
              <w:rPr>
                <w:ins w:id="896" w:author="Jens-Rainer Ohm" w:date="2025-06-26T10:25:00Z"/>
                <w:lang w:val="de-DE" w:eastAsia="de-DE"/>
              </w:rPr>
            </w:pPr>
            <w:ins w:id="897"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63E9A261" w14:textId="77777777" w:rsidR="004931FB" w:rsidRPr="004931FB" w:rsidRDefault="004931FB" w:rsidP="004931FB">
            <w:pPr>
              <w:rPr>
                <w:ins w:id="898" w:author="Jens-Rainer Ohm" w:date="2025-06-26T10:25:00Z"/>
                <w:lang w:val="de-DE" w:eastAsia="de-DE"/>
              </w:rPr>
            </w:pPr>
            <w:ins w:id="899" w:author="Jens-Rainer Ohm" w:date="2025-06-26T10:25:00Z">
              <w:r w:rsidRPr="004931FB">
                <w:rPr>
                  <w:lang w:val="de-DE" w:eastAsia="de-DE"/>
                </w:rPr>
                <w:t>0.00%</w:t>
              </w:r>
            </w:ins>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4931FB" w:rsidRDefault="004931FB" w:rsidP="004931FB">
            <w:pPr>
              <w:rPr>
                <w:ins w:id="900" w:author="Jens-Rainer Ohm" w:date="2025-06-26T10:25:00Z"/>
                <w:lang w:val="de-DE" w:eastAsia="de-DE"/>
              </w:rPr>
            </w:pPr>
            <w:ins w:id="901" w:author="Jens-Rainer Ohm" w:date="2025-06-26T10:25:00Z">
              <w:r w:rsidRPr="004931FB">
                <w:rPr>
                  <w:lang w:val="de-DE" w:eastAsia="de-DE"/>
                </w:rPr>
                <w:t>0.00%</w:t>
              </w:r>
            </w:ins>
          </w:p>
        </w:tc>
        <w:tc>
          <w:tcPr>
            <w:tcW w:w="927" w:type="dxa"/>
            <w:tcBorders>
              <w:top w:val="nil"/>
              <w:left w:val="nil"/>
              <w:bottom w:val="nil"/>
              <w:right w:val="nil"/>
            </w:tcBorders>
            <w:shd w:val="clear" w:color="auto" w:fill="auto"/>
            <w:noWrap/>
            <w:vAlign w:val="center"/>
            <w:hideMark/>
          </w:tcPr>
          <w:p w14:paraId="5373E647" w14:textId="77777777" w:rsidR="004931FB" w:rsidRPr="004931FB" w:rsidRDefault="004931FB" w:rsidP="004931FB">
            <w:pPr>
              <w:rPr>
                <w:ins w:id="902" w:author="Jens-Rainer Ohm" w:date="2025-06-26T10:25:00Z"/>
                <w:lang w:val="de-DE" w:eastAsia="de-DE"/>
              </w:rPr>
            </w:pPr>
            <w:ins w:id="903" w:author="Jens-Rainer Ohm" w:date="2025-06-26T10:25:00Z">
              <w:r w:rsidRPr="004931FB">
                <w:rPr>
                  <w:lang w:val="de-DE" w:eastAsia="de-DE"/>
                </w:rPr>
                <w:t>0.00%</w:t>
              </w:r>
            </w:ins>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4931FB" w:rsidRDefault="004931FB" w:rsidP="004931FB">
            <w:pPr>
              <w:rPr>
                <w:ins w:id="904" w:author="Jens-Rainer Ohm" w:date="2025-06-26T10:25:00Z"/>
                <w:lang w:val="de-DE" w:eastAsia="de-DE"/>
              </w:rPr>
            </w:pPr>
            <w:ins w:id="905"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23D4ABD0" w14:textId="77777777" w:rsidR="004931FB" w:rsidRPr="004931FB" w:rsidRDefault="004931FB" w:rsidP="004931FB">
            <w:pPr>
              <w:rPr>
                <w:ins w:id="906" w:author="Jens-Rainer Ohm" w:date="2025-06-26T10:25:00Z"/>
                <w:lang w:val="de-DE" w:eastAsia="de-DE"/>
              </w:rPr>
            </w:pPr>
            <w:ins w:id="907" w:author="Jens-Rainer Ohm" w:date="2025-06-26T10:25:00Z">
              <w:r w:rsidRPr="004931FB">
                <w:rPr>
                  <w:lang w:val="de-DE" w:eastAsia="de-DE"/>
                </w:rPr>
                <w:t>97.7%</w:t>
              </w:r>
            </w:ins>
          </w:p>
        </w:tc>
        <w:tc>
          <w:tcPr>
            <w:tcW w:w="993" w:type="dxa"/>
            <w:tcBorders>
              <w:top w:val="nil"/>
              <w:left w:val="nil"/>
              <w:bottom w:val="nil"/>
              <w:right w:val="nil"/>
            </w:tcBorders>
            <w:shd w:val="clear" w:color="auto" w:fill="auto"/>
            <w:noWrap/>
            <w:vAlign w:val="center"/>
            <w:hideMark/>
          </w:tcPr>
          <w:p w14:paraId="30D0181D" w14:textId="77777777" w:rsidR="004931FB" w:rsidRPr="004931FB" w:rsidRDefault="004931FB" w:rsidP="004931FB">
            <w:pPr>
              <w:rPr>
                <w:ins w:id="908" w:author="Jens-Rainer Ohm" w:date="2025-06-26T10:25:00Z"/>
                <w:lang w:val="de-DE" w:eastAsia="de-DE"/>
              </w:rPr>
            </w:pPr>
            <w:ins w:id="909" w:author="Jens-Rainer Ohm" w:date="2025-06-26T10:25:00Z">
              <w:r w:rsidRPr="004931FB">
                <w:rPr>
                  <w:lang w:val="de-DE" w:eastAsia="de-DE"/>
                </w:rPr>
                <w:t>98.9%</w:t>
              </w:r>
            </w:ins>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4931FB" w:rsidRDefault="004931FB" w:rsidP="004931FB">
            <w:pPr>
              <w:rPr>
                <w:ins w:id="910" w:author="Jens-Rainer Ohm" w:date="2025-06-26T10:25:00Z"/>
                <w:lang w:val="de-DE" w:eastAsia="de-DE"/>
              </w:rPr>
            </w:pPr>
            <w:ins w:id="911" w:author="Jens-Rainer Ohm" w:date="2025-06-26T10:25:00Z">
              <w:r w:rsidRPr="004931FB">
                <w:rPr>
                  <w:lang w:val="de-DE" w:eastAsia="de-DE"/>
                </w:rPr>
                <w:t>69%</w:t>
              </w:r>
            </w:ins>
          </w:p>
        </w:tc>
      </w:tr>
      <w:tr w:rsidR="004931FB" w:rsidRPr="004931FB" w14:paraId="39E184D1" w14:textId="77777777" w:rsidTr="004C61C5">
        <w:trPr>
          <w:trHeight w:val="255"/>
          <w:ins w:id="912"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4931FB" w:rsidRDefault="004931FB" w:rsidP="004931FB">
            <w:pPr>
              <w:rPr>
                <w:ins w:id="913" w:author="Jens-Rainer Ohm" w:date="2025-06-26T10:25:00Z"/>
                <w:lang w:val="de-DE" w:eastAsia="de-DE"/>
              </w:rPr>
            </w:pPr>
            <w:ins w:id="914" w:author="Jens-Rainer Ohm" w:date="2025-06-26T10:25:00Z">
              <w:r w:rsidRPr="004931FB">
                <w:rPr>
                  <w:lang w:val="de-DE" w:eastAsia="de-DE"/>
                </w:rPr>
                <w:lastRenderedPageBreak/>
                <w:t>Class B</w:t>
              </w:r>
            </w:ins>
          </w:p>
        </w:tc>
        <w:tc>
          <w:tcPr>
            <w:tcW w:w="851" w:type="dxa"/>
            <w:tcBorders>
              <w:top w:val="nil"/>
              <w:left w:val="nil"/>
              <w:bottom w:val="nil"/>
              <w:right w:val="nil"/>
            </w:tcBorders>
            <w:shd w:val="clear" w:color="auto" w:fill="auto"/>
            <w:noWrap/>
            <w:vAlign w:val="center"/>
            <w:hideMark/>
          </w:tcPr>
          <w:p w14:paraId="623D7F45" w14:textId="77777777" w:rsidR="004931FB" w:rsidRPr="004931FB" w:rsidRDefault="004931FB" w:rsidP="004931FB">
            <w:pPr>
              <w:rPr>
                <w:ins w:id="915" w:author="Jens-Rainer Ohm" w:date="2025-06-26T10:25:00Z"/>
                <w:lang w:val="de-DE" w:eastAsia="de-DE"/>
              </w:rPr>
            </w:pPr>
            <w:ins w:id="916"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6C486FB4" w14:textId="77777777" w:rsidR="004931FB" w:rsidRPr="004931FB" w:rsidRDefault="004931FB" w:rsidP="004931FB">
            <w:pPr>
              <w:rPr>
                <w:ins w:id="917" w:author="Jens-Rainer Ohm" w:date="2025-06-26T10:25:00Z"/>
                <w:lang w:val="de-DE" w:eastAsia="de-DE"/>
              </w:rPr>
            </w:pPr>
            <w:ins w:id="918" w:author="Jens-Rainer Ohm" w:date="2025-06-26T10:25:00Z">
              <w:r w:rsidRPr="004931FB">
                <w:rPr>
                  <w:lang w:val="de-DE" w:eastAsia="de-DE"/>
                </w:rPr>
                <w:t>0.00%</w:t>
              </w:r>
            </w:ins>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4931FB" w:rsidRDefault="004931FB" w:rsidP="004931FB">
            <w:pPr>
              <w:rPr>
                <w:ins w:id="919" w:author="Jens-Rainer Ohm" w:date="2025-06-26T10:25:00Z"/>
                <w:lang w:val="de-DE" w:eastAsia="de-DE"/>
              </w:rPr>
            </w:pPr>
            <w:ins w:id="920" w:author="Jens-Rainer Ohm" w:date="2025-06-26T10:25:00Z">
              <w:r w:rsidRPr="004931FB">
                <w:rPr>
                  <w:lang w:val="de-DE" w:eastAsia="de-DE"/>
                </w:rPr>
                <w:t>0.00%</w:t>
              </w:r>
            </w:ins>
          </w:p>
        </w:tc>
        <w:tc>
          <w:tcPr>
            <w:tcW w:w="927" w:type="dxa"/>
            <w:tcBorders>
              <w:top w:val="nil"/>
              <w:left w:val="nil"/>
              <w:bottom w:val="nil"/>
              <w:right w:val="nil"/>
            </w:tcBorders>
            <w:shd w:val="clear" w:color="auto" w:fill="auto"/>
            <w:noWrap/>
            <w:vAlign w:val="center"/>
            <w:hideMark/>
          </w:tcPr>
          <w:p w14:paraId="32B42B8B" w14:textId="77777777" w:rsidR="004931FB" w:rsidRPr="004931FB" w:rsidRDefault="004931FB" w:rsidP="004931FB">
            <w:pPr>
              <w:rPr>
                <w:ins w:id="921" w:author="Jens-Rainer Ohm" w:date="2025-06-26T10:25:00Z"/>
                <w:lang w:val="de-DE" w:eastAsia="de-DE"/>
              </w:rPr>
            </w:pPr>
            <w:ins w:id="922" w:author="Jens-Rainer Ohm" w:date="2025-06-26T10:25:00Z">
              <w:r w:rsidRPr="004931FB">
                <w:rPr>
                  <w:lang w:val="de-DE" w:eastAsia="de-DE"/>
                </w:rPr>
                <w:t>0.00%</w:t>
              </w:r>
            </w:ins>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4931FB" w:rsidRDefault="004931FB" w:rsidP="004931FB">
            <w:pPr>
              <w:rPr>
                <w:ins w:id="923" w:author="Jens-Rainer Ohm" w:date="2025-06-26T10:25:00Z"/>
                <w:lang w:val="de-DE" w:eastAsia="de-DE"/>
              </w:rPr>
            </w:pPr>
            <w:ins w:id="924"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5B81AEE4" w14:textId="77777777" w:rsidR="004931FB" w:rsidRPr="004931FB" w:rsidRDefault="004931FB" w:rsidP="004931FB">
            <w:pPr>
              <w:rPr>
                <w:ins w:id="925" w:author="Jens-Rainer Ohm" w:date="2025-06-26T10:25:00Z"/>
                <w:lang w:val="de-DE" w:eastAsia="de-DE"/>
              </w:rPr>
            </w:pPr>
            <w:ins w:id="926" w:author="Jens-Rainer Ohm" w:date="2025-06-26T10:25:00Z">
              <w:r w:rsidRPr="004931FB">
                <w:rPr>
                  <w:lang w:val="de-DE" w:eastAsia="de-DE"/>
                </w:rPr>
                <w:t>98.3%</w:t>
              </w:r>
            </w:ins>
          </w:p>
        </w:tc>
        <w:tc>
          <w:tcPr>
            <w:tcW w:w="993" w:type="dxa"/>
            <w:tcBorders>
              <w:top w:val="nil"/>
              <w:left w:val="nil"/>
              <w:bottom w:val="nil"/>
              <w:right w:val="nil"/>
            </w:tcBorders>
            <w:shd w:val="clear" w:color="auto" w:fill="auto"/>
            <w:noWrap/>
            <w:vAlign w:val="center"/>
            <w:hideMark/>
          </w:tcPr>
          <w:p w14:paraId="191F4948" w14:textId="77777777" w:rsidR="004931FB" w:rsidRPr="004931FB" w:rsidRDefault="004931FB" w:rsidP="004931FB">
            <w:pPr>
              <w:rPr>
                <w:ins w:id="927" w:author="Jens-Rainer Ohm" w:date="2025-06-26T10:25:00Z"/>
                <w:lang w:val="de-DE" w:eastAsia="de-DE"/>
              </w:rPr>
            </w:pPr>
            <w:ins w:id="928" w:author="Jens-Rainer Ohm" w:date="2025-06-26T10:25:00Z">
              <w:r w:rsidRPr="004931FB">
                <w:rPr>
                  <w:lang w:val="de-DE" w:eastAsia="de-DE"/>
                </w:rPr>
                <w:t>97.1%</w:t>
              </w:r>
            </w:ins>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4931FB" w:rsidRDefault="004931FB" w:rsidP="004931FB">
            <w:pPr>
              <w:rPr>
                <w:ins w:id="929" w:author="Jens-Rainer Ohm" w:date="2025-06-26T10:25:00Z"/>
                <w:lang w:val="de-DE" w:eastAsia="de-DE"/>
              </w:rPr>
            </w:pPr>
            <w:ins w:id="930" w:author="Jens-Rainer Ohm" w:date="2025-06-26T10:25:00Z">
              <w:r w:rsidRPr="004931FB">
                <w:rPr>
                  <w:lang w:val="de-DE" w:eastAsia="de-DE"/>
                </w:rPr>
                <w:t>80%</w:t>
              </w:r>
            </w:ins>
          </w:p>
        </w:tc>
      </w:tr>
      <w:tr w:rsidR="004931FB" w:rsidRPr="004931FB" w14:paraId="6D247107" w14:textId="77777777" w:rsidTr="004C61C5">
        <w:trPr>
          <w:trHeight w:val="255"/>
          <w:ins w:id="931"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4931FB" w:rsidRDefault="004931FB" w:rsidP="004931FB">
            <w:pPr>
              <w:rPr>
                <w:ins w:id="932" w:author="Jens-Rainer Ohm" w:date="2025-06-26T10:25:00Z"/>
                <w:lang w:val="de-DE" w:eastAsia="de-DE"/>
              </w:rPr>
            </w:pPr>
            <w:ins w:id="933" w:author="Jens-Rainer Ohm" w:date="2025-06-26T10:25:00Z">
              <w:r w:rsidRPr="004931FB">
                <w:rPr>
                  <w:lang w:val="de-DE" w:eastAsia="de-DE"/>
                </w:rPr>
                <w:t>Class C</w:t>
              </w:r>
            </w:ins>
          </w:p>
        </w:tc>
        <w:tc>
          <w:tcPr>
            <w:tcW w:w="851" w:type="dxa"/>
            <w:tcBorders>
              <w:top w:val="nil"/>
              <w:left w:val="nil"/>
              <w:bottom w:val="nil"/>
              <w:right w:val="nil"/>
            </w:tcBorders>
            <w:shd w:val="clear" w:color="auto" w:fill="auto"/>
            <w:noWrap/>
            <w:vAlign w:val="center"/>
            <w:hideMark/>
          </w:tcPr>
          <w:p w14:paraId="72D20E41" w14:textId="77777777" w:rsidR="004931FB" w:rsidRPr="004931FB" w:rsidRDefault="004931FB" w:rsidP="004931FB">
            <w:pPr>
              <w:rPr>
                <w:ins w:id="934" w:author="Jens-Rainer Ohm" w:date="2025-06-26T10:25:00Z"/>
                <w:lang w:val="de-DE" w:eastAsia="de-DE"/>
              </w:rPr>
            </w:pPr>
            <w:ins w:id="935"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7F79D011" w14:textId="77777777" w:rsidR="004931FB" w:rsidRPr="004931FB" w:rsidRDefault="004931FB" w:rsidP="004931FB">
            <w:pPr>
              <w:rPr>
                <w:ins w:id="936" w:author="Jens-Rainer Ohm" w:date="2025-06-26T10:25:00Z"/>
                <w:lang w:val="de-DE" w:eastAsia="de-DE"/>
              </w:rPr>
            </w:pPr>
            <w:ins w:id="937" w:author="Jens-Rainer Ohm" w:date="2025-06-26T10:25:00Z">
              <w:r w:rsidRPr="004931FB">
                <w:rPr>
                  <w:lang w:val="de-DE" w:eastAsia="de-DE"/>
                </w:rPr>
                <w:t>0.00%</w:t>
              </w:r>
            </w:ins>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4931FB" w:rsidRDefault="004931FB" w:rsidP="004931FB">
            <w:pPr>
              <w:rPr>
                <w:ins w:id="938" w:author="Jens-Rainer Ohm" w:date="2025-06-26T10:25:00Z"/>
                <w:lang w:val="de-DE" w:eastAsia="de-DE"/>
              </w:rPr>
            </w:pPr>
            <w:ins w:id="939" w:author="Jens-Rainer Ohm" w:date="2025-06-26T10:25:00Z">
              <w:r w:rsidRPr="004931FB">
                <w:rPr>
                  <w:lang w:val="de-DE" w:eastAsia="de-DE"/>
                </w:rPr>
                <w:t>0.00%</w:t>
              </w:r>
            </w:ins>
          </w:p>
        </w:tc>
        <w:tc>
          <w:tcPr>
            <w:tcW w:w="927" w:type="dxa"/>
            <w:tcBorders>
              <w:top w:val="nil"/>
              <w:left w:val="nil"/>
              <w:bottom w:val="nil"/>
              <w:right w:val="nil"/>
            </w:tcBorders>
            <w:shd w:val="clear" w:color="auto" w:fill="auto"/>
            <w:noWrap/>
            <w:vAlign w:val="center"/>
            <w:hideMark/>
          </w:tcPr>
          <w:p w14:paraId="720E5A62" w14:textId="77777777" w:rsidR="004931FB" w:rsidRPr="004931FB" w:rsidRDefault="004931FB" w:rsidP="004931FB">
            <w:pPr>
              <w:rPr>
                <w:ins w:id="940" w:author="Jens-Rainer Ohm" w:date="2025-06-26T10:25:00Z"/>
                <w:lang w:val="de-DE" w:eastAsia="de-DE"/>
              </w:rPr>
            </w:pPr>
            <w:ins w:id="941" w:author="Jens-Rainer Ohm" w:date="2025-06-26T10:25:00Z">
              <w:r w:rsidRPr="004931FB">
                <w:rPr>
                  <w:lang w:val="de-DE" w:eastAsia="de-DE"/>
                </w:rPr>
                <w:t>0.00%</w:t>
              </w:r>
            </w:ins>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4931FB" w:rsidRDefault="004931FB" w:rsidP="004931FB">
            <w:pPr>
              <w:rPr>
                <w:ins w:id="942" w:author="Jens-Rainer Ohm" w:date="2025-06-26T10:25:00Z"/>
                <w:lang w:val="de-DE" w:eastAsia="de-DE"/>
              </w:rPr>
            </w:pPr>
            <w:ins w:id="943"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57CEDCEA" w14:textId="77777777" w:rsidR="004931FB" w:rsidRPr="004931FB" w:rsidRDefault="004931FB" w:rsidP="004931FB">
            <w:pPr>
              <w:rPr>
                <w:ins w:id="944" w:author="Jens-Rainer Ohm" w:date="2025-06-26T10:25:00Z"/>
                <w:lang w:val="de-DE" w:eastAsia="de-DE"/>
              </w:rPr>
            </w:pPr>
            <w:ins w:id="945" w:author="Jens-Rainer Ohm" w:date="2025-06-26T10:25:00Z">
              <w:r w:rsidRPr="004931FB">
                <w:rPr>
                  <w:lang w:val="de-DE" w:eastAsia="de-DE"/>
                </w:rPr>
                <w:t>99.3%</w:t>
              </w:r>
            </w:ins>
          </w:p>
        </w:tc>
        <w:tc>
          <w:tcPr>
            <w:tcW w:w="993" w:type="dxa"/>
            <w:tcBorders>
              <w:top w:val="nil"/>
              <w:left w:val="nil"/>
              <w:bottom w:val="nil"/>
              <w:right w:val="nil"/>
            </w:tcBorders>
            <w:shd w:val="clear" w:color="auto" w:fill="auto"/>
            <w:noWrap/>
            <w:vAlign w:val="center"/>
            <w:hideMark/>
          </w:tcPr>
          <w:p w14:paraId="35FDE981" w14:textId="77777777" w:rsidR="004931FB" w:rsidRPr="004931FB" w:rsidRDefault="004931FB" w:rsidP="004931FB">
            <w:pPr>
              <w:rPr>
                <w:ins w:id="946" w:author="Jens-Rainer Ohm" w:date="2025-06-26T10:25:00Z"/>
                <w:lang w:val="de-DE" w:eastAsia="de-DE"/>
              </w:rPr>
            </w:pPr>
            <w:ins w:id="947" w:author="Jens-Rainer Ohm" w:date="2025-06-26T10:25:00Z">
              <w:r w:rsidRPr="004931FB">
                <w:rPr>
                  <w:lang w:val="de-DE" w:eastAsia="de-DE"/>
                </w:rPr>
                <w:t>96.9%</w:t>
              </w:r>
            </w:ins>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4931FB" w:rsidRDefault="004931FB" w:rsidP="004931FB">
            <w:pPr>
              <w:rPr>
                <w:ins w:id="948" w:author="Jens-Rainer Ohm" w:date="2025-06-26T10:25:00Z"/>
                <w:lang w:val="de-DE" w:eastAsia="de-DE"/>
              </w:rPr>
            </w:pPr>
            <w:ins w:id="949" w:author="Jens-Rainer Ohm" w:date="2025-06-26T10:25:00Z">
              <w:r w:rsidRPr="004931FB">
                <w:rPr>
                  <w:lang w:val="de-DE" w:eastAsia="de-DE"/>
                </w:rPr>
                <w:t>93%</w:t>
              </w:r>
            </w:ins>
          </w:p>
        </w:tc>
      </w:tr>
      <w:tr w:rsidR="004931FB" w:rsidRPr="004931FB" w14:paraId="70A4F8B3" w14:textId="77777777" w:rsidTr="004C61C5">
        <w:trPr>
          <w:trHeight w:val="255"/>
          <w:ins w:id="950"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4931FB" w:rsidRDefault="004931FB" w:rsidP="004931FB">
            <w:pPr>
              <w:rPr>
                <w:ins w:id="951" w:author="Jens-Rainer Ohm" w:date="2025-06-26T10:25:00Z"/>
                <w:lang w:val="de-DE" w:eastAsia="de-DE"/>
              </w:rPr>
            </w:pPr>
            <w:ins w:id="952" w:author="Jens-Rainer Ohm" w:date="2025-06-26T10:25:00Z">
              <w:r w:rsidRPr="004931FB">
                <w:rPr>
                  <w:lang w:val="de-DE" w:eastAsia="de-DE"/>
                </w:rPr>
                <w:t>Class E</w:t>
              </w:r>
            </w:ins>
          </w:p>
        </w:tc>
        <w:tc>
          <w:tcPr>
            <w:tcW w:w="851" w:type="dxa"/>
            <w:tcBorders>
              <w:top w:val="nil"/>
              <w:left w:val="nil"/>
              <w:bottom w:val="nil"/>
              <w:right w:val="nil"/>
            </w:tcBorders>
            <w:shd w:val="clear" w:color="auto" w:fill="auto"/>
            <w:noWrap/>
            <w:vAlign w:val="center"/>
            <w:hideMark/>
          </w:tcPr>
          <w:p w14:paraId="68137FD0" w14:textId="77777777" w:rsidR="004931FB" w:rsidRPr="004931FB" w:rsidRDefault="004931FB" w:rsidP="004931FB">
            <w:pPr>
              <w:rPr>
                <w:ins w:id="953" w:author="Jens-Rainer Ohm" w:date="2025-06-26T10:25:00Z"/>
                <w:lang w:val="de-DE" w:eastAsia="de-DE"/>
              </w:rPr>
            </w:pPr>
            <w:ins w:id="954"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4F1B2B79" w14:textId="77777777" w:rsidR="004931FB" w:rsidRPr="004931FB" w:rsidRDefault="004931FB" w:rsidP="004931FB">
            <w:pPr>
              <w:rPr>
                <w:ins w:id="955" w:author="Jens-Rainer Ohm" w:date="2025-06-26T10:25:00Z"/>
                <w:lang w:val="de-DE" w:eastAsia="de-DE"/>
              </w:rPr>
            </w:pPr>
            <w:ins w:id="956" w:author="Jens-Rainer Ohm" w:date="2025-06-26T10:25:00Z">
              <w:r w:rsidRPr="004931FB">
                <w:rPr>
                  <w:lang w:val="de-DE" w:eastAsia="de-DE"/>
                </w:rPr>
                <w:t>0.00%</w:t>
              </w:r>
            </w:ins>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4931FB" w:rsidRDefault="004931FB" w:rsidP="004931FB">
            <w:pPr>
              <w:rPr>
                <w:ins w:id="957" w:author="Jens-Rainer Ohm" w:date="2025-06-26T10:25:00Z"/>
                <w:lang w:val="de-DE" w:eastAsia="de-DE"/>
              </w:rPr>
            </w:pPr>
            <w:ins w:id="958" w:author="Jens-Rainer Ohm" w:date="2025-06-26T10:25:00Z">
              <w:r w:rsidRPr="004931FB">
                <w:rPr>
                  <w:lang w:val="de-DE" w:eastAsia="de-DE"/>
                </w:rPr>
                <w:t>0.00%</w:t>
              </w:r>
            </w:ins>
          </w:p>
        </w:tc>
        <w:tc>
          <w:tcPr>
            <w:tcW w:w="927" w:type="dxa"/>
            <w:tcBorders>
              <w:top w:val="nil"/>
              <w:left w:val="nil"/>
              <w:bottom w:val="nil"/>
              <w:right w:val="nil"/>
            </w:tcBorders>
            <w:shd w:val="clear" w:color="auto" w:fill="auto"/>
            <w:noWrap/>
            <w:vAlign w:val="center"/>
            <w:hideMark/>
          </w:tcPr>
          <w:p w14:paraId="501B4643" w14:textId="77777777" w:rsidR="004931FB" w:rsidRPr="004931FB" w:rsidRDefault="004931FB" w:rsidP="004931FB">
            <w:pPr>
              <w:rPr>
                <w:ins w:id="959" w:author="Jens-Rainer Ohm" w:date="2025-06-26T10:25:00Z"/>
                <w:lang w:val="de-DE" w:eastAsia="de-DE"/>
              </w:rPr>
            </w:pPr>
            <w:ins w:id="960" w:author="Jens-Rainer Ohm" w:date="2025-06-26T10:25:00Z">
              <w:r w:rsidRPr="004931FB">
                <w:rPr>
                  <w:lang w:val="de-DE" w:eastAsia="de-DE"/>
                </w:rPr>
                <w:t>0.00%</w:t>
              </w:r>
            </w:ins>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4931FB" w:rsidRDefault="004931FB" w:rsidP="004931FB">
            <w:pPr>
              <w:rPr>
                <w:ins w:id="961" w:author="Jens-Rainer Ohm" w:date="2025-06-26T10:25:00Z"/>
                <w:lang w:val="de-DE" w:eastAsia="de-DE"/>
              </w:rPr>
            </w:pPr>
            <w:ins w:id="962"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1AE439EB" w14:textId="77777777" w:rsidR="004931FB" w:rsidRPr="004931FB" w:rsidRDefault="004931FB" w:rsidP="004931FB">
            <w:pPr>
              <w:rPr>
                <w:ins w:id="963" w:author="Jens-Rainer Ohm" w:date="2025-06-26T10:25:00Z"/>
                <w:lang w:val="de-DE" w:eastAsia="de-DE"/>
              </w:rPr>
            </w:pPr>
            <w:ins w:id="964" w:author="Jens-Rainer Ohm" w:date="2025-06-26T10:25:00Z">
              <w:r w:rsidRPr="004931FB">
                <w:rPr>
                  <w:lang w:val="de-DE" w:eastAsia="de-DE"/>
                </w:rPr>
                <w:t>97.1%</w:t>
              </w:r>
            </w:ins>
          </w:p>
        </w:tc>
        <w:tc>
          <w:tcPr>
            <w:tcW w:w="993" w:type="dxa"/>
            <w:tcBorders>
              <w:top w:val="nil"/>
              <w:left w:val="nil"/>
              <w:bottom w:val="nil"/>
              <w:right w:val="nil"/>
            </w:tcBorders>
            <w:shd w:val="clear" w:color="auto" w:fill="auto"/>
            <w:noWrap/>
            <w:vAlign w:val="center"/>
            <w:hideMark/>
          </w:tcPr>
          <w:p w14:paraId="408EB786" w14:textId="77777777" w:rsidR="004931FB" w:rsidRPr="004931FB" w:rsidRDefault="004931FB" w:rsidP="004931FB">
            <w:pPr>
              <w:rPr>
                <w:ins w:id="965" w:author="Jens-Rainer Ohm" w:date="2025-06-26T10:25:00Z"/>
                <w:lang w:val="de-DE" w:eastAsia="de-DE"/>
              </w:rPr>
            </w:pPr>
            <w:ins w:id="966" w:author="Jens-Rainer Ohm" w:date="2025-06-26T10:25:00Z">
              <w:r w:rsidRPr="004931FB">
                <w:rPr>
                  <w:lang w:val="de-DE" w:eastAsia="de-DE"/>
                </w:rPr>
                <w:t>99.3%</w:t>
              </w:r>
            </w:ins>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4931FB" w:rsidRDefault="004931FB" w:rsidP="004931FB">
            <w:pPr>
              <w:rPr>
                <w:ins w:id="967" w:author="Jens-Rainer Ohm" w:date="2025-06-26T10:25:00Z"/>
                <w:lang w:val="de-DE" w:eastAsia="de-DE"/>
              </w:rPr>
            </w:pPr>
            <w:ins w:id="968" w:author="Jens-Rainer Ohm" w:date="2025-06-26T10:25:00Z">
              <w:r w:rsidRPr="004931FB">
                <w:rPr>
                  <w:lang w:val="de-DE" w:eastAsia="de-DE"/>
                </w:rPr>
                <w:t>87%</w:t>
              </w:r>
            </w:ins>
          </w:p>
        </w:tc>
      </w:tr>
      <w:tr w:rsidR="004931FB" w:rsidRPr="004931FB" w14:paraId="7FEED29E" w14:textId="77777777" w:rsidTr="004C61C5">
        <w:trPr>
          <w:trHeight w:val="255"/>
          <w:ins w:id="969" w:author="Jens-Rainer Ohm" w:date="2025-06-26T10:25:00Z"/>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4931FB" w:rsidRDefault="004931FB" w:rsidP="004931FB">
            <w:pPr>
              <w:rPr>
                <w:ins w:id="970" w:author="Jens-Rainer Ohm" w:date="2025-06-26T10:25:00Z"/>
                <w:b/>
                <w:bCs/>
                <w:lang w:val="de-DE" w:eastAsia="de-DE"/>
              </w:rPr>
            </w:pPr>
            <w:ins w:id="971" w:author="Jens-Rainer Ohm" w:date="2025-06-26T10:25:00Z">
              <w:r w:rsidRPr="004931FB">
                <w:rPr>
                  <w:b/>
                  <w:bCs/>
                  <w:lang w:val="de-DE" w:eastAsia="de-DE"/>
                </w:rPr>
                <w:t xml:space="preserve">Overall </w:t>
              </w:r>
            </w:ins>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4931FB" w:rsidRDefault="004931FB" w:rsidP="004931FB">
            <w:pPr>
              <w:rPr>
                <w:ins w:id="972" w:author="Jens-Rainer Ohm" w:date="2025-06-26T10:25:00Z"/>
                <w:lang w:val="de-DE" w:eastAsia="de-DE"/>
              </w:rPr>
            </w:pPr>
            <w:ins w:id="973" w:author="Jens-Rainer Ohm" w:date="2025-06-26T10:25:00Z">
              <w:r w:rsidRPr="004931FB">
                <w:rPr>
                  <w:lang w:val="de-DE" w:eastAsia="de-DE"/>
                </w:rPr>
                <w:t>0.00%</w:t>
              </w:r>
            </w:ins>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4931FB" w:rsidRDefault="004931FB" w:rsidP="004931FB">
            <w:pPr>
              <w:rPr>
                <w:ins w:id="974" w:author="Jens-Rainer Ohm" w:date="2025-06-26T10:25:00Z"/>
                <w:lang w:val="de-DE" w:eastAsia="de-DE"/>
              </w:rPr>
            </w:pPr>
            <w:ins w:id="975" w:author="Jens-Rainer Ohm" w:date="2025-06-26T10:25:00Z">
              <w:r w:rsidRPr="004931FB">
                <w:rPr>
                  <w:lang w:val="de-DE" w:eastAsia="de-DE"/>
                </w:rPr>
                <w:t>0.00%</w:t>
              </w:r>
            </w:ins>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4931FB" w:rsidRDefault="004931FB" w:rsidP="004931FB">
            <w:pPr>
              <w:rPr>
                <w:ins w:id="976" w:author="Jens-Rainer Ohm" w:date="2025-06-26T10:25:00Z"/>
                <w:lang w:val="de-DE" w:eastAsia="de-DE"/>
              </w:rPr>
            </w:pPr>
            <w:ins w:id="977" w:author="Jens-Rainer Ohm" w:date="2025-06-26T10:25:00Z">
              <w:r w:rsidRPr="004931FB">
                <w:rPr>
                  <w:lang w:val="de-DE" w:eastAsia="de-DE"/>
                </w:rPr>
                <w:t>0.00%</w:t>
              </w:r>
            </w:ins>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4931FB" w:rsidRDefault="004931FB" w:rsidP="004931FB">
            <w:pPr>
              <w:rPr>
                <w:ins w:id="978" w:author="Jens-Rainer Ohm" w:date="2025-06-26T10:25:00Z"/>
                <w:lang w:val="de-DE" w:eastAsia="de-DE"/>
              </w:rPr>
            </w:pPr>
            <w:ins w:id="979" w:author="Jens-Rainer Ohm" w:date="2025-06-26T10:25:00Z">
              <w:r w:rsidRPr="004931FB">
                <w:rPr>
                  <w:lang w:val="de-DE" w:eastAsia="de-DE"/>
                </w:rPr>
                <w:t>0.00%</w:t>
              </w:r>
            </w:ins>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4931FB" w:rsidRDefault="004931FB" w:rsidP="004931FB">
            <w:pPr>
              <w:rPr>
                <w:ins w:id="980" w:author="Jens-Rainer Ohm" w:date="2025-06-26T10:25:00Z"/>
                <w:lang w:val="de-DE" w:eastAsia="de-DE"/>
              </w:rPr>
            </w:pPr>
            <w:ins w:id="981" w:author="Jens-Rainer Ohm" w:date="2025-06-26T10:25:00Z">
              <w:r w:rsidRPr="004931FB">
                <w:rPr>
                  <w:lang w:val="de-DE" w:eastAsia="de-DE"/>
                </w:rPr>
                <w:t>0.00%</w:t>
              </w:r>
            </w:ins>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4931FB" w:rsidRDefault="004931FB" w:rsidP="004931FB">
            <w:pPr>
              <w:rPr>
                <w:ins w:id="982" w:author="Jens-Rainer Ohm" w:date="2025-06-26T10:25:00Z"/>
                <w:lang w:val="de-DE" w:eastAsia="de-DE"/>
              </w:rPr>
            </w:pPr>
            <w:ins w:id="983" w:author="Jens-Rainer Ohm" w:date="2025-06-26T10:25:00Z">
              <w:r w:rsidRPr="004931FB">
                <w:rPr>
                  <w:lang w:val="de-DE" w:eastAsia="de-DE"/>
                </w:rPr>
                <w:t>97.8%</w:t>
              </w:r>
            </w:ins>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4931FB" w:rsidRDefault="004931FB" w:rsidP="004931FB">
            <w:pPr>
              <w:rPr>
                <w:ins w:id="984" w:author="Jens-Rainer Ohm" w:date="2025-06-26T10:25:00Z"/>
                <w:lang w:val="de-DE" w:eastAsia="de-DE"/>
              </w:rPr>
            </w:pPr>
            <w:ins w:id="985" w:author="Jens-Rainer Ohm" w:date="2025-06-26T10:25:00Z">
              <w:r w:rsidRPr="004931FB">
                <w:rPr>
                  <w:lang w:val="de-DE" w:eastAsia="de-DE"/>
                </w:rPr>
                <w:t>98.0%</w:t>
              </w:r>
            </w:ins>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4931FB" w:rsidRDefault="004931FB" w:rsidP="004931FB">
            <w:pPr>
              <w:rPr>
                <w:ins w:id="986" w:author="Jens-Rainer Ohm" w:date="2025-06-26T10:25:00Z"/>
                <w:lang w:val="de-DE" w:eastAsia="de-DE"/>
              </w:rPr>
            </w:pPr>
            <w:ins w:id="987" w:author="Jens-Rainer Ohm" w:date="2025-06-26T10:25:00Z">
              <w:r w:rsidRPr="004931FB">
                <w:rPr>
                  <w:lang w:val="de-DE" w:eastAsia="de-DE"/>
                </w:rPr>
                <w:t>80%</w:t>
              </w:r>
            </w:ins>
          </w:p>
        </w:tc>
      </w:tr>
      <w:tr w:rsidR="004931FB" w:rsidRPr="004931FB" w14:paraId="7B254D52" w14:textId="77777777" w:rsidTr="004C61C5">
        <w:trPr>
          <w:trHeight w:val="255"/>
          <w:ins w:id="988"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4931FB" w:rsidRDefault="004931FB" w:rsidP="004931FB">
            <w:pPr>
              <w:rPr>
                <w:ins w:id="989" w:author="Jens-Rainer Ohm" w:date="2025-06-26T10:25:00Z"/>
                <w:lang w:val="de-DE" w:eastAsia="de-DE"/>
              </w:rPr>
            </w:pPr>
            <w:ins w:id="990" w:author="Jens-Rainer Ohm" w:date="2025-06-26T10:25:00Z">
              <w:r w:rsidRPr="004931FB">
                <w:rPr>
                  <w:lang w:val="de-DE" w:eastAsia="de-DE"/>
                </w:rPr>
                <w:t>Class D</w:t>
              </w:r>
            </w:ins>
          </w:p>
        </w:tc>
        <w:tc>
          <w:tcPr>
            <w:tcW w:w="851" w:type="dxa"/>
            <w:tcBorders>
              <w:top w:val="nil"/>
              <w:left w:val="nil"/>
              <w:bottom w:val="nil"/>
              <w:right w:val="nil"/>
            </w:tcBorders>
            <w:shd w:val="clear" w:color="auto" w:fill="auto"/>
            <w:noWrap/>
            <w:vAlign w:val="center"/>
            <w:hideMark/>
          </w:tcPr>
          <w:p w14:paraId="597B2EA8" w14:textId="77777777" w:rsidR="004931FB" w:rsidRPr="004931FB" w:rsidRDefault="004931FB" w:rsidP="004931FB">
            <w:pPr>
              <w:rPr>
                <w:ins w:id="991" w:author="Jens-Rainer Ohm" w:date="2025-06-26T10:25:00Z"/>
                <w:lang w:val="de-DE" w:eastAsia="de-DE"/>
              </w:rPr>
            </w:pPr>
            <w:ins w:id="992"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65B9DA77" w14:textId="77777777" w:rsidR="004931FB" w:rsidRPr="004931FB" w:rsidRDefault="004931FB" w:rsidP="004931FB">
            <w:pPr>
              <w:rPr>
                <w:ins w:id="993" w:author="Jens-Rainer Ohm" w:date="2025-06-26T10:25:00Z"/>
                <w:lang w:val="de-DE" w:eastAsia="de-DE"/>
              </w:rPr>
            </w:pPr>
            <w:ins w:id="994" w:author="Jens-Rainer Ohm" w:date="2025-06-26T10:25:00Z">
              <w:r w:rsidRPr="004931FB">
                <w:rPr>
                  <w:lang w:val="de-DE" w:eastAsia="de-DE"/>
                </w:rPr>
                <w:t>0.00%</w:t>
              </w:r>
            </w:ins>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4931FB" w:rsidRDefault="004931FB" w:rsidP="004931FB">
            <w:pPr>
              <w:rPr>
                <w:ins w:id="995" w:author="Jens-Rainer Ohm" w:date="2025-06-26T10:25:00Z"/>
                <w:lang w:val="de-DE" w:eastAsia="de-DE"/>
              </w:rPr>
            </w:pPr>
            <w:ins w:id="996" w:author="Jens-Rainer Ohm" w:date="2025-06-26T10:25:00Z">
              <w:r w:rsidRPr="004931FB">
                <w:rPr>
                  <w:lang w:val="de-DE" w:eastAsia="de-DE"/>
                </w:rPr>
                <w:t>0.00%</w:t>
              </w:r>
            </w:ins>
          </w:p>
        </w:tc>
        <w:tc>
          <w:tcPr>
            <w:tcW w:w="927" w:type="dxa"/>
            <w:tcBorders>
              <w:top w:val="nil"/>
              <w:left w:val="nil"/>
              <w:bottom w:val="nil"/>
              <w:right w:val="nil"/>
            </w:tcBorders>
            <w:shd w:val="clear" w:color="auto" w:fill="auto"/>
            <w:noWrap/>
            <w:vAlign w:val="center"/>
            <w:hideMark/>
          </w:tcPr>
          <w:p w14:paraId="4120DDC7" w14:textId="77777777" w:rsidR="004931FB" w:rsidRPr="004931FB" w:rsidRDefault="004931FB" w:rsidP="004931FB">
            <w:pPr>
              <w:rPr>
                <w:ins w:id="997" w:author="Jens-Rainer Ohm" w:date="2025-06-26T10:25:00Z"/>
                <w:lang w:val="de-DE" w:eastAsia="de-DE"/>
              </w:rPr>
            </w:pPr>
            <w:ins w:id="998" w:author="Jens-Rainer Ohm" w:date="2025-06-26T10:25:00Z">
              <w:r w:rsidRPr="004931FB">
                <w:rPr>
                  <w:lang w:val="de-DE" w:eastAsia="de-DE"/>
                </w:rPr>
                <w:t>0.00%</w:t>
              </w:r>
            </w:ins>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4931FB" w:rsidRDefault="004931FB" w:rsidP="004931FB">
            <w:pPr>
              <w:rPr>
                <w:ins w:id="999" w:author="Jens-Rainer Ohm" w:date="2025-06-26T10:25:00Z"/>
                <w:lang w:val="de-DE" w:eastAsia="de-DE"/>
              </w:rPr>
            </w:pPr>
            <w:ins w:id="1000"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15818883" w14:textId="77777777" w:rsidR="004931FB" w:rsidRPr="004931FB" w:rsidRDefault="004931FB" w:rsidP="004931FB">
            <w:pPr>
              <w:rPr>
                <w:ins w:id="1001" w:author="Jens-Rainer Ohm" w:date="2025-06-26T10:25:00Z"/>
                <w:lang w:val="de-DE" w:eastAsia="de-DE"/>
              </w:rPr>
            </w:pPr>
            <w:ins w:id="1002" w:author="Jens-Rainer Ohm" w:date="2025-06-26T10:25:00Z">
              <w:r w:rsidRPr="004931FB">
                <w:rPr>
                  <w:lang w:val="de-DE" w:eastAsia="de-DE"/>
                </w:rPr>
                <w:t>97.9%</w:t>
              </w:r>
            </w:ins>
          </w:p>
        </w:tc>
        <w:tc>
          <w:tcPr>
            <w:tcW w:w="993" w:type="dxa"/>
            <w:tcBorders>
              <w:top w:val="nil"/>
              <w:left w:val="nil"/>
              <w:bottom w:val="nil"/>
              <w:right w:val="nil"/>
            </w:tcBorders>
            <w:shd w:val="clear" w:color="auto" w:fill="auto"/>
            <w:noWrap/>
            <w:vAlign w:val="center"/>
            <w:hideMark/>
          </w:tcPr>
          <w:p w14:paraId="255ECF80" w14:textId="77777777" w:rsidR="004931FB" w:rsidRPr="004931FB" w:rsidRDefault="004931FB" w:rsidP="004931FB">
            <w:pPr>
              <w:rPr>
                <w:ins w:id="1003" w:author="Jens-Rainer Ohm" w:date="2025-06-26T10:25:00Z"/>
                <w:lang w:val="de-DE" w:eastAsia="de-DE"/>
              </w:rPr>
            </w:pPr>
            <w:ins w:id="1004" w:author="Jens-Rainer Ohm" w:date="2025-06-26T10:25:00Z">
              <w:r w:rsidRPr="004931FB">
                <w:rPr>
                  <w:lang w:val="de-DE" w:eastAsia="de-DE"/>
                </w:rPr>
                <w:t>90.6%</w:t>
              </w:r>
            </w:ins>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4931FB" w:rsidRDefault="004931FB" w:rsidP="004931FB">
            <w:pPr>
              <w:rPr>
                <w:ins w:id="1005" w:author="Jens-Rainer Ohm" w:date="2025-06-26T10:25:00Z"/>
                <w:lang w:val="de-DE" w:eastAsia="de-DE"/>
              </w:rPr>
            </w:pPr>
            <w:ins w:id="1006" w:author="Jens-Rainer Ohm" w:date="2025-06-26T10:25:00Z">
              <w:r w:rsidRPr="004931FB">
                <w:rPr>
                  <w:lang w:val="de-DE" w:eastAsia="de-DE"/>
                </w:rPr>
                <w:t>98%</w:t>
              </w:r>
            </w:ins>
          </w:p>
        </w:tc>
      </w:tr>
      <w:tr w:rsidR="004931FB" w:rsidRPr="004931FB" w14:paraId="681DA572" w14:textId="77777777" w:rsidTr="004C61C5">
        <w:trPr>
          <w:trHeight w:val="255"/>
          <w:ins w:id="1007"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4931FB" w:rsidRDefault="004931FB" w:rsidP="004931FB">
            <w:pPr>
              <w:rPr>
                <w:ins w:id="1008" w:author="Jens-Rainer Ohm" w:date="2025-06-26T10:25:00Z"/>
                <w:lang w:val="de-DE" w:eastAsia="de-DE"/>
              </w:rPr>
            </w:pPr>
            <w:ins w:id="1009" w:author="Jens-Rainer Ohm" w:date="2025-06-26T10:25:00Z">
              <w:r w:rsidRPr="004931FB">
                <w:rPr>
                  <w:lang w:val="de-DE" w:eastAsia="de-DE"/>
                </w:rPr>
                <w:t>Class F</w:t>
              </w:r>
            </w:ins>
          </w:p>
        </w:tc>
        <w:tc>
          <w:tcPr>
            <w:tcW w:w="851" w:type="dxa"/>
            <w:tcBorders>
              <w:top w:val="nil"/>
              <w:left w:val="nil"/>
              <w:bottom w:val="nil"/>
              <w:right w:val="nil"/>
            </w:tcBorders>
            <w:shd w:val="clear" w:color="auto" w:fill="auto"/>
            <w:noWrap/>
            <w:vAlign w:val="center"/>
            <w:hideMark/>
          </w:tcPr>
          <w:p w14:paraId="61ED757F" w14:textId="77777777" w:rsidR="004931FB" w:rsidRPr="004931FB" w:rsidRDefault="004931FB" w:rsidP="004931FB">
            <w:pPr>
              <w:rPr>
                <w:ins w:id="1010" w:author="Jens-Rainer Ohm" w:date="2025-06-26T10:25:00Z"/>
                <w:lang w:val="de-DE" w:eastAsia="de-DE"/>
              </w:rPr>
            </w:pPr>
            <w:ins w:id="1011"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6DC18477" w14:textId="77777777" w:rsidR="004931FB" w:rsidRPr="004931FB" w:rsidRDefault="004931FB" w:rsidP="004931FB">
            <w:pPr>
              <w:rPr>
                <w:ins w:id="1012" w:author="Jens-Rainer Ohm" w:date="2025-06-26T10:25:00Z"/>
                <w:lang w:val="de-DE" w:eastAsia="de-DE"/>
              </w:rPr>
            </w:pPr>
            <w:ins w:id="1013" w:author="Jens-Rainer Ohm" w:date="2025-06-26T10:25:00Z">
              <w:r w:rsidRPr="004931FB">
                <w:rPr>
                  <w:lang w:val="de-DE" w:eastAsia="de-DE"/>
                </w:rPr>
                <w:t>0.00%</w:t>
              </w:r>
            </w:ins>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4931FB" w:rsidRDefault="004931FB" w:rsidP="004931FB">
            <w:pPr>
              <w:rPr>
                <w:ins w:id="1014" w:author="Jens-Rainer Ohm" w:date="2025-06-26T10:25:00Z"/>
                <w:lang w:val="de-DE" w:eastAsia="de-DE"/>
              </w:rPr>
            </w:pPr>
            <w:ins w:id="1015" w:author="Jens-Rainer Ohm" w:date="2025-06-26T10:25:00Z">
              <w:r w:rsidRPr="004931FB">
                <w:rPr>
                  <w:lang w:val="de-DE" w:eastAsia="de-DE"/>
                </w:rPr>
                <w:t>0.00%</w:t>
              </w:r>
            </w:ins>
          </w:p>
        </w:tc>
        <w:tc>
          <w:tcPr>
            <w:tcW w:w="927" w:type="dxa"/>
            <w:tcBorders>
              <w:top w:val="nil"/>
              <w:left w:val="nil"/>
              <w:bottom w:val="nil"/>
              <w:right w:val="nil"/>
            </w:tcBorders>
            <w:shd w:val="clear" w:color="auto" w:fill="auto"/>
            <w:noWrap/>
            <w:vAlign w:val="center"/>
            <w:hideMark/>
          </w:tcPr>
          <w:p w14:paraId="1036BA5E" w14:textId="77777777" w:rsidR="004931FB" w:rsidRPr="004931FB" w:rsidRDefault="004931FB" w:rsidP="004931FB">
            <w:pPr>
              <w:rPr>
                <w:ins w:id="1016" w:author="Jens-Rainer Ohm" w:date="2025-06-26T10:25:00Z"/>
                <w:lang w:val="de-DE" w:eastAsia="de-DE"/>
              </w:rPr>
            </w:pPr>
            <w:ins w:id="1017" w:author="Jens-Rainer Ohm" w:date="2025-06-26T10:25:00Z">
              <w:r w:rsidRPr="004931FB">
                <w:rPr>
                  <w:lang w:val="de-DE" w:eastAsia="de-DE"/>
                </w:rPr>
                <w:t>0.00%</w:t>
              </w:r>
            </w:ins>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4931FB" w:rsidRDefault="004931FB" w:rsidP="004931FB">
            <w:pPr>
              <w:rPr>
                <w:ins w:id="1018" w:author="Jens-Rainer Ohm" w:date="2025-06-26T10:25:00Z"/>
                <w:lang w:val="de-DE" w:eastAsia="de-DE"/>
              </w:rPr>
            </w:pPr>
            <w:ins w:id="1019"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57672AA1" w14:textId="77777777" w:rsidR="004931FB" w:rsidRPr="004931FB" w:rsidRDefault="004931FB" w:rsidP="004931FB">
            <w:pPr>
              <w:rPr>
                <w:ins w:id="1020" w:author="Jens-Rainer Ohm" w:date="2025-06-26T10:25:00Z"/>
                <w:lang w:val="de-DE" w:eastAsia="de-DE"/>
              </w:rPr>
            </w:pPr>
            <w:ins w:id="1021" w:author="Jens-Rainer Ohm" w:date="2025-06-26T10:25:00Z">
              <w:r w:rsidRPr="004931FB">
                <w:rPr>
                  <w:lang w:val="de-DE" w:eastAsia="de-DE"/>
                </w:rPr>
                <w:t>99.0%</w:t>
              </w:r>
            </w:ins>
          </w:p>
        </w:tc>
        <w:tc>
          <w:tcPr>
            <w:tcW w:w="993" w:type="dxa"/>
            <w:tcBorders>
              <w:top w:val="nil"/>
              <w:left w:val="nil"/>
              <w:bottom w:val="nil"/>
              <w:right w:val="nil"/>
            </w:tcBorders>
            <w:shd w:val="clear" w:color="auto" w:fill="auto"/>
            <w:noWrap/>
            <w:vAlign w:val="center"/>
            <w:hideMark/>
          </w:tcPr>
          <w:p w14:paraId="2BDB51D5" w14:textId="77777777" w:rsidR="004931FB" w:rsidRPr="004931FB" w:rsidRDefault="004931FB" w:rsidP="004931FB">
            <w:pPr>
              <w:rPr>
                <w:ins w:id="1022" w:author="Jens-Rainer Ohm" w:date="2025-06-26T10:25:00Z"/>
                <w:lang w:val="de-DE" w:eastAsia="de-DE"/>
              </w:rPr>
            </w:pPr>
            <w:ins w:id="1023" w:author="Jens-Rainer Ohm" w:date="2025-06-26T10:25:00Z">
              <w:r w:rsidRPr="004931FB">
                <w:rPr>
                  <w:lang w:val="de-DE" w:eastAsia="de-DE"/>
                </w:rPr>
                <w:t>97.5%</w:t>
              </w:r>
            </w:ins>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4931FB" w:rsidRDefault="004931FB" w:rsidP="004931FB">
            <w:pPr>
              <w:rPr>
                <w:ins w:id="1024" w:author="Jens-Rainer Ohm" w:date="2025-06-26T10:25:00Z"/>
                <w:lang w:val="de-DE" w:eastAsia="de-DE"/>
              </w:rPr>
            </w:pPr>
            <w:ins w:id="1025" w:author="Jens-Rainer Ohm" w:date="2025-06-26T10:25:00Z">
              <w:r w:rsidRPr="004931FB">
                <w:rPr>
                  <w:lang w:val="de-DE" w:eastAsia="de-DE"/>
                </w:rPr>
                <w:t>90%</w:t>
              </w:r>
            </w:ins>
          </w:p>
        </w:tc>
      </w:tr>
      <w:tr w:rsidR="004931FB" w:rsidRPr="004931FB" w14:paraId="7D306702" w14:textId="77777777" w:rsidTr="004C61C5">
        <w:trPr>
          <w:trHeight w:val="255"/>
          <w:ins w:id="1026" w:author="Jens-Rainer Ohm" w:date="2025-06-26T10:25:00Z"/>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4931FB" w:rsidRDefault="004931FB" w:rsidP="004931FB">
            <w:pPr>
              <w:rPr>
                <w:ins w:id="1027" w:author="Jens-Rainer Ohm" w:date="2025-06-26T10:25:00Z"/>
                <w:lang w:val="de-DE" w:eastAsia="de-DE"/>
              </w:rPr>
            </w:pPr>
            <w:ins w:id="1028" w:author="Jens-Rainer Ohm" w:date="2025-06-26T10:25:00Z">
              <w:r w:rsidRPr="004931FB">
                <w:rPr>
                  <w:lang w:val="de-DE" w:eastAsia="de-DE"/>
                </w:rPr>
                <w:t>Class TGM</w:t>
              </w:r>
            </w:ins>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4931FB" w:rsidRDefault="004931FB" w:rsidP="004931FB">
            <w:pPr>
              <w:rPr>
                <w:ins w:id="1029" w:author="Jens-Rainer Ohm" w:date="2025-06-26T10:25:00Z"/>
                <w:lang w:val="de-DE" w:eastAsia="de-DE"/>
              </w:rPr>
            </w:pPr>
            <w:ins w:id="1030" w:author="Jens-Rainer Ohm" w:date="2025-06-26T10:25:00Z">
              <w:r w:rsidRPr="004931FB">
                <w:rPr>
                  <w:lang w:val="de-DE" w:eastAsia="de-DE"/>
                </w:rPr>
                <w:t>0.00%</w:t>
              </w:r>
            </w:ins>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4931FB" w:rsidRDefault="004931FB" w:rsidP="004931FB">
            <w:pPr>
              <w:rPr>
                <w:ins w:id="1031" w:author="Jens-Rainer Ohm" w:date="2025-06-26T10:25:00Z"/>
                <w:lang w:val="de-DE" w:eastAsia="de-DE"/>
              </w:rPr>
            </w:pPr>
            <w:ins w:id="1032" w:author="Jens-Rainer Ohm" w:date="2025-06-26T10:25:00Z">
              <w:r w:rsidRPr="004931FB">
                <w:rPr>
                  <w:lang w:val="de-DE" w:eastAsia="de-DE"/>
                </w:rPr>
                <w:t>0.00%</w:t>
              </w:r>
            </w:ins>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4931FB" w:rsidRDefault="004931FB" w:rsidP="004931FB">
            <w:pPr>
              <w:rPr>
                <w:ins w:id="1033" w:author="Jens-Rainer Ohm" w:date="2025-06-26T10:25:00Z"/>
                <w:lang w:val="de-DE" w:eastAsia="de-DE"/>
              </w:rPr>
            </w:pPr>
            <w:ins w:id="1034" w:author="Jens-Rainer Ohm" w:date="2025-06-26T10:25:00Z">
              <w:r w:rsidRPr="004931FB">
                <w:rPr>
                  <w:lang w:val="de-DE" w:eastAsia="de-DE"/>
                </w:rPr>
                <w:t>0.00%</w:t>
              </w:r>
            </w:ins>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4931FB" w:rsidRDefault="004931FB" w:rsidP="004931FB">
            <w:pPr>
              <w:rPr>
                <w:ins w:id="1035" w:author="Jens-Rainer Ohm" w:date="2025-06-26T10:25:00Z"/>
                <w:lang w:val="de-DE" w:eastAsia="de-DE"/>
              </w:rPr>
            </w:pPr>
            <w:ins w:id="1036" w:author="Jens-Rainer Ohm" w:date="2025-06-26T10:25:00Z">
              <w:r w:rsidRPr="004931FB">
                <w:rPr>
                  <w:lang w:val="de-DE" w:eastAsia="de-DE"/>
                </w:rPr>
                <w:t>0.00%</w:t>
              </w:r>
            </w:ins>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4931FB" w:rsidRDefault="004931FB" w:rsidP="004931FB">
            <w:pPr>
              <w:rPr>
                <w:ins w:id="1037" w:author="Jens-Rainer Ohm" w:date="2025-06-26T10:25:00Z"/>
                <w:lang w:val="de-DE" w:eastAsia="de-DE"/>
              </w:rPr>
            </w:pPr>
            <w:ins w:id="1038" w:author="Jens-Rainer Ohm" w:date="2025-06-26T10:25:00Z">
              <w:r w:rsidRPr="004931FB">
                <w:rPr>
                  <w:lang w:val="de-DE" w:eastAsia="de-DE"/>
                </w:rPr>
                <w:t>0.00%</w:t>
              </w:r>
            </w:ins>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4931FB" w:rsidRDefault="004931FB" w:rsidP="004931FB">
            <w:pPr>
              <w:rPr>
                <w:ins w:id="1039" w:author="Jens-Rainer Ohm" w:date="2025-06-26T10:25:00Z"/>
                <w:lang w:val="de-DE" w:eastAsia="de-DE"/>
              </w:rPr>
            </w:pPr>
            <w:ins w:id="1040" w:author="Jens-Rainer Ohm" w:date="2025-06-26T10:25:00Z">
              <w:r w:rsidRPr="004931FB">
                <w:rPr>
                  <w:lang w:val="de-DE" w:eastAsia="de-DE"/>
                </w:rPr>
                <w:t>98.0%</w:t>
              </w:r>
            </w:ins>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4931FB" w:rsidRDefault="004931FB" w:rsidP="004931FB">
            <w:pPr>
              <w:rPr>
                <w:ins w:id="1041" w:author="Jens-Rainer Ohm" w:date="2025-06-26T10:25:00Z"/>
                <w:lang w:val="de-DE" w:eastAsia="de-DE"/>
              </w:rPr>
            </w:pPr>
            <w:ins w:id="1042" w:author="Jens-Rainer Ohm" w:date="2025-06-26T10:25:00Z">
              <w:r w:rsidRPr="004931FB">
                <w:rPr>
                  <w:lang w:val="de-DE" w:eastAsia="de-DE"/>
                </w:rPr>
                <w:t>95.5%</w:t>
              </w:r>
            </w:ins>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4931FB" w:rsidRDefault="004931FB" w:rsidP="004931FB">
            <w:pPr>
              <w:rPr>
                <w:ins w:id="1043" w:author="Jens-Rainer Ohm" w:date="2025-06-26T10:25:00Z"/>
                <w:lang w:val="de-DE" w:eastAsia="de-DE"/>
              </w:rPr>
            </w:pPr>
            <w:ins w:id="1044" w:author="Jens-Rainer Ohm" w:date="2025-06-26T10:25:00Z">
              <w:r w:rsidRPr="004931FB">
                <w:rPr>
                  <w:lang w:val="de-DE" w:eastAsia="de-DE"/>
                </w:rPr>
                <w:t>96%</w:t>
              </w:r>
            </w:ins>
          </w:p>
        </w:tc>
      </w:tr>
      <w:tr w:rsidR="004931FB" w:rsidRPr="004931FB" w14:paraId="7EA63E03" w14:textId="77777777" w:rsidTr="004C61C5">
        <w:trPr>
          <w:trHeight w:val="255"/>
          <w:ins w:id="1045" w:author="Jens-Rainer Ohm" w:date="2025-06-26T10:25:00Z"/>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4931FB" w:rsidRDefault="004931FB" w:rsidP="004931FB">
            <w:pPr>
              <w:rPr>
                <w:ins w:id="1046" w:author="Jens-Rainer Ohm" w:date="2025-06-26T10:25:00Z"/>
                <w:lang w:val="de-DE" w:eastAsia="de-DE"/>
              </w:rPr>
            </w:pPr>
            <w:ins w:id="1047" w:author="Jens-Rainer Ohm" w:date="2025-06-26T10:25:00Z">
              <w:r w:rsidRPr="004931FB">
                <w:rPr>
                  <w:lang w:val="de-DE" w:eastAsia="de-DE"/>
                </w:rPr>
                <w:t>Class M</w:t>
              </w:r>
            </w:ins>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4931FB" w:rsidRDefault="004931FB" w:rsidP="004931FB">
            <w:pPr>
              <w:rPr>
                <w:ins w:id="1048" w:author="Jens-Rainer Ohm" w:date="2025-06-26T10:25:00Z"/>
                <w:lang w:val="de-DE" w:eastAsia="de-DE"/>
              </w:rPr>
            </w:pPr>
            <w:ins w:id="1049" w:author="Jens-Rainer Ohm" w:date="2025-06-26T10:25:00Z">
              <w:r w:rsidRPr="004931FB">
                <w:rPr>
                  <w:lang w:val="de-DE" w:eastAsia="de-DE"/>
                </w:rPr>
                <w:t>0.00%</w:t>
              </w:r>
            </w:ins>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4931FB" w:rsidRDefault="004931FB" w:rsidP="004931FB">
            <w:pPr>
              <w:rPr>
                <w:ins w:id="1050" w:author="Jens-Rainer Ohm" w:date="2025-06-26T10:25:00Z"/>
                <w:lang w:val="de-DE" w:eastAsia="de-DE"/>
              </w:rPr>
            </w:pPr>
            <w:ins w:id="1051" w:author="Jens-Rainer Ohm" w:date="2025-06-26T10:25:00Z">
              <w:r w:rsidRPr="004931FB">
                <w:rPr>
                  <w:lang w:val="de-DE" w:eastAsia="de-DE"/>
                </w:rPr>
                <w:t>0.00%</w:t>
              </w:r>
            </w:ins>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4931FB" w:rsidRDefault="004931FB" w:rsidP="004931FB">
            <w:pPr>
              <w:rPr>
                <w:ins w:id="1052" w:author="Jens-Rainer Ohm" w:date="2025-06-26T10:25:00Z"/>
                <w:lang w:val="de-DE" w:eastAsia="de-DE"/>
              </w:rPr>
            </w:pPr>
            <w:ins w:id="1053" w:author="Jens-Rainer Ohm" w:date="2025-06-26T10:25:00Z">
              <w:r w:rsidRPr="004931FB">
                <w:rPr>
                  <w:lang w:val="de-DE" w:eastAsia="de-DE"/>
                </w:rPr>
                <w:t>0.00%</w:t>
              </w:r>
            </w:ins>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4931FB" w:rsidRDefault="004931FB" w:rsidP="004931FB">
            <w:pPr>
              <w:rPr>
                <w:ins w:id="1054" w:author="Jens-Rainer Ohm" w:date="2025-06-26T10:25:00Z"/>
                <w:lang w:val="de-DE" w:eastAsia="de-DE"/>
              </w:rPr>
            </w:pPr>
            <w:ins w:id="1055" w:author="Jens-Rainer Ohm" w:date="2025-06-26T10:25:00Z">
              <w:r w:rsidRPr="004931FB">
                <w:rPr>
                  <w:lang w:val="de-DE" w:eastAsia="de-DE"/>
                </w:rPr>
                <w:t>0.00%</w:t>
              </w:r>
            </w:ins>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4931FB" w:rsidRDefault="004931FB" w:rsidP="004931FB">
            <w:pPr>
              <w:rPr>
                <w:ins w:id="1056" w:author="Jens-Rainer Ohm" w:date="2025-06-26T10:25:00Z"/>
                <w:lang w:val="de-DE" w:eastAsia="de-DE"/>
              </w:rPr>
            </w:pPr>
            <w:ins w:id="1057" w:author="Jens-Rainer Ohm" w:date="2025-06-26T10:25:00Z">
              <w:r w:rsidRPr="004931FB">
                <w:rPr>
                  <w:lang w:val="de-DE" w:eastAsia="de-DE"/>
                </w:rPr>
                <w:t>0.00%</w:t>
              </w:r>
            </w:ins>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4931FB" w:rsidRDefault="004931FB" w:rsidP="004931FB">
            <w:pPr>
              <w:rPr>
                <w:ins w:id="1058" w:author="Jens-Rainer Ohm" w:date="2025-06-26T10:25:00Z"/>
                <w:lang w:val="de-DE" w:eastAsia="de-DE"/>
              </w:rPr>
            </w:pPr>
            <w:ins w:id="1059" w:author="Jens-Rainer Ohm" w:date="2025-06-26T10:25:00Z">
              <w:r w:rsidRPr="004931FB">
                <w:rPr>
                  <w:lang w:val="de-DE" w:eastAsia="de-DE"/>
                </w:rPr>
                <w:t>99.2%</w:t>
              </w:r>
            </w:ins>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4931FB" w:rsidRDefault="004931FB" w:rsidP="004931FB">
            <w:pPr>
              <w:rPr>
                <w:ins w:id="1060" w:author="Jens-Rainer Ohm" w:date="2025-06-26T10:25:00Z"/>
                <w:lang w:val="de-DE" w:eastAsia="de-DE"/>
              </w:rPr>
            </w:pPr>
            <w:ins w:id="1061" w:author="Jens-Rainer Ohm" w:date="2025-06-26T10:25:00Z">
              <w:r w:rsidRPr="004931FB">
                <w:rPr>
                  <w:lang w:val="de-DE" w:eastAsia="de-DE"/>
                </w:rPr>
                <w:t>97.0%</w:t>
              </w:r>
            </w:ins>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4931FB" w:rsidRDefault="004931FB" w:rsidP="004931FB">
            <w:pPr>
              <w:rPr>
                <w:ins w:id="1062" w:author="Jens-Rainer Ohm" w:date="2025-06-26T10:25:00Z"/>
                <w:lang w:val="de-DE" w:eastAsia="de-DE"/>
              </w:rPr>
            </w:pPr>
            <w:ins w:id="1063" w:author="Jens-Rainer Ohm" w:date="2025-06-26T10:25:00Z">
              <w:r w:rsidRPr="004931FB">
                <w:rPr>
                  <w:lang w:val="de-DE" w:eastAsia="de-DE"/>
                </w:rPr>
                <w:t>86%</w:t>
              </w:r>
            </w:ins>
          </w:p>
        </w:tc>
      </w:tr>
      <w:tr w:rsidR="004931FB" w:rsidRPr="004931FB" w14:paraId="1EC54C3A" w14:textId="77777777" w:rsidTr="004C61C5">
        <w:trPr>
          <w:trHeight w:val="255"/>
          <w:ins w:id="1064" w:author="Jens-Rainer Ohm" w:date="2025-06-26T10:25:00Z"/>
        </w:trPr>
        <w:tc>
          <w:tcPr>
            <w:tcW w:w="1275" w:type="dxa"/>
            <w:tcBorders>
              <w:top w:val="nil"/>
              <w:left w:val="nil"/>
              <w:bottom w:val="nil"/>
              <w:right w:val="nil"/>
            </w:tcBorders>
            <w:shd w:val="clear" w:color="auto" w:fill="auto"/>
            <w:noWrap/>
            <w:vAlign w:val="center"/>
            <w:hideMark/>
          </w:tcPr>
          <w:p w14:paraId="4AA5ECB4" w14:textId="77777777" w:rsidR="004931FB" w:rsidRPr="004931FB" w:rsidRDefault="004931FB" w:rsidP="004931FB">
            <w:pPr>
              <w:rPr>
                <w:ins w:id="1065" w:author="Jens-Rainer Ohm" w:date="2025-06-26T10:25:00Z"/>
                <w:lang w:val="de-DE" w:eastAsia="de-DE"/>
              </w:rPr>
            </w:pPr>
          </w:p>
        </w:tc>
        <w:tc>
          <w:tcPr>
            <w:tcW w:w="851" w:type="dxa"/>
            <w:tcBorders>
              <w:top w:val="nil"/>
              <w:left w:val="nil"/>
              <w:bottom w:val="nil"/>
              <w:right w:val="nil"/>
            </w:tcBorders>
            <w:shd w:val="clear" w:color="auto" w:fill="auto"/>
            <w:noWrap/>
            <w:vAlign w:val="center"/>
            <w:hideMark/>
          </w:tcPr>
          <w:p w14:paraId="5A7699B8" w14:textId="77777777" w:rsidR="004931FB" w:rsidRPr="004931FB" w:rsidRDefault="004931FB" w:rsidP="004931FB">
            <w:pPr>
              <w:rPr>
                <w:ins w:id="1066" w:author="Jens-Rainer Ohm" w:date="2025-06-26T10:25:00Z"/>
                <w:lang w:val="de-DE" w:eastAsia="de-DE"/>
              </w:rPr>
            </w:pPr>
          </w:p>
        </w:tc>
        <w:tc>
          <w:tcPr>
            <w:tcW w:w="992" w:type="dxa"/>
            <w:tcBorders>
              <w:top w:val="nil"/>
              <w:left w:val="nil"/>
              <w:bottom w:val="nil"/>
              <w:right w:val="nil"/>
            </w:tcBorders>
            <w:shd w:val="clear" w:color="auto" w:fill="auto"/>
            <w:noWrap/>
            <w:vAlign w:val="center"/>
            <w:hideMark/>
          </w:tcPr>
          <w:p w14:paraId="12F40A01" w14:textId="77777777" w:rsidR="004931FB" w:rsidRPr="004931FB" w:rsidRDefault="004931FB" w:rsidP="004931FB">
            <w:pPr>
              <w:rPr>
                <w:ins w:id="1067" w:author="Jens-Rainer Ohm" w:date="2025-06-26T10:25:00Z"/>
                <w:lang w:val="de-DE" w:eastAsia="de-DE"/>
              </w:rPr>
            </w:pPr>
          </w:p>
        </w:tc>
        <w:tc>
          <w:tcPr>
            <w:tcW w:w="927" w:type="dxa"/>
            <w:tcBorders>
              <w:top w:val="nil"/>
              <w:left w:val="nil"/>
              <w:bottom w:val="nil"/>
              <w:right w:val="nil"/>
            </w:tcBorders>
            <w:shd w:val="clear" w:color="auto" w:fill="auto"/>
            <w:noWrap/>
            <w:vAlign w:val="center"/>
            <w:hideMark/>
          </w:tcPr>
          <w:p w14:paraId="373079E4" w14:textId="77777777" w:rsidR="004931FB" w:rsidRPr="004931FB" w:rsidRDefault="004931FB" w:rsidP="004931FB">
            <w:pPr>
              <w:rPr>
                <w:ins w:id="1068" w:author="Jens-Rainer Ohm" w:date="2025-06-26T10:25:00Z"/>
                <w:lang w:val="de-DE" w:eastAsia="de-DE"/>
              </w:rPr>
            </w:pPr>
          </w:p>
        </w:tc>
        <w:tc>
          <w:tcPr>
            <w:tcW w:w="927" w:type="dxa"/>
            <w:tcBorders>
              <w:top w:val="nil"/>
              <w:left w:val="nil"/>
              <w:bottom w:val="nil"/>
              <w:right w:val="nil"/>
            </w:tcBorders>
            <w:shd w:val="clear" w:color="auto" w:fill="auto"/>
            <w:noWrap/>
            <w:vAlign w:val="center"/>
            <w:hideMark/>
          </w:tcPr>
          <w:p w14:paraId="59C0FC23" w14:textId="77777777" w:rsidR="004931FB" w:rsidRPr="004931FB" w:rsidRDefault="004931FB" w:rsidP="004931FB">
            <w:pPr>
              <w:rPr>
                <w:ins w:id="1069" w:author="Jens-Rainer Ohm" w:date="2025-06-26T10:25:00Z"/>
                <w:lang w:val="de-DE" w:eastAsia="de-DE"/>
              </w:rPr>
            </w:pPr>
          </w:p>
        </w:tc>
        <w:tc>
          <w:tcPr>
            <w:tcW w:w="981" w:type="dxa"/>
            <w:tcBorders>
              <w:top w:val="nil"/>
              <w:left w:val="nil"/>
              <w:bottom w:val="nil"/>
              <w:right w:val="nil"/>
            </w:tcBorders>
            <w:shd w:val="clear" w:color="auto" w:fill="auto"/>
            <w:noWrap/>
            <w:vAlign w:val="center"/>
            <w:hideMark/>
          </w:tcPr>
          <w:p w14:paraId="5B95C286" w14:textId="77777777" w:rsidR="004931FB" w:rsidRPr="004931FB" w:rsidRDefault="004931FB" w:rsidP="004931FB">
            <w:pPr>
              <w:rPr>
                <w:ins w:id="1070" w:author="Jens-Rainer Ohm" w:date="2025-06-26T10:25:00Z"/>
                <w:lang w:val="de-DE" w:eastAsia="de-DE"/>
              </w:rPr>
            </w:pPr>
          </w:p>
        </w:tc>
        <w:tc>
          <w:tcPr>
            <w:tcW w:w="992" w:type="dxa"/>
            <w:tcBorders>
              <w:top w:val="nil"/>
              <w:left w:val="nil"/>
              <w:bottom w:val="nil"/>
              <w:right w:val="nil"/>
            </w:tcBorders>
            <w:shd w:val="clear" w:color="auto" w:fill="auto"/>
            <w:noWrap/>
            <w:vAlign w:val="center"/>
            <w:hideMark/>
          </w:tcPr>
          <w:p w14:paraId="1B547988" w14:textId="77777777" w:rsidR="004931FB" w:rsidRPr="004931FB" w:rsidRDefault="004931FB" w:rsidP="004931FB">
            <w:pPr>
              <w:rPr>
                <w:ins w:id="1071" w:author="Jens-Rainer Ohm" w:date="2025-06-26T10:25:00Z"/>
                <w:lang w:val="de-DE" w:eastAsia="de-DE"/>
              </w:rPr>
            </w:pPr>
          </w:p>
        </w:tc>
        <w:tc>
          <w:tcPr>
            <w:tcW w:w="993" w:type="dxa"/>
            <w:tcBorders>
              <w:top w:val="nil"/>
              <w:left w:val="nil"/>
              <w:bottom w:val="nil"/>
              <w:right w:val="nil"/>
            </w:tcBorders>
            <w:shd w:val="clear" w:color="auto" w:fill="auto"/>
            <w:noWrap/>
            <w:vAlign w:val="center"/>
            <w:hideMark/>
          </w:tcPr>
          <w:p w14:paraId="12C70AA2" w14:textId="77777777" w:rsidR="004931FB" w:rsidRPr="004931FB" w:rsidRDefault="004931FB" w:rsidP="004931FB">
            <w:pPr>
              <w:rPr>
                <w:ins w:id="1072" w:author="Jens-Rainer Ohm" w:date="2025-06-26T10:25:00Z"/>
                <w:lang w:val="de-DE" w:eastAsia="de-DE"/>
              </w:rPr>
            </w:pPr>
          </w:p>
        </w:tc>
        <w:tc>
          <w:tcPr>
            <w:tcW w:w="850" w:type="dxa"/>
            <w:tcBorders>
              <w:top w:val="nil"/>
              <w:left w:val="nil"/>
              <w:bottom w:val="nil"/>
              <w:right w:val="nil"/>
            </w:tcBorders>
            <w:shd w:val="clear" w:color="auto" w:fill="auto"/>
            <w:noWrap/>
            <w:vAlign w:val="center"/>
            <w:hideMark/>
          </w:tcPr>
          <w:p w14:paraId="78EFB37A" w14:textId="77777777" w:rsidR="004931FB" w:rsidRPr="004931FB" w:rsidRDefault="004931FB" w:rsidP="004931FB">
            <w:pPr>
              <w:rPr>
                <w:ins w:id="1073" w:author="Jens-Rainer Ohm" w:date="2025-06-26T10:25:00Z"/>
                <w:lang w:val="de-DE" w:eastAsia="de-DE"/>
              </w:rPr>
            </w:pPr>
          </w:p>
        </w:tc>
      </w:tr>
      <w:tr w:rsidR="004931FB" w:rsidRPr="004931FB" w14:paraId="46C31A30" w14:textId="77777777" w:rsidTr="004C61C5">
        <w:trPr>
          <w:trHeight w:val="255"/>
          <w:ins w:id="1074" w:author="Jens-Rainer Ohm" w:date="2025-06-26T10:25:00Z"/>
        </w:trPr>
        <w:tc>
          <w:tcPr>
            <w:tcW w:w="1275" w:type="dxa"/>
            <w:tcBorders>
              <w:top w:val="nil"/>
              <w:left w:val="nil"/>
              <w:bottom w:val="nil"/>
              <w:right w:val="nil"/>
            </w:tcBorders>
            <w:shd w:val="clear" w:color="auto" w:fill="auto"/>
            <w:noWrap/>
            <w:vAlign w:val="center"/>
            <w:hideMark/>
          </w:tcPr>
          <w:p w14:paraId="120A1F1F" w14:textId="77777777" w:rsidR="004931FB" w:rsidRPr="004931FB" w:rsidRDefault="004931FB" w:rsidP="004931FB">
            <w:pPr>
              <w:rPr>
                <w:ins w:id="1075" w:author="Jens-Rainer Ohm" w:date="2025-06-26T10:25:00Z"/>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4931FB" w:rsidRDefault="004931FB" w:rsidP="004931FB">
            <w:pPr>
              <w:rPr>
                <w:ins w:id="1076" w:author="Jens-Rainer Ohm" w:date="2025-06-26T10:25:00Z"/>
                <w:b/>
                <w:bCs/>
                <w:lang w:val="de-DE" w:eastAsia="de-DE"/>
              </w:rPr>
            </w:pPr>
            <w:ins w:id="1077" w:author="Jens-Rainer Ohm" w:date="2025-06-26T10:25:00Z">
              <w:r w:rsidRPr="004931FB">
                <w:rPr>
                  <w:b/>
                  <w:bCs/>
                  <w:lang w:val="de-DE" w:eastAsia="de-DE"/>
                </w:rPr>
                <w:t>Random Access Main 10</w:t>
              </w:r>
            </w:ins>
          </w:p>
        </w:tc>
      </w:tr>
      <w:tr w:rsidR="004931FB" w:rsidRPr="004931FB" w14:paraId="3727E871" w14:textId="77777777" w:rsidTr="004C61C5">
        <w:trPr>
          <w:trHeight w:val="255"/>
          <w:ins w:id="1078" w:author="Jens-Rainer Ohm" w:date="2025-06-26T10:25:00Z"/>
        </w:trPr>
        <w:tc>
          <w:tcPr>
            <w:tcW w:w="1275" w:type="dxa"/>
            <w:tcBorders>
              <w:top w:val="nil"/>
              <w:left w:val="nil"/>
              <w:bottom w:val="nil"/>
              <w:right w:val="nil"/>
            </w:tcBorders>
            <w:shd w:val="clear" w:color="auto" w:fill="auto"/>
            <w:noWrap/>
            <w:vAlign w:val="center"/>
            <w:hideMark/>
          </w:tcPr>
          <w:p w14:paraId="45D07110" w14:textId="77777777" w:rsidR="004931FB" w:rsidRPr="004931FB" w:rsidRDefault="004931FB" w:rsidP="004931FB">
            <w:pPr>
              <w:rPr>
                <w:ins w:id="1079" w:author="Jens-Rainer Ohm" w:date="2025-06-26T10:25:00Z"/>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4931FB" w:rsidRDefault="004931FB" w:rsidP="004931FB">
            <w:pPr>
              <w:rPr>
                <w:ins w:id="1080" w:author="Jens-Rainer Ohm" w:date="2025-06-26T10:25:00Z"/>
                <w:b/>
                <w:bCs/>
                <w:lang w:eastAsia="de-DE"/>
              </w:rPr>
            </w:pPr>
            <w:ins w:id="1081" w:author="Jens-Rainer Ohm" w:date="2025-06-26T10:25:00Z">
              <w:r w:rsidRPr="004931FB">
                <w:rPr>
                  <w:b/>
                  <w:bCs/>
                  <w:lang w:eastAsia="de-DE"/>
                </w:rPr>
                <w:t>Over VTM 23.10</w:t>
              </w:r>
            </w:ins>
          </w:p>
        </w:tc>
      </w:tr>
      <w:tr w:rsidR="004931FB" w:rsidRPr="004931FB" w14:paraId="7CB015AC" w14:textId="77777777" w:rsidTr="004C61C5">
        <w:trPr>
          <w:trHeight w:val="255"/>
          <w:ins w:id="1082" w:author="Jens-Rainer Ohm" w:date="2025-06-26T10:25:00Z"/>
        </w:trPr>
        <w:tc>
          <w:tcPr>
            <w:tcW w:w="1275" w:type="dxa"/>
            <w:tcBorders>
              <w:top w:val="nil"/>
              <w:left w:val="nil"/>
              <w:bottom w:val="nil"/>
              <w:right w:val="nil"/>
            </w:tcBorders>
            <w:shd w:val="clear" w:color="auto" w:fill="auto"/>
            <w:noWrap/>
            <w:vAlign w:val="center"/>
            <w:hideMark/>
          </w:tcPr>
          <w:p w14:paraId="110D14F0" w14:textId="77777777" w:rsidR="004931FB" w:rsidRPr="004931FB" w:rsidRDefault="004931FB" w:rsidP="004931FB">
            <w:pPr>
              <w:rPr>
                <w:ins w:id="1083" w:author="Jens-Rainer Ohm" w:date="2025-06-26T10:25:00Z"/>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4931FB" w:rsidRDefault="004931FB" w:rsidP="004931FB">
            <w:pPr>
              <w:rPr>
                <w:ins w:id="1084" w:author="Jens-Rainer Ohm" w:date="2025-06-26T10:25:00Z"/>
                <w:lang w:val="de-DE" w:eastAsia="de-DE"/>
              </w:rPr>
            </w:pPr>
            <w:ins w:id="1085" w:author="Jens-Rainer Ohm" w:date="2025-06-26T10:25:00Z">
              <w:r w:rsidRPr="004931FB">
                <w:rPr>
                  <w:lang w:val="de-DE" w:eastAsia="de-DE"/>
                </w:rPr>
                <w:t>Y</w:t>
              </w:r>
            </w:ins>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4931FB" w:rsidRDefault="004931FB" w:rsidP="004931FB">
            <w:pPr>
              <w:rPr>
                <w:ins w:id="1086" w:author="Jens-Rainer Ohm" w:date="2025-06-26T10:25:00Z"/>
                <w:lang w:val="de-DE" w:eastAsia="de-DE"/>
              </w:rPr>
            </w:pPr>
            <w:ins w:id="1087" w:author="Jens-Rainer Ohm" w:date="2025-06-26T10:25:00Z">
              <w:r w:rsidRPr="004931FB">
                <w:rPr>
                  <w:lang w:val="de-DE" w:eastAsia="de-DE"/>
                </w:rPr>
                <w:t>U</w:t>
              </w:r>
            </w:ins>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4931FB" w:rsidRDefault="004931FB" w:rsidP="004931FB">
            <w:pPr>
              <w:rPr>
                <w:ins w:id="1088" w:author="Jens-Rainer Ohm" w:date="2025-06-26T10:25:00Z"/>
                <w:lang w:val="de-DE" w:eastAsia="de-DE"/>
              </w:rPr>
            </w:pPr>
            <w:ins w:id="1089" w:author="Jens-Rainer Ohm" w:date="2025-06-26T10:25:00Z">
              <w:r w:rsidRPr="004931FB">
                <w:rPr>
                  <w:lang w:val="de-DE" w:eastAsia="de-DE"/>
                </w:rPr>
                <w:t>V</w:t>
              </w:r>
            </w:ins>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4931FB" w:rsidRDefault="004931FB" w:rsidP="004931FB">
            <w:pPr>
              <w:rPr>
                <w:ins w:id="1090" w:author="Jens-Rainer Ohm" w:date="2025-06-26T10:25:00Z"/>
                <w:lang w:val="de-DE" w:eastAsia="de-DE"/>
              </w:rPr>
            </w:pPr>
            <w:ins w:id="1091" w:author="Jens-Rainer Ohm" w:date="2025-06-26T10:25:00Z">
              <w:r w:rsidRPr="004931FB">
                <w:rPr>
                  <w:lang w:val="de-DE" w:eastAsia="de-DE"/>
                </w:rPr>
                <w:t>VMAF</w:t>
              </w:r>
            </w:ins>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4931FB" w:rsidRDefault="004931FB" w:rsidP="004931FB">
            <w:pPr>
              <w:rPr>
                <w:ins w:id="1092" w:author="Jens-Rainer Ohm" w:date="2025-06-26T10:25:00Z"/>
                <w:lang w:val="de-DE" w:eastAsia="de-DE"/>
              </w:rPr>
            </w:pPr>
            <w:ins w:id="1093" w:author="Jens-Rainer Ohm" w:date="2025-06-26T10:25:00Z">
              <w:r w:rsidRPr="004931FB">
                <w:rPr>
                  <w:lang w:val="de-DE" w:eastAsia="de-DE"/>
                </w:rPr>
                <w:t>VMAF-NEG</w:t>
              </w:r>
            </w:ins>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4931FB" w:rsidRDefault="004931FB" w:rsidP="004931FB">
            <w:pPr>
              <w:rPr>
                <w:ins w:id="1094" w:author="Jens-Rainer Ohm" w:date="2025-06-26T10:25:00Z"/>
                <w:lang w:val="de-DE" w:eastAsia="de-DE"/>
              </w:rPr>
            </w:pPr>
            <w:proofErr w:type="spellStart"/>
            <w:ins w:id="1095" w:author="Jens-Rainer Ohm" w:date="2025-06-26T10:25:00Z">
              <w:r w:rsidRPr="004931FB">
                <w:rPr>
                  <w:lang w:val="de-DE" w:eastAsia="de-DE"/>
                </w:rPr>
                <w:t>EncT</w:t>
              </w:r>
              <w:proofErr w:type="spellEnd"/>
            </w:ins>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4931FB" w:rsidRDefault="004931FB" w:rsidP="004931FB">
            <w:pPr>
              <w:rPr>
                <w:ins w:id="1096" w:author="Jens-Rainer Ohm" w:date="2025-06-26T10:25:00Z"/>
                <w:lang w:val="de-DE" w:eastAsia="de-DE"/>
              </w:rPr>
            </w:pPr>
            <w:proofErr w:type="spellStart"/>
            <w:ins w:id="1097" w:author="Jens-Rainer Ohm" w:date="2025-06-26T10:25:00Z">
              <w:r w:rsidRPr="004931FB">
                <w:rPr>
                  <w:lang w:val="de-DE" w:eastAsia="de-DE"/>
                </w:rPr>
                <w:t>DecT</w:t>
              </w:r>
              <w:proofErr w:type="spellEnd"/>
            </w:ins>
          </w:p>
        </w:tc>
        <w:tc>
          <w:tcPr>
            <w:tcW w:w="850" w:type="dxa"/>
            <w:tcBorders>
              <w:top w:val="nil"/>
              <w:left w:val="nil"/>
              <w:bottom w:val="nil"/>
              <w:right w:val="nil"/>
            </w:tcBorders>
            <w:shd w:val="clear" w:color="auto" w:fill="auto"/>
            <w:noWrap/>
            <w:vAlign w:val="bottom"/>
            <w:hideMark/>
          </w:tcPr>
          <w:p w14:paraId="4C5F3CE6" w14:textId="77777777" w:rsidR="004931FB" w:rsidRPr="004931FB" w:rsidRDefault="004931FB" w:rsidP="004931FB">
            <w:pPr>
              <w:rPr>
                <w:ins w:id="1098" w:author="Jens-Rainer Ohm" w:date="2025-06-26T10:25:00Z"/>
                <w:lang w:val="de-DE" w:eastAsia="de-DE"/>
              </w:rPr>
            </w:pPr>
            <w:proofErr w:type="spellStart"/>
            <w:ins w:id="1099" w:author="Jens-Rainer Ohm" w:date="2025-06-26T10:25:00Z">
              <w:r w:rsidRPr="004931FB">
                <w:rPr>
                  <w:lang w:val="de-DE" w:eastAsia="de-DE"/>
                </w:rPr>
                <w:t>mPeakR</w:t>
              </w:r>
              <w:proofErr w:type="spellEnd"/>
            </w:ins>
          </w:p>
        </w:tc>
      </w:tr>
      <w:tr w:rsidR="004931FB" w:rsidRPr="004931FB" w14:paraId="6ED89155" w14:textId="77777777" w:rsidTr="004C61C5">
        <w:trPr>
          <w:trHeight w:val="255"/>
          <w:ins w:id="1100" w:author="Jens-Rainer Ohm" w:date="2025-06-26T10:25:00Z"/>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4931FB" w:rsidRDefault="004931FB" w:rsidP="004931FB">
            <w:pPr>
              <w:rPr>
                <w:ins w:id="1101" w:author="Jens-Rainer Ohm" w:date="2025-06-26T10:25:00Z"/>
                <w:lang w:val="de-DE" w:eastAsia="de-DE"/>
              </w:rPr>
            </w:pPr>
            <w:ins w:id="1102" w:author="Jens-Rainer Ohm" w:date="2025-06-26T10:25:00Z">
              <w:r w:rsidRPr="004931FB">
                <w:rPr>
                  <w:lang w:val="de-DE" w:eastAsia="de-DE"/>
                </w:rPr>
                <w:t>Class A1</w:t>
              </w:r>
            </w:ins>
          </w:p>
        </w:tc>
        <w:tc>
          <w:tcPr>
            <w:tcW w:w="851" w:type="dxa"/>
            <w:tcBorders>
              <w:top w:val="nil"/>
              <w:left w:val="nil"/>
              <w:bottom w:val="nil"/>
              <w:right w:val="nil"/>
            </w:tcBorders>
            <w:shd w:val="clear" w:color="auto" w:fill="auto"/>
            <w:noWrap/>
            <w:vAlign w:val="center"/>
            <w:hideMark/>
          </w:tcPr>
          <w:p w14:paraId="4AD59783" w14:textId="77777777" w:rsidR="004931FB" w:rsidRPr="004931FB" w:rsidRDefault="004931FB" w:rsidP="004931FB">
            <w:pPr>
              <w:rPr>
                <w:ins w:id="1103" w:author="Jens-Rainer Ohm" w:date="2025-06-26T10:25:00Z"/>
                <w:lang w:val="de-DE" w:eastAsia="de-DE"/>
              </w:rPr>
            </w:pPr>
            <w:ins w:id="1104"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7F22518E" w14:textId="77777777" w:rsidR="004931FB" w:rsidRPr="004931FB" w:rsidRDefault="004931FB" w:rsidP="004931FB">
            <w:pPr>
              <w:rPr>
                <w:ins w:id="1105" w:author="Jens-Rainer Ohm" w:date="2025-06-26T10:25:00Z"/>
                <w:lang w:val="de-DE" w:eastAsia="de-DE"/>
              </w:rPr>
            </w:pPr>
            <w:ins w:id="1106" w:author="Jens-Rainer Ohm" w:date="2025-06-26T10:25:00Z">
              <w:r w:rsidRPr="004931FB">
                <w:rPr>
                  <w:lang w:val="de-DE" w:eastAsia="de-DE"/>
                </w:rPr>
                <w:t>0.00%</w:t>
              </w:r>
            </w:ins>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4931FB" w:rsidRDefault="004931FB" w:rsidP="004931FB">
            <w:pPr>
              <w:rPr>
                <w:ins w:id="1107" w:author="Jens-Rainer Ohm" w:date="2025-06-26T10:25:00Z"/>
                <w:lang w:val="de-DE" w:eastAsia="de-DE"/>
              </w:rPr>
            </w:pPr>
            <w:ins w:id="1108" w:author="Jens-Rainer Ohm" w:date="2025-06-26T10:25:00Z">
              <w:r w:rsidRPr="004931FB">
                <w:rPr>
                  <w:lang w:val="de-DE" w:eastAsia="de-DE"/>
                </w:rPr>
                <w:t>0.00%</w:t>
              </w:r>
            </w:ins>
          </w:p>
        </w:tc>
        <w:tc>
          <w:tcPr>
            <w:tcW w:w="927" w:type="dxa"/>
            <w:tcBorders>
              <w:top w:val="nil"/>
              <w:left w:val="nil"/>
              <w:bottom w:val="nil"/>
              <w:right w:val="nil"/>
            </w:tcBorders>
            <w:shd w:val="clear" w:color="auto" w:fill="auto"/>
            <w:noWrap/>
            <w:vAlign w:val="center"/>
            <w:hideMark/>
          </w:tcPr>
          <w:p w14:paraId="23CABC6D" w14:textId="77777777" w:rsidR="004931FB" w:rsidRPr="004931FB" w:rsidRDefault="004931FB" w:rsidP="004931FB">
            <w:pPr>
              <w:rPr>
                <w:ins w:id="1109" w:author="Jens-Rainer Ohm" w:date="2025-06-26T10:25:00Z"/>
                <w:lang w:val="de-DE" w:eastAsia="de-DE"/>
              </w:rPr>
            </w:pPr>
            <w:ins w:id="1110" w:author="Jens-Rainer Ohm" w:date="2025-06-26T10:25:00Z">
              <w:r w:rsidRPr="004931FB">
                <w:rPr>
                  <w:lang w:val="de-DE" w:eastAsia="de-DE"/>
                </w:rPr>
                <w:t>0.00%</w:t>
              </w:r>
            </w:ins>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4931FB" w:rsidRDefault="004931FB" w:rsidP="004931FB">
            <w:pPr>
              <w:rPr>
                <w:ins w:id="1111" w:author="Jens-Rainer Ohm" w:date="2025-06-26T10:25:00Z"/>
                <w:lang w:val="de-DE" w:eastAsia="de-DE"/>
              </w:rPr>
            </w:pPr>
            <w:ins w:id="1112" w:author="Jens-Rainer Ohm" w:date="2025-06-26T10:25:00Z">
              <w:r w:rsidRPr="004931FB">
                <w:rPr>
                  <w:lang w:val="de-DE" w:eastAsia="de-DE"/>
                </w:rPr>
                <w:t>0.00%</w:t>
              </w:r>
            </w:ins>
          </w:p>
        </w:tc>
        <w:tc>
          <w:tcPr>
            <w:tcW w:w="992" w:type="dxa"/>
            <w:tcBorders>
              <w:top w:val="nil"/>
              <w:left w:val="nil"/>
              <w:bottom w:val="nil"/>
              <w:right w:val="nil"/>
            </w:tcBorders>
            <w:shd w:val="clear" w:color="auto" w:fill="auto"/>
            <w:noWrap/>
            <w:vAlign w:val="center"/>
            <w:hideMark/>
          </w:tcPr>
          <w:p w14:paraId="5052DB68" w14:textId="77777777" w:rsidR="004931FB" w:rsidRPr="004931FB" w:rsidRDefault="004931FB" w:rsidP="004931FB">
            <w:pPr>
              <w:rPr>
                <w:ins w:id="1113" w:author="Jens-Rainer Ohm" w:date="2025-06-26T10:25:00Z"/>
                <w:lang w:val="de-DE" w:eastAsia="de-DE"/>
              </w:rPr>
            </w:pPr>
            <w:ins w:id="1114" w:author="Jens-Rainer Ohm" w:date="2025-06-26T10:25:00Z">
              <w:r w:rsidRPr="004931FB">
                <w:rPr>
                  <w:lang w:val="de-DE" w:eastAsia="de-DE"/>
                </w:rPr>
                <w:t>97.0%</w:t>
              </w:r>
            </w:ins>
          </w:p>
        </w:tc>
        <w:tc>
          <w:tcPr>
            <w:tcW w:w="993" w:type="dxa"/>
            <w:tcBorders>
              <w:top w:val="nil"/>
              <w:left w:val="nil"/>
              <w:bottom w:val="nil"/>
              <w:right w:val="nil"/>
            </w:tcBorders>
            <w:shd w:val="clear" w:color="auto" w:fill="auto"/>
            <w:noWrap/>
            <w:vAlign w:val="center"/>
            <w:hideMark/>
          </w:tcPr>
          <w:p w14:paraId="15B81421" w14:textId="77777777" w:rsidR="004931FB" w:rsidRPr="004931FB" w:rsidRDefault="004931FB" w:rsidP="004931FB">
            <w:pPr>
              <w:rPr>
                <w:ins w:id="1115" w:author="Jens-Rainer Ohm" w:date="2025-06-26T10:25:00Z"/>
                <w:lang w:val="de-DE" w:eastAsia="de-DE"/>
              </w:rPr>
            </w:pPr>
            <w:ins w:id="1116" w:author="Jens-Rainer Ohm" w:date="2025-06-26T10:25:00Z">
              <w:r w:rsidRPr="004931FB">
                <w:rPr>
                  <w:lang w:val="de-DE" w:eastAsia="de-DE"/>
                </w:rPr>
                <w:t>99.1%</w:t>
              </w:r>
            </w:ins>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4931FB" w:rsidRDefault="004931FB" w:rsidP="004931FB">
            <w:pPr>
              <w:rPr>
                <w:ins w:id="1117" w:author="Jens-Rainer Ohm" w:date="2025-06-26T10:25:00Z"/>
                <w:lang w:val="de-DE" w:eastAsia="de-DE"/>
              </w:rPr>
            </w:pPr>
            <w:ins w:id="1118" w:author="Jens-Rainer Ohm" w:date="2025-06-26T10:25:00Z">
              <w:r w:rsidRPr="004931FB">
                <w:rPr>
                  <w:lang w:val="de-DE" w:eastAsia="de-DE"/>
                </w:rPr>
                <w:t>88%</w:t>
              </w:r>
            </w:ins>
          </w:p>
        </w:tc>
      </w:tr>
      <w:tr w:rsidR="004931FB" w:rsidRPr="004931FB" w14:paraId="082ED8CF" w14:textId="77777777" w:rsidTr="004C61C5">
        <w:trPr>
          <w:trHeight w:val="255"/>
          <w:ins w:id="1119"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4931FB" w:rsidRDefault="004931FB" w:rsidP="004931FB">
            <w:pPr>
              <w:rPr>
                <w:ins w:id="1120" w:author="Jens-Rainer Ohm" w:date="2025-06-26T10:25:00Z"/>
                <w:lang w:val="de-DE" w:eastAsia="de-DE"/>
              </w:rPr>
            </w:pPr>
            <w:ins w:id="1121" w:author="Jens-Rainer Ohm" w:date="2025-06-26T10:25:00Z">
              <w:r w:rsidRPr="004931FB">
                <w:rPr>
                  <w:lang w:val="de-DE" w:eastAsia="de-DE"/>
                </w:rPr>
                <w:t>Class A2</w:t>
              </w:r>
            </w:ins>
          </w:p>
        </w:tc>
        <w:tc>
          <w:tcPr>
            <w:tcW w:w="851" w:type="dxa"/>
            <w:tcBorders>
              <w:top w:val="nil"/>
              <w:left w:val="nil"/>
              <w:bottom w:val="nil"/>
              <w:right w:val="nil"/>
            </w:tcBorders>
            <w:shd w:val="clear" w:color="auto" w:fill="auto"/>
            <w:noWrap/>
            <w:vAlign w:val="center"/>
            <w:hideMark/>
          </w:tcPr>
          <w:p w14:paraId="5CAE9A7B" w14:textId="77777777" w:rsidR="004931FB" w:rsidRPr="004931FB" w:rsidRDefault="004931FB" w:rsidP="004931FB">
            <w:pPr>
              <w:rPr>
                <w:ins w:id="1122" w:author="Jens-Rainer Ohm" w:date="2025-06-26T10:25:00Z"/>
                <w:lang w:val="de-DE" w:eastAsia="de-DE"/>
              </w:rPr>
            </w:pPr>
            <w:ins w:id="1123" w:author="Jens-Rainer Ohm" w:date="2025-06-26T10:25:00Z">
              <w:r w:rsidRPr="004931FB">
                <w:rPr>
                  <w:lang w:val="de-DE" w:eastAsia="de-DE"/>
                </w:rPr>
                <w:t>-0.01%</w:t>
              </w:r>
            </w:ins>
          </w:p>
        </w:tc>
        <w:tc>
          <w:tcPr>
            <w:tcW w:w="992" w:type="dxa"/>
            <w:tcBorders>
              <w:top w:val="nil"/>
              <w:left w:val="nil"/>
              <w:bottom w:val="nil"/>
              <w:right w:val="nil"/>
            </w:tcBorders>
            <w:shd w:val="clear" w:color="auto" w:fill="auto"/>
            <w:noWrap/>
            <w:vAlign w:val="center"/>
            <w:hideMark/>
          </w:tcPr>
          <w:p w14:paraId="31695439" w14:textId="77777777" w:rsidR="004931FB" w:rsidRPr="004931FB" w:rsidRDefault="004931FB" w:rsidP="004931FB">
            <w:pPr>
              <w:rPr>
                <w:ins w:id="1124" w:author="Jens-Rainer Ohm" w:date="2025-06-26T10:25:00Z"/>
                <w:lang w:val="de-DE" w:eastAsia="de-DE"/>
              </w:rPr>
            </w:pPr>
            <w:ins w:id="1125" w:author="Jens-Rainer Ohm" w:date="2025-06-26T10:25:00Z">
              <w:r w:rsidRPr="004931FB">
                <w:rPr>
                  <w:lang w:val="de-DE" w:eastAsia="de-DE"/>
                </w:rPr>
                <w:t>-0.01%</w:t>
              </w:r>
            </w:ins>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4931FB" w:rsidRDefault="004931FB" w:rsidP="004931FB">
            <w:pPr>
              <w:rPr>
                <w:ins w:id="1126" w:author="Jens-Rainer Ohm" w:date="2025-06-26T10:25:00Z"/>
                <w:lang w:val="de-DE" w:eastAsia="de-DE"/>
              </w:rPr>
            </w:pPr>
            <w:ins w:id="1127" w:author="Jens-Rainer Ohm" w:date="2025-06-26T10:25:00Z">
              <w:r w:rsidRPr="004931FB">
                <w:rPr>
                  <w:lang w:val="de-DE" w:eastAsia="de-DE"/>
                </w:rPr>
                <w:t>-0.01%</w:t>
              </w:r>
            </w:ins>
          </w:p>
        </w:tc>
        <w:tc>
          <w:tcPr>
            <w:tcW w:w="927" w:type="dxa"/>
            <w:tcBorders>
              <w:top w:val="nil"/>
              <w:left w:val="nil"/>
              <w:bottom w:val="nil"/>
              <w:right w:val="nil"/>
            </w:tcBorders>
            <w:shd w:val="clear" w:color="auto" w:fill="auto"/>
            <w:noWrap/>
            <w:vAlign w:val="center"/>
            <w:hideMark/>
          </w:tcPr>
          <w:p w14:paraId="59FA4E95" w14:textId="77777777" w:rsidR="004931FB" w:rsidRPr="004931FB" w:rsidRDefault="004931FB" w:rsidP="004931FB">
            <w:pPr>
              <w:rPr>
                <w:ins w:id="1128" w:author="Jens-Rainer Ohm" w:date="2025-06-26T10:25:00Z"/>
                <w:lang w:val="de-DE" w:eastAsia="de-DE"/>
              </w:rPr>
            </w:pPr>
            <w:ins w:id="1129" w:author="Jens-Rainer Ohm" w:date="2025-06-26T10:25:00Z">
              <w:r w:rsidRPr="004931FB">
                <w:rPr>
                  <w:lang w:val="de-DE" w:eastAsia="de-DE"/>
                </w:rPr>
                <w:t>-0.01%</w:t>
              </w:r>
            </w:ins>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4931FB" w:rsidRDefault="004931FB" w:rsidP="004931FB">
            <w:pPr>
              <w:rPr>
                <w:ins w:id="1130" w:author="Jens-Rainer Ohm" w:date="2025-06-26T10:25:00Z"/>
                <w:lang w:val="de-DE" w:eastAsia="de-DE"/>
              </w:rPr>
            </w:pPr>
            <w:ins w:id="1131" w:author="Jens-Rainer Ohm" w:date="2025-06-26T10:25:00Z">
              <w:r w:rsidRPr="004931FB">
                <w:rPr>
                  <w:lang w:val="de-DE" w:eastAsia="de-DE"/>
                </w:rPr>
                <w:t>-0.01%</w:t>
              </w:r>
            </w:ins>
          </w:p>
        </w:tc>
        <w:tc>
          <w:tcPr>
            <w:tcW w:w="992" w:type="dxa"/>
            <w:tcBorders>
              <w:top w:val="nil"/>
              <w:left w:val="nil"/>
              <w:bottom w:val="nil"/>
              <w:right w:val="nil"/>
            </w:tcBorders>
            <w:shd w:val="clear" w:color="auto" w:fill="auto"/>
            <w:noWrap/>
            <w:vAlign w:val="center"/>
            <w:hideMark/>
          </w:tcPr>
          <w:p w14:paraId="53098FA9" w14:textId="77777777" w:rsidR="004931FB" w:rsidRPr="004931FB" w:rsidRDefault="004931FB" w:rsidP="004931FB">
            <w:pPr>
              <w:rPr>
                <w:ins w:id="1132" w:author="Jens-Rainer Ohm" w:date="2025-06-26T10:25:00Z"/>
                <w:lang w:val="de-DE" w:eastAsia="de-DE"/>
              </w:rPr>
            </w:pPr>
            <w:ins w:id="1133" w:author="Jens-Rainer Ohm" w:date="2025-06-26T10:25:00Z">
              <w:r w:rsidRPr="004931FB">
                <w:rPr>
                  <w:lang w:val="de-DE" w:eastAsia="de-DE"/>
                </w:rPr>
                <w:t>96.6%</w:t>
              </w:r>
            </w:ins>
          </w:p>
        </w:tc>
        <w:tc>
          <w:tcPr>
            <w:tcW w:w="993" w:type="dxa"/>
            <w:tcBorders>
              <w:top w:val="nil"/>
              <w:left w:val="nil"/>
              <w:bottom w:val="nil"/>
              <w:right w:val="nil"/>
            </w:tcBorders>
            <w:shd w:val="clear" w:color="auto" w:fill="auto"/>
            <w:noWrap/>
            <w:vAlign w:val="center"/>
            <w:hideMark/>
          </w:tcPr>
          <w:p w14:paraId="30D9301F" w14:textId="77777777" w:rsidR="004931FB" w:rsidRPr="004931FB" w:rsidRDefault="004931FB" w:rsidP="004931FB">
            <w:pPr>
              <w:rPr>
                <w:ins w:id="1134" w:author="Jens-Rainer Ohm" w:date="2025-06-26T10:25:00Z"/>
                <w:lang w:val="de-DE" w:eastAsia="de-DE"/>
              </w:rPr>
            </w:pPr>
            <w:ins w:id="1135" w:author="Jens-Rainer Ohm" w:date="2025-06-26T10:25:00Z">
              <w:r w:rsidRPr="004931FB">
                <w:rPr>
                  <w:lang w:val="de-DE" w:eastAsia="de-DE"/>
                </w:rPr>
                <w:t>99.1%</w:t>
              </w:r>
            </w:ins>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4931FB" w:rsidRDefault="004931FB" w:rsidP="004931FB">
            <w:pPr>
              <w:rPr>
                <w:ins w:id="1136" w:author="Jens-Rainer Ohm" w:date="2025-06-26T10:25:00Z"/>
                <w:lang w:val="de-DE" w:eastAsia="de-DE"/>
              </w:rPr>
            </w:pPr>
            <w:ins w:id="1137" w:author="Jens-Rainer Ohm" w:date="2025-06-26T10:25:00Z">
              <w:r w:rsidRPr="004931FB">
                <w:rPr>
                  <w:lang w:val="de-DE" w:eastAsia="de-DE"/>
                </w:rPr>
                <w:t>88%</w:t>
              </w:r>
            </w:ins>
          </w:p>
        </w:tc>
      </w:tr>
      <w:tr w:rsidR="004931FB" w:rsidRPr="004931FB" w14:paraId="21EC9882" w14:textId="77777777" w:rsidTr="004C61C5">
        <w:trPr>
          <w:trHeight w:val="255"/>
          <w:ins w:id="1138"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4931FB" w:rsidRDefault="004931FB" w:rsidP="004931FB">
            <w:pPr>
              <w:rPr>
                <w:ins w:id="1139" w:author="Jens-Rainer Ohm" w:date="2025-06-26T10:25:00Z"/>
                <w:lang w:val="de-DE" w:eastAsia="de-DE"/>
              </w:rPr>
            </w:pPr>
            <w:ins w:id="1140" w:author="Jens-Rainer Ohm" w:date="2025-06-26T10:25:00Z">
              <w:r w:rsidRPr="004931FB">
                <w:rPr>
                  <w:lang w:val="de-DE" w:eastAsia="de-DE"/>
                </w:rPr>
                <w:t>Class B</w:t>
              </w:r>
            </w:ins>
          </w:p>
        </w:tc>
        <w:tc>
          <w:tcPr>
            <w:tcW w:w="851" w:type="dxa"/>
            <w:tcBorders>
              <w:top w:val="nil"/>
              <w:left w:val="nil"/>
              <w:bottom w:val="nil"/>
              <w:right w:val="nil"/>
            </w:tcBorders>
            <w:shd w:val="clear" w:color="auto" w:fill="auto"/>
            <w:noWrap/>
            <w:vAlign w:val="center"/>
            <w:hideMark/>
          </w:tcPr>
          <w:p w14:paraId="20421DE9" w14:textId="77777777" w:rsidR="004931FB" w:rsidRPr="004931FB" w:rsidRDefault="004931FB" w:rsidP="004931FB">
            <w:pPr>
              <w:rPr>
                <w:ins w:id="1141" w:author="Jens-Rainer Ohm" w:date="2025-06-26T10:25:00Z"/>
                <w:lang w:val="de-DE" w:eastAsia="de-DE"/>
              </w:rPr>
            </w:pPr>
            <w:ins w:id="1142" w:author="Jens-Rainer Ohm" w:date="2025-06-26T10:25:00Z">
              <w:r w:rsidRPr="004931FB">
                <w:rPr>
                  <w:lang w:val="de-DE" w:eastAsia="de-DE"/>
                </w:rPr>
                <w:t>-0.01%</w:t>
              </w:r>
            </w:ins>
          </w:p>
        </w:tc>
        <w:tc>
          <w:tcPr>
            <w:tcW w:w="992" w:type="dxa"/>
            <w:tcBorders>
              <w:top w:val="nil"/>
              <w:left w:val="nil"/>
              <w:bottom w:val="nil"/>
              <w:right w:val="nil"/>
            </w:tcBorders>
            <w:shd w:val="clear" w:color="auto" w:fill="auto"/>
            <w:noWrap/>
            <w:vAlign w:val="center"/>
            <w:hideMark/>
          </w:tcPr>
          <w:p w14:paraId="238244B8" w14:textId="77777777" w:rsidR="004931FB" w:rsidRPr="004931FB" w:rsidRDefault="004931FB" w:rsidP="004931FB">
            <w:pPr>
              <w:rPr>
                <w:ins w:id="1143" w:author="Jens-Rainer Ohm" w:date="2025-06-26T10:25:00Z"/>
                <w:lang w:val="de-DE" w:eastAsia="de-DE"/>
              </w:rPr>
            </w:pPr>
            <w:ins w:id="1144" w:author="Jens-Rainer Ohm" w:date="2025-06-26T10:25:00Z">
              <w:r w:rsidRPr="004931FB">
                <w:rPr>
                  <w:lang w:val="de-DE" w:eastAsia="de-DE"/>
                </w:rPr>
                <w:t>-0.01%</w:t>
              </w:r>
            </w:ins>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4931FB" w:rsidRDefault="004931FB" w:rsidP="004931FB">
            <w:pPr>
              <w:rPr>
                <w:ins w:id="1145" w:author="Jens-Rainer Ohm" w:date="2025-06-26T10:25:00Z"/>
                <w:lang w:val="de-DE" w:eastAsia="de-DE"/>
              </w:rPr>
            </w:pPr>
            <w:ins w:id="1146" w:author="Jens-Rainer Ohm" w:date="2025-06-26T10:25:00Z">
              <w:r w:rsidRPr="004931FB">
                <w:rPr>
                  <w:lang w:val="de-DE" w:eastAsia="de-DE"/>
                </w:rPr>
                <w:t>-0.01%</w:t>
              </w:r>
            </w:ins>
          </w:p>
        </w:tc>
        <w:tc>
          <w:tcPr>
            <w:tcW w:w="927" w:type="dxa"/>
            <w:tcBorders>
              <w:top w:val="nil"/>
              <w:left w:val="nil"/>
              <w:bottom w:val="nil"/>
              <w:right w:val="nil"/>
            </w:tcBorders>
            <w:shd w:val="clear" w:color="auto" w:fill="auto"/>
            <w:noWrap/>
            <w:vAlign w:val="center"/>
            <w:hideMark/>
          </w:tcPr>
          <w:p w14:paraId="3FAD8A07" w14:textId="77777777" w:rsidR="004931FB" w:rsidRPr="004931FB" w:rsidRDefault="004931FB" w:rsidP="004931FB">
            <w:pPr>
              <w:rPr>
                <w:ins w:id="1147" w:author="Jens-Rainer Ohm" w:date="2025-06-26T10:25:00Z"/>
                <w:lang w:val="de-DE" w:eastAsia="de-DE"/>
              </w:rPr>
            </w:pPr>
            <w:ins w:id="1148" w:author="Jens-Rainer Ohm" w:date="2025-06-26T10:25:00Z">
              <w:r w:rsidRPr="004931FB">
                <w:rPr>
                  <w:lang w:val="de-DE" w:eastAsia="de-DE"/>
                </w:rPr>
                <w:t>-0.01%</w:t>
              </w:r>
            </w:ins>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4931FB" w:rsidRDefault="004931FB" w:rsidP="004931FB">
            <w:pPr>
              <w:rPr>
                <w:ins w:id="1149" w:author="Jens-Rainer Ohm" w:date="2025-06-26T10:25:00Z"/>
                <w:lang w:val="de-DE" w:eastAsia="de-DE"/>
              </w:rPr>
            </w:pPr>
            <w:ins w:id="1150" w:author="Jens-Rainer Ohm" w:date="2025-06-26T10:25:00Z">
              <w:r w:rsidRPr="004931FB">
                <w:rPr>
                  <w:lang w:val="de-DE" w:eastAsia="de-DE"/>
                </w:rPr>
                <w:t>-0.01%</w:t>
              </w:r>
            </w:ins>
          </w:p>
        </w:tc>
        <w:tc>
          <w:tcPr>
            <w:tcW w:w="992" w:type="dxa"/>
            <w:tcBorders>
              <w:top w:val="nil"/>
              <w:left w:val="nil"/>
              <w:bottom w:val="nil"/>
              <w:right w:val="nil"/>
            </w:tcBorders>
            <w:shd w:val="clear" w:color="auto" w:fill="auto"/>
            <w:noWrap/>
            <w:vAlign w:val="center"/>
            <w:hideMark/>
          </w:tcPr>
          <w:p w14:paraId="10E006C3" w14:textId="77777777" w:rsidR="004931FB" w:rsidRPr="004931FB" w:rsidRDefault="004931FB" w:rsidP="004931FB">
            <w:pPr>
              <w:rPr>
                <w:ins w:id="1151" w:author="Jens-Rainer Ohm" w:date="2025-06-26T10:25:00Z"/>
                <w:lang w:val="de-DE" w:eastAsia="de-DE"/>
              </w:rPr>
            </w:pPr>
            <w:ins w:id="1152" w:author="Jens-Rainer Ohm" w:date="2025-06-26T10:25:00Z">
              <w:r w:rsidRPr="004931FB">
                <w:rPr>
                  <w:lang w:val="de-DE" w:eastAsia="de-DE"/>
                </w:rPr>
                <w:t>96.8%</w:t>
              </w:r>
            </w:ins>
          </w:p>
        </w:tc>
        <w:tc>
          <w:tcPr>
            <w:tcW w:w="993" w:type="dxa"/>
            <w:tcBorders>
              <w:top w:val="nil"/>
              <w:left w:val="nil"/>
              <w:bottom w:val="nil"/>
              <w:right w:val="nil"/>
            </w:tcBorders>
            <w:shd w:val="clear" w:color="auto" w:fill="auto"/>
            <w:noWrap/>
            <w:vAlign w:val="center"/>
            <w:hideMark/>
          </w:tcPr>
          <w:p w14:paraId="7D702CE5" w14:textId="77777777" w:rsidR="004931FB" w:rsidRPr="004931FB" w:rsidRDefault="004931FB" w:rsidP="004931FB">
            <w:pPr>
              <w:rPr>
                <w:ins w:id="1153" w:author="Jens-Rainer Ohm" w:date="2025-06-26T10:25:00Z"/>
                <w:lang w:val="de-DE" w:eastAsia="de-DE"/>
              </w:rPr>
            </w:pPr>
            <w:ins w:id="1154" w:author="Jens-Rainer Ohm" w:date="2025-06-26T10:25:00Z">
              <w:r w:rsidRPr="004931FB">
                <w:rPr>
                  <w:lang w:val="de-DE" w:eastAsia="de-DE"/>
                </w:rPr>
                <w:t>98.3%</w:t>
              </w:r>
            </w:ins>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4931FB" w:rsidRDefault="004931FB" w:rsidP="004931FB">
            <w:pPr>
              <w:rPr>
                <w:ins w:id="1155" w:author="Jens-Rainer Ohm" w:date="2025-06-26T10:25:00Z"/>
                <w:lang w:val="de-DE" w:eastAsia="de-DE"/>
              </w:rPr>
            </w:pPr>
            <w:ins w:id="1156" w:author="Jens-Rainer Ohm" w:date="2025-06-26T10:25:00Z">
              <w:r w:rsidRPr="004931FB">
                <w:rPr>
                  <w:lang w:val="de-DE" w:eastAsia="de-DE"/>
                </w:rPr>
                <w:t>90%</w:t>
              </w:r>
            </w:ins>
          </w:p>
        </w:tc>
      </w:tr>
      <w:tr w:rsidR="004931FB" w:rsidRPr="004931FB" w14:paraId="399B154D" w14:textId="77777777" w:rsidTr="004C61C5">
        <w:trPr>
          <w:trHeight w:val="255"/>
          <w:ins w:id="1157"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4931FB" w:rsidRDefault="004931FB" w:rsidP="004931FB">
            <w:pPr>
              <w:rPr>
                <w:ins w:id="1158" w:author="Jens-Rainer Ohm" w:date="2025-06-26T10:25:00Z"/>
                <w:lang w:val="de-DE" w:eastAsia="de-DE"/>
              </w:rPr>
            </w:pPr>
            <w:ins w:id="1159" w:author="Jens-Rainer Ohm" w:date="2025-06-26T10:25:00Z">
              <w:r w:rsidRPr="004931FB">
                <w:rPr>
                  <w:lang w:val="de-DE" w:eastAsia="de-DE"/>
                </w:rPr>
                <w:t>Class C</w:t>
              </w:r>
            </w:ins>
          </w:p>
        </w:tc>
        <w:tc>
          <w:tcPr>
            <w:tcW w:w="851" w:type="dxa"/>
            <w:tcBorders>
              <w:top w:val="nil"/>
              <w:left w:val="nil"/>
              <w:bottom w:val="nil"/>
              <w:right w:val="nil"/>
            </w:tcBorders>
            <w:shd w:val="clear" w:color="auto" w:fill="auto"/>
            <w:noWrap/>
            <w:vAlign w:val="center"/>
            <w:hideMark/>
          </w:tcPr>
          <w:p w14:paraId="766DD91E" w14:textId="77777777" w:rsidR="004931FB" w:rsidRPr="004931FB" w:rsidRDefault="004931FB" w:rsidP="004931FB">
            <w:pPr>
              <w:rPr>
                <w:ins w:id="1160" w:author="Jens-Rainer Ohm" w:date="2025-06-26T10:25:00Z"/>
                <w:lang w:val="de-DE" w:eastAsia="de-DE"/>
              </w:rPr>
            </w:pPr>
            <w:ins w:id="1161" w:author="Jens-Rainer Ohm" w:date="2025-06-26T10:25:00Z">
              <w:r w:rsidRPr="004931FB">
                <w:rPr>
                  <w:lang w:val="de-DE" w:eastAsia="de-DE"/>
                </w:rPr>
                <w:t>-0.02%</w:t>
              </w:r>
            </w:ins>
          </w:p>
        </w:tc>
        <w:tc>
          <w:tcPr>
            <w:tcW w:w="992" w:type="dxa"/>
            <w:tcBorders>
              <w:top w:val="nil"/>
              <w:left w:val="nil"/>
              <w:bottom w:val="nil"/>
              <w:right w:val="nil"/>
            </w:tcBorders>
            <w:shd w:val="clear" w:color="auto" w:fill="auto"/>
            <w:noWrap/>
            <w:vAlign w:val="center"/>
            <w:hideMark/>
          </w:tcPr>
          <w:p w14:paraId="6F2F3F31" w14:textId="77777777" w:rsidR="004931FB" w:rsidRPr="004931FB" w:rsidRDefault="004931FB" w:rsidP="004931FB">
            <w:pPr>
              <w:rPr>
                <w:ins w:id="1162" w:author="Jens-Rainer Ohm" w:date="2025-06-26T10:25:00Z"/>
                <w:lang w:val="de-DE" w:eastAsia="de-DE"/>
              </w:rPr>
            </w:pPr>
            <w:ins w:id="1163" w:author="Jens-Rainer Ohm" w:date="2025-06-26T10:25:00Z">
              <w:r w:rsidRPr="004931FB">
                <w:rPr>
                  <w:lang w:val="de-DE" w:eastAsia="de-DE"/>
                </w:rPr>
                <w:t>-0.02%</w:t>
              </w:r>
            </w:ins>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4931FB" w:rsidRDefault="004931FB" w:rsidP="004931FB">
            <w:pPr>
              <w:rPr>
                <w:ins w:id="1164" w:author="Jens-Rainer Ohm" w:date="2025-06-26T10:25:00Z"/>
                <w:lang w:val="de-DE" w:eastAsia="de-DE"/>
              </w:rPr>
            </w:pPr>
            <w:ins w:id="1165" w:author="Jens-Rainer Ohm" w:date="2025-06-26T10:25:00Z">
              <w:r w:rsidRPr="004931FB">
                <w:rPr>
                  <w:lang w:val="de-DE" w:eastAsia="de-DE"/>
                </w:rPr>
                <w:t>-0.02%</w:t>
              </w:r>
            </w:ins>
          </w:p>
        </w:tc>
        <w:tc>
          <w:tcPr>
            <w:tcW w:w="927" w:type="dxa"/>
            <w:tcBorders>
              <w:top w:val="nil"/>
              <w:left w:val="nil"/>
              <w:bottom w:val="nil"/>
              <w:right w:val="nil"/>
            </w:tcBorders>
            <w:shd w:val="clear" w:color="auto" w:fill="auto"/>
            <w:noWrap/>
            <w:vAlign w:val="center"/>
            <w:hideMark/>
          </w:tcPr>
          <w:p w14:paraId="25BD5FDF" w14:textId="77777777" w:rsidR="004931FB" w:rsidRPr="004931FB" w:rsidRDefault="004931FB" w:rsidP="004931FB">
            <w:pPr>
              <w:rPr>
                <w:ins w:id="1166" w:author="Jens-Rainer Ohm" w:date="2025-06-26T10:25:00Z"/>
                <w:lang w:val="de-DE" w:eastAsia="de-DE"/>
              </w:rPr>
            </w:pPr>
            <w:ins w:id="1167" w:author="Jens-Rainer Ohm" w:date="2025-06-26T10:25:00Z">
              <w:r w:rsidRPr="004931FB">
                <w:rPr>
                  <w:lang w:val="de-DE" w:eastAsia="de-DE"/>
                </w:rPr>
                <w:t>-0.04%</w:t>
              </w:r>
            </w:ins>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4931FB" w:rsidRDefault="004931FB" w:rsidP="004931FB">
            <w:pPr>
              <w:rPr>
                <w:ins w:id="1168" w:author="Jens-Rainer Ohm" w:date="2025-06-26T10:25:00Z"/>
                <w:lang w:val="de-DE" w:eastAsia="de-DE"/>
              </w:rPr>
            </w:pPr>
            <w:ins w:id="1169" w:author="Jens-Rainer Ohm" w:date="2025-06-26T10:25:00Z">
              <w:r w:rsidRPr="004931FB">
                <w:rPr>
                  <w:lang w:val="de-DE" w:eastAsia="de-DE"/>
                </w:rPr>
                <w:t>-0.03%</w:t>
              </w:r>
            </w:ins>
          </w:p>
        </w:tc>
        <w:tc>
          <w:tcPr>
            <w:tcW w:w="992" w:type="dxa"/>
            <w:tcBorders>
              <w:top w:val="nil"/>
              <w:left w:val="nil"/>
              <w:bottom w:val="nil"/>
              <w:right w:val="nil"/>
            </w:tcBorders>
            <w:shd w:val="clear" w:color="auto" w:fill="auto"/>
            <w:noWrap/>
            <w:vAlign w:val="center"/>
            <w:hideMark/>
          </w:tcPr>
          <w:p w14:paraId="260A36DF" w14:textId="77777777" w:rsidR="004931FB" w:rsidRPr="004931FB" w:rsidRDefault="004931FB" w:rsidP="004931FB">
            <w:pPr>
              <w:rPr>
                <w:ins w:id="1170" w:author="Jens-Rainer Ohm" w:date="2025-06-26T10:25:00Z"/>
                <w:lang w:val="de-DE" w:eastAsia="de-DE"/>
              </w:rPr>
            </w:pPr>
            <w:ins w:id="1171" w:author="Jens-Rainer Ohm" w:date="2025-06-26T10:25:00Z">
              <w:r w:rsidRPr="004931FB">
                <w:rPr>
                  <w:lang w:val="de-DE" w:eastAsia="de-DE"/>
                </w:rPr>
                <w:t>97.0%</w:t>
              </w:r>
            </w:ins>
          </w:p>
        </w:tc>
        <w:tc>
          <w:tcPr>
            <w:tcW w:w="993" w:type="dxa"/>
            <w:tcBorders>
              <w:top w:val="nil"/>
              <w:left w:val="nil"/>
              <w:bottom w:val="nil"/>
              <w:right w:val="nil"/>
            </w:tcBorders>
            <w:shd w:val="clear" w:color="auto" w:fill="auto"/>
            <w:noWrap/>
            <w:vAlign w:val="center"/>
            <w:hideMark/>
          </w:tcPr>
          <w:p w14:paraId="70E7C6AD" w14:textId="77777777" w:rsidR="004931FB" w:rsidRPr="004931FB" w:rsidRDefault="004931FB" w:rsidP="004931FB">
            <w:pPr>
              <w:rPr>
                <w:ins w:id="1172" w:author="Jens-Rainer Ohm" w:date="2025-06-26T10:25:00Z"/>
                <w:lang w:val="de-DE" w:eastAsia="de-DE"/>
              </w:rPr>
            </w:pPr>
            <w:ins w:id="1173" w:author="Jens-Rainer Ohm" w:date="2025-06-26T10:25:00Z">
              <w:r w:rsidRPr="004931FB">
                <w:rPr>
                  <w:lang w:val="de-DE" w:eastAsia="de-DE"/>
                </w:rPr>
                <w:t>95.7%</w:t>
              </w:r>
            </w:ins>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4931FB" w:rsidRDefault="004931FB" w:rsidP="004931FB">
            <w:pPr>
              <w:rPr>
                <w:ins w:id="1174" w:author="Jens-Rainer Ohm" w:date="2025-06-26T10:25:00Z"/>
                <w:lang w:val="de-DE" w:eastAsia="de-DE"/>
              </w:rPr>
            </w:pPr>
            <w:ins w:id="1175" w:author="Jens-Rainer Ohm" w:date="2025-06-26T10:25:00Z">
              <w:r w:rsidRPr="004931FB">
                <w:rPr>
                  <w:lang w:val="de-DE" w:eastAsia="de-DE"/>
                </w:rPr>
                <w:t>96%</w:t>
              </w:r>
            </w:ins>
          </w:p>
        </w:tc>
      </w:tr>
      <w:tr w:rsidR="004931FB" w:rsidRPr="004931FB" w14:paraId="5D49DC2C" w14:textId="77777777" w:rsidTr="004C61C5">
        <w:trPr>
          <w:trHeight w:val="255"/>
          <w:ins w:id="1176"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4931FB" w:rsidRDefault="004931FB" w:rsidP="004931FB">
            <w:pPr>
              <w:rPr>
                <w:ins w:id="1177" w:author="Jens-Rainer Ohm" w:date="2025-06-26T10:25:00Z"/>
                <w:lang w:val="de-DE" w:eastAsia="de-DE"/>
              </w:rPr>
            </w:pPr>
            <w:ins w:id="1178" w:author="Jens-Rainer Ohm" w:date="2025-06-26T10:25:00Z">
              <w:r w:rsidRPr="004931FB">
                <w:rPr>
                  <w:lang w:val="de-DE" w:eastAsia="de-DE"/>
                </w:rPr>
                <w:t>Class E</w:t>
              </w:r>
            </w:ins>
          </w:p>
        </w:tc>
        <w:tc>
          <w:tcPr>
            <w:tcW w:w="851" w:type="dxa"/>
            <w:tcBorders>
              <w:top w:val="nil"/>
              <w:left w:val="nil"/>
              <w:bottom w:val="nil"/>
              <w:right w:val="nil"/>
            </w:tcBorders>
            <w:shd w:val="clear" w:color="auto" w:fill="auto"/>
            <w:noWrap/>
            <w:vAlign w:val="center"/>
            <w:hideMark/>
          </w:tcPr>
          <w:p w14:paraId="727AB9B6" w14:textId="77777777" w:rsidR="004931FB" w:rsidRPr="004931FB" w:rsidRDefault="004931FB" w:rsidP="004931FB">
            <w:pPr>
              <w:rPr>
                <w:ins w:id="1179" w:author="Jens-Rainer Ohm" w:date="2025-06-26T10:25:00Z"/>
                <w:lang w:val="de-DE" w:eastAsia="de-DE"/>
              </w:rPr>
            </w:pPr>
            <w:ins w:id="1180"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69336C68" w14:textId="77777777" w:rsidR="004931FB" w:rsidRPr="004931FB" w:rsidRDefault="004931FB" w:rsidP="004931FB">
            <w:pPr>
              <w:rPr>
                <w:ins w:id="1181" w:author="Jens-Rainer Ohm" w:date="2025-06-26T10:25:00Z"/>
                <w:lang w:val="de-DE" w:eastAsia="de-DE"/>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4931FB" w:rsidRDefault="004931FB" w:rsidP="004931FB">
            <w:pPr>
              <w:rPr>
                <w:ins w:id="1182" w:author="Jens-Rainer Ohm" w:date="2025-06-26T10:25:00Z"/>
                <w:lang w:val="de-DE" w:eastAsia="de-DE"/>
              </w:rPr>
            </w:pPr>
            <w:ins w:id="1183" w:author="Jens-Rainer Ohm" w:date="2025-06-26T10:25:00Z">
              <w:r w:rsidRPr="004931FB">
                <w:rPr>
                  <w:lang w:val="de-DE" w:eastAsia="de-DE"/>
                </w:rPr>
                <w:t> </w:t>
              </w:r>
            </w:ins>
          </w:p>
        </w:tc>
        <w:tc>
          <w:tcPr>
            <w:tcW w:w="927" w:type="dxa"/>
            <w:tcBorders>
              <w:top w:val="nil"/>
              <w:left w:val="nil"/>
              <w:bottom w:val="nil"/>
              <w:right w:val="nil"/>
            </w:tcBorders>
            <w:shd w:val="clear" w:color="auto" w:fill="auto"/>
            <w:noWrap/>
            <w:vAlign w:val="center"/>
            <w:hideMark/>
          </w:tcPr>
          <w:p w14:paraId="54BD9A04" w14:textId="77777777" w:rsidR="004931FB" w:rsidRPr="004931FB" w:rsidRDefault="004931FB" w:rsidP="004931FB">
            <w:pPr>
              <w:rPr>
                <w:ins w:id="1184" w:author="Jens-Rainer Ohm" w:date="2025-06-26T10:25:00Z"/>
                <w:lang w:val="de-DE" w:eastAsia="de-DE"/>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4931FB" w:rsidRDefault="004931FB" w:rsidP="004931FB">
            <w:pPr>
              <w:rPr>
                <w:ins w:id="1185" w:author="Jens-Rainer Ohm" w:date="2025-06-26T10:25:00Z"/>
                <w:lang w:val="de-DE" w:eastAsia="de-DE"/>
              </w:rPr>
            </w:pPr>
            <w:ins w:id="1186"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56384FF4" w14:textId="77777777" w:rsidR="004931FB" w:rsidRPr="004931FB" w:rsidRDefault="004931FB" w:rsidP="004931FB">
            <w:pPr>
              <w:rPr>
                <w:ins w:id="1187" w:author="Jens-Rainer Ohm" w:date="2025-06-26T10:25:00Z"/>
                <w:lang w:val="de-DE" w:eastAsia="de-DE"/>
              </w:rPr>
            </w:pPr>
            <w:ins w:id="1188" w:author="Jens-Rainer Ohm" w:date="2025-06-26T10:25:00Z">
              <w:r w:rsidRPr="004931FB">
                <w:rPr>
                  <w:lang w:val="de-DE" w:eastAsia="de-DE"/>
                </w:rPr>
                <w:t> </w:t>
              </w:r>
            </w:ins>
          </w:p>
        </w:tc>
        <w:tc>
          <w:tcPr>
            <w:tcW w:w="993" w:type="dxa"/>
            <w:tcBorders>
              <w:top w:val="nil"/>
              <w:left w:val="nil"/>
              <w:bottom w:val="nil"/>
              <w:right w:val="nil"/>
            </w:tcBorders>
            <w:shd w:val="clear" w:color="auto" w:fill="auto"/>
            <w:noWrap/>
            <w:vAlign w:val="center"/>
            <w:hideMark/>
          </w:tcPr>
          <w:p w14:paraId="49602951" w14:textId="77777777" w:rsidR="004931FB" w:rsidRPr="004931FB" w:rsidRDefault="004931FB" w:rsidP="004931FB">
            <w:pPr>
              <w:rPr>
                <w:ins w:id="1189" w:author="Jens-Rainer Ohm" w:date="2025-06-26T10:25:00Z"/>
                <w:lang w:val="de-DE" w:eastAsia="de-DE"/>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4931FB" w:rsidRDefault="004931FB" w:rsidP="004931FB">
            <w:pPr>
              <w:rPr>
                <w:ins w:id="1190" w:author="Jens-Rainer Ohm" w:date="2025-06-26T10:25:00Z"/>
                <w:lang w:val="de-DE" w:eastAsia="de-DE"/>
              </w:rPr>
            </w:pPr>
            <w:ins w:id="1191" w:author="Jens-Rainer Ohm" w:date="2025-06-26T10:25:00Z">
              <w:r w:rsidRPr="004931FB">
                <w:rPr>
                  <w:lang w:val="de-DE" w:eastAsia="de-DE"/>
                </w:rPr>
                <w:t> </w:t>
              </w:r>
            </w:ins>
          </w:p>
        </w:tc>
      </w:tr>
      <w:tr w:rsidR="004931FB" w:rsidRPr="004931FB" w14:paraId="344D581A" w14:textId="77777777" w:rsidTr="004C61C5">
        <w:trPr>
          <w:trHeight w:val="255"/>
          <w:ins w:id="1192" w:author="Jens-Rainer Ohm" w:date="2025-06-26T10:25:00Z"/>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4931FB" w:rsidRDefault="004931FB" w:rsidP="004931FB">
            <w:pPr>
              <w:rPr>
                <w:ins w:id="1193" w:author="Jens-Rainer Ohm" w:date="2025-06-26T10:25:00Z"/>
                <w:b/>
                <w:bCs/>
                <w:lang w:val="de-DE" w:eastAsia="de-DE"/>
              </w:rPr>
            </w:pPr>
            <w:ins w:id="1194" w:author="Jens-Rainer Ohm" w:date="2025-06-26T10:25:00Z">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ins>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4931FB" w:rsidRDefault="004931FB" w:rsidP="004931FB">
            <w:pPr>
              <w:rPr>
                <w:ins w:id="1195" w:author="Jens-Rainer Ohm" w:date="2025-06-26T10:25:00Z"/>
                <w:lang w:val="de-DE" w:eastAsia="de-DE"/>
              </w:rPr>
            </w:pPr>
            <w:ins w:id="1196" w:author="Jens-Rainer Ohm" w:date="2025-06-26T10:25:00Z">
              <w:r w:rsidRPr="004931FB">
                <w:rPr>
                  <w:lang w:val="de-DE" w:eastAsia="de-DE"/>
                </w:rPr>
                <w:t>-0.01%</w:t>
              </w:r>
            </w:ins>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4931FB" w:rsidRDefault="004931FB" w:rsidP="004931FB">
            <w:pPr>
              <w:rPr>
                <w:ins w:id="1197" w:author="Jens-Rainer Ohm" w:date="2025-06-26T10:25:00Z"/>
                <w:lang w:val="de-DE" w:eastAsia="de-DE"/>
              </w:rPr>
            </w:pPr>
            <w:ins w:id="1198" w:author="Jens-Rainer Ohm" w:date="2025-06-26T10:25:00Z">
              <w:r w:rsidRPr="004931FB">
                <w:rPr>
                  <w:lang w:val="de-DE" w:eastAsia="de-DE"/>
                </w:rPr>
                <w:t>-0.01%</w:t>
              </w:r>
            </w:ins>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4931FB" w:rsidRDefault="004931FB" w:rsidP="004931FB">
            <w:pPr>
              <w:rPr>
                <w:ins w:id="1199" w:author="Jens-Rainer Ohm" w:date="2025-06-26T10:25:00Z"/>
                <w:lang w:val="de-DE" w:eastAsia="de-DE"/>
              </w:rPr>
            </w:pPr>
            <w:ins w:id="1200" w:author="Jens-Rainer Ohm" w:date="2025-06-26T10:25:00Z">
              <w:r w:rsidRPr="004931FB">
                <w:rPr>
                  <w:lang w:val="de-DE" w:eastAsia="de-DE"/>
                </w:rPr>
                <w:t>-0.01%</w:t>
              </w:r>
            </w:ins>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4931FB" w:rsidRDefault="004931FB" w:rsidP="004931FB">
            <w:pPr>
              <w:rPr>
                <w:ins w:id="1201" w:author="Jens-Rainer Ohm" w:date="2025-06-26T10:25:00Z"/>
                <w:lang w:val="de-DE" w:eastAsia="de-DE"/>
              </w:rPr>
            </w:pPr>
            <w:ins w:id="1202" w:author="Jens-Rainer Ohm" w:date="2025-06-26T10:25:00Z">
              <w:r w:rsidRPr="004931FB">
                <w:rPr>
                  <w:lang w:val="de-DE" w:eastAsia="de-DE"/>
                </w:rPr>
                <w:t>-0.02%</w:t>
              </w:r>
            </w:ins>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4931FB" w:rsidRDefault="004931FB" w:rsidP="004931FB">
            <w:pPr>
              <w:rPr>
                <w:ins w:id="1203" w:author="Jens-Rainer Ohm" w:date="2025-06-26T10:25:00Z"/>
                <w:lang w:val="de-DE" w:eastAsia="de-DE"/>
              </w:rPr>
            </w:pPr>
            <w:ins w:id="1204" w:author="Jens-Rainer Ohm" w:date="2025-06-26T10:25:00Z">
              <w:r w:rsidRPr="004931FB">
                <w:rPr>
                  <w:lang w:val="de-DE" w:eastAsia="de-DE"/>
                </w:rPr>
                <w:t>-0.02%</w:t>
              </w:r>
            </w:ins>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4931FB" w:rsidRDefault="004931FB" w:rsidP="004931FB">
            <w:pPr>
              <w:rPr>
                <w:ins w:id="1205" w:author="Jens-Rainer Ohm" w:date="2025-06-26T10:25:00Z"/>
                <w:lang w:val="de-DE" w:eastAsia="de-DE"/>
              </w:rPr>
            </w:pPr>
            <w:ins w:id="1206" w:author="Jens-Rainer Ohm" w:date="2025-06-26T10:25:00Z">
              <w:r w:rsidRPr="004931FB">
                <w:rPr>
                  <w:lang w:val="de-DE" w:eastAsia="de-DE"/>
                </w:rPr>
                <w:t>96.9%</w:t>
              </w:r>
            </w:ins>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4931FB" w:rsidRDefault="004931FB" w:rsidP="004931FB">
            <w:pPr>
              <w:rPr>
                <w:ins w:id="1207" w:author="Jens-Rainer Ohm" w:date="2025-06-26T10:25:00Z"/>
                <w:lang w:val="de-DE" w:eastAsia="de-DE"/>
              </w:rPr>
            </w:pPr>
            <w:ins w:id="1208" w:author="Jens-Rainer Ohm" w:date="2025-06-26T10:25:00Z">
              <w:r w:rsidRPr="004931FB">
                <w:rPr>
                  <w:lang w:val="de-DE" w:eastAsia="de-DE"/>
                </w:rPr>
                <w:t>97.9%</w:t>
              </w:r>
            </w:ins>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4931FB" w:rsidRDefault="004931FB" w:rsidP="004931FB">
            <w:pPr>
              <w:rPr>
                <w:ins w:id="1209" w:author="Jens-Rainer Ohm" w:date="2025-06-26T10:25:00Z"/>
                <w:lang w:val="de-DE" w:eastAsia="de-DE"/>
              </w:rPr>
            </w:pPr>
            <w:ins w:id="1210" w:author="Jens-Rainer Ohm" w:date="2025-06-26T10:25:00Z">
              <w:r w:rsidRPr="004931FB">
                <w:rPr>
                  <w:lang w:val="de-DE" w:eastAsia="de-DE"/>
                </w:rPr>
                <w:t>91%</w:t>
              </w:r>
            </w:ins>
          </w:p>
        </w:tc>
      </w:tr>
      <w:tr w:rsidR="004931FB" w:rsidRPr="004931FB" w14:paraId="79E6BDC7" w14:textId="77777777" w:rsidTr="004C61C5">
        <w:trPr>
          <w:trHeight w:val="255"/>
          <w:ins w:id="1211"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4931FB" w:rsidRDefault="004931FB" w:rsidP="004931FB">
            <w:pPr>
              <w:rPr>
                <w:ins w:id="1212" w:author="Jens-Rainer Ohm" w:date="2025-06-26T10:25:00Z"/>
                <w:lang w:val="de-DE" w:eastAsia="de-DE"/>
              </w:rPr>
            </w:pPr>
            <w:ins w:id="1213" w:author="Jens-Rainer Ohm" w:date="2025-06-26T10:25:00Z">
              <w:r w:rsidRPr="004931FB">
                <w:rPr>
                  <w:lang w:val="de-DE" w:eastAsia="de-DE"/>
                </w:rPr>
                <w:t>Class D</w:t>
              </w:r>
            </w:ins>
          </w:p>
        </w:tc>
        <w:tc>
          <w:tcPr>
            <w:tcW w:w="851" w:type="dxa"/>
            <w:tcBorders>
              <w:top w:val="nil"/>
              <w:left w:val="nil"/>
              <w:bottom w:val="nil"/>
              <w:right w:val="nil"/>
            </w:tcBorders>
            <w:shd w:val="clear" w:color="auto" w:fill="auto"/>
            <w:noWrap/>
            <w:vAlign w:val="center"/>
            <w:hideMark/>
          </w:tcPr>
          <w:p w14:paraId="3F787A59" w14:textId="77777777" w:rsidR="004931FB" w:rsidRPr="004931FB" w:rsidRDefault="004931FB" w:rsidP="004931FB">
            <w:pPr>
              <w:rPr>
                <w:ins w:id="1214" w:author="Jens-Rainer Ohm" w:date="2025-06-26T10:25:00Z"/>
                <w:lang w:val="de-DE" w:eastAsia="de-DE"/>
              </w:rPr>
            </w:pPr>
            <w:ins w:id="1215" w:author="Jens-Rainer Ohm" w:date="2025-06-26T10:25:00Z">
              <w:r w:rsidRPr="004931FB">
                <w:rPr>
                  <w:lang w:val="de-DE" w:eastAsia="de-DE"/>
                </w:rPr>
                <w:t>-0.06%</w:t>
              </w:r>
            </w:ins>
          </w:p>
        </w:tc>
        <w:tc>
          <w:tcPr>
            <w:tcW w:w="992" w:type="dxa"/>
            <w:tcBorders>
              <w:top w:val="nil"/>
              <w:left w:val="nil"/>
              <w:bottom w:val="nil"/>
              <w:right w:val="nil"/>
            </w:tcBorders>
            <w:shd w:val="clear" w:color="auto" w:fill="auto"/>
            <w:noWrap/>
            <w:vAlign w:val="center"/>
            <w:hideMark/>
          </w:tcPr>
          <w:p w14:paraId="0BFA73CA" w14:textId="77777777" w:rsidR="004931FB" w:rsidRPr="004931FB" w:rsidRDefault="004931FB" w:rsidP="004931FB">
            <w:pPr>
              <w:rPr>
                <w:ins w:id="1216" w:author="Jens-Rainer Ohm" w:date="2025-06-26T10:25:00Z"/>
                <w:lang w:val="de-DE" w:eastAsia="de-DE"/>
              </w:rPr>
            </w:pPr>
            <w:ins w:id="1217" w:author="Jens-Rainer Ohm" w:date="2025-06-26T10:25:00Z">
              <w:r w:rsidRPr="004931FB">
                <w:rPr>
                  <w:lang w:val="de-DE" w:eastAsia="de-DE"/>
                </w:rPr>
                <w:t>-0.07%</w:t>
              </w:r>
            </w:ins>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4931FB" w:rsidRDefault="004931FB" w:rsidP="004931FB">
            <w:pPr>
              <w:rPr>
                <w:ins w:id="1218" w:author="Jens-Rainer Ohm" w:date="2025-06-26T10:25:00Z"/>
                <w:lang w:val="de-DE" w:eastAsia="de-DE"/>
              </w:rPr>
            </w:pPr>
            <w:ins w:id="1219" w:author="Jens-Rainer Ohm" w:date="2025-06-26T10:25:00Z">
              <w:r w:rsidRPr="004931FB">
                <w:rPr>
                  <w:lang w:val="de-DE" w:eastAsia="de-DE"/>
                </w:rPr>
                <w:t>-0.07%</w:t>
              </w:r>
            </w:ins>
          </w:p>
        </w:tc>
        <w:tc>
          <w:tcPr>
            <w:tcW w:w="927" w:type="dxa"/>
            <w:tcBorders>
              <w:top w:val="nil"/>
              <w:left w:val="nil"/>
              <w:bottom w:val="nil"/>
              <w:right w:val="nil"/>
            </w:tcBorders>
            <w:shd w:val="clear" w:color="auto" w:fill="auto"/>
            <w:noWrap/>
            <w:vAlign w:val="center"/>
            <w:hideMark/>
          </w:tcPr>
          <w:p w14:paraId="75A3D269" w14:textId="77777777" w:rsidR="004931FB" w:rsidRPr="004931FB" w:rsidRDefault="004931FB" w:rsidP="004931FB">
            <w:pPr>
              <w:rPr>
                <w:ins w:id="1220" w:author="Jens-Rainer Ohm" w:date="2025-06-26T10:25:00Z"/>
                <w:lang w:val="de-DE" w:eastAsia="de-DE"/>
              </w:rPr>
            </w:pPr>
            <w:ins w:id="1221" w:author="Jens-Rainer Ohm" w:date="2025-06-26T10:25:00Z">
              <w:r w:rsidRPr="004931FB">
                <w:rPr>
                  <w:lang w:val="de-DE" w:eastAsia="de-DE"/>
                </w:rPr>
                <w:t>-0.10%</w:t>
              </w:r>
            </w:ins>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4931FB" w:rsidRDefault="004931FB" w:rsidP="004931FB">
            <w:pPr>
              <w:rPr>
                <w:ins w:id="1222" w:author="Jens-Rainer Ohm" w:date="2025-06-26T10:25:00Z"/>
                <w:lang w:val="de-DE" w:eastAsia="de-DE"/>
              </w:rPr>
            </w:pPr>
            <w:ins w:id="1223" w:author="Jens-Rainer Ohm" w:date="2025-06-26T10:25:00Z">
              <w:r w:rsidRPr="004931FB">
                <w:rPr>
                  <w:lang w:val="de-DE" w:eastAsia="de-DE"/>
                </w:rPr>
                <w:t>-0.09%</w:t>
              </w:r>
            </w:ins>
          </w:p>
        </w:tc>
        <w:tc>
          <w:tcPr>
            <w:tcW w:w="992" w:type="dxa"/>
            <w:tcBorders>
              <w:top w:val="nil"/>
              <w:left w:val="nil"/>
              <w:bottom w:val="nil"/>
              <w:right w:val="nil"/>
            </w:tcBorders>
            <w:shd w:val="clear" w:color="auto" w:fill="auto"/>
            <w:noWrap/>
            <w:vAlign w:val="center"/>
            <w:hideMark/>
          </w:tcPr>
          <w:p w14:paraId="3516C1C6" w14:textId="77777777" w:rsidR="004931FB" w:rsidRPr="004931FB" w:rsidRDefault="004931FB" w:rsidP="004931FB">
            <w:pPr>
              <w:rPr>
                <w:ins w:id="1224" w:author="Jens-Rainer Ohm" w:date="2025-06-26T10:25:00Z"/>
                <w:lang w:val="de-DE" w:eastAsia="de-DE"/>
              </w:rPr>
            </w:pPr>
            <w:ins w:id="1225" w:author="Jens-Rainer Ohm" w:date="2025-06-26T10:25:00Z">
              <w:r w:rsidRPr="004931FB">
                <w:rPr>
                  <w:lang w:val="de-DE" w:eastAsia="de-DE"/>
                </w:rPr>
                <w:t>98.1%</w:t>
              </w:r>
            </w:ins>
          </w:p>
        </w:tc>
        <w:tc>
          <w:tcPr>
            <w:tcW w:w="993" w:type="dxa"/>
            <w:tcBorders>
              <w:top w:val="nil"/>
              <w:left w:val="nil"/>
              <w:bottom w:val="nil"/>
              <w:right w:val="nil"/>
            </w:tcBorders>
            <w:shd w:val="clear" w:color="auto" w:fill="auto"/>
            <w:noWrap/>
            <w:vAlign w:val="center"/>
            <w:hideMark/>
          </w:tcPr>
          <w:p w14:paraId="451499B4" w14:textId="77777777" w:rsidR="004931FB" w:rsidRPr="004931FB" w:rsidRDefault="004931FB" w:rsidP="004931FB">
            <w:pPr>
              <w:rPr>
                <w:ins w:id="1226" w:author="Jens-Rainer Ohm" w:date="2025-06-26T10:25:00Z"/>
                <w:lang w:val="de-DE" w:eastAsia="de-DE"/>
              </w:rPr>
            </w:pPr>
            <w:ins w:id="1227" w:author="Jens-Rainer Ohm" w:date="2025-06-26T10:25:00Z">
              <w:r w:rsidRPr="004931FB">
                <w:rPr>
                  <w:lang w:val="de-DE" w:eastAsia="de-DE"/>
                </w:rPr>
                <w:t>96.2%</w:t>
              </w:r>
            </w:ins>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4931FB" w:rsidRDefault="004931FB" w:rsidP="004931FB">
            <w:pPr>
              <w:rPr>
                <w:ins w:id="1228" w:author="Jens-Rainer Ohm" w:date="2025-06-26T10:25:00Z"/>
                <w:lang w:val="de-DE" w:eastAsia="de-DE"/>
              </w:rPr>
            </w:pPr>
            <w:ins w:id="1229" w:author="Jens-Rainer Ohm" w:date="2025-06-26T10:25:00Z">
              <w:r w:rsidRPr="004931FB">
                <w:rPr>
                  <w:lang w:val="de-DE" w:eastAsia="de-DE"/>
                </w:rPr>
                <w:t>98%</w:t>
              </w:r>
            </w:ins>
          </w:p>
        </w:tc>
      </w:tr>
      <w:tr w:rsidR="004931FB" w:rsidRPr="004931FB" w14:paraId="2933B975" w14:textId="77777777" w:rsidTr="004C61C5">
        <w:trPr>
          <w:trHeight w:val="255"/>
          <w:ins w:id="1230"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4931FB" w:rsidRDefault="004931FB" w:rsidP="004931FB">
            <w:pPr>
              <w:rPr>
                <w:ins w:id="1231" w:author="Jens-Rainer Ohm" w:date="2025-06-26T10:25:00Z"/>
                <w:lang w:val="de-DE" w:eastAsia="de-DE"/>
              </w:rPr>
            </w:pPr>
            <w:ins w:id="1232" w:author="Jens-Rainer Ohm" w:date="2025-06-26T10:25:00Z">
              <w:r w:rsidRPr="004931FB">
                <w:rPr>
                  <w:lang w:val="de-DE" w:eastAsia="de-DE"/>
                </w:rPr>
                <w:t>Class F</w:t>
              </w:r>
            </w:ins>
          </w:p>
        </w:tc>
        <w:tc>
          <w:tcPr>
            <w:tcW w:w="851" w:type="dxa"/>
            <w:tcBorders>
              <w:top w:val="nil"/>
              <w:left w:val="nil"/>
              <w:bottom w:val="nil"/>
              <w:right w:val="nil"/>
            </w:tcBorders>
            <w:shd w:val="clear" w:color="auto" w:fill="auto"/>
            <w:noWrap/>
            <w:vAlign w:val="center"/>
            <w:hideMark/>
          </w:tcPr>
          <w:p w14:paraId="64C4A8F4" w14:textId="77777777" w:rsidR="004931FB" w:rsidRPr="004931FB" w:rsidRDefault="004931FB" w:rsidP="004931FB">
            <w:pPr>
              <w:rPr>
                <w:ins w:id="1233" w:author="Jens-Rainer Ohm" w:date="2025-06-26T10:25:00Z"/>
                <w:lang w:val="de-DE" w:eastAsia="de-DE"/>
              </w:rPr>
            </w:pPr>
            <w:ins w:id="1234" w:author="Jens-Rainer Ohm" w:date="2025-06-26T10:25:00Z">
              <w:r w:rsidRPr="004931FB">
                <w:rPr>
                  <w:lang w:val="de-DE" w:eastAsia="de-DE"/>
                </w:rPr>
                <w:t>-0.03%</w:t>
              </w:r>
            </w:ins>
          </w:p>
        </w:tc>
        <w:tc>
          <w:tcPr>
            <w:tcW w:w="992" w:type="dxa"/>
            <w:tcBorders>
              <w:top w:val="nil"/>
              <w:left w:val="nil"/>
              <w:bottom w:val="nil"/>
              <w:right w:val="nil"/>
            </w:tcBorders>
            <w:shd w:val="clear" w:color="auto" w:fill="auto"/>
            <w:noWrap/>
            <w:vAlign w:val="center"/>
            <w:hideMark/>
          </w:tcPr>
          <w:p w14:paraId="67929193" w14:textId="77777777" w:rsidR="004931FB" w:rsidRPr="004931FB" w:rsidRDefault="004931FB" w:rsidP="004931FB">
            <w:pPr>
              <w:rPr>
                <w:ins w:id="1235" w:author="Jens-Rainer Ohm" w:date="2025-06-26T10:25:00Z"/>
                <w:lang w:val="de-DE" w:eastAsia="de-DE"/>
              </w:rPr>
            </w:pPr>
            <w:ins w:id="1236" w:author="Jens-Rainer Ohm" w:date="2025-06-26T10:25:00Z">
              <w:r w:rsidRPr="004931FB">
                <w:rPr>
                  <w:lang w:val="de-DE" w:eastAsia="de-DE"/>
                </w:rPr>
                <w:t>-0.03%</w:t>
              </w:r>
            </w:ins>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4931FB" w:rsidRDefault="004931FB" w:rsidP="004931FB">
            <w:pPr>
              <w:rPr>
                <w:ins w:id="1237" w:author="Jens-Rainer Ohm" w:date="2025-06-26T10:25:00Z"/>
                <w:lang w:val="de-DE" w:eastAsia="de-DE"/>
              </w:rPr>
            </w:pPr>
            <w:ins w:id="1238" w:author="Jens-Rainer Ohm" w:date="2025-06-26T10:25:00Z">
              <w:r w:rsidRPr="004931FB">
                <w:rPr>
                  <w:lang w:val="de-DE" w:eastAsia="de-DE"/>
                </w:rPr>
                <w:t>-0.03%</w:t>
              </w:r>
            </w:ins>
          </w:p>
        </w:tc>
        <w:tc>
          <w:tcPr>
            <w:tcW w:w="927" w:type="dxa"/>
            <w:tcBorders>
              <w:top w:val="nil"/>
              <w:left w:val="nil"/>
              <w:bottom w:val="nil"/>
              <w:right w:val="nil"/>
            </w:tcBorders>
            <w:shd w:val="clear" w:color="auto" w:fill="auto"/>
            <w:noWrap/>
            <w:vAlign w:val="center"/>
            <w:hideMark/>
          </w:tcPr>
          <w:p w14:paraId="5B3FE712" w14:textId="77777777" w:rsidR="004931FB" w:rsidRPr="004931FB" w:rsidRDefault="004931FB" w:rsidP="004931FB">
            <w:pPr>
              <w:rPr>
                <w:ins w:id="1239" w:author="Jens-Rainer Ohm" w:date="2025-06-26T10:25:00Z"/>
                <w:lang w:val="de-DE" w:eastAsia="de-DE"/>
              </w:rPr>
            </w:pPr>
            <w:ins w:id="1240" w:author="Jens-Rainer Ohm" w:date="2025-06-26T10:25:00Z">
              <w:r w:rsidRPr="004931FB">
                <w:rPr>
                  <w:lang w:val="de-DE" w:eastAsia="de-DE"/>
                </w:rPr>
                <w:t>-0.04%</w:t>
              </w:r>
            </w:ins>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4931FB" w:rsidRDefault="004931FB" w:rsidP="004931FB">
            <w:pPr>
              <w:rPr>
                <w:ins w:id="1241" w:author="Jens-Rainer Ohm" w:date="2025-06-26T10:25:00Z"/>
                <w:lang w:val="de-DE" w:eastAsia="de-DE"/>
              </w:rPr>
            </w:pPr>
            <w:ins w:id="1242" w:author="Jens-Rainer Ohm" w:date="2025-06-26T10:25:00Z">
              <w:r w:rsidRPr="004931FB">
                <w:rPr>
                  <w:lang w:val="de-DE" w:eastAsia="de-DE"/>
                </w:rPr>
                <w:t>-0.04%</w:t>
              </w:r>
            </w:ins>
          </w:p>
        </w:tc>
        <w:tc>
          <w:tcPr>
            <w:tcW w:w="992" w:type="dxa"/>
            <w:tcBorders>
              <w:top w:val="nil"/>
              <w:left w:val="nil"/>
              <w:bottom w:val="nil"/>
              <w:right w:val="nil"/>
            </w:tcBorders>
            <w:shd w:val="clear" w:color="auto" w:fill="auto"/>
            <w:noWrap/>
            <w:vAlign w:val="center"/>
            <w:hideMark/>
          </w:tcPr>
          <w:p w14:paraId="6E90643F" w14:textId="77777777" w:rsidR="004931FB" w:rsidRPr="004931FB" w:rsidRDefault="004931FB" w:rsidP="004931FB">
            <w:pPr>
              <w:rPr>
                <w:ins w:id="1243" w:author="Jens-Rainer Ohm" w:date="2025-06-26T10:25:00Z"/>
                <w:lang w:val="de-DE" w:eastAsia="de-DE"/>
              </w:rPr>
            </w:pPr>
            <w:ins w:id="1244" w:author="Jens-Rainer Ohm" w:date="2025-06-26T10:25:00Z">
              <w:r w:rsidRPr="004931FB">
                <w:rPr>
                  <w:lang w:val="de-DE" w:eastAsia="de-DE"/>
                </w:rPr>
                <w:t>96.2%</w:t>
              </w:r>
            </w:ins>
          </w:p>
        </w:tc>
        <w:tc>
          <w:tcPr>
            <w:tcW w:w="993" w:type="dxa"/>
            <w:tcBorders>
              <w:top w:val="nil"/>
              <w:left w:val="nil"/>
              <w:bottom w:val="nil"/>
              <w:right w:val="nil"/>
            </w:tcBorders>
            <w:shd w:val="clear" w:color="auto" w:fill="auto"/>
            <w:noWrap/>
            <w:vAlign w:val="center"/>
            <w:hideMark/>
          </w:tcPr>
          <w:p w14:paraId="3462BB0D" w14:textId="77777777" w:rsidR="004931FB" w:rsidRPr="004931FB" w:rsidRDefault="004931FB" w:rsidP="004931FB">
            <w:pPr>
              <w:rPr>
                <w:ins w:id="1245" w:author="Jens-Rainer Ohm" w:date="2025-06-26T10:25:00Z"/>
                <w:lang w:val="de-DE" w:eastAsia="de-DE"/>
              </w:rPr>
            </w:pPr>
            <w:ins w:id="1246" w:author="Jens-Rainer Ohm" w:date="2025-06-26T10:25:00Z">
              <w:r w:rsidRPr="004931FB">
                <w:rPr>
                  <w:lang w:val="de-DE" w:eastAsia="de-DE"/>
                </w:rPr>
                <w:t>95.0%</w:t>
              </w:r>
            </w:ins>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4931FB" w:rsidRDefault="004931FB" w:rsidP="004931FB">
            <w:pPr>
              <w:rPr>
                <w:ins w:id="1247" w:author="Jens-Rainer Ohm" w:date="2025-06-26T10:25:00Z"/>
                <w:lang w:val="de-DE" w:eastAsia="de-DE"/>
              </w:rPr>
            </w:pPr>
            <w:ins w:id="1248" w:author="Jens-Rainer Ohm" w:date="2025-06-26T10:25:00Z">
              <w:r w:rsidRPr="004931FB">
                <w:rPr>
                  <w:lang w:val="de-DE" w:eastAsia="de-DE"/>
                </w:rPr>
                <w:t>97%</w:t>
              </w:r>
            </w:ins>
          </w:p>
        </w:tc>
      </w:tr>
      <w:tr w:rsidR="004931FB" w:rsidRPr="004931FB" w14:paraId="54FC8BB1" w14:textId="77777777" w:rsidTr="004C61C5">
        <w:trPr>
          <w:trHeight w:val="255"/>
          <w:ins w:id="1249" w:author="Jens-Rainer Ohm" w:date="2025-06-26T10:25:00Z"/>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4931FB" w:rsidRDefault="004931FB" w:rsidP="004931FB">
            <w:pPr>
              <w:rPr>
                <w:ins w:id="1250" w:author="Jens-Rainer Ohm" w:date="2025-06-26T10:25:00Z"/>
                <w:lang w:val="de-DE" w:eastAsia="de-DE"/>
              </w:rPr>
            </w:pPr>
            <w:ins w:id="1251" w:author="Jens-Rainer Ohm" w:date="2025-06-26T10:25:00Z">
              <w:r w:rsidRPr="004931FB">
                <w:rPr>
                  <w:lang w:val="de-DE" w:eastAsia="de-DE"/>
                </w:rPr>
                <w:t>Class TGM</w:t>
              </w:r>
            </w:ins>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4931FB" w:rsidRDefault="004931FB" w:rsidP="004931FB">
            <w:pPr>
              <w:rPr>
                <w:ins w:id="1252" w:author="Jens-Rainer Ohm" w:date="2025-06-26T10:25:00Z"/>
                <w:lang w:val="de-DE" w:eastAsia="de-DE"/>
              </w:rPr>
            </w:pPr>
            <w:ins w:id="1253" w:author="Jens-Rainer Ohm" w:date="2025-06-26T10:25:00Z">
              <w:r w:rsidRPr="004931FB">
                <w:rPr>
                  <w:lang w:val="de-DE" w:eastAsia="de-DE"/>
                </w:rPr>
                <w:t>-0.01%</w:t>
              </w:r>
            </w:ins>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4931FB" w:rsidRDefault="004931FB" w:rsidP="004931FB">
            <w:pPr>
              <w:rPr>
                <w:ins w:id="1254" w:author="Jens-Rainer Ohm" w:date="2025-06-26T10:25:00Z"/>
                <w:lang w:val="de-DE" w:eastAsia="de-DE"/>
              </w:rPr>
            </w:pPr>
            <w:ins w:id="1255" w:author="Jens-Rainer Ohm" w:date="2025-06-26T10:25:00Z">
              <w:r w:rsidRPr="004931FB">
                <w:rPr>
                  <w:lang w:val="de-DE" w:eastAsia="de-DE"/>
                </w:rPr>
                <w:t>-0.01%</w:t>
              </w:r>
            </w:ins>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4931FB" w:rsidRDefault="004931FB" w:rsidP="004931FB">
            <w:pPr>
              <w:rPr>
                <w:ins w:id="1256" w:author="Jens-Rainer Ohm" w:date="2025-06-26T10:25:00Z"/>
                <w:lang w:val="de-DE" w:eastAsia="de-DE"/>
              </w:rPr>
            </w:pPr>
            <w:ins w:id="1257" w:author="Jens-Rainer Ohm" w:date="2025-06-26T10:25:00Z">
              <w:r w:rsidRPr="004931FB">
                <w:rPr>
                  <w:lang w:val="de-DE" w:eastAsia="de-DE"/>
                </w:rPr>
                <w:t>-0.01%</w:t>
              </w:r>
            </w:ins>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4931FB" w:rsidRDefault="004931FB" w:rsidP="004931FB">
            <w:pPr>
              <w:rPr>
                <w:ins w:id="1258" w:author="Jens-Rainer Ohm" w:date="2025-06-26T10:25:00Z"/>
                <w:lang w:val="de-DE" w:eastAsia="de-DE"/>
              </w:rPr>
            </w:pPr>
            <w:ins w:id="1259" w:author="Jens-Rainer Ohm" w:date="2025-06-26T10:25:00Z">
              <w:r w:rsidRPr="004931FB">
                <w:rPr>
                  <w:lang w:val="de-DE" w:eastAsia="de-DE"/>
                </w:rPr>
                <w:t>-0.02%</w:t>
              </w:r>
            </w:ins>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4931FB" w:rsidRDefault="004931FB" w:rsidP="004931FB">
            <w:pPr>
              <w:rPr>
                <w:ins w:id="1260" w:author="Jens-Rainer Ohm" w:date="2025-06-26T10:25:00Z"/>
                <w:lang w:val="de-DE" w:eastAsia="de-DE"/>
              </w:rPr>
            </w:pPr>
            <w:ins w:id="1261" w:author="Jens-Rainer Ohm" w:date="2025-06-26T10:25:00Z">
              <w:r w:rsidRPr="004931FB">
                <w:rPr>
                  <w:lang w:val="de-DE" w:eastAsia="de-DE"/>
                </w:rPr>
                <w:t>-0.02%</w:t>
              </w:r>
            </w:ins>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4931FB" w:rsidRDefault="004931FB" w:rsidP="004931FB">
            <w:pPr>
              <w:rPr>
                <w:ins w:id="1262" w:author="Jens-Rainer Ohm" w:date="2025-06-26T10:25:00Z"/>
                <w:lang w:val="de-DE" w:eastAsia="de-DE"/>
              </w:rPr>
            </w:pPr>
            <w:ins w:id="1263" w:author="Jens-Rainer Ohm" w:date="2025-06-26T10:25:00Z">
              <w:r w:rsidRPr="004931FB">
                <w:rPr>
                  <w:lang w:val="de-DE" w:eastAsia="de-DE"/>
                </w:rPr>
                <w:t>98.5%</w:t>
              </w:r>
            </w:ins>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4931FB" w:rsidRDefault="004931FB" w:rsidP="004931FB">
            <w:pPr>
              <w:rPr>
                <w:ins w:id="1264" w:author="Jens-Rainer Ohm" w:date="2025-06-26T10:25:00Z"/>
                <w:lang w:val="de-DE" w:eastAsia="de-DE"/>
              </w:rPr>
            </w:pPr>
            <w:ins w:id="1265" w:author="Jens-Rainer Ohm" w:date="2025-06-26T10:25:00Z">
              <w:r w:rsidRPr="004931FB">
                <w:rPr>
                  <w:lang w:val="de-DE" w:eastAsia="de-DE"/>
                </w:rPr>
                <w:t>98.5%</w:t>
              </w:r>
            </w:ins>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4931FB" w:rsidRDefault="004931FB" w:rsidP="004931FB">
            <w:pPr>
              <w:rPr>
                <w:ins w:id="1266" w:author="Jens-Rainer Ohm" w:date="2025-06-26T10:25:00Z"/>
                <w:lang w:val="de-DE" w:eastAsia="de-DE"/>
              </w:rPr>
            </w:pPr>
            <w:ins w:id="1267" w:author="Jens-Rainer Ohm" w:date="2025-06-26T10:25:00Z">
              <w:r w:rsidRPr="004931FB">
                <w:rPr>
                  <w:lang w:val="de-DE" w:eastAsia="de-DE"/>
                </w:rPr>
                <w:t>99%</w:t>
              </w:r>
            </w:ins>
          </w:p>
        </w:tc>
      </w:tr>
      <w:tr w:rsidR="004931FB" w:rsidRPr="004931FB" w14:paraId="73384DAE" w14:textId="77777777" w:rsidTr="004C61C5">
        <w:trPr>
          <w:trHeight w:val="255"/>
          <w:ins w:id="1268" w:author="Jens-Rainer Ohm" w:date="2025-06-26T10:25:00Z"/>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4931FB" w:rsidRDefault="004931FB" w:rsidP="004931FB">
            <w:pPr>
              <w:rPr>
                <w:ins w:id="1269" w:author="Jens-Rainer Ohm" w:date="2025-06-26T10:25:00Z"/>
                <w:lang w:val="de-DE" w:eastAsia="de-DE"/>
              </w:rPr>
            </w:pPr>
            <w:ins w:id="1270" w:author="Jens-Rainer Ohm" w:date="2025-06-26T10:25:00Z">
              <w:r w:rsidRPr="004931FB">
                <w:rPr>
                  <w:lang w:val="de-DE" w:eastAsia="de-DE"/>
                </w:rPr>
                <w:t>Class M</w:t>
              </w:r>
            </w:ins>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4931FB" w:rsidRDefault="004931FB" w:rsidP="004931FB">
            <w:pPr>
              <w:rPr>
                <w:ins w:id="1271" w:author="Jens-Rainer Ohm" w:date="2025-06-26T10:25:00Z"/>
                <w:lang w:val="de-DE" w:eastAsia="de-DE"/>
              </w:rPr>
            </w:pPr>
            <w:ins w:id="1272" w:author="Jens-Rainer Ohm" w:date="2025-06-26T10:25:00Z">
              <w:r w:rsidRPr="004931FB">
                <w:rPr>
                  <w:lang w:val="de-DE" w:eastAsia="de-DE"/>
                </w:rPr>
                <w:t>-0.02%</w:t>
              </w:r>
            </w:ins>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4931FB" w:rsidRDefault="004931FB" w:rsidP="004931FB">
            <w:pPr>
              <w:rPr>
                <w:ins w:id="1273" w:author="Jens-Rainer Ohm" w:date="2025-06-26T10:25:00Z"/>
                <w:lang w:val="de-DE" w:eastAsia="de-DE"/>
              </w:rPr>
            </w:pPr>
            <w:ins w:id="1274" w:author="Jens-Rainer Ohm" w:date="2025-06-26T10:25:00Z">
              <w:r w:rsidRPr="004931FB">
                <w:rPr>
                  <w:lang w:val="de-DE" w:eastAsia="de-DE"/>
                </w:rPr>
                <w:t>-0.02%</w:t>
              </w:r>
            </w:ins>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4931FB" w:rsidRDefault="004931FB" w:rsidP="004931FB">
            <w:pPr>
              <w:rPr>
                <w:ins w:id="1275" w:author="Jens-Rainer Ohm" w:date="2025-06-26T10:25:00Z"/>
                <w:lang w:val="de-DE" w:eastAsia="de-DE"/>
              </w:rPr>
            </w:pPr>
            <w:ins w:id="1276" w:author="Jens-Rainer Ohm" w:date="2025-06-26T10:25:00Z">
              <w:r w:rsidRPr="004931FB">
                <w:rPr>
                  <w:lang w:val="de-DE" w:eastAsia="de-DE"/>
                </w:rPr>
                <w:t>-0.02%</w:t>
              </w:r>
            </w:ins>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4931FB" w:rsidRDefault="004931FB" w:rsidP="004931FB">
            <w:pPr>
              <w:rPr>
                <w:ins w:id="1277" w:author="Jens-Rainer Ohm" w:date="2025-06-26T10:25:00Z"/>
                <w:lang w:val="de-DE" w:eastAsia="de-DE"/>
              </w:rPr>
            </w:pPr>
            <w:ins w:id="1278" w:author="Jens-Rainer Ohm" w:date="2025-06-26T10:25:00Z">
              <w:r w:rsidRPr="004931FB">
                <w:rPr>
                  <w:lang w:val="de-DE" w:eastAsia="de-DE"/>
                </w:rPr>
                <w:t>-0.03%</w:t>
              </w:r>
            </w:ins>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4931FB" w:rsidRDefault="004931FB" w:rsidP="004931FB">
            <w:pPr>
              <w:rPr>
                <w:ins w:id="1279" w:author="Jens-Rainer Ohm" w:date="2025-06-26T10:25:00Z"/>
                <w:lang w:val="de-DE" w:eastAsia="de-DE"/>
              </w:rPr>
            </w:pPr>
            <w:ins w:id="1280" w:author="Jens-Rainer Ohm" w:date="2025-06-26T10:25:00Z">
              <w:r w:rsidRPr="004931FB">
                <w:rPr>
                  <w:lang w:val="de-DE" w:eastAsia="de-DE"/>
                </w:rPr>
                <w:t>-0.03%</w:t>
              </w:r>
            </w:ins>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4931FB" w:rsidRDefault="004931FB" w:rsidP="004931FB">
            <w:pPr>
              <w:rPr>
                <w:ins w:id="1281" w:author="Jens-Rainer Ohm" w:date="2025-06-26T10:25:00Z"/>
                <w:lang w:val="de-DE" w:eastAsia="de-DE"/>
              </w:rPr>
            </w:pPr>
            <w:ins w:id="1282" w:author="Jens-Rainer Ohm" w:date="2025-06-26T10:25:00Z">
              <w:r w:rsidRPr="004931FB">
                <w:rPr>
                  <w:lang w:val="de-DE" w:eastAsia="de-DE"/>
                </w:rPr>
                <w:t>97.0%</w:t>
              </w:r>
            </w:ins>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4931FB" w:rsidRDefault="004931FB" w:rsidP="004931FB">
            <w:pPr>
              <w:rPr>
                <w:ins w:id="1283" w:author="Jens-Rainer Ohm" w:date="2025-06-26T10:25:00Z"/>
                <w:lang w:val="de-DE" w:eastAsia="de-DE"/>
              </w:rPr>
            </w:pPr>
            <w:ins w:id="1284" w:author="Jens-Rainer Ohm" w:date="2025-06-26T10:25:00Z">
              <w:r w:rsidRPr="004931FB">
                <w:rPr>
                  <w:lang w:val="de-DE" w:eastAsia="de-DE"/>
                </w:rPr>
                <w:t>98.0%</w:t>
              </w:r>
            </w:ins>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4931FB" w:rsidRDefault="004931FB" w:rsidP="004931FB">
            <w:pPr>
              <w:rPr>
                <w:ins w:id="1285" w:author="Jens-Rainer Ohm" w:date="2025-06-26T10:25:00Z"/>
                <w:lang w:val="de-DE" w:eastAsia="de-DE"/>
              </w:rPr>
            </w:pPr>
            <w:ins w:id="1286" w:author="Jens-Rainer Ohm" w:date="2025-06-26T10:25:00Z">
              <w:r w:rsidRPr="004931FB">
                <w:rPr>
                  <w:lang w:val="de-DE" w:eastAsia="de-DE"/>
                </w:rPr>
                <w:t>98%</w:t>
              </w:r>
            </w:ins>
          </w:p>
        </w:tc>
      </w:tr>
      <w:tr w:rsidR="004931FB" w:rsidRPr="004931FB" w14:paraId="63191C54" w14:textId="77777777" w:rsidTr="004C61C5">
        <w:trPr>
          <w:trHeight w:val="255"/>
          <w:ins w:id="1287" w:author="Jens-Rainer Ohm" w:date="2025-06-26T10:25:00Z"/>
        </w:trPr>
        <w:tc>
          <w:tcPr>
            <w:tcW w:w="1275" w:type="dxa"/>
            <w:tcBorders>
              <w:top w:val="nil"/>
              <w:left w:val="nil"/>
              <w:bottom w:val="nil"/>
              <w:right w:val="nil"/>
            </w:tcBorders>
            <w:shd w:val="clear" w:color="auto" w:fill="auto"/>
            <w:noWrap/>
            <w:vAlign w:val="center"/>
            <w:hideMark/>
          </w:tcPr>
          <w:p w14:paraId="520900E0" w14:textId="77777777" w:rsidR="004931FB" w:rsidRPr="004931FB" w:rsidRDefault="004931FB" w:rsidP="004931FB">
            <w:pPr>
              <w:rPr>
                <w:ins w:id="1288" w:author="Jens-Rainer Ohm" w:date="2025-06-26T10:25:00Z"/>
                <w:lang w:val="de-DE" w:eastAsia="de-DE"/>
              </w:rPr>
            </w:pPr>
          </w:p>
        </w:tc>
        <w:tc>
          <w:tcPr>
            <w:tcW w:w="851" w:type="dxa"/>
            <w:tcBorders>
              <w:top w:val="nil"/>
              <w:left w:val="nil"/>
              <w:bottom w:val="nil"/>
              <w:right w:val="nil"/>
            </w:tcBorders>
            <w:shd w:val="clear" w:color="auto" w:fill="auto"/>
            <w:noWrap/>
            <w:vAlign w:val="bottom"/>
            <w:hideMark/>
          </w:tcPr>
          <w:p w14:paraId="3E73642C" w14:textId="77777777" w:rsidR="004931FB" w:rsidRPr="004931FB" w:rsidRDefault="004931FB" w:rsidP="004931FB">
            <w:pPr>
              <w:rPr>
                <w:ins w:id="1289" w:author="Jens-Rainer Ohm" w:date="2025-06-26T10:25:00Z"/>
                <w:lang w:val="de-DE" w:eastAsia="de-DE"/>
              </w:rPr>
            </w:pPr>
          </w:p>
        </w:tc>
        <w:tc>
          <w:tcPr>
            <w:tcW w:w="992" w:type="dxa"/>
            <w:tcBorders>
              <w:top w:val="nil"/>
              <w:left w:val="nil"/>
              <w:bottom w:val="nil"/>
              <w:right w:val="nil"/>
            </w:tcBorders>
            <w:shd w:val="clear" w:color="auto" w:fill="auto"/>
            <w:noWrap/>
            <w:vAlign w:val="bottom"/>
            <w:hideMark/>
          </w:tcPr>
          <w:p w14:paraId="6BD6BACE" w14:textId="77777777" w:rsidR="004931FB" w:rsidRPr="004931FB" w:rsidRDefault="004931FB" w:rsidP="004931FB">
            <w:pPr>
              <w:rPr>
                <w:ins w:id="1290" w:author="Jens-Rainer Ohm" w:date="2025-06-26T10:25:00Z"/>
                <w:lang w:val="de-DE" w:eastAsia="de-DE"/>
              </w:rPr>
            </w:pPr>
          </w:p>
        </w:tc>
        <w:tc>
          <w:tcPr>
            <w:tcW w:w="927" w:type="dxa"/>
            <w:tcBorders>
              <w:top w:val="nil"/>
              <w:left w:val="nil"/>
              <w:bottom w:val="nil"/>
              <w:right w:val="nil"/>
            </w:tcBorders>
            <w:shd w:val="clear" w:color="auto" w:fill="auto"/>
            <w:noWrap/>
            <w:vAlign w:val="bottom"/>
            <w:hideMark/>
          </w:tcPr>
          <w:p w14:paraId="27C97456" w14:textId="77777777" w:rsidR="004931FB" w:rsidRPr="004931FB" w:rsidRDefault="004931FB" w:rsidP="004931FB">
            <w:pPr>
              <w:rPr>
                <w:ins w:id="1291" w:author="Jens-Rainer Ohm" w:date="2025-06-26T10:25:00Z"/>
                <w:lang w:val="de-DE" w:eastAsia="de-DE"/>
              </w:rPr>
            </w:pPr>
          </w:p>
        </w:tc>
        <w:tc>
          <w:tcPr>
            <w:tcW w:w="927" w:type="dxa"/>
            <w:tcBorders>
              <w:top w:val="nil"/>
              <w:left w:val="nil"/>
              <w:bottom w:val="nil"/>
              <w:right w:val="nil"/>
            </w:tcBorders>
            <w:shd w:val="clear" w:color="auto" w:fill="auto"/>
            <w:noWrap/>
            <w:vAlign w:val="bottom"/>
            <w:hideMark/>
          </w:tcPr>
          <w:p w14:paraId="7680D8B0" w14:textId="77777777" w:rsidR="004931FB" w:rsidRPr="004931FB" w:rsidRDefault="004931FB" w:rsidP="004931FB">
            <w:pPr>
              <w:rPr>
                <w:ins w:id="1292" w:author="Jens-Rainer Ohm" w:date="2025-06-26T10:25:00Z"/>
                <w:lang w:val="de-DE" w:eastAsia="de-DE"/>
              </w:rPr>
            </w:pPr>
          </w:p>
        </w:tc>
        <w:tc>
          <w:tcPr>
            <w:tcW w:w="981" w:type="dxa"/>
            <w:tcBorders>
              <w:top w:val="nil"/>
              <w:left w:val="nil"/>
              <w:bottom w:val="nil"/>
              <w:right w:val="nil"/>
            </w:tcBorders>
            <w:shd w:val="clear" w:color="auto" w:fill="auto"/>
            <w:noWrap/>
            <w:vAlign w:val="bottom"/>
            <w:hideMark/>
          </w:tcPr>
          <w:p w14:paraId="4805C2C9" w14:textId="77777777" w:rsidR="004931FB" w:rsidRPr="004931FB" w:rsidRDefault="004931FB" w:rsidP="004931FB">
            <w:pPr>
              <w:rPr>
                <w:ins w:id="1293" w:author="Jens-Rainer Ohm" w:date="2025-06-26T10:25:00Z"/>
                <w:lang w:val="de-DE" w:eastAsia="de-DE"/>
              </w:rPr>
            </w:pPr>
          </w:p>
        </w:tc>
        <w:tc>
          <w:tcPr>
            <w:tcW w:w="992" w:type="dxa"/>
            <w:tcBorders>
              <w:top w:val="nil"/>
              <w:left w:val="nil"/>
              <w:bottom w:val="nil"/>
              <w:right w:val="nil"/>
            </w:tcBorders>
            <w:shd w:val="clear" w:color="auto" w:fill="auto"/>
            <w:noWrap/>
            <w:vAlign w:val="bottom"/>
            <w:hideMark/>
          </w:tcPr>
          <w:p w14:paraId="200E73C3" w14:textId="77777777" w:rsidR="004931FB" w:rsidRPr="004931FB" w:rsidRDefault="004931FB" w:rsidP="004931FB">
            <w:pPr>
              <w:rPr>
                <w:ins w:id="1294" w:author="Jens-Rainer Ohm" w:date="2025-06-26T10:25:00Z"/>
                <w:lang w:val="de-DE" w:eastAsia="de-DE"/>
              </w:rPr>
            </w:pPr>
          </w:p>
        </w:tc>
        <w:tc>
          <w:tcPr>
            <w:tcW w:w="993" w:type="dxa"/>
            <w:tcBorders>
              <w:top w:val="nil"/>
              <w:left w:val="nil"/>
              <w:bottom w:val="nil"/>
              <w:right w:val="nil"/>
            </w:tcBorders>
            <w:shd w:val="clear" w:color="auto" w:fill="auto"/>
            <w:noWrap/>
            <w:vAlign w:val="bottom"/>
            <w:hideMark/>
          </w:tcPr>
          <w:p w14:paraId="657BB20A" w14:textId="77777777" w:rsidR="004931FB" w:rsidRPr="004931FB" w:rsidRDefault="004931FB" w:rsidP="004931FB">
            <w:pPr>
              <w:rPr>
                <w:ins w:id="1295" w:author="Jens-Rainer Ohm" w:date="2025-06-26T10:25:00Z"/>
                <w:lang w:val="de-DE" w:eastAsia="de-DE"/>
              </w:rPr>
            </w:pPr>
          </w:p>
        </w:tc>
        <w:tc>
          <w:tcPr>
            <w:tcW w:w="850" w:type="dxa"/>
            <w:tcBorders>
              <w:top w:val="nil"/>
              <w:left w:val="nil"/>
              <w:bottom w:val="nil"/>
              <w:right w:val="nil"/>
            </w:tcBorders>
            <w:shd w:val="clear" w:color="auto" w:fill="auto"/>
            <w:noWrap/>
            <w:vAlign w:val="bottom"/>
            <w:hideMark/>
          </w:tcPr>
          <w:p w14:paraId="556A1E4C" w14:textId="77777777" w:rsidR="004931FB" w:rsidRPr="004931FB" w:rsidRDefault="004931FB" w:rsidP="004931FB">
            <w:pPr>
              <w:rPr>
                <w:ins w:id="1296" w:author="Jens-Rainer Ohm" w:date="2025-06-26T10:25:00Z"/>
                <w:lang w:val="de-DE" w:eastAsia="de-DE"/>
              </w:rPr>
            </w:pPr>
          </w:p>
        </w:tc>
      </w:tr>
      <w:tr w:rsidR="004931FB" w:rsidRPr="004931FB" w14:paraId="4BD40195" w14:textId="77777777" w:rsidTr="004C61C5">
        <w:trPr>
          <w:trHeight w:val="255"/>
          <w:ins w:id="1297" w:author="Jens-Rainer Ohm" w:date="2025-06-26T10:25:00Z"/>
        </w:trPr>
        <w:tc>
          <w:tcPr>
            <w:tcW w:w="1275" w:type="dxa"/>
            <w:tcBorders>
              <w:top w:val="nil"/>
              <w:left w:val="nil"/>
              <w:bottom w:val="nil"/>
              <w:right w:val="nil"/>
            </w:tcBorders>
            <w:shd w:val="clear" w:color="auto" w:fill="auto"/>
            <w:noWrap/>
            <w:vAlign w:val="center"/>
            <w:hideMark/>
          </w:tcPr>
          <w:p w14:paraId="5560B0BC" w14:textId="77777777" w:rsidR="004931FB" w:rsidRPr="004931FB" w:rsidRDefault="004931FB" w:rsidP="004931FB">
            <w:pPr>
              <w:rPr>
                <w:ins w:id="1298" w:author="Jens-Rainer Ohm" w:date="2025-06-26T10:25:00Z"/>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4931FB" w:rsidRDefault="004931FB" w:rsidP="004931FB">
            <w:pPr>
              <w:rPr>
                <w:ins w:id="1299" w:author="Jens-Rainer Ohm" w:date="2025-06-26T10:25:00Z"/>
                <w:b/>
                <w:bCs/>
                <w:lang w:val="de-DE" w:eastAsia="de-DE"/>
              </w:rPr>
            </w:pPr>
            <w:ins w:id="1300" w:author="Jens-Rainer Ohm" w:date="2025-06-26T10:25:00Z">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ins>
          </w:p>
        </w:tc>
      </w:tr>
      <w:tr w:rsidR="004931FB" w:rsidRPr="004931FB" w14:paraId="166709B2" w14:textId="77777777" w:rsidTr="004C61C5">
        <w:trPr>
          <w:trHeight w:val="255"/>
          <w:ins w:id="1301" w:author="Jens-Rainer Ohm" w:date="2025-06-26T10:25:00Z"/>
        </w:trPr>
        <w:tc>
          <w:tcPr>
            <w:tcW w:w="1275" w:type="dxa"/>
            <w:tcBorders>
              <w:top w:val="nil"/>
              <w:left w:val="nil"/>
              <w:bottom w:val="nil"/>
              <w:right w:val="nil"/>
            </w:tcBorders>
            <w:shd w:val="clear" w:color="auto" w:fill="auto"/>
            <w:noWrap/>
            <w:vAlign w:val="center"/>
            <w:hideMark/>
          </w:tcPr>
          <w:p w14:paraId="1F4D989B" w14:textId="77777777" w:rsidR="004931FB" w:rsidRPr="004931FB" w:rsidRDefault="004931FB" w:rsidP="004931FB">
            <w:pPr>
              <w:rPr>
                <w:ins w:id="1302" w:author="Jens-Rainer Ohm" w:date="2025-06-26T10:25:00Z"/>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4931FB" w:rsidRDefault="004931FB" w:rsidP="004931FB">
            <w:pPr>
              <w:rPr>
                <w:ins w:id="1303" w:author="Jens-Rainer Ohm" w:date="2025-06-26T10:25:00Z"/>
                <w:b/>
                <w:bCs/>
                <w:lang w:eastAsia="de-DE"/>
              </w:rPr>
            </w:pPr>
            <w:ins w:id="1304" w:author="Jens-Rainer Ohm" w:date="2025-06-26T10:25:00Z">
              <w:r w:rsidRPr="004931FB">
                <w:rPr>
                  <w:b/>
                  <w:bCs/>
                  <w:lang w:eastAsia="de-DE"/>
                </w:rPr>
                <w:t>Over VTM 23.10</w:t>
              </w:r>
            </w:ins>
          </w:p>
        </w:tc>
      </w:tr>
      <w:tr w:rsidR="004931FB" w:rsidRPr="004931FB" w14:paraId="0A25458E" w14:textId="77777777" w:rsidTr="004C61C5">
        <w:trPr>
          <w:trHeight w:val="255"/>
          <w:ins w:id="1305" w:author="Jens-Rainer Ohm" w:date="2025-06-26T10:25:00Z"/>
        </w:trPr>
        <w:tc>
          <w:tcPr>
            <w:tcW w:w="1275" w:type="dxa"/>
            <w:tcBorders>
              <w:top w:val="nil"/>
              <w:left w:val="nil"/>
              <w:bottom w:val="nil"/>
              <w:right w:val="nil"/>
            </w:tcBorders>
            <w:shd w:val="clear" w:color="auto" w:fill="auto"/>
            <w:noWrap/>
            <w:vAlign w:val="center"/>
            <w:hideMark/>
          </w:tcPr>
          <w:p w14:paraId="09EBB76D" w14:textId="77777777" w:rsidR="004931FB" w:rsidRPr="004931FB" w:rsidRDefault="004931FB" w:rsidP="004931FB">
            <w:pPr>
              <w:rPr>
                <w:ins w:id="1306" w:author="Jens-Rainer Ohm" w:date="2025-06-26T10:25:00Z"/>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4931FB" w:rsidRDefault="004931FB" w:rsidP="004931FB">
            <w:pPr>
              <w:rPr>
                <w:ins w:id="1307" w:author="Jens-Rainer Ohm" w:date="2025-06-26T10:25:00Z"/>
                <w:lang w:val="de-DE" w:eastAsia="de-DE"/>
              </w:rPr>
            </w:pPr>
            <w:ins w:id="1308" w:author="Jens-Rainer Ohm" w:date="2025-06-26T10:25:00Z">
              <w:r w:rsidRPr="004931FB">
                <w:rPr>
                  <w:lang w:val="de-DE" w:eastAsia="de-DE"/>
                </w:rPr>
                <w:t>Y</w:t>
              </w:r>
            </w:ins>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4931FB" w:rsidRDefault="004931FB" w:rsidP="004931FB">
            <w:pPr>
              <w:rPr>
                <w:ins w:id="1309" w:author="Jens-Rainer Ohm" w:date="2025-06-26T10:25:00Z"/>
                <w:lang w:val="de-DE" w:eastAsia="de-DE"/>
              </w:rPr>
            </w:pPr>
            <w:ins w:id="1310" w:author="Jens-Rainer Ohm" w:date="2025-06-26T10:25:00Z">
              <w:r w:rsidRPr="004931FB">
                <w:rPr>
                  <w:lang w:val="de-DE" w:eastAsia="de-DE"/>
                </w:rPr>
                <w:t>U</w:t>
              </w:r>
            </w:ins>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4931FB" w:rsidRDefault="004931FB" w:rsidP="004931FB">
            <w:pPr>
              <w:rPr>
                <w:ins w:id="1311" w:author="Jens-Rainer Ohm" w:date="2025-06-26T10:25:00Z"/>
                <w:lang w:val="de-DE" w:eastAsia="de-DE"/>
              </w:rPr>
            </w:pPr>
            <w:ins w:id="1312" w:author="Jens-Rainer Ohm" w:date="2025-06-26T10:25:00Z">
              <w:r w:rsidRPr="004931FB">
                <w:rPr>
                  <w:lang w:val="de-DE" w:eastAsia="de-DE"/>
                </w:rPr>
                <w:t>V</w:t>
              </w:r>
            </w:ins>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4931FB" w:rsidRDefault="004931FB" w:rsidP="004931FB">
            <w:pPr>
              <w:rPr>
                <w:ins w:id="1313" w:author="Jens-Rainer Ohm" w:date="2025-06-26T10:25:00Z"/>
                <w:lang w:val="de-DE" w:eastAsia="de-DE"/>
              </w:rPr>
            </w:pPr>
            <w:ins w:id="1314" w:author="Jens-Rainer Ohm" w:date="2025-06-26T10:25:00Z">
              <w:r w:rsidRPr="004931FB">
                <w:rPr>
                  <w:lang w:val="de-DE" w:eastAsia="de-DE"/>
                </w:rPr>
                <w:t>VMAF</w:t>
              </w:r>
            </w:ins>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4931FB" w:rsidRDefault="004931FB" w:rsidP="004931FB">
            <w:pPr>
              <w:rPr>
                <w:ins w:id="1315" w:author="Jens-Rainer Ohm" w:date="2025-06-26T10:25:00Z"/>
                <w:lang w:val="de-DE" w:eastAsia="de-DE"/>
              </w:rPr>
            </w:pPr>
            <w:ins w:id="1316" w:author="Jens-Rainer Ohm" w:date="2025-06-26T10:25:00Z">
              <w:r w:rsidRPr="004931FB">
                <w:rPr>
                  <w:lang w:val="de-DE" w:eastAsia="de-DE"/>
                </w:rPr>
                <w:t>VMAF-NEG</w:t>
              </w:r>
            </w:ins>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4931FB" w:rsidRDefault="004931FB" w:rsidP="004931FB">
            <w:pPr>
              <w:rPr>
                <w:ins w:id="1317" w:author="Jens-Rainer Ohm" w:date="2025-06-26T10:25:00Z"/>
                <w:lang w:val="de-DE" w:eastAsia="de-DE"/>
              </w:rPr>
            </w:pPr>
            <w:proofErr w:type="spellStart"/>
            <w:ins w:id="1318" w:author="Jens-Rainer Ohm" w:date="2025-06-26T10:25:00Z">
              <w:r w:rsidRPr="004931FB">
                <w:rPr>
                  <w:lang w:val="de-DE" w:eastAsia="de-DE"/>
                </w:rPr>
                <w:t>EncT</w:t>
              </w:r>
              <w:proofErr w:type="spellEnd"/>
            </w:ins>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4931FB" w:rsidRDefault="004931FB" w:rsidP="004931FB">
            <w:pPr>
              <w:rPr>
                <w:ins w:id="1319" w:author="Jens-Rainer Ohm" w:date="2025-06-26T10:25:00Z"/>
                <w:lang w:val="de-DE" w:eastAsia="de-DE"/>
              </w:rPr>
            </w:pPr>
            <w:proofErr w:type="spellStart"/>
            <w:ins w:id="1320" w:author="Jens-Rainer Ohm" w:date="2025-06-26T10:25:00Z">
              <w:r w:rsidRPr="004931FB">
                <w:rPr>
                  <w:lang w:val="de-DE" w:eastAsia="de-DE"/>
                </w:rPr>
                <w:t>DecT</w:t>
              </w:r>
              <w:proofErr w:type="spellEnd"/>
            </w:ins>
          </w:p>
        </w:tc>
        <w:tc>
          <w:tcPr>
            <w:tcW w:w="850" w:type="dxa"/>
            <w:tcBorders>
              <w:top w:val="nil"/>
              <w:left w:val="nil"/>
              <w:bottom w:val="nil"/>
              <w:right w:val="nil"/>
            </w:tcBorders>
            <w:shd w:val="clear" w:color="auto" w:fill="auto"/>
            <w:noWrap/>
            <w:vAlign w:val="bottom"/>
            <w:hideMark/>
          </w:tcPr>
          <w:p w14:paraId="5932BA63" w14:textId="77777777" w:rsidR="004931FB" w:rsidRPr="004931FB" w:rsidRDefault="004931FB" w:rsidP="004931FB">
            <w:pPr>
              <w:rPr>
                <w:ins w:id="1321" w:author="Jens-Rainer Ohm" w:date="2025-06-26T10:25:00Z"/>
                <w:lang w:val="de-DE" w:eastAsia="de-DE"/>
              </w:rPr>
            </w:pPr>
            <w:proofErr w:type="spellStart"/>
            <w:ins w:id="1322" w:author="Jens-Rainer Ohm" w:date="2025-06-26T10:25:00Z">
              <w:r w:rsidRPr="004931FB">
                <w:rPr>
                  <w:lang w:val="de-DE" w:eastAsia="de-DE"/>
                </w:rPr>
                <w:t>mPeakR</w:t>
              </w:r>
              <w:proofErr w:type="spellEnd"/>
            </w:ins>
          </w:p>
        </w:tc>
      </w:tr>
      <w:tr w:rsidR="004931FB" w:rsidRPr="004931FB" w14:paraId="55E2B4F2" w14:textId="77777777" w:rsidTr="004C61C5">
        <w:trPr>
          <w:trHeight w:val="255"/>
          <w:ins w:id="1323" w:author="Jens-Rainer Ohm" w:date="2025-06-26T10:25:00Z"/>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4931FB" w:rsidRDefault="004931FB" w:rsidP="004931FB">
            <w:pPr>
              <w:rPr>
                <w:ins w:id="1324" w:author="Jens-Rainer Ohm" w:date="2025-06-26T10:25:00Z"/>
                <w:lang w:val="de-DE" w:eastAsia="de-DE"/>
              </w:rPr>
            </w:pPr>
            <w:ins w:id="1325" w:author="Jens-Rainer Ohm" w:date="2025-06-26T10:25:00Z">
              <w:r w:rsidRPr="004931FB">
                <w:rPr>
                  <w:lang w:val="de-DE" w:eastAsia="de-DE"/>
                </w:rPr>
                <w:t>Class A1</w:t>
              </w:r>
            </w:ins>
          </w:p>
        </w:tc>
        <w:tc>
          <w:tcPr>
            <w:tcW w:w="851" w:type="dxa"/>
            <w:tcBorders>
              <w:top w:val="nil"/>
              <w:left w:val="nil"/>
              <w:bottom w:val="nil"/>
              <w:right w:val="nil"/>
            </w:tcBorders>
            <w:shd w:val="clear" w:color="auto" w:fill="auto"/>
            <w:noWrap/>
            <w:vAlign w:val="center"/>
            <w:hideMark/>
          </w:tcPr>
          <w:p w14:paraId="771CFC25" w14:textId="77777777" w:rsidR="004931FB" w:rsidRPr="004931FB" w:rsidRDefault="004931FB" w:rsidP="004931FB">
            <w:pPr>
              <w:rPr>
                <w:ins w:id="1326" w:author="Jens-Rainer Ohm" w:date="2025-06-26T10:25:00Z"/>
                <w:lang w:val="de-DE" w:eastAsia="de-DE"/>
              </w:rPr>
            </w:pPr>
            <w:ins w:id="1327"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2E021EC3" w14:textId="77777777" w:rsidR="004931FB" w:rsidRPr="004931FB" w:rsidRDefault="004931FB" w:rsidP="004931FB">
            <w:pPr>
              <w:rPr>
                <w:ins w:id="1328" w:author="Jens-Rainer Ohm" w:date="2025-06-26T10:25:00Z"/>
                <w:lang w:val="de-DE" w:eastAsia="de-DE"/>
              </w:rPr>
            </w:pPr>
            <w:ins w:id="1329" w:author="Jens-Rainer Ohm" w:date="2025-06-26T10:25:00Z">
              <w:r w:rsidRPr="004931FB">
                <w:rPr>
                  <w:lang w:val="de-DE" w:eastAsia="de-DE"/>
                </w:rPr>
                <w:t> </w:t>
              </w:r>
            </w:ins>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4931FB" w:rsidRDefault="004931FB" w:rsidP="004931FB">
            <w:pPr>
              <w:rPr>
                <w:ins w:id="1330" w:author="Jens-Rainer Ohm" w:date="2025-06-26T10:25:00Z"/>
                <w:lang w:val="de-DE" w:eastAsia="de-DE"/>
              </w:rPr>
            </w:pPr>
            <w:ins w:id="1331" w:author="Jens-Rainer Ohm" w:date="2025-06-26T10:25:00Z">
              <w:r w:rsidRPr="004931FB">
                <w:rPr>
                  <w:lang w:val="de-DE" w:eastAsia="de-DE"/>
                </w:rPr>
                <w:t> </w:t>
              </w:r>
            </w:ins>
          </w:p>
        </w:tc>
        <w:tc>
          <w:tcPr>
            <w:tcW w:w="927" w:type="dxa"/>
            <w:tcBorders>
              <w:top w:val="nil"/>
              <w:left w:val="nil"/>
              <w:bottom w:val="nil"/>
              <w:right w:val="nil"/>
            </w:tcBorders>
            <w:shd w:val="clear" w:color="auto" w:fill="auto"/>
            <w:noWrap/>
            <w:vAlign w:val="center"/>
            <w:hideMark/>
          </w:tcPr>
          <w:p w14:paraId="4A2FF9C7" w14:textId="77777777" w:rsidR="004931FB" w:rsidRPr="004931FB" w:rsidRDefault="004931FB" w:rsidP="004931FB">
            <w:pPr>
              <w:rPr>
                <w:ins w:id="1332" w:author="Jens-Rainer Ohm" w:date="2025-06-26T10:25:00Z"/>
                <w:lang w:val="de-DE" w:eastAsia="de-DE"/>
              </w:rPr>
            </w:pPr>
            <w:ins w:id="1333" w:author="Jens-Rainer Ohm" w:date="2025-06-26T10:25:00Z">
              <w:r w:rsidRPr="004931FB">
                <w:rPr>
                  <w:lang w:val="de-DE" w:eastAsia="de-DE"/>
                </w:rPr>
                <w:t> </w:t>
              </w:r>
            </w:ins>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4931FB" w:rsidRDefault="004931FB" w:rsidP="004931FB">
            <w:pPr>
              <w:rPr>
                <w:ins w:id="1334" w:author="Jens-Rainer Ohm" w:date="2025-06-26T10:25:00Z"/>
                <w:lang w:val="de-DE" w:eastAsia="de-DE"/>
              </w:rPr>
            </w:pPr>
            <w:ins w:id="1335"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42F58BDD" w14:textId="77777777" w:rsidR="004931FB" w:rsidRPr="004931FB" w:rsidRDefault="004931FB" w:rsidP="004931FB">
            <w:pPr>
              <w:rPr>
                <w:ins w:id="1336" w:author="Jens-Rainer Ohm" w:date="2025-06-26T10:25:00Z"/>
                <w:lang w:val="de-DE" w:eastAsia="de-DE"/>
              </w:rPr>
            </w:pPr>
            <w:ins w:id="1337" w:author="Jens-Rainer Ohm" w:date="2025-06-26T10:25:00Z">
              <w:r w:rsidRPr="004931FB">
                <w:rPr>
                  <w:lang w:val="de-DE" w:eastAsia="de-DE"/>
                </w:rPr>
                <w:t> </w:t>
              </w:r>
            </w:ins>
          </w:p>
        </w:tc>
        <w:tc>
          <w:tcPr>
            <w:tcW w:w="993" w:type="dxa"/>
            <w:tcBorders>
              <w:top w:val="nil"/>
              <w:left w:val="nil"/>
              <w:bottom w:val="nil"/>
              <w:right w:val="nil"/>
            </w:tcBorders>
            <w:shd w:val="clear" w:color="auto" w:fill="auto"/>
            <w:noWrap/>
            <w:vAlign w:val="center"/>
            <w:hideMark/>
          </w:tcPr>
          <w:p w14:paraId="6103879B" w14:textId="77777777" w:rsidR="004931FB" w:rsidRPr="004931FB" w:rsidRDefault="004931FB" w:rsidP="004931FB">
            <w:pPr>
              <w:rPr>
                <w:ins w:id="1338" w:author="Jens-Rainer Ohm" w:date="2025-06-26T10:25:00Z"/>
                <w:lang w:val="de-DE" w:eastAsia="de-DE"/>
              </w:rPr>
            </w:pPr>
            <w:ins w:id="1339" w:author="Jens-Rainer Ohm" w:date="2025-06-26T10:25:00Z">
              <w:r w:rsidRPr="004931FB">
                <w:rPr>
                  <w:lang w:val="de-DE" w:eastAsia="de-DE"/>
                </w:rPr>
                <w:t> </w:t>
              </w:r>
            </w:ins>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4931FB" w:rsidRDefault="004931FB" w:rsidP="004931FB">
            <w:pPr>
              <w:rPr>
                <w:ins w:id="1340" w:author="Jens-Rainer Ohm" w:date="2025-06-26T10:25:00Z"/>
                <w:lang w:val="de-DE" w:eastAsia="de-DE"/>
              </w:rPr>
            </w:pPr>
            <w:ins w:id="1341" w:author="Jens-Rainer Ohm" w:date="2025-06-26T10:25:00Z">
              <w:r w:rsidRPr="004931FB">
                <w:rPr>
                  <w:lang w:val="de-DE" w:eastAsia="de-DE"/>
                </w:rPr>
                <w:t> </w:t>
              </w:r>
            </w:ins>
          </w:p>
        </w:tc>
      </w:tr>
      <w:tr w:rsidR="004931FB" w:rsidRPr="004931FB" w14:paraId="541B597F" w14:textId="77777777" w:rsidTr="004C61C5">
        <w:trPr>
          <w:trHeight w:val="255"/>
          <w:ins w:id="1342"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4931FB" w:rsidRDefault="004931FB" w:rsidP="004931FB">
            <w:pPr>
              <w:rPr>
                <w:ins w:id="1343" w:author="Jens-Rainer Ohm" w:date="2025-06-26T10:25:00Z"/>
                <w:lang w:val="de-DE" w:eastAsia="de-DE"/>
              </w:rPr>
            </w:pPr>
            <w:ins w:id="1344" w:author="Jens-Rainer Ohm" w:date="2025-06-26T10:25:00Z">
              <w:r w:rsidRPr="004931FB">
                <w:rPr>
                  <w:lang w:val="de-DE" w:eastAsia="de-DE"/>
                </w:rPr>
                <w:t>Class A2</w:t>
              </w:r>
            </w:ins>
          </w:p>
        </w:tc>
        <w:tc>
          <w:tcPr>
            <w:tcW w:w="851" w:type="dxa"/>
            <w:tcBorders>
              <w:top w:val="nil"/>
              <w:left w:val="nil"/>
              <w:bottom w:val="nil"/>
              <w:right w:val="nil"/>
            </w:tcBorders>
            <w:shd w:val="clear" w:color="auto" w:fill="auto"/>
            <w:noWrap/>
            <w:vAlign w:val="center"/>
            <w:hideMark/>
          </w:tcPr>
          <w:p w14:paraId="5F4F8500" w14:textId="77777777" w:rsidR="004931FB" w:rsidRPr="004931FB" w:rsidRDefault="004931FB" w:rsidP="004931FB">
            <w:pPr>
              <w:rPr>
                <w:ins w:id="1345" w:author="Jens-Rainer Ohm" w:date="2025-06-26T10:25:00Z"/>
                <w:lang w:val="de-DE" w:eastAsia="de-DE"/>
              </w:rPr>
            </w:pPr>
            <w:ins w:id="1346"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08AE3D20" w14:textId="77777777" w:rsidR="004931FB" w:rsidRPr="004931FB" w:rsidRDefault="004931FB" w:rsidP="004931FB">
            <w:pPr>
              <w:rPr>
                <w:ins w:id="1347" w:author="Jens-Rainer Ohm" w:date="2025-06-26T10:25:00Z"/>
                <w:lang w:val="de-DE" w:eastAsia="de-DE"/>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4931FB" w:rsidRDefault="004931FB" w:rsidP="004931FB">
            <w:pPr>
              <w:rPr>
                <w:ins w:id="1348" w:author="Jens-Rainer Ohm" w:date="2025-06-26T10:25:00Z"/>
                <w:lang w:val="de-DE" w:eastAsia="de-DE"/>
              </w:rPr>
            </w:pPr>
            <w:ins w:id="1349" w:author="Jens-Rainer Ohm" w:date="2025-06-26T10:25:00Z">
              <w:r w:rsidRPr="004931FB">
                <w:rPr>
                  <w:lang w:val="de-DE" w:eastAsia="de-DE"/>
                </w:rPr>
                <w:t> </w:t>
              </w:r>
            </w:ins>
          </w:p>
        </w:tc>
        <w:tc>
          <w:tcPr>
            <w:tcW w:w="927" w:type="dxa"/>
            <w:tcBorders>
              <w:top w:val="nil"/>
              <w:left w:val="nil"/>
              <w:bottom w:val="nil"/>
              <w:right w:val="nil"/>
            </w:tcBorders>
            <w:shd w:val="clear" w:color="auto" w:fill="auto"/>
            <w:noWrap/>
            <w:vAlign w:val="center"/>
            <w:hideMark/>
          </w:tcPr>
          <w:p w14:paraId="00BAD802" w14:textId="77777777" w:rsidR="004931FB" w:rsidRPr="004931FB" w:rsidRDefault="004931FB" w:rsidP="004931FB">
            <w:pPr>
              <w:rPr>
                <w:ins w:id="1350" w:author="Jens-Rainer Ohm" w:date="2025-06-26T10:25:00Z"/>
                <w:lang w:val="de-DE" w:eastAsia="de-DE"/>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4931FB" w:rsidRDefault="004931FB" w:rsidP="004931FB">
            <w:pPr>
              <w:rPr>
                <w:ins w:id="1351" w:author="Jens-Rainer Ohm" w:date="2025-06-26T10:25:00Z"/>
                <w:lang w:val="de-DE" w:eastAsia="de-DE"/>
              </w:rPr>
            </w:pPr>
            <w:ins w:id="1352"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096F0F44" w14:textId="77777777" w:rsidR="004931FB" w:rsidRPr="004931FB" w:rsidRDefault="004931FB" w:rsidP="004931FB">
            <w:pPr>
              <w:rPr>
                <w:ins w:id="1353" w:author="Jens-Rainer Ohm" w:date="2025-06-26T10:25:00Z"/>
                <w:lang w:val="de-DE" w:eastAsia="de-DE"/>
              </w:rPr>
            </w:pPr>
            <w:ins w:id="1354" w:author="Jens-Rainer Ohm" w:date="2025-06-26T10:25:00Z">
              <w:r w:rsidRPr="004931FB">
                <w:rPr>
                  <w:lang w:val="de-DE" w:eastAsia="de-DE"/>
                </w:rPr>
                <w:t> </w:t>
              </w:r>
            </w:ins>
          </w:p>
        </w:tc>
        <w:tc>
          <w:tcPr>
            <w:tcW w:w="993" w:type="dxa"/>
            <w:tcBorders>
              <w:top w:val="nil"/>
              <w:left w:val="nil"/>
              <w:bottom w:val="nil"/>
              <w:right w:val="nil"/>
            </w:tcBorders>
            <w:shd w:val="clear" w:color="auto" w:fill="auto"/>
            <w:noWrap/>
            <w:vAlign w:val="center"/>
            <w:hideMark/>
          </w:tcPr>
          <w:p w14:paraId="04A952B9" w14:textId="77777777" w:rsidR="004931FB" w:rsidRPr="004931FB" w:rsidRDefault="004931FB" w:rsidP="004931FB">
            <w:pPr>
              <w:rPr>
                <w:ins w:id="1355" w:author="Jens-Rainer Ohm" w:date="2025-06-26T10:25:00Z"/>
                <w:lang w:val="de-DE" w:eastAsia="de-DE"/>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4931FB" w:rsidRDefault="004931FB" w:rsidP="004931FB">
            <w:pPr>
              <w:rPr>
                <w:ins w:id="1356" w:author="Jens-Rainer Ohm" w:date="2025-06-26T10:25:00Z"/>
                <w:lang w:val="de-DE" w:eastAsia="de-DE"/>
              </w:rPr>
            </w:pPr>
            <w:ins w:id="1357" w:author="Jens-Rainer Ohm" w:date="2025-06-26T10:25:00Z">
              <w:r w:rsidRPr="004931FB">
                <w:rPr>
                  <w:lang w:val="de-DE" w:eastAsia="de-DE"/>
                </w:rPr>
                <w:t> </w:t>
              </w:r>
            </w:ins>
          </w:p>
        </w:tc>
      </w:tr>
      <w:tr w:rsidR="004931FB" w:rsidRPr="004931FB" w14:paraId="6A508958" w14:textId="77777777" w:rsidTr="004C61C5">
        <w:trPr>
          <w:trHeight w:val="255"/>
          <w:ins w:id="1358"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4931FB" w:rsidRDefault="004931FB" w:rsidP="004931FB">
            <w:pPr>
              <w:rPr>
                <w:ins w:id="1359" w:author="Jens-Rainer Ohm" w:date="2025-06-26T10:25:00Z"/>
                <w:lang w:val="de-DE" w:eastAsia="de-DE"/>
              </w:rPr>
            </w:pPr>
            <w:ins w:id="1360" w:author="Jens-Rainer Ohm" w:date="2025-06-26T10:25:00Z">
              <w:r w:rsidRPr="004931FB">
                <w:rPr>
                  <w:lang w:val="de-DE" w:eastAsia="de-DE"/>
                </w:rPr>
                <w:t>Class B</w:t>
              </w:r>
            </w:ins>
          </w:p>
        </w:tc>
        <w:tc>
          <w:tcPr>
            <w:tcW w:w="851" w:type="dxa"/>
            <w:tcBorders>
              <w:top w:val="nil"/>
              <w:left w:val="nil"/>
              <w:bottom w:val="nil"/>
              <w:right w:val="nil"/>
            </w:tcBorders>
            <w:shd w:val="clear" w:color="auto" w:fill="auto"/>
            <w:noWrap/>
            <w:vAlign w:val="center"/>
            <w:hideMark/>
          </w:tcPr>
          <w:p w14:paraId="53075EBB" w14:textId="77777777" w:rsidR="004931FB" w:rsidRPr="004931FB" w:rsidRDefault="004931FB" w:rsidP="004931FB">
            <w:pPr>
              <w:rPr>
                <w:ins w:id="1361" w:author="Jens-Rainer Ohm" w:date="2025-06-26T10:25:00Z"/>
                <w:lang w:val="de-DE" w:eastAsia="de-DE"/>
              </w:rPr>
            </w:pPr>
            <w:ins w:id="1362" w:author="Jens-Rainer Ohm" w:date="2025-06-26T10:25:00Z">
              <w:r w:rsidRPr="004931FB">
                <w:rPr>
                  <w:lang w:val="de-DE" w:eastAsia="de-DE"/>
                </w:rPr>
                <w:t>-0.01%</w:t>
              </w:r>
            </w:ins>
          </w:p>
        </w:tc>
        <w:tc>
          <w:tcPr>
            <w:tcW w:w="992" w:type="dxa"/>
            <w:tcBorders>
              <w:top w:val="nil"/>
              <w:left w:val="nil"/>
              <w:bottom w:val="nil"/>
              <w:right w:val="nil"/>
            </w:tcBorders>
            <w:shd w:val="clear" w:color="auto" w:fill="auto"/>
            <w:noWrap/>
            <w:vAlign w:val="center"/>
            <w:hideMark/>
          </w:tcPr>
          <w:p w14:paraId="5CCA1A9A" w14:textId="77777777" w:rsidR="004931FB" w:rsidRPr="004931FB" w:rsidRDefault="004931FB" w:rsidP="004931FB">
            <w:pPr>
              <w:rPr>
                <w:ins w:id="1363" w:author="Jens-Rainer Ohm" w:date="2025-06-26T10:25:00Z"/>
                <w:lang w:val="de-DE" w:eastAsia="de-DE"/>
              </w:rPr>
            </w:pPr>
            <w:ins w:id="1364" w:author="Jens-Rainer Ohm" w:date="2025-06-26T10:25:00Z">
              <w:r w:rsidRPr="004931FB">
                <w:rPr>
                  <w:lang w:val="de-DE" w:eastAsia="de-DE"/>
                </w:rPr>
                <w:t>-0.01%</w:t>
              </w:r>
            </w:ins>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4931FB" w:rsidRDefault="004931FB" w:rsidP="004931FB">
            <w:pPr>
              <w:rPr>
                <w:ins w:id="1365" w:author="Jens-Rainer Ohm" w:date="2025-06-26T10:25:00Z"/>
                <w:lang w:val="de-DE" w:eastAsia="de-DE"/>
              </w:rPr>
            </w:pPr>
            <w:ins w:id="1366" w:author="Jens-Rainer Ohm" w:date="2025-06-26T10:25:00Z">
              <w:r w:rsidRPr="004931FB">
                <w:rPr>
                  <w:lang w:val="de-DE" w:eastAsia="de-DE"/>
                </w:rPr>
                <w:t>-0.01%</w:t>
              </w:r>
            </w:ins>
          </w:p>
        </w:tc>
        <w:tc>
          <w:tcPr>
            <w:tcW w:w="927" w:type="dxa"/>
            <w:tcBorders>
              <w:top w:val="nil"/>
              <w:left w:val="nil"/>
              <w:bottom w:val="nil"/>
              <w:right w:val="nil"/>
            </w:tcBorders>
            <w:shd w:val="clear" w:color="auto" w:fill="auto"/>
            <w:noWrap/>
            <w:vAlign w:val="center"/>
            <w:hideMark/>
          </w:tcPr>
          <w:p w14:paraId="43E740F0" w14:textId="77777777" w:rsidR="004931FB" w:rsidRPr="004931FB" w:rsidRDefault="004931FB" w:rsidP="004931FB">
            <w:pPr>
              <w:rPr>
                <w:ins w:id="1367" w:author="Jens-Rainer Ohm" w:date="2025-06-26T10:25:00Z"/>
                <w:lang w:val="de-DE" w:eastAsia="de-DE"/>
              </w:rPr>
            </w:pPr>
            <w:ins w:id="1368" w:author="Jens-Rainer Ohm" w:date="2025-06-26T10:25:00Z">
              <w:r w:rsidRPr="004931FB">
                <w:rPr>
                  <w:lang w:val="de-DE" w:eastAsia="de-DE"/>
                </w:rPr>
                <w:t>-0.01%</w:t>
              </w:r>
            </w:ins>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4931FB" w:rsidRDefault="004931FB" w:rsidP="004931FB">
            <w:pPr>
              <w:rPr>
                <w:ins w:id="1369" w:author="Jens-Rainer Ohm" w:date="2025-06-26T10:25:00Z"/>
                <w:lang w:val="de-DE" w:eastAsia="de-DE"/>
              </w:rPr>
            </w:pPr>
            <w:ins w:id="1370" w:author="Jens-Rainer Ohm" w:date="2025-06-26T10:25:00Z">
              <w:r w:rsidRPr="004931FB">
                <w:rPr>
                  <w:lang w:val="de-DE" w:eastAsia="de-DE"/>
                </w:rPr>
                <w:t>-0.01%</w:t>
              </w:r>
            </w:ins>
          </w:p>
        </w:tc>
        <w:tc>
          <w:tcPr>
            <w:tcW w:w="992" w:type="dxa"/>
            <w:tcBorders>
              <w:top w:val="nil"/>
              <w:left w:val="nil"/>
              <w:bottom w:val="nil"/>
              <w:right w:val="nil"/>
            </w:tcBorders>
            <w:shd w:val="clear" w:color="auto" w:fill="auto"/>
            <w:noWrap/>
            <w:vAlign w:val="center"/>
            <w:hideMark/>
          </w:tcPr>
          <w:p w14:paraId="07FF8FEE" w14:textId="77777777" w:rsidR="004931FB" w:rsidRPr="004931FB" w:rsidRDefault="004931FB" w:rsidP="004931FB">
            <w:pPr>
              <w:rPr>
                <w:ins w:id="1371" w:author="Jens-Rainer Ohm" w:date="2025-06-26T10:25:00Z"/>
                <w:lang w:val="de-DE" w:eastAsia="de-DE"/>
              </w:rPr>
            </w:pPr>
            <w:ins w:id="1372" w:author="Jens-Rainer Ohm" w:date="2025-06-26T10:25:00Z">
              <w:r w:rsidRPr="004931FB">
                <w:rPr>
                  <w:lang w:val="de-DE" w:eastAsia="de-DE"/>
                </w:rPr>
                <w:t>97.5%</w:t>
              </w:r>
            </w:ins>
          </w:p>
        </w:tc>
        <w:tc>
          <w:tcPr>
            <w:tcW w:w="993" w:type="dxa"/>
            <w:tcBorders>
              <w:top w:val="nil"/>
              <w:left w:val="nil"/>
              <w:bottom w:val="nil"/>
              <w:right w:val="nil"/>
            </w:tcBorders>
            <w:shd w:val="clear" w:color="auto" w:fill="auto"/>
            <w:noWrap/>
            <w:vAlign w:val="center"/>
            <w:hideMark/>
          </w:tcPr>
          <w:p w14:paraId="72415D4C" w14:textId="77777777" w:rsidR="004931FB" w:rsidRPr="004931FB" w:rsidRDefault="004931FB" w:rsidP="004931FB">
            <w:pPr>
              <w:rPr>
                <w:ins w:id="1373" w:author="Jens-Rainer Ohm" w:date="2025-06-26T10:25:00Z"/>
                <w:lang w:val="de-DE" w:eastAsia="de-DE"/>
              </w:rPr>
            </w:pPr>
            <w:ins w:id="1374" w:author="Jens-Rainer Ohm" w:date="2025-06-26T10:25:00Z">
              <w:r w:rsidRPr="004931FB">
                <w:rPr>
                  <w:lang w:val="de-DE" w:eastAsia="de-DE"/>
                </w:rPr>
                <w:t>101.8%</w:t>
              </w:r>
            </w:ins>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4931FB" w:rsidRDefault="004931FB" w:rsidP="004931FB">
            <w:pPr>
              <w:rPr>
                <w:ins w:id="1375" w:author="Jens-Rainer Ohm" w:date="2025-06-26T10:25:00Z"/>
                <w:lang w:val="de-DE" w:eastAsia="de-DE"/>
              </w:rPr>
            </w:pPr>
            <w:ins w:id="1376" w:author="Jens-Rainer Ohm" w:date="2025-06-26T10:25:00Z">
              <w:r w:rsidRPr="004931FB">
                <w:rPr>
                  <w:lang w:val="de-DE" w:eastAsia="de-DE"/>
                </w:rPr>
                <w:t>76%</w:t>
              </w:r>
            </w:ins>
          </w:p>
        </w:tc>
      </w:tr>
      <w:tr w:rsidR="004931FB" w:rsidRPr="004931FB" w14:paraId="4EAE0348" w14:textId="77777777" w:rsidTr="004C61C5">
        <w:trPr>
          <w:trHeight w:val="255"/>
          <w:ins w:id="1377"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4931FB" w:rsidRDefault="004931FB" w:rsidP="004931FB">
            <w:pPr>
              <w:rPr>
                <w:ins w:id="1378" w:author="Jens-Rainer Ohm" w:date="2025-06-26T10:25:00Z"/>
                <w:lang w:val="de-DE" w:eastAsia="de-DE"/>
              </w:rPr>
            </w:pPr>
            <w:ins w:id="1379" w:author="Jens-Rainer Ohm" w:date="2025-06-26T10:25:00Z">
              <w:r w:rsidRPr="004931FB">
                <w:rPr>
                  <w:lang w:val="de-DE" w:eastAsia="de-DE"/>
                </w:rPr>
                <w:t>Class C</w:t>
              </w:r>
            </w:ins>
          </w:p>
        </w:tc>
        <w:tc>
          <w:tcPr>
            <w:tcW w:w="851" w:type="dxa"/>
            <w:tcBorders>
              <w:top w:val="nil"/>
              <w:left w:val="nil"/>
              <w:bottom w:val="nil"/>
              <w:right w:val="nil"/>
            </w:tcBorders>
            <w:shd w:val="clear" w:color="auto" w:fill="auto"/>
            <w:noWrap/>
            <w:vAlign w:val="center"/>
            <w:hideMark/>
          </w:tcPr>
          <w:p w14:paraId="79292C68" w14:textId="77777777" w:rsidR="004931FB" w:rsidRPr="004931FB" w:rsidRDefault="004931FB" w:rsidP="004931FB">
            <w:pPr>
              <w:rPr>
                <w:ins w:id="1380" w:author="Jens-Rainer Ohm" w:date="2025-06-26T10:25:00Z"/>
                <w:lang w:val="de-DE" w:eastAsia="de-DE"/>
              </w:rPr>
            </w:pPr>
            <w:ins w:id="1381" w:author="Jens-Rainer Ohm" w:date="2025-06-26T10:25:00Z">
              <w:r w:rsidRPr="004931FB">
                <w:rPr>
                  <w:lang w:val="de-DE" w:eastAsia="de-DE"/>
                </w:rPr>
                <w:t>-0.02%</w:t>
              </w:r>
            </w:ins>
          </w:p>
        </w:tc>
        <w:tc>
          <w:tcPr>
            <w:tcW w:w="992" w:type="dxa"/>
            <w:tcBorders>
              <w:top w:val="nil"/>
              <w:left w:val="nil"/>
              <w:bottom w:val="nil"/>
              <w:right w:val="nil"/>
            </w:tcBorders>
            <w:shd w:val="clear" w:color="auto" w:fill="auto"/>
            <w:noWrap/>
            <w:vAlign w:val="center"/>
            <w:hideMark/>
          </w:tcPr>
          <w:p w14:paraId="3B9992F5" w14:textId="77777777" w:rsidR="004931FB" w:rsidRPr="004931FB" w:rsidRDefault="004931FB" w:rsidP="004931FB">
            <w:pPr>
              <w:rPr>
                <w:ins w:id="1382" w:author="Jens-Rainer Ohm" w:date="2025-06-26T10:25:00Z"/>
                <w:lang w:val="de-DE" w:eastAsia="de-DE"/>
              </w:rPr>
            </w:pPr>
            <w:ins w:id="1383" w:author="Jens-Rainer Ohm" w:date="2025-06-26T10:25:00Z">
              <w:r w:rsidRPr="004931FB">
                <w:rPr>
                  <w:lang w:val="de-DE" w:eastAsia="de-DE"/>
                </w:rPr>
                <w:t>-0.02%</w:t>
              </w:r>
            </w:ins>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4931FB" w:rsidRDefault="004931FB" w:rsidP="004931FB">
            <w:pPr>
              <w:rPr>
                <w:ins w:id="1384" w:author="Jens-Rainer Ohm" w:date="2025-06-26T10:25:00Z"/>
                <w:lang w:val="de-DE" w:eastAsia="de-DE"/>
              </w:rPr>
            </w:pPr>
            <w:ins w:id="1385" w:author="Jens-Rainer Ohm" w:date="2025-06-26T10:25:00Z">
              <w:r w:rsidRPr="004931FB">
                <w:rPr>
                  <w:lang w:val="de-DE" w:eastAsia="de-DE"/>
                </w:rPr>
                <w:t>-0.02%</w:t>
              </w:r>
            </w:ins>
          </w:p>
        </w:tc>
        <w:tc>
          <w:tcPr>
            <w:tcW w:w="927" w:type="dxa"/>
            <w:tcBorders>
              <w:top w:val="nil"/>
              <w:left w:val="nil"/>
              <w:bottom w:val="nil"/>
              <w:right w:val="nil"/>
            </w:tcBorders>
            <w:shd w:val="clear" w:color="auto" w:fill="auto"/>
            <w:noWrap/>
            <w:vAlign w:val="center"/>
            <w:hideMark/>
          </w:tcPr>
          <w:p w14:paraId="72C6984F" w14:textId="77777777" w:rsidR="004931FB" w:rsidRPr="004931FB" w:rsidRDefault="004931FB" w:rsidP="004931FB">
            <w:pPr>
              <w:rPr>
                <w:ins w:id="1386" w:author="Jens-Rainer Ohm" w:date="2025-06-26T10:25:00Z"/>
                <w:lang w:val="de-DE" w:eastAsia="de-DE"/>
              </w:rPr>
            </w:pPr>
            <w:ins w:id="1387" w:author="Jens-Rainer Ohm" w:date="2025-06-26T10:25:00Z">
              <w:r w:rsidRPr="004931FB">
                <w:rPr>
                  <w:lang w:val="de-DE" w:eastAsia="de-DE"/>
                </w:rPr>
                <w:t>-0.03%</w:t>
              </w:r>
            </w:ins>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4931FB" w:rsidRDefault="004931FB" w:rsidP="004931FB">
            <w:pPr>
              <w:rPr>
                <w:ins w:id="1388" w:author="Jens-Rainer Ohm" w:date="2025-06-26T10:25:00Z"/>
                <w:lang w:val="de-DE" w:eastAsia="de-DE"/>
              </w:rPr>
            </w:pPr>
            <w:ins w:id="1389" w:author="Jens-Rainer Ohm" w:date="2025-06-26T10:25:00Z">
              <w:r w:rsidRPr="004931FB">
                <w:rPr>
                  <w:lang w:val="de-DE" w:eastAsia="de-DE"/>
                </w:rPr>
                <w:t>-0.02%</w:t>
              </w:r>
            </w:ins>
          </w:p>
        </w:tc>
        <w:tc>
          <w:tcPr>
            <w:tcW w:w="992" w:type="dxa"/>
            <w:tcBorders>
              <w:top w:val="nil"/>
              <w:left w:val="nil"/>
              <w:bottom w:val="nil"/>
              <w:right w:val="nil"/>
            </w:tcBorders>
            <w:shd w:val="clear" w:color="auto" w:fill="auto"/>
            <w:noWrap/>
            <w:vAlign w:val="center"/>
            <w:hideMark/>
          </w:tcPr>
          <w:p w14:paraId="461BD14E" w14:textId="77777777" w:rsidR="004931FB" w:rsidRPr="004931FB" w:rsidRDefault="004931FB" w:rsidP="004931FB">
            <w:pPr>
              <w:rPr>
                <w:ins w:id="1390" w:author="Jens-Rainer Ohm" w:date="2025-06-26T10:25:00Z"/>
                <w:lang w:val="de-DE" w:eastAsia="de-DE"/>
              </w:rPr>
            </w:pPr>
            <w:ins w:id="1391" w:author="Jens-Rainer Ohm" w:date="2025-06-26T10:25:00Z">
              <w:r w:rsidRPr="004931FB">
                <w:rPr>
                  <w:lang w:val="de-DE" w:eastAsia="de-DE"/>
                </w:rPr>
                <w:t>97.2%</w:t>
              </w:r>
            </w:ins>
          </w:p>
        </w:tc>
        <w:tc>
          <w:tcPr>
            <w:tcW w:w="993" w:type="dxa"/>
            <w:tcBorders>
              <w:top w:val="nil"/>
              <w:left w:val="nil"/>
              <w:bottom w:val="nil"/>
              <w:right w:val="nil"/>
            </w:tcBorders>
            <w:shd w:val="clear" w:color="auto" w:fill="auto"/>
            <w:noWrap/>
            <w:vAlign w:val="center"/>
            <w:hideMark/>
          </w:tcPr>
          <w:p w14:paraId="343970F5" w14:textId="77777777" w:rsidR="004931FB" w:rsidRPr="004931FB" w:rsidRDefault="004931FB" w:rsidP="004931FB">
            <w:pPr>
              <w:rPr>
                <w:ins w:id="1392" w:author="Jens-Rainer Ohm" w:date="2025-06-26T10:25:00Z"/>
                <w:lang w:val="de-DE" w:eastAsia="de-DE"/>
              </w:rPr>
            </w:pPr>
            <w:ins w:id="1393" w:author="Jens-Rainer Ohm" w:date="2025-06-26T10:25:00Z">
              <w:r w:rsidRPr="004931FB">
                <w:rPr>
                  <w:lang w:val="de-DE" w:eastAsia="de-DE"/>
                </w:rPr>
                <w:t>96.1%</w:t>
              </w:r>
            </w:ins>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4931FB" w:rsidRDefault="004931FB" w:rsidP="004931FB">
            <w:pPr>
              <w:rPr>
                <w:ins w:id="1394" w:author="Jens-Rainer Ohm" w:date="2025-06-26T10:25:00Z"/>
                <w:lang w:val="de-DE" w:eastAsia="de-DE"/>
              </w:rPr>
            </w:pPr>
            <w:ins w:id="1395" w:author="Jens-Rainer Ohm" w:date="2025-06-26T10:25:00Z">
              <w:r w:rsidRPr="004931FB">
                <w:rPr>
                  <w:lang w:val="de-DE" w:eastAsia="de-DE"/>
                </w:rPr>
                <w:t>94%</w:t>
              </w:r>
            </w:ins>
          </w:p>
        </w:tc>
      </w:tr>
      <w:tr w:rsidR="004931FB" w:rsidRPr="004931FB" w14:paraId="59BE77C4" w14:textId="77777777" w:rsidTr="004C61C5">
        <w:trPr>
          <w:trHeight w:val="255"/>
          <w:ins w:id="1396"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4931FB" w:rsidRDefault="004931FB" w:rsidP="004931FB">
            <w:pPr>
              <w:rPr>
                <w:ins w:id="1397" w:author="Jens-Rainer Ohm" w:date="2025-06-26T10:25:00Z"/>
                <w:lang w:val="de-DE" w:eastAsia="de-DE"/>
              </w:rPr>
            </w:pPr>
            <w:ins w:id="1398" w:author="Jens-Rainer Ohm" w:date="2025-06-26T10:25:00Z">
              <w:r w:rsidRPr="004931FB">
                <w:rPr>
                  <w:lang w:val="de-DE" w:eastAsia="de-DE"/>
                </w:rPr>
                <w:t>Class E</w:t>
              </w:r>
            </w:ins>
          </w:p>
        </w:tc>
        <w:tc>
          <w:tcPr>
            <w:tcW w:w="851" w:type="dxa"/>
            <w:tcBorders>
              <w:top w:val="nil"/>
              <w:left w:val="nil"/>
              <w:bottom w:val="nil"/>
              <w:right w:val="nil"/>
            </w:tcBorders>
            <w:shd w:val="clear" w:color="auto" w:fill="auto"/>
            <w:noWrap/>
            <w:vAlign w:val="center"/>
            <w:hideMark/>
          </w:tcPr>
          <w:p w14:paraId="702BE1CF" w14:textId="77777777" w:rsidR="004931FB" w:rsidRPr="004931FB" w:rsidRDefault="004931FB" w:rsidP="004931FB">
            <w:pPr>
              <w:rPr>
                <w:ins w:id="1399" w:author="Jens-Rainer Ohm" w:date="2025-06-26T10:25:00Z"/>
                <w:lang w:val="de-DE" w:eastAsia="de-DE"/>
              </w:rPr>
            </w:pPr>
            <w:ins w:id="1400" w:author="Jens-Rainer Ohm" w:date="2025-06-26T10:25:00Z">
              <w:r w:rsidRPr="004931FB">
                <w:rPr>
                  <w:lang w:val="de-DE" w:eastAsia="de-DE"/>
                </w:rPr>
                <w:t>-0.11%</w:t>
              </w:r>
            </w:ins>
          </w:p>
        </w:tc>
        <w:tc>
          <w:tcPr>
            <w:tcW w:w="992" w:type="dxa"/>
            <w:tcBorders>
              <w:top w:val="nil"/>
              <w:left w:val="nil"/>
              <w:bottom w:val="nil"/>
              <w:right w:val="nil"/>
            </w:tcBorders>
            <w:shd w:val="clear" w:color="auto" w:fill="auto"/>
            <w:noWrap/>
            <w:vAlign w:val="center"/>
            <w:hideMark/>
          </w:tcPr>
          <w:p w14:paraId="5E82A46E" w14:textId="77777777" w:rsidR="004931FB" w:rsidRPr="004931FB" w:rsidRDefault="004931FB" w:rsidP="004931FB">
            <w:pPr>
              <w:rPr>
                <w:ins w:id="1401" w:author="Jens-Rainer Ohm" w:date="2025-06-26T10:25:00Z"/>
                <w:lang w:val="de-DE" w:eastAsia="de-DE"/>
              </w:rPr>
            </w:pPr>
            <w:ins w:id="1402" w:author="Jens-Rainer Ohm" w:date="2025-06-26T10:25:00Z">
              <w:r w:rsidRPr="004931FB">
                <w:rPr>
                  <w:lang w:val="de-DE" w:eastAsia="de-DE"/>
                </w:rPr>
                <w:t>-0.11%</w:t>
              </w:r>
            </w:ins>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4931FB" w:rsidRDefault="004931FB" w:rsidP="004931FB">
            <w:pPr>
              <w:rPr>
                <w:ins w:id="1403" w:author="Jens-Rainer Ohm" w:date="2025-06-26T10:25:00Z"/>
                <w:lang w:val="de-DE" w:eastAsia="de-DE"/>
              </w:rPr>
            </w:pPr>
            <w:ins w:id="1404" w:author="Jens-Rainer Ohm" w:date="2025-06-26T10:25:00Z">
              <w:r w:rsidRPr="004931FB">
                <w:rPr>
                  <w:lang w:val="de-DE" w:eastAsia="de-DE"/>
                </w:rPr>
                <w:t>-0.10%</w:t>
              </w:r>
            </w:ins>
          </w:p>
        </w:tc>
        <w:tc>
          <w:tcPr>
            <w:tcW w:w="927" w:type="dxa"/>
            <w:tcBorders>
              <w:top w:val="nil"/>
              <w:left w:val="nil"/>
              <w:bottom w:val="nil"/>
              <w:right w:val="nil"/>
            </w:tcBorders>
            <w:shd w:val="clear" w:color="auto" w:fill="auto"/>
            <w:noWrap/>
            <w:vAlign w:val="center"/>
            <w:hideMark/>
          </w:tcPr>
          <w:p w14:paraId="53DBA659" w14:textId="77777777" w:rsidR="004931FB" w:rsidRPr="004931FB" w:rsidRDefault="004931FB" w:rsidP="004931FB">
            <w:pPr>
              <w:rPr>
                <w:ins w:id="1405" w:author="Jens-Rainer Ohm" w:date="2025-06-26T10:25:00Z"/>
                <w:lang w:val="de-DE" w:eastAsia="de-DE"/>
              </w:rPr>
            </w:pPr>
            <w:ins w:id="1406" w:author="Jens-Rainer Ohm" w:date="2025-06-26T10:25:00Z">
              <w:r w:rsidRPr="004931FB">
                <w:rPr>
                  <w:lang w:val="de-DE" w:eastAsia="de-DE"/>
                </w:rPr>
                <w:t>-0.13%</w:t>
              </w:r>
            </w:ins>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4931FB" w:rsidRDefault="004931FB" w:rsidP="004931FB">
            <w:pPr>
              <w:rPr>
                <w:ins w:id="1407" w:author="Jens-Rainer Ohm" w:date="2025-06-26T10:25:00Z"/>
                <w:lang w:val="de-DE" w:eastAsia="de-DE"/>
              </w:rPr>
            </w:pPr>
            <w:ins w:id="1408" w:author="Jens-Rainer Ohm" w:date="2025-06-26T10:25:00Z">
              <w:r w:rsidRPr="004931FB">
                <w:rPr>
                  <w:lang w:val="de-DE" w:eastAsia="de-DE"/>
                </w:rPr>
                <w:t>-0.13%</w:t>
              </w:r>
            </w:ins>
          </w:p>
        </w:tc>
        <w:tc>
          <w:tcPr>
            <w:tcW w:w="992" w:type="dxa"/>
            <w:tcBorders>
              <w:top w:val="nil"/>
              <w:left w:val="nil"/>
              <w:bottom w:val="nil"/>
              <w:right w:val="nil"/>
            </w:tcBorders>
            <w:shd w:val="clear" w:color="auto" w:fill="auto"/>
            <w:noWrap/>
            <w:vAlign w:val="center"/>
            <w:hideMark/>
          </w:tcPr>
          <w:p w14:paraId="35A84265" w14:textId="77777777" w:rsidR="004931FB" w:rsidRPr="004931FB" w:rsidRDefault="004931FB" w:rsidP="004931FB">
            <w:pPr>
              <w:rPr>
                <w:ins w:id="1409" w:author="Jens-Rainer Ohm" w:date="2025-06-26T10:25:00Z"/>
                <w:lang w:val="de-DE" w:eastAsia="de-DE"/>
              </w:rPr>
            </w:pPr>
            <w:ins w:id="1410" w:author="Jens-Rainer Ohm" w:date="2025-06-26T10:25:00Z">
              <w:r w:rsidRPr="004931FB">
                <w:rPr>
                  <w:lang w:val="de-DE" w:eastAsia="de-DE"/>
                </w:rPr>
                <w:t>94.5%</w:t>
              </w:r>
            </w:ins>
          </w:p>
        </w:tc>
        <w:tc>
          <w:tcPr>
            <w:tcW w:w="993" w:type="dxa"/>
            <w:tcBorders>
              <w:top w:val="nil"/>
              <w:left w:val="nil"/>
              <w:bottom w:val="nil"/>
              <w:right w:val="nil"/>
            </w:tcBorders>
            <w:shd w:val="clear" w:color="auto" w:fill="auto"/>
            <w:noWrap/>
            <w:vAlign w:val="center"/>
            <w:hideMark/>
          </w:tcPr>
          <w:p w14:paraId="1307DF28" w14:textId="77777777" w:rsidR="004931FB" w:rsidRPr="004931FB" w:rsidRDefault="004931FB" w:rsidP="004931FB">
            <w:pPr>
              <w:rPr>
                <w:ins w:id="1411" w:author="Jens-Rainer Ohm" w:date="2025-06-26T10:25:00Z"/>
                <w:lang w:val="de-DE" w:eastAsia="de-DE"/>
              </w:rPr>
            </w:pPr>
            <w:ins w:id="1412" w:author="Jens-Rainer Ohm" w:date="2025-06-26T10:25:00Z">
              <w:r w:rsidRPr="004931FB">
                <w:rPr>
                  <w:lang w:val="de-DE" w:eastAsia="de-DE"/>
                </w:rPr>
                <w:t>94.5%</w:t>
              </w:r>
            </w:ins>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4931FB" w:rsidRDefault="004931FB" w:rsidP="004931FB">
            <w:pPr>
              <w:rPr>
                <w:ins w:id="1413" w:author="Jens-Rainer Ohm" w:date="2025-06-26T10:25:00Z"/>
                <w:lang w:val="de-DE" w:eastAsia="de-DE"/>
              </w:rPr>
            </w:pPr>
            <w:ins w:id="1414" w:author="Jens-Rainer Ohm" w:date="2025-06-26T10:25:00Z">
              <w:r w:rsidRPr="004931FB">
                <w:rPr>
                  <w:lang w:val="de-DE" w:eastAsia="de-DE"/>
                </w:rPr>
                <w:t>90%</w:t>
              </w:r>
            </w:ins>
          </w:p>
        </w:tc>
      </w:tr>
      <w:tr w:rsidR="004931FB" w:rsidRPr="004931FB" w14:paraId="6B0104A6" w14:textId="77777777" w:rsidTr="004C61C5">
        <w:trPr>
          <w:trHeight w:val="255"/>
          <w:ins w:id="1415" w:author="Jens-Rainer Ohm" w:date="2025-06-26T10:25:00Z"/>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4931FB" w:rsidRDefault="004931FB" w:rsidP="004931FB">
            <w:pPr>
              <w:rPr>
                <w:ins w:id="1416" w:author="Jens-Rainer Ohm" w:date="2025-06-26T10:25:00Z"/>
                <w:b/>
                <w:bCs/>
                <w:lang w:val="de-DE" w:eastAsia="de-DE"/>
              </w:rPr>
            </w:pPr>
            <w:ins w:id="1417" w:author="Jens-Rainer Ohm" w:date="2025-06-26T10:25:00Z">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ins>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4931FB" w:rsidRDefault="004931FB" w:rsidP="004931FB">
            <w:pPr>
              <w:rPr>
                <w:ins w:id="1418" w:author="Jens-Rainer Ohm" w:date="2025-06-26T10:25:00Z"/>
                <w:lang w:val="de-DE" w:eastAsia="de-DE"/>
              </w:rPr>
            </w:pPr>
            <w:ins w:id="1419" w:author="Jens-Rainer Ohm" w:date="2025-06-26T10:25:00Z">
              <w:r w:rsidRPr="004931FB">
                <w:rPr>
                  <w:lang w:val="de-DE" w:eastAsia="de-DE"/>
                </w:rPr>
                <w:t>-0.04%</w:t>
              </w:r>
            </w:ins>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4931FB" w:rsidRDefault="004931FB" w:rsidP="004931FB">
            <w:pPr>
              <w:rPr>
                <w:ins w:id="1420" w:author="Jens-Rainer Ohm" w:date="2025-06-26T10:25:00Z"/>
                <w:lang w:val="de-DE" w:eastAsia="de-DE"/>
              </w:rPr>
            </w:pPr>
            <w:ins w:id="1421" w:author="Jens-Rainer Ohm" w:date="2025-06-26T10:25:00Z">
              <w:r w:rsidRPr="004931FB">
                <w:rPr>
                  <w:lang w:val="de-DE" w:eastAsia="de-DE"/>
                </w:rPr>
                <w:t>-0.04%</w:t>
              </w:r>
            </w:ins>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4931FB" w:rsidRDefault="004931FB" w:rsidP="004931FB">
            <w:pPr>
              <w:rPr>
                <w:ins w:id="1422" w:author="Jens-Rainer Ohm" w:date="2025-06-26T10:25:00Z"/>
                <w:lang w:val="de-DE" w:eastAsia="de-DE"/>
              </w:rPr>
            </w:pPr>
            <w:ins w:id="1423" w:author="Jens-Rainer Ohm" w:date="2025-06-26T10:25:00Z">
              <w:r w:rsidRPr="004931FB">
                <w:rPr>
                  <w:lang w:val="de-DE" w:eastAsia="de-DE"/>
                </w:rPr>
                <w:t>-0.04%</w:t>
              </w:r>
            </w:ins>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4931FB" w:rsidRDefault="004931FB" w:rsidP="004931FB">
            <w:pPr>
              <w:rPr>
                <w:ins w:id="1424" w:author="Jens-Rainer Ohm" w:date="2025-06-26T10:25:00Z"/>
                <w:lang w:val="de-DE" w:eastAsia="de-DE"/>
              </w:rPr>
            </w:pPr>
            <w:ins w:id="1425" w:author="Jens-Rainer Ohm" w:date="2025-06-26T10:25:00Z">
              <w:r w:rsidRPr="004931FB">
                <w:rPr>
                  <w:lang w:val="de-DE" w:eastAsia="de-DE"/>
                </w:rPr>
                <w:t>-0.05%</w:t>
              </w:r>
            </w:ins>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4931FB" w:rsidRDefault="004931FB" w:rsidP="004931FB">
            <w:pPr>
              <w:rPr>
                <w:ins w:id="1426" w:author="Jens-Rainer Ohm" w:date="2025-06-26T10:25:00Z"/>
                <w:lang w:val="de-DE" w:eastAsia="de-DE"/>
              </w:rPr>
            </w:pPr>
            <w:ins w:id="1427" w:author="Jens-Rainer Ohm" w:date="2025-06-26T10:25:00Z">
              <w:r w:rsidRPr="004931FB">
                <w:rPr>
                  <w:lang w:val="de-DE" w:eastAsia="de-DE"/>
                </w:rPr>
                <w:t>-0.05%</w:t>
              </w:r>
            </w:ins>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4931FB" w:rsidRDefault="004931FB" w:rsidP="004931FB">
            <w:pPr>
              <w:rPr>
                <w:ins w:id="1428" w:author="Jens-Rainer Ohm" w:date="2025-06-26T10:25:00Z"/>
                <w:lang w:val="de-DE" w:eastAsia="de-DE"/>
              </w:rPr>
            </w:pPr>
            <w:ins w:id="1429" w:author="Jens-Rainer Ohm" w:date="2025-06-26T10:25:00Z">
              <w:r w:rsidRPr="004931FB">
                <w:rPr>
                  <w:lang w:val="de-DE" w:eastAsia="de-DE"/>
                </w:rPr>
                <w:t>96.7%</w:t>
              </w:r>
            </w:ins>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4931FB" w:rsidRDefault="004931FB" w:rsidP="004931FB">
            <w:pPr>
              <w:rPr>
                <w:ins w:id="1430" w:author="Jens-Rainer Ohm" w:date="2025-06-26T10:25:00Z"/>
                <w:lang w:val="de-DE" w:eastAsia="de-DE"/>
              </w:rPr>
            </w:pPr>
            <w:ins w:id="1431" w:author="Jens-Rainer Ohm" w:date="2025-06-26T10:25:00Z">
              <w:r w:rsidRPr="004931FB">
                <w:rPr>
                  <w:lang w:val="de-DE" w:eastAsia="de-DE"/>
                </w:rPr>
                <w:t>98.0%</w:t>
              </w:r>
            </w:ins>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4931FB" w:rsidRDefault="004931FB" w:rsidP="004931FB">
            <w:pPr>
              <w:rPr>
                <w:ins w:id="1432" w:author="Jens-Rainer Ohm" w:date="2025-06-26T10:25:00Z"/>
                <w:lang w:val="de-DE" w:eastAsia="de-DE"/>
              </w:rPr>
            </w:pPr>
            <w:ins w:id="1433" w:author="Jens-Rainer Ohm" w:date="2025-06-26T10:25:00Z">
              <w:r w:rsidRPr="004931FB">
                <w:rPr>
                  <w:lang w:val="de-DE" w:eastAsia="de-DE"/>
                </w:rPr>
                <w:t>85%</w:t>
              </w:r>
            </w:ins>
          </w:p>
        </w:tc>
      </w:tr>
      <w:tr w:rsidR="004931FB" w:rsidRPr="004931FB" w14:paraId="19BFA9E4" w14:textId="77777777" w:rsidTr="004C61C5">
        <w:trPr>
          <w:trHeight w:val="255"/>
          <w:ins w:id="1434"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4931FB" w:rsidRDefault="004931FB" w:rsidP="004931FB">
            <w:pPr>
              <w:rPr>
                <w:ins w:id="1435" w:author="Jens-Rainer Ohm" w:date="2025-06-26T10:25:00Z"/>
                <w:lang w:val="de-DE" w:eastAsia="de-DE"/>
              </w:rPr>
            </w:pPr>
            <w:ins w:id="1436" w:author="Jens-Rainer Ohm" w:date="2025-06-26T10:25:00Z">
              <w:r w:rsidRPr="004931FB">
                <w:rPr>
                  <w:lang w:val="de-DE" w:eastAsia="de-DE"/>
                </w:rPr>
                <w:t>Class D</w:t>
              </w:r>
            </w:ins>
          </w:p>
        </w:tc>
        <w:tc>
          <w:tcPr>
            <w:tcW w:w="851" w:type="dxa"/>
            <w:tcBorders>
              <w:top w:val="nil"/>
              <w:left w:val="nil"/>
              <w:bottom w:val="nil"/>
              <w:right w:val="nil"/>
            </w:tcBorders>
            <w:shd w:val="clear" w:color="auto" w:fill="auto"/>
            <w:noWrap/>
            <w:vAlign w:val="center"/>
            <w:hideMark/>
          </w:tcPr>
          <w:p w14:paraId="546D4D38" w14:textId="77777777" w:rsidR="004931FB" w:rsidRPr="004931FB" w:rsidRDefault="004931FB" w:rsidP="004931FB">
            <w:pPr>
              <w:rPr>
                <w:ins w:id="1437" w:author="Jens-Rainer Ohm" w:date="2025-06-26T10:25:00Z"/>
                <w:lang w:val="de-DE" w:eastAsia="de-DE"/>
              </w:rPr>
            </w:pPr>
            <w:ins w:id="1438" w:author="Jens-Rainer Ohm" w:date="2025-06-26T10:25:00Z">
              <w:r w:rsidRPr="004931FB">
                <w:rPr>
                  <w:lang w:val="de-DE" w:eastAsia="de-DE"/>
                </w:rPr>
                <w:t>-0.06%</w:t>
              </w:r>
            </w:ins>
          </w:p>
        </w:tc>
        <w:tc>
          <w:tcPr>
            <w:tcW w:w="992" w:type="dxa"/>
            <w:tcBorders>
              <w:top w:val="nil"/>
              <w:left w:val="nil"/>
              <w:bottom w:val="nil"/>
              <w:right w:val="nil"/>
            </w:tcBorders>
            <w:shd w:val="clear" w:color="auto" w:fill="auto"/>
            <w:noWrap/>
            <w:vAlign w:val="center"/>
            <w:hideMark/>
          </w:tcPr>
          <w:p w14:paraId="00384AE5" w14:textId="77777777" w:rsidR="004931FB" w:rsidRPr="004931FB" w:rsidRDefault="004931FB" w:rsidP="004931FB">
            <w:pPr>
              <w:rPr>
                <w:ins w:id="1439" w:author="Jens-Rainer Ohm" w:date="2025-06-26T10:25:00Z"/>
                <w:lang w:val="de-DE" w:eastAsia="de-DE"/>
              </w:rPr>
            </w:pPr>
            <w:ins w:id="1440" w:author="Jens-Rainer Ohm" w:date="2025-06-26T10:25:00Z">
              <w:r w:rsidRPr="004931FB">
                <w:rPr>
                  <w:lang w:val="de-DE" w:eastAsia="de-DE"/>
                </w:rPr>
                <w:t>-0.05%</w:t>
              </w:r>
            </w:ins>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4931FB" w:rsidRDefault="004931FB" w:rsidP="004931FB">
            <w:pPr>
              <w:rPr>
                <w:ins w:id="1441" w:author="Jens-Rainer Ohm" w:date="2025-06-26T10:25:00Z"/>
                <w:lang w:val="de-DE" w:eastAsia="de-DE"/>
              </w:rPr>
            </w:pPr>
            <w:ins w:id="1442" w:author="Jens-Rainer Ohm" w:date="2025-06-26T10:25:00Z">
              <w:r w:rsidRPr="004931FB">
                <w:rPr>
                  <w:lang w:val="de-DE" w:eastAsia="de-DE"/>
                </w:rPr>
                <w:t>-0.05%</w:t>
              </w:r>
            </w:ins>
          </w:p>
        </w:tc>
        <w:tc>
          <w:tcPr>
            <w:tcW w:w="927" w:type="dxa"/>
            <w:tcBorders>
              <w:top w:val="nil"/>
              <w:left w:val="nil"/>
              <w:bottom w:val="nil"/>
              <w:right w:val="nil"/>
            </w:tcBorders>
            <w:shd w:val="clear" w:color="auto" w:fill="auto"/>
            <w:noWrap/>
            <w:vAlign w:val="center"/>
            <w:hideMark/>
          </w:tcPr>
          <w:p w14:paraId="641D5D05" w14:textId="77777777" w:rsidR="004931FB" w:rsidRPr="004931FB" w:rsidRDefault="004931FB" w:rsidP="004931FB">
            <w:pPr>
              <w:rPr>
                <w:ins w:id="1443" w:author="Jens-Rainer Ohm" w:date="2025-06-26T10:25:00Z"/>
                <w:lang w:val="de-DE" w:eastAsia="de-DE"/>
              </w:rPr>
            </w:pPr>
            <w:ins w:id="1444" w:author="Jens-Rainer Ohm" w:date="2025-06-26T10:25:00Z">
              <w:r w:rsidRPr="004931FB">
                <w:rPr>
                  <w:lang w:val="de-DE" w:eastAsia="de-DE"/>
                </w:rPr>
                <w:t>-0.08%</w:t>
              </w:r>
            </w:ins>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4931FB" w:rsidRDefault="004931FB" w:rsidP="004931FB">
            <w:pPr>
              <w:rPr>
                <w:ins w:id="1445" w:author="Jens-Rainer Ohm" w:date="2025-06-26T10:25:00Z"/>
                <w:lang w:val="de-DE" w:eastAsia="de-DE"/>
              </w:rPr>
            </w:pPr>
            <w:ins w:id="1446" w:author="Jens-Rainer Ohm" w:date="2025-06-26T10:25:00Z">
              <w:r w:rsidRPr="004931FB">
                <w:rPr>
                  <w:lang w:val="de-DE" w:eastAsia="de-DE"/>
                </w:rPr>
                <w:t>-0.08%</w:t>
              </w:r>
            </w:ins>
          </w:p>
        </w:tc>
        <w:tc>
          <w:tcPr>
            <w:tcW w:w="992" w:type="dxa"/>
            <w:tcBorders>
              <w:top w:val="nil"/>
              <w:left w:val="nil"/>
              <w:bottom w:val="nil"/>
              <w:right w:val="nil"/>
            </w:tcBorders>
            <w:shd w:val="clear" w:color="auto" w:fill="auto"/>
            <w:noWrap/>
            <w:vAlign w:val="center"/>
            <w:hideMark/>
          </w:tcPr>
          <w:p w14:paraId="23321246" w14:textId="77777777" w:rsidR="004931FB" w:rsidRPr="004931FB" w:rsidRDefault="004931FB" w:rsidP="004931FB">
            <w:pPr>
              <w:rPr>
                <w:ins w:id="1447" w:author="Jens-Rainer Ohm" w:date="2025-06-26T10:25:00Z"/>
                <w:lang w:val="de-DE" w:eastAsia="de-DE"/>
              </w:rPr>
            </w:pPr>
            <w:ins w:id="1448" w:author="Jens-Rainer Ohm" w:date="2025-06-26T10:25:00Z">
              <w:r w:rsidRPr="004931FB">
                <w:rPr>
                  <w:lang w:val="de-DE" w:eastAsia="de-DE"/>
                </w:rPr>
                <w:t>97.8%</w:t>
              </w:r>
            </w:ins>
          </w:p>
        </w:tc>
        <w:tc>
          <w:tcPr>
            <w:tcW w:w="993" w:type="dxa"/>
            <w:tcBorders>
              <w:top w:val="nil"/>
              <w:left w:val="nil"/>
              <w:bottom w:val="nil"/>
              <w:right w:val="nil"/>
            </w:tcBorders>
            <w:shd w:val="clear" w:color="auto" w:fill="auto"/>
            <w:noWrap/>
            <w:vAlign w:val="center"/>
            <w:hideMark/>
          </w:tcPr>
          <w:p w14:paraId="52F3D5BB" w14:textId="77777777" w:rsidR="004931FB" w:rsidRPr="004931FB" w:rsidRDefault="004931FB" w:rsidP="004931FB">
            <w:pPr>
              <w:rPr>
                <w:ins w:id="1449" w:author="Jens-Rainer Ohm" w:date="2025-06-26T10:25:00Z"/>
                <w:lang w:val="de-DE" w:eastAsia="de-DE"/>
              </w:rPr>
            </w:pPr>
            <w:ins w:id="1450" w:author="Jens-Rainer Ohm" w:date="2025-06-26T10:25:00Z">
              <w:r w:rsidRPr="004931FB">
                <w:rPr>
                  <w:lang w:val="de-DE" w:eastAsia="de-DE"/>
                </w:rPr>
                <w:t>109.7%</w:t>
              </w:r>
            </w:ins>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4931FB" w:rsidRDefault="004931FB" w:rsidP="004931FB">
            <w:pPr>
              <w:rPr>
                <w:ins w:id="1451" w:author="Jens-Rainer Ohm" w:date="2025-06-26T10:25:00Z"/>
                <w:lang w:val="de-DE" w:eastAsia="de-DE"/>
              </w:rPr>
            </w:pPr>
            <w:ins w:id="1452" w:author="Jens-Rainer Ohm" w:date="2025-06-26T10:25:00Z">
              <w:r w:rsidRPr="004931FB">
                <w:rPr>
                  <w:lang w:val="de-DE" w:eastAsia="de-DE"/>
                </w:rPr>
                <w:t>98%</w:t>
              </w:r>
            </w:ins>
          </w:p>
        </w:tc>
      </w:tr>
      <w:tr w:rsidR="004931FB" w:rsidRPr="004931FB" w14:paraId="4B5501B5" w14:textId="77777777" w:rsidTr="004C61C5">
        <w:trPr>
          <w:trHeight w:val="255"/>
          <w:ins w:id="1453"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4931FB" w:rsidRDefault="004931FB" w:rsidP="004931FB">
            <w:pPr>
              <w:rPr>
                <w:ins w:id="1454" w:author="Jens-Rainer Ohm" w:date="2025-06-26T10:25:00Z"/>
                <w:lang w:val="de-DE" w:eastAsia="de-DE"/>
              </w:rPr>
            </w:pPr>
            <w:ins w:id="1455" w:author="Jens-Rainer Ohm" w:date="2025-06-26T10:25:00Z">
              <w:r w:rsidRPr="004931FB">
                <w:rPr>
                  <w:lang w:val="de-DE" w:eastAsia="de-DE"/>
                </w:rPr>
                <w:t>Class F</w:t>
              </w:r>
            </w:ins>
          </w:p>
        </w:tc>
        <w:tc>
          <w:tcPr>
            <w:tcW w:w="851" w:type="dxa"/>
            <w:tcBorders>
              <w:top w:val="nil"/>
              <w:left w:val="nil"/>
              <w:bottom w:val="nil"/>
              <w:right w:val="nil"/>
            </w:tcBorders>
            <w:shd w:val="clear" w:color="auto" w:fill="auto"/>
            <w:noWrap/>
            <w:vAlign w:val="center"/>
            <w:hideMark/>
          </w:tcPr>
          <w:p w14:paraId="3F734C13" w14:textId="77777777" w:rsidR="004931FB" w:rsidRPr="004931FB" w:rsidRDefault="004931FB" w:rsidP="004931FB">
            <w:pPr>
              <w:rPr>
                <w:ins w:id="1456" w:author="Jens-Rainer Ohm" w:date="2025-06-26T10:25:00Z"/>
                <w:lang w:val="de-DE" w:eastAsia="de-DE"/>
              </w:rPr>
            </w:pPr>
            <w:ins w:id="1457" w:author="Jens-Rainer Ohm" w:date="2025-06-26T10:25:00Z">
              <w:r w:rsidRPr="004931FB">
                <w:rPr>
                  <w:lang w:val="de-DE" w:eastAsia="de-DE"/>
                </w:rPr>
                <w:t>-0.04%</w:t>
              </w:r>
            </w:ins>
          </w:p>
        </w:tc>
        <w:tc>
          <w:tcPr>
            <w:tcW w:w="992" w:type="dxa"/>
            <w:tcBorders>
              <w:top w:val="nil"/>
              <w:left w:val="nil"/>
              <w:bottom w:val="nil"/>
              <w:right w:val="nil"/>
            </w:tcBorders>
            <w:shd w:val="clear" w:color="auto" w:fill="auto"/>
            <w:noWrap/>
            <w:vAlign w:val="center"/>
            <w:hideMark/>
          </w:tcPr>
          <w:p w14:paraId="453A582F" w14:textId="77777777" w:rsidR="004931FB" w:rsidRPr="004931FB" w:rsidRDefault="004931FB" w:rsidP="004931FB">
            <w:pPr>
              <w:rPr>
                <w:ins w:id="1458" w:author="Jens-Rainer Ohm" w:date="2025-06-26T10:25:00Z"/>
                <w:lang w:val="de-DE" w:eastAsia="de-DE"/>
              </w:rPr>
            </w:pPr>
            <w:ins w:id="1459" w:author="Jens-Rainer Ohm" w:date="2025-06-26T10:25:00Z">
              <w:r w:rsidRPr="004931FB">
                <w:rPr>
                  <w:lang w:val="de-DE" w:eastAsia="de-DE"/>
                </w:rPr>
                <w:t>-0.04%</w:t>
              </w:r>
            </w:ins>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4931FB" w:rsidRDefault="004931FB" w:rsidP="004931FB">
            <w:pPr>
              <w:rPr>
                <w:ins w:id="1460" w:author="Jens-Rainer Ohm" w:date="2025-06-26T10:25:00Z"/>
                <w:lang w:val="de-DE" w:eastAsia="de-DE"/>
              </w:rPr>
            </w:pPr>
            <w:ins w:id="1461" w:author="Jens-Rainer Ohm" w:date="2025-06-26T10:25:00Z">
              <w:r w:rsidRPr="004931FB">
                <w:rPr>
                  <w:lang w:val="de-DE" w:eastAsia="de-DE"/>
                </w:rPr>
                <w:t>-0.04%</w:t>
              </w:r>
            </w:ins>
          </w:p>
        </w:tc>
        <w:tc>
          <w:tcPr>
            <w:tcW w:w="927" w:type="dxa"/>
            <w:tcBorders>
              <w:top w:val="nil"/>
              <w:left w:val="nil"/>
              <w:bottom w:val="nil"/>
              <w:right w:val="nil"/>
            </w:tcBorders>
            <w:shd w:val="clear" w:color="auto" w:fill="auto"/>
            <w:noWrap/>
            <w:vAlign w:val="center"/>
            <w:hideMark/>
          </w:tcPr>
          <w:p w14:paraId="7928C446" w14:textId="77777777" w:rsidR="004931FB" w:rsidRPr="004931FB" w:rsidRDefault="004931FB" w:rsidP="004931FB">
            <w:pPr>
              <w:rPr>
                <w:ins w:id="1462" w:author="Jens-Rainer Ohm" w:date="2025-06-26T10:25:00Z"/>
                <w:lang w:val="de-DE" w:eastAsia="de-DE"/>
              </w:rPr>
            </w:pPr>
            <w:ins w:id="1463" w:author="Jens-Rainer Ohm" w:date="2025-06-26T10:25:00Z">
              <w:r w:rsidRPr="004931FB">
                <w:rPr>
                  <w:lang w:val="de-DE" w:eastAsia="de-DE"/>
                </w:rPr>
                <w:t>-0.05%</w:t>
              </w:r>
            </w:ins>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4931FB" w:rsidRDefault="004931FB" w:rsidP="004931FB">
            <w:pPr>
              <w:rPr>
                <w:ins w:id="1464" w:author="Jens-Rainer Ohm" w:date="2025-06-26T10:25:00Z"/>
                <w:lang w:val="de-DE" w:eastAsia="de-DE"/>
              </w:rPr>
            </w:pPr>
            <w:ins w:id="1465" w:author="Jens-Rainer Ohm" w:date="2025-06-26T10:25:00Z">
              <w:r w:rsidRPr="004931FB">
                <w:rPr>
                  <w:lang w:val="de-DE" w:eastAsia="de-DE"/>
                </w:rPr>
                <w:t>-0.05%</w:t>
              </w:r>
            </w:ins>
          </w:p>
        </w:tc>
        <w:tc>
          <w:tcPr>
            <w:tcW w:w="992" w:type="dxa"/>
            <w:tcBorders>
              <w:top w:val="nil"/>
              <w:left w:val="nil"/>
              <w:bottom w:val="nil"/>
              <w:right w:val="nil"/>
            </w:tcBorders>
            <w:shd w:val="clear" w:color="auto" w:fill="auto"/>
            <w:noWrap/>
            <w:vAlign w:val="center"/>
            <w:hideMark/>
          </w:tcPr>
          <w:p w14:paraId="64870A75" w14:textId="77777777" w:rsidR="004931FB" w:rsidRPr="004931FB" w:rsidRDefault="004931FB" w:rsidP="004931FB">
            <w:pPr>
              <w:rPr>
                <w:ins w:id="1466" w:author="Jens-Rainer Ohm" w:date="2025-06-26T10:25:00Z"/>
                <w:lang w:val="de-DE" w:eastAsia="de-DE"/>
              </w:rPr>
            </w:pPr>
            <w:ins w:id="1467" w:author="Jens-Rainer Ohm" w:date="2025-06-26T10:25:00Z">
              <w:r w:rsidRPr="004931FB">
                <w:rPr>
                  <w:lang w:val="de-DE" w:eastAsia="de-DE"/>
                </w:rPr>
                <w:t>94.9%</w:t>
              </w:r>
            </w:ins>
          </w:p>
        </w:tc>
        <w:tc>
          <w:tcPr>
            <w:tcW w:w="993" w:type="dxa"/>
            <w:tcBorders>
              <w:top w:val="nil"/>
              <w:left w:val="nil"/>
              <w:bottom w:val="nil"/>
              <w:right w:val="nil"/>
            </w:tcBorders>
            <w:shd w:val="clear" w:color="auto" w:fill="auto"/>
            <w:noWrap/>
            <w:vAlign w:val="center"/>
            <w:hideMark/>
          </w:tcPr>
          <w:p w14:paraId="2BA910DC" w14:textId="77777777" w:rsidR="004931FB" w:rsidRPr="004931FB" w:rsidRDefault="004931FB" w:rsidP="004931FB">
            <w:pPr>
              <w:rPr>
                <w:ins w:id="1468" w:author="Jens-Rainer Ohm" w:date="2025-06-26T10:25:00Z"/>
                <w:lang w:val="de-DE" w:eastAsia="de-DE"/>
              </w:rPr>
            </w:pPr>
            <w:ins w:id="1469" w:author="Jens-Rainer Ohm" w:date="2025-06-26T10:25:00Z">
              <w:r w:rsidRPr="004931FB">
                <w:rPr>
                  <w:lang w:val="de-DE" w:eastAsia="de-DE"/>
                </w:rPr>
                <w:t>95.4%</w:t>
              </w:r>
            </w:ins>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4931FB" w:rsidRDefault="004931FB" w:rsidP="004931FB">
            <w:pPr>
              <w:rPr>
                <w:ins w:id="1470" w:author="Jens-Rainer Ohm" w:date="2025-06-26T10:25:00Z"/>
                <w:lang w:val="de-DE" w:eastAsia="de-DE"/>
              </w:rPr>
            </w:pPr>
            <w:ins w:id="1471" w:author="Jens-Rainer Ohm" w:date="2025-06-26T10:25:00Z">
              <w:r w:rsidRPr="004931FB">
                <w:rPr>
                  <w:lang w:val="de-DE" w:eastAsia="de-DE"/>
                </w:rPr>
                <w:t>94%</w:t>
              </w:r>
            </w:ins>
          </w:p>
        </w:tc>
      </w:tr>
      <w:tr w:rsidR="004931FB" w:rsidRPr="004931FB" w14:paraId="2D0CE422" w14:textId="77777777" w:rsidTr="004C61C5">
        <w:trPr>
          <w:trHeight w:val="255"/>
          <w:ins w:id="1472" w:author="Jens-Rainer Ohm" w:date="2025-06-26T10:25:00Z"/>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4931FB" w:rsidRDefault="004931FB" w:rsidP="004931FB">
            <w:pPr>
              <w:rPr>
                <w:ins w:id="1473" w:author="Jens-Rainer Ohm" w:date="2025-06-26T10:25:00Z"/>
                <w:lang w:val="de-DE" w:eastAsia="de-DE"/>
              </w:rPr>
            </w:pPr>
            <w:ins w:id="1474" w:author="Jens-Rainer Ohm" w:date="2025-06-26T10:25:00Z">
              <w:r w:rsidRPr="004931FB">
                <w:rPr>
                  <w:lang w:val="de-DE" w:eastAsia="de-DE"/>
                </w:rPr>
                <w:lastRenderedPageBreak/>
                <w:t>Class TGM</w:t>
              </w:r>
            </w:ins>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4931FB" w:rsidRDefault="004931FB" w:rsidP="004931FB">
            <w:pPr>
              <w:rPr>
                <w:ins w:id="1475" w:author="Jens-Rainer Ohm" w:date="2025-06-26T10:25:00Z"/>
                <w:lang w:val="de-DE" w:eastAsia="de-DE"/>
              </w:rPr>
            </w:pPr>
            <w:ins w:id="1476" w:author="Jens-Rainer Ohm" w:date="2025-06-26T10:25:00Z">
              <w:r w:rsidRPr="004931FB">
                <w:rPr>
                  <w:lang w:val="de-DE" w:eastAsia="de-DE"/>
                </w:rPr>
                <w:t>-0.01%</w:t>
              </w:r>
            </w:ins>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4931FB" w:rsidRDefault="004931FB" w:rsidP="004931FB">
            <w:pPr>
              <w:rPr>
                <w:ins w:id="1477" w:author="Jens-Rainer Ohm" w:date="2025-06-26T10:25:00Z"/>
                <w:lang w:val="de-DE" w:eastAsia="de-DE"/>
              </w:rPr>
            </w:pPr>
            <w:ins w:id="1478" w:author="Jens-Rainer Ohm" w:date="2025-06-26T10:25:00Z">
              <w:r w:rsidRPr="004931FB">
                <w:rPr>
                  <w:lang w:val="de-DE" w:eastAsia="de-DE"/>
                </w:rPr>
                <w:t>-0.01%</w:t>
              </w:r>
            </w:ins>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4931FB" w:rsidRDefault="004931FB" w:rsidP="004931FB">
            <w:pPr>
              <w:rPr>
                <w:ins w:id="1479" w:author="Jens-Rainer Ohm" w:date="2025-06-26T10:25:00Z"/>
                <w:lang w:val="de-DE" w:eastAsia="de-DE"/>
              </w:rPr>
            </w:pPr>
            <w:ins w:id="1480" w:author="Jens-Rainer Ohm" w:date="2025-06-26T10:25:00Z">
              <w:r w:rsidRPr="004931FB">
                <w:rPr>
                  <w:lang w:val="de-DE" w:eastAsia="de-DE"/>
                </w:rPr>
                <w:t>-0.01%</w:t>
              </w:r>
            </w:ins>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4931FB" w:rsidRDefault="004931FB" w:rsidP="004931FB">
            <w:pPr>
              <w:rPr>
                <w:ins w:id="1481" w:author="Jens-Rainer Ohm" w:date="2025-06-26T10:25:00Z"/>
                <w:lang w:val="de-DE" w:eastAsia="de-DE"/>
              </w:rPr>
            </w:pPr>
            <w:ins w:id="1482" w:author="Jens-Rainer Ohm" w:date="2025-06-26T10:25:00Z">
              <w:r w:rsidRPr="004931FB">
                <w:rPr>
                  <w:lang w:val="de-DE" w:eastAsia="de-DE"/>
                </w:rPr>
                <w:t>-0.02%</w:t>
              </w:r>
            </w:ins>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4931FB" w:rsidRDefault="004931FB" w:rsidP="004931FB">
            <w:pPr>
              <w:rPr>
                <w:ins w:id="1483" w:author="Jens-Rainer Ohm" w:date="2025-06-26T10:25:00Z"/>
                <w:lang w:val="de-DE" w:eastAsia="de-DE"/>
              </w:rPr>
            </w:pPr>
            <w:ins w:id="1484" w:author="Jens-Rainer Ohm" w:date="2025-06-26T10:25:00Z">
              <w:r w:rsidRPr="004931FB">
                <w:rPr>
                  <w:lang w:val="de-DE" w:eastAsia="de-DE"/>
                </w:rPr>
                <w:t>-0.02%</w:t>
              </w:r>
            </w:ins>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4931FB" w:rsidRDefault="004931FB" w:rsidP="004931FB">
            <w:pPr>
              <w:rPr>
                <w:ins w:id="1485" w:author="Jens-Rainer Ohm" w:date="2025-06-26T10:25:00Z"/>
                <w:lang w:val="de-DE" w:eastAsia="de-DE"/>
              </w:rPr>
            </w:pPr>
            <w:ins w:id="1486" w:author="Jens-Rainer Ohm" w:date="2025-06-26T10:25:00Z">
              <w:r w:rsidRPr="004931FB">
                <w:rPr>
                  <w:lang w:val="de-DE" w:eastAsia="de-DE"/>
                </w:rPr>
                <w:t>96.6%</w:t>
              </w:r>
            </w:ins>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4931FB" w:rsidRDefault="004931FB" w:rsidP="004931FB">
            <w:pPr>
              <w:rPr>
                <w:ins w:id="1487" w:author="Jens-Rainer Ohm" w:date="2025-06-26T10:25:00Z"/>
                <w:lang w:val="de-DE" w:eastAsia="de-DE"/>
              </w:rPr>
            </w:pPr>
            <w:ins w:id="1488" w:author="Jens-Rainer Ohm" w:date="2025-06-26T10:25:00Z">
              <w:r w:rsidRPr="004931FB">
                <w:rPr>
                  <w:lang w:val="de-DE" w:eastAsia="de-DE"/>
                </w:rPr>
                <w:t>94.9%</w:t>
              </w:r>
            </w:ins>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4931FB" w:rsidRDefault="004931FB" w:rsidP="004931FB">
            <w:pPr>
              <w:rPr>
                <w:ins w:id="1489" w:author="Jens-Rainer Ohm" w:date="2025-06-26T10:25:00Z"/>
                <w:lang w:val="de-DE" w:eastAsia="de-DE"/>
              </w:rPr>
            </w:pPr>
            <w:ins w:id="1490" w:author="Jens-Rainer Ohm" w:date="2025-06-26T10:25:00Z">
              <w:r w:rsidRPr="004931FB">
                <w:rPr>
                  <w:lang w:val="de-DE" w:eastAsia="de-DE"/>
                </w:rPr>
                <w:t>99%</w:t>
              </w:r>
            </w:ins>
          </w:p>
        </w:tc>
      </w:tr>
      <w:tr w:rsidR="004931FB" w:rsidRPr="004931FB" w14:paraId="7FE73F95" w14:textId="77777777" w:rsidTr="004C61C5">
        <w:trPr>
          <w:trHeight w:val="255"/>
          <w:ins w:id="1491" w:author="Jens-Rainer Ohm" w:date="2025-06-26T10:25:00Z"/>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4931FB" w:rsidRDefault="004931FB" w:rsidP="004931FB">
            <w:pPr>
              <w:rPr>
                <w:ins w:id="1492" w:author="Jens-Rainer Ohm" w:date="2025-06-26T10:25:00Z"/>
                <w:lang w:val="de-DE" w:eastAsia="de-DE"/>
              </w:rPr>
            </w:pPr>
            <w:ins w:id="1493" w:author="Jens-Rainer Ohm" w:date="2025-06-26T10:25:00Z">
              <w:r w:rsidRPr="004931FB">
                <w:rPr>
                  <w:lang w:val="de-DE" w:eastAsia="de-DE"/>
                </w:rPr>
                <w:t>Class M</w:t>
              </w:r>
            </w:ins>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4931FB" w:rsidRDefault="004931FB" w:rsidP="004931FB">
            <w:pPr>
              <w:rPr>
                <w:ins w:id="1494" w:author="Jens-Rainer Ohm" w:date="2025-06-26T10:25:00Z"/>
                <w:lang w:val="de-DE" w:eastAsia="de-DE"/>
              </w:rPr>
            </w:pPr>
            <w:ins w:id="1495" w:author="Jens-Rainer Ohm" w:date="2025-06-26T10:25:00Z">
              <w:r w:rsidRPr="004931FB">
                <w:rPr>
                  <w:lang w:val="de-DE" w:eastAsia="de-DE"/>
                </w:rPr>
                <w:t>-0.03%</w:t>
              </w:r>
            </w:ins>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4931FB" w:rsidRDefault="004931FB" w:rsidP="004931FB">
            <w:pPr>
              <w:rPr>
                <w:ins w:id="1496" w:author="Jens-Rainer Ohm" w:date="2025-06-26T10:25:00Z"/>
                <w:lang w:val="de-DE" w:eastAsia="de-DE"/>
              </w:rPr>
            </w:pPr>
            <w:ins w:id="1497" w:author="Jens-Rainer Ohm" w:date="2025-06-26T10:25:00Z">
              <w:r w:rsidRPr="004931FB">
                <w:rPr>
                  <w:lang w:val="de-DE" w:eastAsia="de-DE"/>
                </w:rPr>
                <w:t>-0.03%</w:t>
              </w:r>
            </w:ins>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4931FB" w:rsidRDefault="004931FB" w:rsidP="004931FB">
            <w:pPr>
              <w:rPr>
                <w:ins w:id="1498" w:author="Jens-Rainer Ohm" w:date="2025-06-26T10:25:00Z"/>
                <w:lang w:val="de-DE" w:eastAsia="de-DE"/>
              </w:rPr>
            </w:pPr>
            <w:ins w:id="1499" w:author="Jens-Rainer Ohm" w:date="2025-06-26T10:25:00Z">
              <w:r w:rsidRPr="004931FB">
                <w:rPr>
                  <w:lang w:val="de-DE" w:eastAsia="de-DE"/>
                </w:rPr>
                <w:t>-0.03%</w:t>
              </w:r>
            </w:ins>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4931FB" w:rsidRDefault="004931FB" w:rsidP="004931FB">
            <w:pPr>
              <w:rPr>
                <w:ins w:id="1500" w:author="Jens-Rainer Ohm" w:date="2025-06-26T10:25:00Z"/>
                <w:lang w:val="de-DE" w:eastAsia="de-DE"/>
              </w:rPr>
            </w:pPr>
            <w:ins w:id="1501" w:author="Jens-Rainer Ohm" w:date="2025-06-26T10:25:00Z">
              <w:r w:rsidRPr="004931FB">
                <w:rPr>
                  <w:lang w:val="de-DE" w:eastAsia="de-DE"/>
                </w:rPr>
                <w:t>-0.04%</w:t>
              </w:r>
            </w:ins>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4931FB" w:rsidRDefault="004931FB" w:rsidP="004931FB">
            <w:pPr>
              <w:rPr>
                <w:ins w:id="1502" w:author="Jens-Rainer Ohm" w:date="2025-06-26T10:25:00Z"/>
                <w:lang w:val="de-DE" w:eastAsia="de-DE"/>
              </w:rPr>
            </w:pPr>
            <w:ins w:id="1503" w:author="Jens-Rainer Ohm" w:date="2025-06-26T10:25:00Z">
              <w:r w:rsidRPr="004931FB">
                <w:rPr>
                  <w:lang w:val="de-DE" w:eastAsia="de-DE"/>
                </w:rPr>
                <w:t>-0.04%</w:t>
              </w:r>
            </w:ins>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4931FB" w:rsidRDefault="004931FB" w:rsidP="004931FB">
            <w:pPr>
              <w:rPr>
                <w:ins w:id="1504" w:author="Jens-Rainer Ohm" w:date="2025-06-26T10:25:00Z"/>
                <w:lang w:val="de-DE" w:eastAsia="de-DE"/>
              </w:rPr>
            </w:pPr>
            <w:ins w:id="1505" w:author="Jens-Rainer Ohm" w:date="2025-06-26T10:25:00Z">
              <w:r w:rsidRPr="004931FB">
                <w:rPr>
                  <w:lang w:val="de-DE" w:eastAsia="de-DE"/>
                </w:rPr>
                <w:t>93.9%</w:t>
              </w:r>
            </w:ins>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4931FB" w:rsidRDefault="004931FB" w:rsidP="004931FB">
            <w:pPr>
              <w:rPr>
                <w:ins w:id="1506" w:author="Jens-Rainer Ohm" w:date="2025-06-26T10:25:00Z"/>
                <w:lang w:val="de-DE" w:eastAsia="de-DE"/>
              </w:rPr>
            </w:pPr>
            <w:ins w:id="1507" w:author="Jens-Rainer Ohm" w:date="2025-06-26T10:25:00Z">
              <w:r w:rsidRPr="004931FB">
                <w:rPr>
                  <w:lang w:val="de-DE" w:eastAsia="de-DE"/>
                </w:rPr>
                <w:t>97.2%</w:t>
              </w:r>
            </w:ins>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4931FB" w:rsidRDefault="004931FB" w:rsidP="004931FB">
            <w:pPr>
              <w:rPr>
                <w:ins w:id="1508" w:author="Jens-Rainer Ohm" w:date="2025-06-26T10:25:00Z"/>
                <w:lang w:val="de-DE" w:eastAsia="de-DE"/>
              </w:rPr>
            </w:pPr>
            <w:ins w:id="1509" w:author="Jens-Rainer Ohm" w:date="2025-06-26T10:25:00Z">
              <w:r w:rsidRPr="004931FB">
                <w:rPr>
                  <w:lang w:val="de-DE" w:eastAsia="de-DE"/>
                </w:rPr>
                <w:t>98%</w:t>
              </w:r>
            </w:ins>
          </w:p>
        </w:tc>
      </w:tr>
      <w:tr w:rsidR="004931FB" w:rsidRPr="004931FB" w14:paraId="2AAD8165" w14:textId="77777777" w:rsidTr="004C61C5">
        <w:trPr>
          <w:trHeight w:val="255"/>
          <w:ins w:id="1510" w:author="Jens-Rainer Ohm" w:date="2025-06-26T10:25:00Z"/>
        </w:trPr>
        <w:tc>
          <w:tcPr>
            <w:tcW w:w="1275" w:type="dxa"/>
            <w:tcBorders>
              <w:top w:val="nil"/>
              <w:left w:val="nil"/>
              <w:bottom w:val="nil"/>
              <w:right w:val="nil"/>
            </w:tcBorders>
            <w:shd w:val="clear" w:color="auto" w:fill="auto"/>
            <w:noWrap/>
            <w:vAlign w:val="center"/>
            <w:hideMark/>
          </w:tcPr>
          <w:p w14:paraId="657F2FB0" w14:textId="77777777" w:rsidR="004931FB" w:rsidRPr="004931FB" w:rsidRDefault="004931FB" w:rsidP="004931FB">
            <w:pPr>
              <w:rPr>
                <w:ins w:id="1511" w:author="Jens-Rainer Ohm" w:date="2025-06-26T10:25:00Z"/>
                <w:lang w:val="de-DE" w:eastAsia="de-DE"/>
              </w:rPr>
            </w:pPr>
          </w:p>
        </w:tc>
        <w:tc>
          <w:tcPr>
            <w:tcW w:w="851" w:type="dxa"/>
            <w:tcBorders>
              <w:top w:val="nil"/>
              <w:left w:val="nil"/>
              <w:bottom w:val="nil"/>
              <w:right w:val="nil"/>
            </w:tcBorders>
            <w:shd w:val="clear" w:color="auto" w:fill="auto"/>
            <w:noWrap/>
            <w:vAlign w:val="bottom"/>
            <w:hideMark/>
          </w:tcPr>
          <w:p w14:paraId="5B5556D1" w14:textId="77777777" w:rsidR="004931FB" w:rsidRPr="004931FB" w:rsidRDefault="004931FB" w:rsidP="004931FB">
            <w:pPr>
              <w:rPr>
                <w:ins w:id="1512" w:author="Jens-Rainer Ohm" w:date="2025-06-26T10:25:00Z"/>
                <w:lang w:val="de-DE" w:eastAsia="de-DE"/>
              </w:rPr>
            </w:pPr>
          </w:p>
        </w:tc>
        <w:tc>
          <w:tcPr>
            <w:tcW w:w="992" w:type="dxa"/>
            <w:tcBorders>
              <w:top w:val="nil"/>
              <w:left w:val="nil"/>
              <w:bottom w:val="nil"/>
              <w:right w:val="nil"/>
            </w:tcBorders>
            <w:shd w:val="clear" w:color="auto" w:fill="auto"/>
            <w:noWrap/>
            <w:vAlign w:val="bottom"/>
            <w:hideMark/>
          </w:tcPr>
          <w:p w14:paraId="73F06EA2" w14:textId="77777777" w:rsidR="004931FB" w:rsidRPr="004931FB" w:rsidRDefault="004931FB" w:rsidP="004931FB">
            <w:pPr>
              <w:rPr>
                <w:ins w:id="1513" w:author="Jens-Rainer Ohm" w:date="2025-06-26T10:25:00Z"/>
                <w:lang w:val="de-DE" w:eastAsia="de-DE"/>
              </w:rPr>
            </w:pPr>
          </w:p>
        </w:tc>
        <w:tc>
          <w:tcPr>
            <w:tcW w:w="927" w:type="dxa"/>
            <w:tcBorders>
              <w:top w:val="nil"/>
              <w:left w:val="nil"/>
              <w:bottom w:val="nil"/>
              <w:right w:val="nil"/>
            </w:tcBorders>
            <w:shd w:val="clear" w:color="auto" w:fill="auto"/>
            <w:noWrap/>
            <w:vAlign w:val="bottom"/>
            <w:hideMark/>
          </w:tcPr>
          <w:p w14:paraId="69D12D77" w14:textId="77777777" w:rsidR="004931FB" w:rsidRPr="004931FB" w:rsidRDefault="004931FB" w:rsidP="004931FB">
            <w:pPr>
              <w:rPr>
                <w:ins w:id="1514" w:author="Jens-Rainer Ohm" w:date="2025-06-26T10:25:00Z"/>
                <w:lang w:val="de-DE" w:eastAsia="de-DE"/>
              </w:rPr>
            </w:pPr>
          </w:p>
        </w:tc>
        <w:tc>
          <w:tcPr>
            <w:tcW w:w="927" w:type="dxa"/>
            <w:tcBorders>
              <w:top w:val="nil"/>
              <w:left w:val="nil"/>
              <w:bottom w:val="nil"/>
              <w:right w:val="nil"/>
            </w:tcBorders>
            <w:shd w:val="clear" w:color="auto" w:fill="auto"/>
            <w:noWrap/>
            <w:vAlign w:val="bottom"/>
            <w:hideMark/>
          </w:tcPr>
          <w:p w14:paraId="18CA2EBC" w14:textId="77777777" w:rsidR="004931FB" w:rsidRPr="004931FB" w:rsidRDefault="004931FB" w:rsidP="004931FB">
            <w:pPr>
              <w:rPr>
                <w:ins w:id="1515" w:author="Jens-Rainer Ohm" w:date="2025-06-26T10:25:00Z"/>
                <w:lang w:val="de-DE" w:eastAsia="de-DE"/>
              </w:rPr>
            </w:pPr>
          </w:p>
        </w:tc>
        <w:tc>
          <w:tcPr>
            <w:tcW w:w="981" w:type="dxa"/>
            <w:tcBorders>
              <w:top w:val="nil"/>
              <w:left w:val="nil"/>
              <w:bottom w:val="nil"/>
              <w:right w:val="nil"/>
            </w:tcBorders>
            <w:shd w:val="clear" w:color="auto" w:fill="auto"/>
            <w:noWrap/>
            <w:vAlign w:val="bottom"/>
            <w:hideMark/>
          </w:tcPr>
          <w:p w14:paraId="1F6FA97B" w14:textId="77777777" w:rsidR="004931FB" w:rsidRPr="004931FB" w:rsidRDefault="004931FB" w:rsidP="004931FB">
            <w:pPr>
              <w:rPr>
                <w:ins w:id="1516" w:author="Jens-Rainer Ohm" w:date="2025-06-26T10:25:00Z"/>
                <w:lang w:val="de-DE" w:eastAsia="de-DE"/>
              </w:rPr>
            </w:pPr>
          </w:p>
        </w:tc>
        <w:tc>
          <w:tcPr>
            <w:tcW w:w="992" w:type="dxa"/>
            <w:tcBorders>
              <w:top w:val="nil"/>
              <w:left w:val="nil"/>
              <w:bottom w:val="nil"/>
              <w:right w:val="nil"/>
            </w:tcBorders>
            <w:shd w:val="clear" w:color="auto" w:fill="auto"/>
            <w:noWrap/>
            <w:vAlign w:val="bottom"/>
            <w:hideMark/>
          </w:tcPr>
          <w:p w14:paraId="19C59C97" w14:textId="77777777" w:rsidR="004931FB" w:rsidRPr="004931FB" w:rsidRDefault="004931FB" w:rsidP="004931FB">
            <w:pPr>
              <w:rPr>
                <w:ins w:id="1517" w:author="Jens-Rainer Ohm" w:date="2025-06-26T10:25:00Z"/>
                <w:lang w:val="de-DE" w:eastAsia="de-DE"/>
              </w:rPr>
            </w:pPr>
          </w:p>
        </w:tc>
        <w:tc>
          <w:tcPr>
            <w:tcW w:w="993" w:type="dxa"/>
            <w:tcBorders>
              <w:top w:val="nil"/>
              <w:left w:val="nil"/>
              <w:bottom w:val="nil"/>
              <w:right w:val="nil"/>
            </w:tcBorders>
            <w:shd w:val="clear" w:color="auto" w:fill="auto"/>
            <w:noWrap/>
            <w:vAlign w:val="bottom"/>
            <w:hideMark/>
          </w:tcPr>
          <w:p w14:paraId="4D151C94" w14:textId="77777777" w:rsidR="004931FB" w:rsidRPr="004931FB" w:rsidRDefault="004931FB" w:rsidP="004931FB">
            <w:pPr>
              <w:rPr>
                <w:ins w:id="1518" w:author="Jens-Rainer Ohm" w:date="2025-06-26T10:25:00Z"/>
                <w:lang w:val="de-DE" w:eastAsia="de-DE"/>
              </w:rPr>
            </w:pPr>
          </w:p>
        </w:tc>
        <w:tc>
          <w:tcPr>
            <w:tcW w:w="850" w:type="dxa"/>
            <w:tcBorders>
              <w:top w:val="nil"/>
              <w:left w:val="nil"/>
              <w:bottom w:val="nil"/>
              <w:right w:val="nil"/>
            </w:tcBorders>
            <w:shd w:val="clear" w:color="auto" w:fill="auto"/>
            <w:noWrap/>
            <w:vAlign w:val="bottom"/>
            <w:hideMark/>
          </w:tcPr>
          <w:p w14:paraId="3DF63DCC" w14:textId="77777777" w:rsidR="004931FB" w:rsidRPr="004931FB" w:rsidRDefault="004931FB" w:rsidP="004931FB">
            <w:pPr>
              <w:rPr>
                <w:ins w:id="1519" w:author="Jens-Rainer Ohm" w:date="2025-06-26T10:25:00Z"/>
                <w:lang w:val="de-DE" w:eastAsia="de-DE"/>
              </w:rPr>
            </w:pPr>
          </w:p>
        </w:tc>
      </w:tr>
      <w:tr w:rsidR="004931FB" w:rsidRPr="004931FB" w14:paraId="136A376D" w14:textId="77777777" w:rsidTr="004C61C5">
        <w:trPr>
          <w:trHeight w:val="255"/>
          <w:ins w:id="1520" w:author="Jens-Rainer Ohm" w:date="2025-06-26T10:25:00Z"/>
        </w:trPr>
        <w:tc>
          <w:tcPr>
            <w:tcW w:w="1275" w:type="dxa"/>
            <w:tcBorders>
              <w:top w:val="nil"/>
              <w:left w:val="nil"/>
              <w:bottom w:val="nil"/>
              <w:right w:val="nil"/>
            </w:tcBorders>
            <w:shd w:val="clear" w:color="auto" w:fill="auto"/>
            <w:noWrap/>
            <w:vAlign w:val="center"/>
            <w:hideMark/>
          </w:tcPr>
          <w:p w14:paraId="5D49C1B4" w14:textId="77777777" w:rsidR="004931FB" w:rsidRPr="004931FB" w:rsidRDefault="004931FB" w:rsidP="004931FB">
            <w:pPr>
              <w:rPr>
                <w:ins w:id="1521" w:author="Jens-Rainer Ohm" w:date="2025-06-26T10:25:00Z"/>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4931FB" w:rsidRDefault="004931FB" w:rsidP="004931FB">
            <w:pPr>
              <w:rPr>
                <w:ins w:id="1522" w:author="Jens-Rainer Ohm" w:date="2025-06-26T10:25:00Z"/>
                <w:b/>
                <w:bCs/>
                <w:lang w:val="de-DE" w:eastAsia="de-DE"/>
              </w:rPr>
            </w:pPr>
            <w:ins w:id="1523" w:author="Jens-Rainer Ohm" w:date="2025-06-26T10:25:00Z">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ins>
          </w:p>
        </w:tc>
      </w:tr>
      <w:tr w:rsidR="004931FB" w:rsidRPr="004931FB" w14:paraId="582985B4" w14:textId="77777777" w:rsidTr="004C61C5">
        <w:trPr>
          <w:trHeight w:val="255"/>
          <w:ins w:id="1524" w:author="Jens-Rainer Ohm" w:date="2025-06-26T10:25:00Z"/>
        </w:trPr>
        <w:tc>
          <w:tcPr>
            <w:tcW w:w="1275" w:type="dxa"/>
            <w:tcBorders>
              <w:top w:val="nil"/>
              <w:left w:val="nil"/>
              <w:bottom w:val="nil"/>
              <w:right w:val="nil"/>
            </w:tcBorders>
            <w:shd w:val="clear" w:color="auto" w:fill="auto"/>
            <w:noWrap/>
            <w:vAlign w:val="center"/>
            <w:hideMark/>
          </w:tcPr>
          <w:p w14:paraId="6CDD1AD9" w14:textId="77777777" w:rsidR="004931FB" w:rsidRPr="004931FB" w:rsidRDefault="004931FB" w:rsidP="004931FB">
            <w:pPr>
              <w:rPr>
                <w:ins w:id="1525" w:author="Jens-Rainer Ohm" w:date="2025-06-26T10:25:00Z"/>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4931FB" w:rsidRDefault="004931FB" w:rsidP="004931FB">
            <w:pPr>
              <w:rPr>
                <w:ins w:id="1526" w:author="Jens-Rainer Ohm" w:date="2025-06-26T10:25:00Z"/>
                <w:b/>
                <w:bCs/>
                <w:lang w:eastAsia="de-DE"/>
              </w:rPr>
            </w:pPr>
            <w:ins w:id="1527" w:author="Jens-Rainer Ohm" w:date="2025-06-26T10:25:00Z">
              <w:r w:rsidRPr="004931FB">
                <w:rPr>
                  <w:b/>
                  <w:bCs/>
                  <w:lang w:eastAsia="de-DE"/>
                </w:rPr>
                <w:t>Over VTM 23.10</w:t>
              </w:r>
            </w:ins>
          </w:p>
        </w:tc>
      </w:tr>
      <w:tr w:rsidR="004931FB" w:rsidRPr="004931FB" w14:paraId="4442D827" w14:textId="77777777" w:rsidTr="004C61C5">
        <w:trPr>
          <w:trHeight w:val="255"/>
          <w:ins w:id="1528" w:author="Jens-Rainer Ohm" w:date="2025-06-26T10:25:00Z"/>
        </w:trPr>
        <w:tc>
          <w:tcPr>
            <w:tcW w:w="1275" w:type="dxa"/>
            <w:tcBorders>
              <w:top w:val="nil"/>
              <w:left w:val="nil"/>
              <w:bottom w:val="nil"/>
              <w:right w:val="nil"/>
            </w:tcBorders>
            <w:shd w:val="clear" w:color="auto" w:fill="auto"/>
            <w:noWrap/>
            <w:vAlign w:val="center"/>
            <w:hideMark/>
          </w:tcPr>
          <w:p w14:paraId="4BFB256E" w14:textId="77777777" w:rsidR="004931FB" w:rsidRPr="004931FB" w:rsidRDefault="004931FB" w:rsidP="004931FB">
            <w:pPr>
              <w:rPr>
                <w:ins w:id="1529" w:author="Jens-Rainer Ohm" w:date="2025-06-26T10:25:00Z"/>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4931FB" w:rsidRDefault="004931FB" w:rsidP="004931FB">
            <w:pPr>
              <w:rPr>
                <w:ins w:id="1530" w:author="Jens-Rainer Ohm" w:date="2025-06-26T10:25:00Z"/>
                <w:lang w:val="de-DE" w:eastAsia="de-DE"/>
              </w:rPr>
            </w:pPr>
            <w:ins w:id="1531" w:author="Jens-Rainer Ohm" w:date="2025-06-26T10:25:00Z">
              <w:r w:rsidRPr="004931FB">
                <w:rPr>
                  <w:lang w:val="de-DE" w:eastAsia="de-DE"/>
                </w:rPr>
                <w:t>Y</w:t>
              </w:r>
            </w:ins>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4931FB" w:rsidRDefault="004931FB" w:rsidP="004931FB">
            <w:pPr>
              <w:rPr>
                <w:ins w:id="1532" w:author="Jens-Rainer Ohm" w:date="2025-06-26T10:25:00Z"/>
                <w:lang w:val="de-DE" w:eastAsia="de-DE"/>
              </w:rPr>
            </w:pPr>
            <w:ins w:id="1533" w:author="Jens-Rainer Ohm" w:date="2025-06-26T10:25:00Z">
              <w:r w:rsidRPr="004931FB">
                <w:rPr>
                  <w:lang w:val="de-DE" w:eastAsia="de-DE"/>
                </w:rPr>
                <w:t>U</w:t>
              </w:r>
            </w:ins>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4931FB" w:rsidRDefault="004931FB" w:rsidP="004931FB">
            <w:pPr>
              <w:rPr>
                <w:ins w:id="1534" w:author="Jens-Rainer Ohm" w:date="2025-06-26T10:25:00Z"/>
                <w:lang w:val="de-DE" w:eastAsia="de-DE"/>
              </w:rPr>
            </w:pPr>
            <w:ins w:id="1535" w:author="Jens-Rainer Ohm" w:date="2025-06-26T10:25:00Z">
              <w:r w:rsidRPr="004931FB">
                <w:rPr>
                  <w:lang w:val="de-DE" w:eastAsia="de-DE"/>
                </w:rPr>
                <w:t>V</w:t>
              </w:r>
            </w:ins>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4931FB" w:rsidRDefault="004931FB" w:rsidP="004931FB">
            <w:pPr>
              <w:rPr>
                <w:ins w:id="1536" w:author="Jens-Rainer Ohm" w:date="2025-06-26T10:25:00Z"/>
                <w:lang w:val="de-DE" w:eastAsia="de-DE"/>
              </w:rPr>
            </w:pPr>
            <w:ins w:id="1537" w:author="Jens-Rainer Ohm" w:date="2025-06-26T10:25:00Z">
              <w:r w:rsidRPr="004931FB">
                <w:rPr>
                  <w:lang w:val="de-DE" w:eastAsia="de-DE"/>
                </w:rPr>
                <w:t>VMAF</w:t>
              </w:r>
            </w:ins>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4931FB" w:rsidRDefault="004931FB" w:rsidP="004931FB">
            <w:pPr>
              <w:rPr>
                <w:ins w:id="1538" w:author="Jens-Rainer Ohm" w:date="2025-06-26T10:25:00Z"/>
                <w:lang w:val="de-DE" w:eastAsia="de-DE"/>
              </w:rPr>
            </w:pPr>
            <w:ins w:id="1539" w:author="Jens-Rainer Ohm" w:date="2025-06-26T10:25:00Z">
              <w:r w:rsidRPr="004931FB">
                <w:rPr>
                  <w:lang w:val="de-DE" w:eastAsia="de-DE"/>
                </w:rPr>
                <w:t>VMAF-NEG</w:t>
              </w:r>
            </w:ins>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4931FB" w:rsidRDefault="004931FB" w:rsidP="004931FB">
            <w:pPr>
              <w:rPr>
                <w:ins w:id="1540" w:author="Jens-Rainer Ohm" w:date="2025-06-26T10:25:00Z"/>
                <w:lang w:val="de-DE" w:eastAsia="de-DE"/>
              </w:rPr>
            </w:pPr>
            <w:proofErr w:type="spellStart"/>
            <w:ins w:id="1541" w:author="Jens-Rainer Ohm" w:date="2025-06-26T10:25:00Z">
              <w:r w:rsidRPr="004931FB">
                <w:rPr>
                  <w:lang w:val="de-DE" w:eastAsia="de-DE"/>
                </w:rPr>
                <w:t>EncT</w:t>
              </w:r>
              <w:proofErr w:type="spellEnd"/>
            </w:ins>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4931FB" w:rsidRDefault="004931FB" w:rsidP="004931FB">
            <w:pPr>
              <w:rPr>
                <w:ins w:id="1542" w:author="Jens-Rainer Ohm" w:date="2025-06-26T10:25:00Z"/>
                <w:lang w:val="de-DE" w:eastAsia="de-DE"/>
              </w:rPr>
            </w:pPr>
            <w:proofErr w:type="spellStart"/>
            <w:ins w:id="1543" w:author="Jens-Rainer Ohm" w:date="2025-06-26T10:25:00Z">
              <w:r w:rsidRPr="004931FB">
                <w:rPr>
                  <w:lang w:val="de-DE" w:eastAsia="de-DE"/>
                </w:rPr>
                <w:t>DecT</w:t>
              </w:r>
              <w:proofErr w:type="spellEnd"/>
            </w:ins>
          </w:p>
        </w:tc>
        <w:tc>
          <w:tcPr>
            <w:tcW w:w="850" w:type="dxa"/>
            <w:tcBorders>
              <w:top w:val="nil"/>
              <w:left w:val="nil"/>
              <w:bottom w:val="nil"/>
              <w:right w:val="nil"/>
            </w:tcBorders>
            <w:shd w:val="clear" w:color="auto" w:fill="auto"/>
            <w:noWrap/>
            <w:vAlign w:val="bottom"/>
            <w:hideMark/>
          </w:tcPr>
          <w:p w14:paraId="2FE6CC92" w14:textId="77777777" w:rsidR="004931FB" w:rsidRPr="004931FB" w:rsidRDefault="004931FB" w:rsidP="004931FB">
            <w:pPr>
              <w:rPr>
                <w:ins w:id="1544" w:author="Jens-Rainer Ohm" w:date="2025-06-26T10:25:00Z"/>
                <w:lang w:val="de-DE" w:eastAsia="de-DE"/>
              </w:rPr>
            </w:pPr>
            <w:proofErr w:type="spellStart"/>
            <w:ins w:id="1545" w:author="Jens-Rainer Ohm" w:date="2025-06-26T10:25:00Z">
              <w:r w:rsidRPr="004931FB">
                <w:rPr>
                  <w:lang w:val="de-DE" w:eastAsia="de-DE"/>
                </w:rPr>
                <w:t>mPeakR</w:t>
              </w:r>
              <w:proofErr w:type="spellEnd"/>
            </w:ins>
          </w:p>
        </w:tc>
      </w:tr>
      <w:tr w:rsidR="004931FB" w:rsidRPr="004931FB" w14:paraId="5505E93A" w14:textId="77777777" w:rsidTr="004C61C5">
        <w:trPr>
          <w:trHeight w:val="255"/>
          <w:ins w:id="1546" w:author="Jens-Rainer Ohm" w:date="2025-06-26T10:25:00Z"/>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4931FB" w:rsidRDefault="004931FB" w:rsidP="004931FB">
            <w:pPr>
              <w:rPr>
                <w:ins w:id="1547" w:author="Jens-Rainer Ohm" w:date="2025-06-26T10:25:00Z"/>
                <w:lang w:val="de-DE" w:eastAsia="de-DE"/>
              </w:rPr>
            </w:pPr>
            <w:ins w:id="1548" w:author="Jens-Rainer Ohm" w:date="2025-06-26T10:25:00Z">
              <w:r w:rsidRPr="004931FB">
                <w:rPr>
                  <w:lang w:val="de-DE" w:eastAsia="de-DE"/>
                </w:rPr>
                <w:t>Class A1</w:t>
              </w:r>
            </w:ins>
          </w:p>
        </w:tc>
        <w:tc>
          <w:tcPr>
            <w:tcW w:w="851" w:type="dxa"/>
            <w:tcBorders>
              <w:top w:val="nil"/>
              <w:left w:val="nil"/>
              <w:bottom w:val="nil"/>
              <w:right w:val="nil"/>
            </w:tcBorders>
            <w:shd w:val="clear" w:color="auto" w:fill="auto"/>
            <w:noWrap/>
            <w:vAlign w:val="center"/>
            <w:hideMark/>
          </w:tcPr>
          <w:p w14:paraId="507F68AD" w14:textId="77777777" w:rsidR="004931FB" w:rsidRPr="004931FB" w:rsidRDefault="004931FB" w:rsidP="004931FB">
            <w:pPr>
              <w:rPr>
                <w:ins w:id="1549" w:author="Jens-Rainer Ohm" w:date="2025-06-26T10:25:00Z"/>
                <w:lang w:val="de-DE" w:eastAsia="de-DE"/>
              </w:rPr>
            </w:pPr>
            <w:ins w:id="1550"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42DF8971" w14:textId="77777777" w:rsidR="004931FB" w:rsidRPr="004931FB" w:rsidRDefault="004931FB" w:rsidP="004931FB">
            <w:pPr>
              <w:rPr>
                <w:ins w:id="1551" w:author="Jens-Rainer Ohm" w:date="2025-06-26T10:25:00Z"/>
                <w:lang w:val="de-DE" w:eastAsia="de-DE"/>
              </w:rPr>
            </w:pPr>
            <w:ins w:id="1552" w:author="Jens-Rainer Ohm" w:date="2025-06-26T10:25:00Z">
              <w:r w:rsidRPr="004931FB">
                <w:rPr>
                  <w:lang w:val="de-DE" w:eastAsia="de-DE"/>
                </w:rPr>
                <w:t> </w:t>
              </w:r>
            </w:ins>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4931FB" w:rsidRDefault="004931FB" w:rsidP="004931FB">
            <w:pPr>
              <w:rPr>
                <w:ins w:id="1553" w:author="Jens-Rainer Ohm" w:date="2025-06-26T10:25:00Z"/>
                <w:lang w:val="de-DE" w:eastAsia="de-DE"/>
              </w:rPr>
            </w:pPr>
            <w:ins w:id="1554" w:author="Jens-Rainer Ohm" w:date="2025-06-26T10:25:00Z">
              <w:r w:rsidRPr="004931FB">
                <w:rPr>
                  <w:lang w:val="de-DE" w:eastAsia="de-DE"/>
                </w:rPr>
                <w:t> </w:t>
              </w:r>
            </w:ins>
          </w:p>
        </w:tc>
        <w:tc>
          <w:tcPr>
            <w:tcW w:w="927" w:type="dxa"/>
            <w:tcBorders>
              <w:top w:val="nil"/>
              <w:left w:val="nil"/>
              <w:bottom w:val="nil"/>
              <w:right w:val="nil"/>
            </w:tcBorders>
            <w:shd w:val="clear" w:color="auto" w:fill="auto"/>
            <w:noWrap/>
            <w:vAlign w:val="center"/>
            <w:hideMark/>
          </w:tcPr>
          <w:p w14:paraId="21C290B8" w14:textId="77777777" w:rsidR="004931FB" w:rsidRPr="004931FB" w:rsidRDefault="004931FB" w:rsidP="004931FB">
            <w:pPr>
              <w:rPr>
                <w:ins w:id="1555" w:author="Jens-Rainer Ohm" w:date="2025-06-26T10:25:00Z"/>
                <w:lang w:val="de-DE" w:eastAsia="de-DE"/>
              </w:rPr>
            </w:pPr>
            <w:ins w:id="1556" w:author="Jens-Rainer Ohm" w:date="2025-06-26T10:25:00Z">
              <w:r w:rsidRPr="004931FB">
                <w:rPr>
                  <w:lang w:val="de-DE" w:eastAsia="de-DE"/>
                </w:rPr>
                <w:t> </w:t>
              </w:r>
            </w:ins>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4931FB" w:rsidRDefault="004931FB" w:rsidP="004931FB">
            <w:pPr>
              <w:rPr>
                <w:ins w:id="1557" w:author="Jens-Rainer Ohm" w:date="2025-06-26T10:25:00Z"/>
                <w:lang w:val="de-DE" w:eastAsia="de-DE"/>
              </w:rPr>
            </w:pPr>
            <w:ins w:id="1558"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0945B88F" w14:textId="77777777" w:rsidR="004931FB" w:rsidRPr="004931FB" w:rsidRDefault="004931FB" w:rsidP="004931FB">
            <w:pPr>
              <w:rPr>
                <w:ins w:id="1559" w:author="Jens-Rainer Ohm" w:date="2025-06-26T10:25:00Z"/>
                <w:lang w:val="de-DE" w:eastAsia="de-DE"/>
              </w:rPr>
            </w:pPr>
            <w:ins w:id="1560" w:author="Jens-Rainer Ohm" w:date="2025-06-26T10:25:00Z">
              <w:r w:rsidRPr="004931FB">
                <w:rPr>
                  <w:lang w:val="de-DE" w:eastAsia="de-DE"/>
                </w:rPr>
                <w:t> </w:t>
              </w:r>
            </w:ins>
          </w:p>
        </w:tc>
        <w:tc>
          <w:tcPr>
            <w:tcW w:w="993" w:type="dxa"/>
            <w:tcBorders>
              <w:top w:val="nil"/>
              <w:left w:val="nil"/>
              <w:bottom w:val="nil"/>
              <w:right w:val="nil"/>
            </w:tcBorders>
            <w:shd w:val="clear" w:color="auto" w:fill="auto"/>
            <w:noWrap/>
            <w:vAlign w:val="center"/>
            <w:hideMark/>
          </w:tcPr>
          <w:p w14:paraId="52C6027E" w14:textId="77777777" w:rsidR="004931FB" w:rsidRPr="004931FB" w:rsidRDefault="004931FB" w:rsidP="004931FB">
            <w:pPr>
              <w:rPr>
                <w:ins w:id="1561" w:author="Jens-Rainer Ohm" w:date="2025-06-26T10:25:00Z"/>
                <w:lang w:val="de-DE" w:eastAsia="de-DE"/>
              </w:rPr>
            </w:pPr>
            <w:ins w:id="1562" w:author="Jens-Rainer Ohm" w:date="2025-06-26T10:25:00Z">
              <w:r w:rsidRPr="004931FB">
                <w:rPr>
                  <w:lang w:val="de-DE" w:eastAsia="de-DE"/>
                </w:rPr>
                <w:t> </w:t>
              </w:r>
            </w:ins>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4931FB" w:rsidRDefault="004931FB" w:rsidP="004931FB">
            <w:pPr>
              <w:rPr>
                <w:ins w:id="1563" w:author="Jens-Rainer Ohm" w:date="2025-06-26T10:25:00Z"/>
                <w:lang w:val="de-DE" w:eastAsia="de-DE"/>
              </w:rPr>
            </w:pPr>
            <w:ins w:id="1564" w:author="Jens-Rainer Ohm" w:date="2025-06-26T10:25:00Z">
              <w:r w:rsidRPr="004931FB">
                <w:rPr>
                  <w:lang w:val="de-DE" w:eastAsia="de-DE"/>
                </w:rPr>
                <w:t> </w:t>
              </w:r>
            </w:ins>
          </w:p>
        </w:tc>
      </w:tr>
      <w:tr w:rsidR="004931FB" w:rsidRPr="004931FB" w14:paraId="4C82F5DC" w14:textId="77777777" w:rsidTr="004C61C5">
        <w:trPr>
          <w:trHeight w:val="255"/>
          <w:ins w:id="1565"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4931FB" w:rsidRDefault="004931FB" w:rsidP="004931FB">
            <w:pPr>
              <w:rPr>
                <w:ins w:id="1566" w:author="Jens-Rainer Ohm" w:date="2025-06-26T10:25:00Z"/>
                <w:lang w:val="de-DE" w:eastAsia="de-DE"/>
              </w:rPr>
            </w:pPr>
            <w:ins w:id="1567" w:author="Jens-Rainer Ohm" w:date="2025-06-26T10:25:00Z">
              <w:r w:rsidRPr="004931FB">
                <w:rPr>
                  <w:lang w:val="de-DE" w:eastAsia="de-DE"/>
                </w:rPr>
                <w:t>Class A2</w:t>
              </w:r>
            </w:ins>
          </w:p>
        </w:tc>
        <w:tc>
          <w:tcPr>
            <w:tcW w:w="851" w:type="dxa"/>
            <w:tcBorders>
              <w:top w:val="nil"/>
              <w:left w:val="nil"/>
              <w:bottom w:val="nil"/>
              <w:right w:val="nil"/>
            </w:tcBorders>
            <w:shd w:val="clear" w:color="auto" w:fill="auto"/>
            <w:noWrap/>
            <w:vAlign w:val="center"/>
            <w:hideMark/>
          </w:tcPr>
          <w:p w14:paraId="19759756" w14:textId="77777777" w:rsidR="004931FB" w:rsidRPr="004931FB" w:rsidRDefault="004931FB" w:rsidP="004931FB">
            <w:pPr>
              <w:rPr>
                <w:ins w:id="1568" w:author="Jens-Rainer Ohm" w:date="2025-06-26T10:25:00Z"/>
                <w:lang w:val="de-DE" w:eastAsia="de-DE"/>
              </w:rPr>
            </w:pPr>
            <w:ins w:id="1569"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4F3B8A98" w14:textId="77777777" w:rsidR="004931FB" w:rsidRPr="004931FB" w:rsidRDefault="004931FB" w:rsidP="004931FB">
            <w:pPr>
              <w:rPr>
                <w:ins w:id="1570" w:author="Jens-Rainer Ohm" w:date="2025-06-26T10:25:00Z"/>
                <w:lang w:val="de-DE" w:eastAsia="de-DE"/>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4931FB" w:rsidRDefault="004931FB" w:rsidP="004931FB">
            <w:pPr>
              <w:rPr>
                <w:ins w:id="1571" w:author="Jens-Rainer Ohm" w:date="2025-06-26T10:25:00Z"/>
                <w:lang w:val="de-DE" w:eastAsia="de-DE"/>
              </w:rPr>
            </w:pPr>
            <w:ins w:id="1572" w:author="Jens-Rainer Ohm" w:date="2025-06-26T10:25:00Z">
              <w:r w:rsidRPr="004931FB">
                <w:rPr>
                  <w:lang w:val="de-DE" w:eastAsia="de-DE"/>
                </w:rPr>
                <w:t> </w:t>
              </w:r>
            </w:ins>
          </w:p>
        </w:tc>
        <w:tc>
          <w:tcPr>
            <w:tcW w:w="927" w:type="dxa"/>
            <w:tcBorders>
              <w:top w:val="nil"/>
              <w:left w:val="nil"/>
              <w:bottom w:val="nil"/>
              <w:right w:val="nil"/>
            </w:tcBorders>
            <w:shd w:val="clear" w:color="auto" w:fill="auto"/>
            <w:noWrap/>
            <w:vAlign w:val="center"/>
            <w:hideMark/>
          </w:tcPr>
          <w:p w14:paraId="620F020A" w14:textId="77777777" w:rsidR="004931FB" w:rsidRPr="004931FB" w:rsidRDefault="004931FB" w:rsidP="004931FB">
            <w:pPr>
              <w:rPr>
                <w:ins w:id="1573" w:author="Jens-Rainer Ohm" w:date="2025-06-26T10:25:00Z"/>
                <w:lang w:val="de-DE" w:eastAsia="de-DE"/>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4931FB" w:rsidRDefault="004931FB" w:rsidP="004931FB">
            <w:pPr>
              <w:rPr>
                <w:ins w:id="1574" w:author="Jens-Rainer Ohm" w:date="2025-06-26T10:25:00Z"/>
                <w:lang w:val="de-DE" w:eastAsia="de-DE"/>
              </w:rPr>
            </w:pPr>
            <w:ins w:id="1575"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26347C6D" w14:textId="77777777" w:rsidR="004931FB" w:rsidRPr="004931FB" w:rsidRDefault="004931FB" w:rsidP="004931FB">
            <w:pPr>
              <w:rPr>
                <w:ins w:id="1576" w:author="Jens-Rainer Ohm" w:date="2025-06-26T10:25:00Z"/>
                <w:lang w:val="de-DE" w:eastAsia="de-DE"/>
              </w:rPr>
            </w:pPr>
            <w:ins w:id="1577" w:author="Jens-Rainer Ohm" w:date="2025-06-26T10:25:00Z">
              <w:r w:rsidRPr="004931FB">
                <w:rPr>
                  <w:lang w:val="de-DE" w:eastAsia="de-DE"/>
                </w:rPr>
                <w:t> </w:t>
              </w:r>
            </w:ins>
          </w:p>
        </w:tc>
        <w:tc>
          <w:tcPr>
            <w:tcW w:w="993" w:type="dxa"/>
            <w:tcBorders>
              <w:top w:val="nil"/>
              <w:left w:val="nil"/>
              <w:bottom w:val="nil"/>
              <w:right w:val="nil"/>
            </w:tcBorders>
            <w:shd w:val="clear" w:color="auto" w:fill="auto"/>
            <w:noWrap/>
            <w:vAlign w:val="center"/>
            <w:hideMark/>
          </w:tcPr>
          <w:p w14:paraId="4696215D" w14:textId="77777777" w:rsidR="004931FB" w:rsidRPr="004931FB" w:rsidRDefault="004931FB" w:rsidP="004931FB">
            <w:pPr>
              <w:rPr>
                <w:ins w:id="1578" w:author="Jens-Rainer Ohm" w:date="2025-06-26T10:25:00Z"/>
                <w:lang w:val="de-DE" w:eastAsia="de-DE"/>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4931FB" w:rsidRDefault="004931FB" w:rsidP="004931FB">
            <w:pPr>
              <w:rPr>
                <w:ins w:id="1579" w:author="Jens-Rainer Ohm" w:date="2025-06-26T10:25:00Z"/>
                <w:lang w:val="de-DE" w:eastAsia="de-DE"/>
              </w:rPr>
            </w:pPr>
            <w:ins w:id="1580" w:author="Jens-Rainer Ohm" w:date="2025-06-26T10:25:00Z">
              <w:r w:rsidRPr="004931FB">
                <w:rPr>
                  <w:lang w:val="de-DE" w:eastAsia="de-DE"/>
                </w:rPr>
                <w:t> </w:t>
              </w:r>
            </w:ins>
          </w:p>
        </w:tc>
      </w:tr>
      <w:tr w:rsidR="004931FB" w:rsidRPr="004931FB" w14:paraId="4E54550E" w14:textId="77777777" w:rsidTr="004C61C5">
        <w:trPr>
          <w:trHeight w:val="255"/>
          <w:ins w:id="1581"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4931FB" w:rsidRDefault="004931FB" w:rsidP="004931FB">
            <w:pPr>
              <w:rPr>
                <w:ins w:id="1582" w:author="Jens-Rainer Ohm" w:date="2025-06-26T10:25:00Z"/>
                <w:lang w:val="de-DE" w:eastAsia="de-DE"/>
              </w:rPr>
            </w:pPr>
            <w:ins w:id="1583" w:author="Jens-Rainer Ohm" w:date="2025-06-26T10:25:00Z">
              <w:r w:rsidRPr="004931FB">
                <w:rPr>
                  <w:lang w:val="de-DE" w:eastAsia="de-DE"/>
                </w:rPr>
                <w:t>Class B</w:t>
              </w:r>
            </w:ins>
          </w:p>
        </w:tc>
        <w:tc>
          <w:tcPr>
            <w:tcW w:w="851" w:type="dxa"/>
            <w:tcBorders>
              <w:top w:val="nil"/>
              <w:left w:val="nil"/>
              <w:bottom w:val="nil"/>
              <w:right w:val="nil"/>
            </w:tcBorders>
            <w:shd w:val="clear" w:color="auto" w:fill="auto"/>
            <w:noWrap/>
            <w:vAlign w:val="center"/>
            <w:hideMark/>
          </w:tcPr>
          <w:p w14:paraId="564020B9" w14:textId="77777777" w:rsidR="004931FB" w:rsidRPr="004931FB" w:rsidRDefault="004931FB" w:rsidP="004931FB">
            <w:pPr>
              <w:rPr>
                <w:ins w:id="1584" w:author="Jens-Rainer Ohm" w:date="2025-06-26T10:25:00Z"/>
                <w:lang w:val="de-DE" w:eastAsia="de-DE"/>
              </w:rPr>
            </w:pPr>
            <w:ins w:id="1585" w:author="Jens-Rainer Ohm" w:date="2025-06-26T10:25:00Z">
              <w:r w:rsidRPr="004931FB">
                <w:rPr>
                  <w:lang w:val="de-DE" w:eastAsia="de-DE"/>
                </w:rPr>
                <w:t>-0.01%</w:t>
              </w:r>
            </w:ins>
          </w:p>
        </w:tc>
        <w:tc>
          <w:tcPr>
            <w:tcW w:w="992" w:type="dxa"/>
            <w:tcBorders>
              <w:top w:val="nil"/>
              <w:left w:val="nil"/>
              <w:bottom w:val="nil"/>
              <w:right w:val="nil"/>
            </w:tcBorders>
            <w:shd w:val="clear" w:color="auto" w:fill="auto"/>
            <w:noWrap/>
            <w:vAlign w:val="center"/>
            <w:hideMark/>
          </w:tcPr>
          <w:p w14:paraId="7534483F" w14:textId="77777777" w:rsidR="004931FB" w:rsidRPr="004931FB" w:rsidRDefault="004931FB" w:rsidP="004931FB">
            <w:pPr>
              <w:rPr>
                <w:ins w:id="1586" w:author="Jens-Rainer Ohm" w:date="2025-06-26T10:25:00Z"/>
                <w:lang w:val="de-DE" w:eastAsia="de-DE"/>
              </w:rPr>
            </w:pPr>
            <w:ins w:id="1587" w:author="Jens-Rainer Ohm" w:date="2025-06-26T10:25:00Z">
              <w:r w:rsidRPr="004931FB">
                <w:rPr>
                  <w:lang w:val="de-DE" w:eastAsia="de-DE"/>
                </w:rPr>
                <w:t>-0.01%</w:t>
              </w:r>
            </w:ins>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4931FB" w:rsidRDefault="004931FB" w:rsidP="004931FB">
            <w:pPr>
              <w:rPr>
                <w:ins w:id="1588" w:author="Jens-Rainer Ohm" w:date="2025-06-26T10:25:00Z"/>
                <w:lang w:val="de-DE" w:eastAsia="de-DE"/>
              </w:rPr>
            </w:pPr>
            <w:ins w:id="1589" w:author="Jens-Rainer Ohm" w:date="2025-06-26T10:25:00Z">
              <w:r w:rsidRPr="004931FB">
                <w:rPr>
                  <w:lang w:val="de-DE" w:eastAsia="de-DE"/>
                </w:rPr>
                <w:t>-0.01%</w:t>
              </w:r>
            </w:ins>
          </w:p>
        </w:tc>
        <w:tc>
          <w:tcPr>
            <w:tcW w:w="927" w:type="dxa"/>
            <w:tcBorders>
              <w:top w:val="nil"/>
              <w:left w:val="nil"/>
              <w:bottom w:val="nil"/>
              <w:right w:val="nil"/>
            </w:tcBorders>
            <w:shd w:val="clear" w:color="auto" w:fill="auto"/>
            <w:noWrap/>
            <w:vAlign w:val="center"/>
            <w:hideMark/>
          </w:tcPr>
          <w:p w14:paraId="1F4B8C6E" w14:textId="77777777" w:rsidR="004931FB" w:rsidRPr="004931FB" w:rsidRDefault="004931FB" w:rsidP="004931FB">
            <w:pPr>
              <w:rPr>
                <w:ins w:id="1590" w:author="Jens-Rainer Ohm" w:date="2025-06-26T10:25:00Z"/>
                <w:lang w:val="de-DE" w:eastAsia="de-DE"/>
              </w:rPr>
            </w:pPr>
            <w:ins w:id="1591" w:author="Jens-Rainer Ohm" w:date="2025-06-26T10:25:00Z">
              <w:r w:rsidRPr="004931FB">
                <w:rPr>
                  <w:lang w:val="de-DE" w:eastAsia="de-DE"/>
                </w:rPr>
                <w:t>-0.01%</w:t>
              </w:r>
            </w:ins>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4931FB" w:rsidRDefault="004931FB" w:rsidP="004931FB">
            <w:pPr>
              <w:rPr>
                <w:ins w:id="1592" w:author="Jens-Rainer Ohm" w:date="2025-06-26T10:25:00Z"/>
                <w:lang w:val="de-DE" w:eastAsia="de-DE"/>
              </w:rPr>
            </w:pPr>
            <w:ins w:id="1593" w:author="Jens-Rainer Ohm" w:date="2025-06-26T10:25:00Z">
              <w:r w:rsidRPr="004931FB">
                <w:rPr>
                  <w:lang w:val="de-DE" w:eastAsia="de-DE"/>
                </w:rPr>
                <w:t>-0.01%</w:t>
              </w:r>
            </w:ins>
          </w:p>
        </w:tc>
        <w:tc>
          <w:tcPr>
            <w:tcW w:w="992" w:type="dxa"/>
            <w:tcBorders>
              <w:top w:val="nil"/>
              <w:left w:val="nil"/>
              <w:bottom w:val="nil"/>
              <w:right w:val="nil"/>
            </w:tcBorders>
            <w:shd w:val="clear" w:color="auto" w:fill="auto"/>
            <w:noWrap/>
            <w:vAlign w:val="center"/>
            <w:hideMark/>
          </w:tcPr>
          <w:p w14:paraId="1A132EAF" w14:textId="77777777" w:rsidR="004931FB" w:rsidRPr="004931FB" w:rsidRDefault="004931FB" w:rsidP="004931FB">
            <w:pPr>
              <w:rPr>
                <w:ins w:id="1594" w:author="Jens-Rainer Ohm" w:date="2025-06-26T10:25:00Z"/>
                <w:lang w:val="de-DE" w:eastAsia="de-DE"/>
              </w:rPr>
            </w:pPr>
            <w:ins w:id="1595" w:author="Jens-Rainer Ohm" w:date="2025-06-26T10:25:00Z">
              <w:r w:rsidRPr="004931FB">
                <w:rPr>
                  <w:lang w:val="de-DE" w:eastAsia="de-DE"/>
                </w:rPr>
                <w:t>96.2%</w:t>
              </w:r>
            </w:ins>
          </w:p>
        </w:tc>
        <w:tc>
          <w:tcPr>
            <w:tcW w:w="993" w:type="dxa"/>
            <w:tcBorders>
              <w:top w:val="nil"/>
              <w:left w:val="nil"/>
              <w:bottom w:val="nil"/>
              <w:right w:val="nil"/>
            </w:tcBorders>
            <w:shd w:val="clear" w:color="auto" w:fill="auto"/>
            <w:noWrap/>
            <w:vAlign w:val="center"/>
            <w:hideMark/>
          </w:tcPr>
          <w:p w14:paraId="6CF2B7BA" w14:textId="77777777" w:rsidR="004931FB" w:rsidRPr="004931FB" w:rsidRDefault="004931FB" w:rsidP="004931FB">
            <w:pPr>
              <w:rPr>
                <w:ins w:id="1596" w:author="Jens-Rainer Ohm" w:date="2025-06-26T10:25:00Z"/>
                <w:lang w:val="de-DE" w:eastAsia="de-DE"/>
              </w:rPr>
            </w:pPr>
            <w:ins w:id="1597" w:author="Jens-Rainer Ohm" w:date="2025-06-26T10:25:00Z">
              <w:r w:rsidRPr="004931FB">
                <w:rPr>
                  <w:lang w:val="de-DE" w:eastAsia="de-DE"/>
                </w:rPr>
                <w:t>97.3%</w:t>
              </w:r>
            </w:ins>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4931FB" w:rsidRDefault="004931FB" w:rsidP="004931FB">
            <w:pPr>
              <w:rPr>
                <w:ins w:id="1598" w:author="Jens-Rainer Ohm" w:date="2025-06-26T10:25:00Z"/>
                <w:lang w:val="de-DE" w:eastAsia="de-DE"/>
              </w:rPr>
            </w:pPr>
            <w:ins w:id="1599" w:author="Jens-Rainer Ohm" w:date="2025-06-26T10:25:00Z">
              <w:r w:rsidRPr="004931FB">
                <w:rPr>
                  <w:lang w:val="de-DE" w:eastAsia="de-DE"/>
                </w:rPr>
                <w:t>79%</w:t>
              </w:r>
            </w:ins>
          </w:p>
        </w:tc>
      </w:tr>
      <w:tr w:rsidR="004931FB" w:rsidRPr="004931FB" w14:paraId="4E89B01F" w14:textId="77777777" w:rsidTr="004C61C5">
        <w:trPr>
          <w:trHeight w:val="255"/>
          <w:ins w:id="1600"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4931FB" w:rsidRDefault="004931FB" w:rsidP="004931FB">
            <w:pPr>
              <w:rPr>
                <w:ins w:id="1601" w:author="Jens-Rainer Ohm" w:date="2025-06-26T10:25:00Z"/>
                <w:lang w:val="de-DE" w:eastAsia="de-DE"/>
              </w:rPr>
            </w:pPr>
            <w:ins w:id="1602" w:author="Jens-Rainer Ohm" w:date="2025-06-26T10:25:00Z">
              <w:r w:rsidRPr="004931FB">
                <w:rPr>
                  <w:lang w:val="de-DE" w:eastAsia="de-DE"/>
                </w:rPr>
                <w:t>Class C</w:t>
              </w:r>
            </w:ins>
          </w:p>
        </w:tc>
        <w:tc>
          <w:tcPr>
            <w:tcW w:w="851" w:type="dxa"/>
            <w:tcBorders>
              <w:top w:val="nil"/>
              <w:left w:val="nil"/>
              <w:bottom w:val="nil"/>
              <w:right w:val="nil"/>
            </w:tcBorders>
            <w:shd w:val="clear" w:color="auto" w:fill="auto"/>
            <w:noWrap/>
            <w:vAlign w:val="center"/>
            <w:hideMark/>
          </w:tcPr>
          <w:p w14:paraId="541AACEF" w14:textId="77777777" w:rsidR="004931FB" w:rsidRPr="004931FB" w:rsidRDefault="004931FB" w:rsidP="004931FB">
            <w:pPr>
              <w:rPr>
                <w:ins w:id="1603" w:author="Jens-Rainer Ohm" w:date="2025-06-26T10:25:00Z"/>
                <w:lang w:val="de-DE" w:eastAsia="de-DE"/>
              </w:rPr>
            </w:pPr>
            <w:ins w:id="1604" w:author="Jens-Rainer Ohm" w:date="2025-06-26T10:25:00Z">
              <w:r w:rsidRPr="004931FB">
                <w:rPr>
                  <w:lang w:val="de-DE" w:eastAsia="de-DE"/>
                </w:rPr>
                <w:t>-0.01%</w:t>
              </w:r>
            </w:ins>
          </w:p>
        </w:tc>
        <w:tc>
          <w:tcPr>
            <w:tcW w:w="992" w:type="dxa"/>
            <w:tcBorders>
              <w:top w:val="nil"/>
              <w:left w:val="nil"/>
              <w:bottom w:val="nil"/>
              <w:right w:val="nil"/>
            </w:tcBorders>
            <w:shd w:val="clear" w:color="auto" w:fill="auto"/>
            <w:noWrap/>
            <w:vAlign w:val="center"/>
            <w:hideMark/>
          </w:tcPr>
          <w:p w14:paraId="1E6936A0" w14:textId="77777777" w:rsidR="004931FB" w:rsidRPr="004931FB" w:rsidRDefault="004931FB" w:rsidP="004931FB">
            <w:pPr>
              <w:rPr>
                <w:ins w:id="1605" w:author="Jens-Rainer Ohm" w:date="2025-06-26T10:25:00Z"/>
                <w:lang w:val="de-DE" w:eastAsia="de-DE"/>
              </w:rPr>
            </w:pPr>
            <w:ins w:id="1606" w:author="Jens-Rainer Ohm" w:date="2025-06-26T10:25:00Z">
              <w:r w:rsidRPr="004931FB">
                <w:rPr>
                  <w:lang w:val="de-DE" w:eastAsia="de-DE"/>
                </w:rPr>
                <w:t>-0.01%</w:t>
              </w:r>
            </w:ins>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4931FB" w:rsidRDefault="004931FB" w:rsidP="004931FB">
            <w:pPr>
              <w:rPr>
                <w:ins w:id="1607" w:author="Jens-Rainer Ohm" w:date="2025-06-26T10:25:00Z"/>
                <w:lang w:val="de-DE" w:eastAsia="de-DE"/>
              </w:rPr>
            </w:pPr>
            <w:ins w:id="1608" w:author="Jens-Rainer Ohm" w:date="2025-06-26T10:25:00Z">
              <w:r w:rsidRPr="004931FB">
                <w:rPr>
                  <w:lang w:val="de-DE" w:eastAsia="de-DE"/>
                </w:rPr>
                <w:t>-0.01%</w:t>
              </w:r>
            </w:ins>
          </w:p>
        </w:tc>
        <w:tc>
          <w:tcPr>
            <w:tcW w:w="927" w:type="dxa"/>
            <w:tcBorders>
              <w:top w:val="nil"/>
              <w:left w:val="nil"/>
              <w:bottom w:val="nil"/>
              <w:right w:val="nil"/>
            </w:tcBorders>
            <w:shd w:val="clear" w:color="auto" w:fill="auto"/>
            <w:noWrap/>
            <w:vAlign w:val="center"/>
            <w:hideMark/>
          </w:tcPr>
          <w:p w14:paraId="435B8510" w14:textId="77777777" w:rsidR="004931FB" w:rsidRPr="004931FB" w:rsidRDefault="004931FB" w:rsidP="004931FB">
            <w:pPr>
              <w:rPr>
                <w:ins w:id="1609" w:author="Jens-Rainer Ohm" w:date="2025-06-26T10:25:00Z"/>
                <w:lang w:val="de-DE" w:eastAsia="de-DE"/>
              </w:rPr>
            </w:pPr>
            <w:ins w:id="1610" w:author="Jens-Rainer Ohm" w:date="2025-06-26T10:25:00Z">
              <w:r w:rsidRPr="004931FB">
                <w:rPr>
                  <w:lang w:val="de-DE" w:eastAsia="de-DE"/>
                </w:rPr>
                <w:t>-0.01%</w:t>
              </w:r>
            </w:ins>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4931FB" w:rsidRDefault="004931FB" w:rsidP="004931FB">
            <w:pPr>
              <w:rPr>
                <w:ins w:id="1611" w:author="Jens-Rainer Ohm" w:date="2025-06-26T10:25:00Z"/>
                <w:lang w:val="de-DE" w:eastAsia="de-DE"/>
              </w:rPr>
            </w:pPr>
            <w:ins w:id="1612" w:author="Jens-Rainer Ohm" w:date="2025-06-26T10:25:00Z">
              <w:r w:rsidRPr="004931FB">
                <w:rPr>
                  <w:lang w:val="de-DE" w:eastAsia="de-DE"/>
                </w:rPr>
                <w:t>-0.01%</w:t>
              </w:r>
            </w:ins>
          </w:p>
        </w:tc>
        <w:tc>
          <w:tcPr>
            <w:tcW w:w="992" w:type="dxa"/>
            <w:tcBorders>
              <w:top w:val="nil"/>
              <w:left w:val="nil"/>
              <w:bottom w:val="nil"/>
              <w:right w:val="nil"/>
            </w:tcBorders>
            <w:shd w:val="clear" w:color="auto" w:fill="auto"/>
            <w:noWrap/>
            <w:vAlign w:val="center"/>
            <w:hideMark/>
          </w:tcPr>
          <w:p w14:paraId="60CE7715" w14:textId="77777777" w:rsidR="004931FB" w:rsidRPr="004931FB" w:rsidRDefault="004931FB" w:rsidP="004931FB">
            <w:pPr>
              <w:rPr>
                <w:ins w:id="1613" w:author="Jens-Rainer Ohm" w:date="2025-06-26T10:25:00Z"/>
                <w:lang w:val="de-DE" w:eastAsia="de-DE"/>
              </w:rPr>
            </w:pPr>
            <w:ins w:id="1614" w:author="Jens-Rainer Ohm" w:date="2025-06-26T10:25:00Z">
              <w:r w:rsidRPr="004931FB">
                <w:rPr>
                  <w:lang w:val="de-DE" w:eastAsia="de-DE"/>
                </w:rPr>
                <w:t>96.8%</w:t>
              </w:r>
            </w:ins>
          </w:p>
        </w:tc>
        <w:tc>
          <w:tcPr>
            <w:tcW w:w="993" w:type="dxa"/>
            <w:tcBorders>
              <w:top w:val="nil"/>
              <w:left w:val="nil"/>
              <w:bottom w:val="nil"/>
              <w:right w:val="nil"/>
            </w:tcBorders>
            <w:shd w:val="clear" w:color="auto" w:fill="auto"/>
            <w:noWrap/>
            <w:vAlign w:val="center"/>
            <w:hideMark/>
          </w:tcPr>
          <w:p w14:paraId="6BBB4375" w14:textId="77777777" w:rsidR="004931FB" w:rsidRPr="004931FB" w:rsidRDefault="004931FB" w:rsidP="004931FB">
            <w:pPr>
              <w:rPr>
                <w:ins w:id="1615" w:author="Jens-Rainer Ohm" w:date="2025-06-26T10:25:00Z"/>
                <w:lang w:val="de-DE" w:eastAsia="de-DE"/>
              </w:rPr>
            </w:pPr>
            <w:ins w:id="1616" w:author="Jens-Rainer Ohm" w:date="2025-06-26T10:25:00Z">
              <w:r w:rsidRPr="004931FB">
                <w:rPr>
                  <w:lang w:val="de-DE" w:eastAsia="de-DE"/>
                </w:rPr>
                <w:t>94.5%</w:t>
              </w:r>
            </w:ins>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4931FB" w:rsidRDefault="004931FB" w:rsidP="004931FB">
            <w:pPr>
              <w:rPr>
                <w:ins w:id="1617" w:author="Jens-Rainer Ohm" w:date="2025-06-26T10:25:00Z"/>
                <w:lang w:val="de-DE" w:eastAsia="de-DE"/>
              </w:rPr>
            </w:pPr>
            <w:ins w:id="1618" w:author="Jens-Rainer Ohm" w:date="2025-06-26T10:25:00Z">
              <w:r w:rsidRPr="004931FB">
                <w:rPr>
                  <w:lang w:val="de-DE" w:eastAsia="de-DE"/>
                </w:rPr>
                <w:t>93%</w:t>
              </w:r>
            </w:ins>
          </w:p>
        </w:tc>
      </w:tr>
      <w:tr w:rsidR="004931FB" w:rsidRPr="004931FB" w14:paraId="7076F0D0" w14:textId="77777777" w:rsidTr="004C61C5">
        <w:trPr>
          <w:trHeight w:val="255"/>
          <w:ins w:id="1619"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4931FB" w:rsidRDefault="004931FB" w:rsidP="004931FB">
            <w:pPr>
              <w:rPr>
                <w:ins w:id="1620" w:author="Jens-Rainer Ohm" w:date="2025-06-26T10:25:00Z"/>
                <w:lang w:val="de-DE" w:eastAsia="de-DE"/>
              </w:rPr>
            </w:pPr>
            <w:ins w:id="1621" w:author="Jens-Rainer Ohm" w:date="2025-06-26T10:25:00Z">
              <w:r w:rsidRPr="004931FB">
                <w:rPr>
                  <w:lang w:val="de-DE" w:eastAsia="de-DE"/>
                </w:rPr>
                <w:t>Class E</w:t>
              </w:r>
            </w:ins>
          </w:p>
        </w:tc>
        <w:tc>
          <w:tcPr>
            <w:tcW w:w="851" w:type="dxa"/>
            <w:tcBorders>
              <w:top w:val="nil"/>
              <w:left w:val="nil"/>
              <w:bottom w:val="nil"/>
              <w:right w:val="nil"/>
            </w:tcBorders>
            <w:shd w:val="clear" w:color="auto" w:fill="auto"/>
            <w:noWrap/>
            <w:vAlign w:val="center"/>
            <w:hideMark/>
          </w:tcPr>
          <w:p w14:paraId="2BA71ABB" w14:textId="77777777" w:rsidR="004931FB" w:rsidRPr="004931FB" w:rsidRDefault="004931FB" w:rsidP="004931FB">
            <w:pPr>
              <w:rPr>
                <w:ins w:id="1622" w:author="Jens-Rainer Ohm" w:date="2025-06-26T10:25:00Z"/>
                <w:lang w:val="de-DE" w:eastAsia="de-DE"/>
              </w:rPr>
            </w:pPr>
            <w:ins w:id="1623" w:author="Jens-Rainer Ohm" w:date="2025-06-26T10:25:00Z">
              <w:r w:rsidRPr="004931FB">
                <w:rPr>
                  <w:lang w:val="de-DE" w:eastAsia="de-DE"/>
                </w:rPr>
                <w:t>-0.09%</w:t>
              </w:r>
            </w:ins>
          </w:p>
        </w:tc>
        <w:tc>
          <w:tcPr>
            <w:tcW w:w="992" w:type="dxa"/>
            <w:tcBorders>
              <w:top w:val="nil"/>
              <w:left w:val="nil"/>
              <w:bottom w:val="nil"/>
              <w:right w:val="nil"/>
            </w:tcBorders>
            <w:shd w:val="clear" w:color="auto" w:fill="auto"/>
            <w:noWrap/>
            <w:vAlign w:val="center"/>
            <w:hideMark/>
          </w:tcPr>
          <w:p w14:paraId="44B93347" w14:textId="77777777" w:rsidR="004931FB" w:rsidRPr="004931FB" w:rsidRDefault="004931FB" w:rsidP="004931FB">
            <w:pPr>
              <w:rPr>
                <w:ins w:id="1624" w:author="Jens-Rainer Ohm" w:date="2025-06-26T10:25:00Z"/>
                <w:lang w:val="de-DE" w:eastAsia="de-DE"/>
              </w:rPr>
            </w:pPr>
            <w:ins w:id="1625" w:author="Jens-Rainer Ohm" w:date="2025-06-26T10:25:00Z">
              <w:r w:rsidRPr="004931FB">
                <w:rPr>
                  <w:lang w:val="de-DE" w:eastAsia="de-DE"/>
                </w:rPr>
                <w:t>-0.09%</w:t>
              </w:r>
            </w:ins>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4931FB" w:rsidRDefault="004931FB" w:rsidP="004931FB">
            <w:pPr>
              <w:rPr>
                <w:ins w:id="1626" w:author="Jens-Rainer Ohm" w:date="2025-06-26T10:25:00Z"/>
                <w:lang w:val="de-DE" w:eastAsia="de-DE"/>
              </w:rPr>
            </w:pPr>
            <w:ins w:id="1627" w:author="Jens-Rainer Ohm" w:date="2025-06-26T10:25:00Z">
              <w:r w:rsidRPr="004931FB">
                <w:rPr>
                  <w:lang w:val="de-DE" w:eastAsia="de-DE"/>
                </w:rPr>
                <w:t>-0.08%</w:t>
              </w:r>
            </w:ins>
          </w:p>
        </w:tc>
        <w:tc>
          <w:tcPr>
            <w:tcW w:w="927" w:type="dxa"/>
            <w:tcBorders>
              <w:top w:val="nil"/>
              <w:left w:val="nil"/>
              <w:bottom w:val="nil"/>
              <w:right w:val="nil"/>
            </w:tcBorders>
            <w:shd w:val="clear" w:color="auto" w:fill="auto"/>
            <w:noWrap/>
            <w:vAlign w:val="center"/>
            <w:hideMark/>
          </w:tcPr>
          <w:p w14:paraId="2B7C95D6" w14:textId="77777777" w:rsidR="004931FB" w:rsidRPr="004931FB" w:rsidRDefault="004931FB" w:rsidP="004931FB">
            <w:pPr>
              <w:rPr>
                <w:ins w:id="1628" w:author="Jens-Rainer Ohm" w:date="2025-06-26T10:25:00Z"/>
                <w:lang w:val="de-DE" w:eastAsia="de-DE"/>
              </w:rPr>
            </w:pPr>
            <w:ins w:id="1629" w:author="Jens-Rainer Ohm" w:date="2025-06-26T10:25:00Z">
              <w:r w:rsidRPr="004931FB">
                <w:rPr>
                  <w:lang w:val="de-DE" w:eastAsia="de-DE"/>
                </w:rPr>
                <w:t>-0.11%</w:t>
              </w:r>
            </w:ins>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4931FB" w:rsidRDefault="004931FB" w:rsidP="004931FB">
            <w:pPr>
              <w:rPr>
                <w:ins w:id="1630" w:author="Jens-Rainer Ohm" w:date="2025-06-26T10:25:00Z"/>
                <w:lang w:val="de-DE" w:eastAsia="de-DE"/>
              </w:rPr>
            </w:pPr>
            <w:ins w:id="1631" w:author="Jens-Rainer Ohm" w:date="2025-06-26T10:25:00Z">
              <w:r w:rsidRPr="004931FB">
                <w:rPr>
                  <w:lang w:val="de-DE" w:eastAsia="de-DE"/>
                </w:rPr>
                <w:t>-0.10%</w:t>
              </w:r>
            </w:ins>
          </w:p>
        </w:tc>
        <w:tc>
          <w:tcPr>
            <w:tcW w:w="992" w:type="dxa"/>
            <w:tcBorders>
              <w:top w:val="nil"/>
              <w:left w:val="nil"/>
              <w:bottom w:val="nil"/>
              <w:right w:val="nil"/>
            </w:tcBorders>
            <w:shd w:val="clear" w:color="auto" w:fill="auto"/>
            <w:noWrap/>
            <w:vAlign w:val="center"/>
            <w:hideMark/>
          </w:tcPr>
          <w:p w14:paraId="6D90542A" w14:textId="77777777" w:rsidR="004931FB" w:rsidRPr="004931FB" w:rsidRDefault="004931FB" w:rsidP="004931FB">
            <w:pPr>
              <w:rPr>
                <w:ins w:id="1632" w:author="Jens-Rainer Ohm" w:date="2025-06-26T10:25:00Z"/>
                <w:lang w:val="de-DE" w:eastAsia="de-DE"/>
              </w:rPr>
            </w:pPr>
            <w:ins w:id="1633" w:author="Jens-Rainer Ohm" w:date="2025-06-26T10:25:00Z">
              <w:r w:rsidRPr="004931FB">
                <w:rPr>
                  <w:lang w:val="de-DE" w:eastAsia="de-DE"/>
                </w:rPr>
                <w:t>94.8%</w:t>
              </w:r>
            </w:ins>
          </w:p>
        </w:tc>
        <w:tc>
          <w:tcPr>
            <w:tcW w:w="993" w:type="dxa"/>
            <w:tcBorders>
              <w:top w:val="nil"/>
              <w:left w:val="nil"/>
              <w:bottom w:val="nil"/>
              <w:right w:val="nil"/>
            </w:tcBorders>
            <w:shd w:val="clear" w:color="auto" w:fill="auto"/>
            <w:noWrap/>
            <w:vAlign w:val="center"/>
            <w:hideMark/>
          </w:tcPr>
          <w:p w14:paraId="54F9B263" w14:textId="77777777" w:rsidR="004931FB" w:rsidRPr="004931FB" w:rsidRDefault="004931FB" w:rsidP="004931FB">
            <w:pPr>
              <w:rPr>
                <w:ins w:id="1634" w:author="Jens-Rainer Ohm" w:date="2025-06-26T10:25:00Z"/>
                <w:lang w:val="de-DE" w:eastAsia="de-DE"/>
              </w:rPr>
            </w:pPr>
            <w:ins w:id="1635" w:author="Jens-Rainer Ohm" w:date="2025-06-26T10:25:00Z">
              <w:r w:rsidRPr="004931FB">
                <w:rPr>
                  <w:lang w:val="de-DE" w:eastAsia="de-DE"/>
                </w:rPr>
                <w:t>98.2%</w:t>
              </w:r>
            </w:ins>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4931FB" w:rsidRDefault="004931FB" w:rsidP="004931FB">
            <w:pPr>
              <w:rPr>
                <w:ins w:id="1636" w:author="Jens-Rainer Ohm" w:date="2025-06-26T10:25:00Z"/>
                <w:lang w:val="de-DE" w:eastAsia="de-DE"/>
              </w:rPr>
            </w:pPr>
            <w:ins w:id="1637" w:author="Jens-Rainer Ohm" w:date="2025-06-26T10:25:00Z">
              <w:r w:rsidRPr="004931FB">
                <w:rPr>
                  <w:lang w:val="de-DE" w:eastAsia="de-DE"/>
                </w:rPr>
                <w:t>90%</w:t>
              </w:r>
            </w:ins>
          </w:p>
        </w:tc>
      </w:tr>
      <w:tr w:rsidR="004931FB" w:rsidRPr="004931FB" w14:paraId="4448735B" w14:textId="77777777" w:rsidTr="004C61C5">
        <w:trPr>
          <w:trHeight w:val="255"/>
          <w:ins w:id="1638" w:author="Jens-Rainer Ohm" w:date="2025-06-26T10:25:00Z"/>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4931FB" w:rsidRDefault="004931FB" w:rsidP="004931FB">
            <w:pPr>
              <w:rPr>
                <w:ins w:id="1639" w:author="Jens-Rainer Ohm" w:date="2025-06-26T10:25:00Z"/>
                <w:b/>
                <w:bCs/>
                <w:lang w:val="de-DE" w:eastAsia="de-DE"/>
              </w:rPr>
            </w:pPr>
            <w:ins w:id="1640" w:author="Jens-Rainer Ohm" w:date="2025-06-26T10:25:00Z">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ins>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4931FB" w:rsidRDefault="004931FB" w:rsidP="004931FB">
            <w:pPr>
              <w:rPr>
                <w:ins w:id="1641" w:author="Jens-Rainer Ohm" w:date="2025-06-26T10:25:00Z"/>
                <w:lang w:val="de-DE" w:eastAsia="de-DE"/>
              </w:rPr>
            </w:pPr>
            <w:ins w:id="1642" w:author="Jens-Rainer Ohm" w:date="2025-06-26T10:25:00Z">
              <w:r w:rsidRPr="004931FB">
                <w:rPr>
                  <w:lang w:val="de-DE" w:eastAsia="de-DE"/>
                </w:rPr>
                <w:t>-0.03%</w:t>
              </w:r>
            </w:ins>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4931FB" w:rsidRDefault="004931FB" w:rsidP="004931FB">
            <w:pPr>
              <w:rPr>
                <w:ins w:id="1643" w:author="Jens-Rainer Ohm" w:date="2025-06-26T10:25:00Z"/>
                <w:lang w:val="de-DE" w:eastAsia="de-DE"/>
              </w:rPr>
            </w:pPr>
            <w:ins w:id="1644" w:author="Jens-Rainer Ohm" w:date="2025-06-26T10:25:00Z">
              <w:r w:rsidRPr="004931FB">
                <w:rPr>
                  <w:lang w:val="de-DE" w:eastAsia="de-DE"/>
                </w:rPr>
                <w:t>-0.03%</w:t>
              </w:r>
            </w:ins>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4931FB" w:rsidRDefault="004931FB" w:rsidP="004931FB">
            <w:pPr>
              <w:rPr>
                <w:ins w:id="1645" w:author="Jens-Rainer Ohm" w:date="2025-06-26T10:25:00Z"/>
                <w:lang w:val="de-DE" w:eastAsia="de-DE"/>
              </w:rPr>
            </w:pPr>
            <w:ins w:id="1646" w:author="Jens-Rainer Ohm" w:date="2025-06-26T10:25:00Z">
              <w:r w:rsidRPr="004931FB">
                <w:rPr>
                  <w:lang w:val="de-DE" w:eastAsia="de-DE"/>
                </w:rPr>
                <w:t>-0.03%</w:t>
              </w:r>
            </w:ins>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4931FB" w:rsidRDefault="004931FB" w:rsidP="004931FB">
            <w:pPr>
              <w:rPr>
                <w:ins w:id="1647" w:author="Jens-Rainer Ohm" w:date="2025-06-26T10:25:00Z"/>
                <w:lang w:val="de-DE" w:eastAsia="de-DE"/>
              </w:rPr>
            </w:pPr>
            <w:ins w:id="1648" w:author="Jens-Rainer Ohm" w:date="2025-06-26T10:25:00Z">
              <w:r w:rsidRPr="004931FB">
                <w:rPr>
                  <w:lang w:val="de-DE" w:eastAsia="de-DE"/>
                </w:rPr>
                <w:t>-0.04%</w:t>
              </w:r>
            </w:ins>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4931FB" w:rsidRDefault="004931FB" w:rsidP="004931FB">
            <w:pPr>
              <w:rPr>
                <w:ins w:id="1649" w:author="Jens-Rainer Ohm" w:date="2025-06-26T10:25:00Z"/>
                <w:lang w:val="de-DE" w:eastAsia="de-DE"/>
              </w:rPr>
            </w:pPr>
            <w:ins w:id="1650" w:author="Jens-Rainer Ohm" w:date="2025-06-26T10:25:00Z">
              <w:r w:rsidRPr="004931FB">
                <w:rPr>
                  <w:lang w:val="de-DE" w:eastAsia="de-DE"/>
                </w:rPr>
                <w:t>-0.03%</w:t>
              </w:r>
            </w:ins>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4931FB" w:rsidRDefault="004931FB" w:rsidP="004931FB">
            <w:pPr>
              <w:rPr>
                <w:ins w:id="1651" w:author="Jens-Rainer Ohm" w:date="2025-06-26T10:25:00Z"/>
                <w:lang w:val="de-DE" w:eastAsia="de-DE"/>
              </w:rPr>
            </w:pPr>
            <w:ins w:id="1652" w:author="Jens-Rainer Ohm" w:date="2025-06-26T10:25:00Z">
              <w:r w:rsidRPr="004931FB">
                <w:rPr>
                  <w:lang w:val="de-DE" w:eastAsia="de-DE"/>
                </w:rPr>
                <w:t>96.1%</w:t>
              </w:r>
            </w:ins>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4931FB" w:rsidRDefault="004931FB" w:rsidP="004931FB">
            <w:pPr>
              <w:rPr>
                <w:ins w:id="1653" w:author="Jens-Rainer Ohm" w:date="2025-06-26T10:25:00Z"/>
                <w:lang w:val="de-DE" w:eastAsia="de-DE"/>
              </w:rPr>
            </w:pPr>
            <w:ins w:id="1654" w:author="Jens-Rainer Ohm" w:date="2025-06-26T10:25:00Z">
              <w:r w:rsidRPr="004931FB">
                <w:rPr>
                  <w:lang w:val="de-DE" w:eastAsia="de-DE"/>
                </w:rPr>
                <w:t>96.6%</w:t>
              </w:r>
            </w:ins>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4931FB" w:rsidRDefault="004931FB" w:rsidP="004931FB">
            <w:pPr>
              <w:rPr>
                <w:ins w:id="1655" w:author="Jens-Rainer Ohm" w:date="2025-06-26T10:25:00Z"/>
                <w:lang w:val="de-DE" w:eastAsia="de-DE"/>
              </w:rPr>
            </w:pPr>
            <w:ins w:id="1656" w:author="Jens-Rainer Ohm" w:date="2025-06-26T10:25:00Z">
              <w:r w:rsidRPr="004931FB">
                <w:rPr>
                  <w:lang w:val="de-DE" w:eastAsia="de-DE"/>
                </w:rPr>
                <w:t>86%</w:t>
              </w:r>
            </w:ins>
          </w:p>
        </w:tc>
      </w:tr>
      <w:tr w:rsidR="004931FB" w:rsidRPr="004931FB" w14:paraId="09A14808" w14:textId="77777777" w:rsidTr="004C61C5">
        <w:trPr>
          <w:trHeight w:val="255"/>
          <w:ins w:id="1657"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4931FB" w:rsidRDefault="004931FB" w:rsidP="004931FB">
            <w:pPr>
              <w:rPr>
                <w:ins w:id="1658" w:author="Jens-Rainer Ohm" w:date="2025-06-26T10:25:00Z"/>
                <w:lang w:val="de-DE" w:eastAsia="de-DE"/>
              </w:rPr>
            </w:pPr>
            <w:ins w:id="1659" w:author="Jens-Rainer Ohm" w:date="2025-06-26T10:25:00Z">
              <w:r w:rsidRPr="004931FB">
                <w:rPr>
                  <w:lang w:val="de-DE" w:eastAsia="de-DE"/>
                </w:rPr>
                <w:t>Class D</w:t>
              </w:r>
            </w:ins>
          </w:p>
        </w:tc>
        <w:tc>
          <w:tcPr>
            <w:tcW w:w="851" w:type="dxa"/>
            <w:tcBorders>
              <w:top w:val="nil"/>
              <w:left w:val="nil"/>
              <w:bottom w:val="nil"/>
              <w:right w:val="nil"/>
            </w:tcBorders>
            <w:shd w:val="clear" w:color="auto" w:fill="auto"/>
            <w:noWrap/>
            <w:vAlign w:val="center"/>
            <w:hideMark/>
          </w:tcPr>
          <w:p w14:paraId="46EBD827" w14:textId="77777777" w:rsidR="004931FB" w:rsidRPr="004931FB" w:rsidRDefault="004931FB" w:rsidP="004931FB">
            <w:pPr>
              <w:rPr>
                <w:ins w:id="1660" w:author="Jens-Rainer Ohm" w:date="2025-06-26T10:25:00Z"/>
                <w:lang w:val="de-DE" w:eastAsia="de-DE"/>
              </w:rPr>
            </w:pPr>
            <w:ins w:id="1661" w:author="Jens-Rainer Ohm" w:date="2025-06-26T10:25:00Z">
              <w:r w:rsidRPr="004931FB">
                <w:rPr>
                  <w:lang w:val="de-DE" w:eastAsia="de-DE"/>
                </w:rPr>
                <w:t>-0.04%</w:t>
              </w:r>
            </w:ins>
          </w:p>
        </w:tc>
        <w:tc>
          <w:tcPr>
            <w:tcW w:w="992" w:type="dxa"/>
            <w:tcBorders>
              <w:top w:val="nil"/>
              <w:left w:val="nil"/>
              <w:bottom w:val="nil"/>
              <w:right w:val="nil"/>
            </w:tcBorders>
            <w:shd w:val="clear" w:color="auto" w:fill="auto"/>
            <w:noWrap/>
            <w:vAlign w:val="center"/>
            <w:hideMark/>
          </w:tcPr>
          <w:p w14:paraId="60D024AF" w14:textId="77777777" w:rsidR="004931FB" w:rsidRPr="004931FB" w:rsidRDefault="004931FB" w:rsidP="004931FB">
            <w:pPr>
              <w:rPr>
                <w:ins w:id="1662" w:author="Jens-Rainer Ohm" w:date="2025-06-26T10:25:00Z"/>
                <w:lang w:val="de-DE" w:eastAsia="de-DE"/>
              </w:rPr>
            </w:pPr>
            <w:ins w:id="1663" w:author="Jens-Rainer Ohm" w:date="2025-06-26T10:25:00Z">
              <w:r w:rsidRPr="004931FB">
                <w:rPr>
                  <w:lang w:val="de-DE" w:eastAsia="de-DE"/>
                </w:rPr>
                <w:t>-0.03%</w:t>
              </w:r>
            </w:ins>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4931FB" w:rsidRDefault="004931FB" w:rsidP="004931FB">
            <w:pPr>
              <w:rPr>
                <w:ins w:id="1664" w:author="Jens-Rainer Ohm" w:date="2025-06-26T10:25:00Z"/>
                <w:lang w:val="de-DE" w:eastAsia="de-DE"/>
              </w:rPr>
            </w:pPr>
            <w:ins w:id="1665" w:author="Jens-Rainer Ohm" w:date="2025-06-26T10:25:00Z">
              <w:r w:rsidRPr="004931FB">
                <w:rPr>
                  <w:lang w:val="de-DE" w:eastAsia="de-DE"/>
                </w:rPr>
                <w:t>-0.03%</w:t>
              </w:r>
            </w:ins>
          </w:p>
        </w:tc>
        <w:tc>
          <w:tcPr>
            <w:tcW w:w="927" w:type="dxa"/>
            <w:tcBorders>
              <w:top w:val="nil"/>
              <w:left w:val="nil"/>
              <w:bottom w:val="nil"/>
              <w:right w:val="nil"/>
            </w:tcBorders>
            <w:shd w:val="clear" w:color="auto" w:fill="auto"/>
            <w:noWrap/>
            <w:vAlign w:val="center"/>
            <w:hideMark/>
          </w:tcPr>
          <w:p w14:paraId="543FA435" w14:textId="77777777" w:rsidR="004931FB" w:rsidRPr="004931FB" w:rsidRDefault="004931FB" w:rsidP="004931FB">
            <w:pPr>
              <w:rPr>
                <w:ins w:id="1666" w:author="Jens-Rainer Ohm" w:date="2025-06-26T10:25:00Z"/>
                <w:lang w:val="de-DE" w:eastAsia="de-DE"/>
              </w:rPr>
            </w:pPr>
            <w:ins w:id="1667" w:author="Jens-Rainer Ohm" w:date="2025-06-26T10:25:00Z">
              <w:r w:rsidRPr="004931FB">
                <w:rPr>
                  <w:lang w:val="de-DE" w:eastAsia="de-DE"/>
                </w:rPr>
                <w:t>-0.06%</w:t>
              </w:r>
            </w:ins>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4931FB" w:rsidRDefault="004931FB" w:rsidP="004931FB">
            <w:pPr>
              <w:rPr>
                <w:ins w:id="1668" w:author="Jens-Rainer Ohm" w:date="2025-06-26T10:25:00Z"/>
                <w:lang w:val="de-DE" w:eastAsia="de-DE"/>
              </w:rPr>
            </w:pPr>
            <w:ins w:id="1669" w:author="Jens-Rainer Ohm" w:date="2025-06-26T10:25:00Z">
              <w:r w:rsidRPr="004931FB">
                <w:rPr>
                  <w:lang w:val="de-DE" w:eastAsia="de-DE"/>
                </w:rPr>
                <w:t>-0.06%</w:t>
              </w:r>
            </w:ins>
          </w:p>
        </w:tc>
        <w:tc>
          <w:tcPr>
            <w:tcW w:w="992" w:type="dxa"/>
            <w:tcBorders>
              <w:top w:val="nil"/>
              <w:left w:val="nil"/>
              <w:bottom w:val="nil"/>
              <w:right w:val="nil"/>
            </w:tcBorders>
            <w:shd w:val="clear" w:color="auto" w:fill="auto"/>
            <w:noWrap/>
            <w:vAlign w:val="center"/>
            <w:hideMark/>
          </w:tcPr>
          <w:p w14:paraId="05D1AD23" w14:textId="77777777" w:rsidR="004931FB" w:rsidRPr="004931FB" w:rsidRDefault="004931FB" w:rsidP="004931FB">
            <w:pPr>
              <w:rPr>
                <w:ins w:id="1670" w:author="Jens-Rainer Ohm" w:date="2025-06-26T10:25:00Z"/>
                <w:lang w:val="de-DE" w:eastAsia="de-DE"/>
              </w:rPr>
            </w:pPr>
            <w:ins w:id="1671" w:author="Jens-Rainer Ohm" w:date="2025-06-26T10:25:00Z">
              <w:r w:rsidRPr="004931FB">
                <w:rPr>
                  <w:lang w:val="de-DE" w:eastAsia="de-DE"/>
                </w:rPr>
                <w:t>96.4%</w:t>
              </w:r>
            </w:ins>
          </w:p>
        </w:tc>
        <w:tc>
          <w:tcPr>
            <w:tcW w:w="993" w:type="dxa"/>
            <w:tcBorders>
              <w:top w:val="nil"/>
              <w:left w:val="nil"/>
              <w:bottom w:val="nil"/>
              <w:right w:val="nil"/>
            </w:tcBorders>
            <w:shd w:val="clear" w:color="auto" w:fill="auto"/>
            <w:noWrap/>
            <w:vAlign w:val="center"/>
            <w:hideMark/>
          </w:tcPr>
          <w:p w14:paraId="57EBC27F" w14:textId="77777777" w:rsidR="004931FB" w:rsidRPr="004931FB" w:rsidRDefault="004931FB" w:rsidP="004931FB">
            <w:pPr>
              <w:rPr>
                <w:ins w:id="1672" w:author="Jens-Rainer Ohm" w:date="2025-06-26T10:25:00Z"/>
                <w:lang w:val="de-DE" w:eastAsia="de-DE"/>
              </w:rPr>
            </w:pPr>
            <w:ins w:id="1673" w:author="Jens-Rainer Ohm" w:date="2025-06-26T10:25:00Z">
              <w:r w:rsidRPr="004931FB">
                <w:rPr>
                  <w:lang w:val="de-DE" w:eastAsia="de-DE"/>
                </w:rPr>
                <w:t>94.2%</w:t>
              </w:r>
            </w:ins>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4931FB" w:rsidRDefault="004931FB" w:rsidP="004931FB">
            <w:pPr>
              <w:rPr>
                <w:ins w:id="1674" w:author="Jens-Rainer Ohm" w:date="2025-06-26T10:25:00Z"/>
                <w:lang w:val="de-DE" w:eastAsia="de-DE"/>
              </w:rPr>
            </w:pPr>
            <w:ins w:id="1675" w:author="Jens-Rainer Ohm" w:date="2025-06-26T10:25:00Z">
              <w:r w:rsidRPr="004931FB">
                <w:rPr>
                  <w:lang w:val="de-DE" w:eastAsia="de-DE"/>
                </w:rPr>
                <w:t>98%</w:t>
              </w:r>
            </w:ins>
          </w:p>
        </w:tc>
      </w:tr>
      <w:tr w:rsidR="004931FB" w:rsidRPr="004931FB" w14:paraId="6C085FEB" w14:textId="77777777" w:rsidTr="004C61C5">
        <w:trPr>
          <w:trHeight w:val="255"/>
          <w:ins w:id="1676" w:author="Jens-Rainer Ohm" w:date="2025-06-26T10:25:00Z"/>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4931FB" w:rsidRDefault="004931FB" w:rsidP="004931FB">
            <w:pPr>
              <w:rPr>
                <w:ins w:id="1677" w:author="Jens-Rainer Ohm" w:date="2025-06-26T10:25:00Z"/>
                <w:lang w:val="de-DE" w:eastAsia="de-DE"/>
              </w:rPr>
            </w:pPr>
            <w:ins w:id="1678" w:author="Jens-Rainer Ohm" w:date="2025-06-26T10:25:00Z">
              <w:r w:rsidRPr="004931FB">
                <w:rPr>
                  <w:lang w:val="de-DE" w:eastAsia="de-DE"/>
                </w:rPr>
                <w:t>Class F</w:t>
              </w:r>
            </w:ins>
          </w:p>
        </w:tc>
        <w:tc>
          <w:tcPr>
            <w:tcW w:w="851" w:type="dxa"/>
            <w:tcBorders>
              <w:top w:val="nil"/>
              <w:left w:val="nil"/>
              <w:bottom w:val="nil"/>
              <w:right w:val="nil"/>
            </w:tcBorders>
            <w:shd w:val="clear" w:color="auto" w:fill="auto"/>
            <w:noWrap/>
            <w:vAlign w:val="center"/>
            <w:hideMark/>
          </w:tcPr>
          <w:p w14:paraId="5C5451E6" w14:textId="77777777" w:rsidR="004931FB" w:rsidRPr="004931FB" w:rsidRDefault="004931FB" w:rsidP="004931FB">
            <w:pPr>
              <w:rPr>
                <w:ins w:id="1679" w:author="Jens-Rainer Ohm" w:date="2025-06-26T10:25:00Z"/>
                <w:lang w:val="de-DE" w:eastAsia="de-DE"/>
              </w:rPr>
            </w:pPr>
            <w:ins w:id="1680" w:author="Jens-Rainer Ohm" w:date="2025-06-26T10:25:00Z">
              <w:r w:rsidRPr="004931FB">
                <w:rPr>
                  <w:lang w:val="de-DE" w:eastAsia="de-DE"/>
                </w:rPr>
                <w:t>-0.02%</w:t>
              </w:r>
            </w:ins>
          </w:p>
        </w:tc>
        <w:tc>
          <w:tcPr>
            <w:tcW w:w="992" w:type="dxa"/>
            <w:tcBorders>
              <w:top w:val="nil"/>
              <w:left w:val="nil"/>
              <w:bottom w:val="nil"/>
              <w:right w:val="nil"/>
            </w:tcBorders>
            <w:shd w:val="clear" w:color="auto" w:fill="auto"/>
            <w:noWrap/>
            <w:vAlign w:val="center"/>
            <w:hideMark/>
          </w:tcPr>
          <w:p w14:paraId="29D6BC39" w14:textId="77777777" w:rsidR="004931FB" w:rsidRPr="004931FB" w:rsidRDefault="004931FB" w:rsidP="004931FB">
            <w:pPr>
              <w:rPr>
                <w:ins w:id="1681" w:author="Jens-Rainer Ohm" w:date="2025-06-26T10:25:00Z"/>
                <w:lang w:val="de-DE" w:eastAsia="de-DE"/>
              </w:rPr>
            </w:pPr>
            <w:ins w:id="1682" w:author="Jens-Rainer Ohm" w:date="2025-06-26T10:25:00Z">
              <w:r w:rsidRPr="004931FB">
                <w:rPr>
                  <w:lang w:val="de-DE" w:eastAsia="de-DE"/>
                </w:rPr>
                <w:t>-0.03%</w:t>
              </w:r>
            </w:ins>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4931FB" w:rsidRDefault="004931FB" w:rsidP="004931FB">
            <w:pPr>
              <w:rPr>
                <w:ins w:id="1683" w:author="Jens-Rainer Ohm" w:date="2025-06-26T10:25:00Z"/>
                <w:lang w:val="de-DE" w:eastAsia="de-DE"/>
              </w:rPr>
            </w:pPr>
            <w:ins w:id="1684" w:author="Jens-Rainer Ohm" w:date="2025-06-26T10:25:00Z">
              <w:r w:rsidRPr="004931FB">
                <w:rPr>
                  <w:lang w:val="de-DE" w:eastAsia="de-DE"/>
                </w:rPr>
                <w:t>-0.03%</w:t>
              </w:r>
            </w:ins>
          </w:p>
        </w:tc>
        <w:tc>
          <w:tcPr>
            <w:tcW w:w="927" w:type="dxa"/>
            <w:tcBorders>
              <w:top w:val="nil"/>
              <w:left w:val="nil"/>
              <w:bottom w:val="nil"/>
              <w:right w:val="nil"/>
            </w:tcBorders>
            <w:shd w:val="clear" w:color="auto" w:fill="auto"/>
            <w:noWrap/>
            <w:vAlign w:val="center"/>
            <w:hideMark/>
          </w:tcPr>
          <w:p w14:paraId="42619C58" w14:textId="77777777" w:rsidR="004931FB" w:rsidRPr="004931FB" w:rsidRDefault="004931FB" w:rsidP="004931FB">
            <w:pPr>
              <w:rPr>
                <w:ins w:id="1685" w:author="Jens-Rainer Ohm" w:date="2025-06-26T10:25:00Z"/>
                <w:lang w:val="de-DE" w:eastAsia="de-DE"/>
              </w:rPr>
            </w:pPr>
            <w:ins w:id="1686" w:author="Jens-Rainer Ohm" w:date="2025-06-26T10:25:00Z">
              <w:r w:rsidRPr="004931FB">
                <w:rPr>
                  <w:lang w:val="de-DE" w:eastAsia="de-DE"/>
                </w:rPr>
                <w:t>-0.04%</w:t>
              </w:r>
            </w:ins>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4931FB" w:rsidRDefault="004931FB" w:rsidP="004931FB">
            <w:pPr>
              <w:rPr>
                <w:ins w:id="1687" w:author="Jens-Rainer Ohm" w:date="2025-06-26T10:25:00Z"/>
                <w:lang w:val="de-DE" w:eastAsia="de-DE"/>
              </w:rPr>
            </w:pPr>
            <w:ins w:id="1688" w:author="Jens-Rainer Ohm" w:date="2025-06-26T10:25:00Z">
              <w:r w:rsidRPr="004931FB">
                <w:rPr>
                  <w:lang w:val="de-DE" w:eastAsia="de-DE"/>
                </w:rPr>
                <w:t>-0.03%</w:t>
              </w:r>
            </w:ins>
          </w:p>
        </w:tc>
        <w:tc>
          <w:tcPr>
            <w:tcW w:w="992" w:type="dxa"/>
            <w:tcBorders>
              <w:top w:val="nil"/>
              <w:left w:val="nil"/>
              <w:bottom w:val="nil"/>
              <w:right w:val="nil"/>
            </w:tcBorders>
            <w:shd w:val="clear" w:color="auto" w:fill="auto"/>
            <w:noWrap/>
            <w:vAlign w:val="center"/>
            <w:hideMark/>
          </w:tcPr>
          <w:p w14:paraId="6627FC74" w14:textId="77777777" w:rsidR="004931FB" w:rsidRPr="004931FB" w:rsidRDefault="004931FB" w:rsidP="004931FB">
            <w:pPr>
              <w:rPr>
                <w:ins w:id="1689" w:author="Jens-Rainer Ohm" w:date="2025-06-26T10:25:00Z"/>
                <w:lang w:val="de-DE" w:eastAsia="de-DE"/>
              </w:rPr>
            </w:pPr>
            <w:ins w:id="1690" w:author="Jens-Rainer Ohm" w:date="2025-06-26T10:25:00Z">
              <w:r w:rsidRPr="004931FB">
                <w:rPr>
                  <w:lang w:val="de-DE" w:eastAsia="de-DE"/>
                </w:rPr>
                <w:t>96.2%</w:t>
              </w:r>
            </w:ins>
          </w:p>
        </w:tc>
        <w:tc>
          <w:tcPr>
            <w:tcW w:w="993" w:type="dxa"/>
            <w:tcBorders>
              <w:top w:val="nil"/>
              <w:left w:val="nil"/>
              <w:bottom w:val="nil"/>
              <w:right w:val="nil"/>
            </w:tcBorders>
            <w:shd w:val="clear" w:color="auto" w:fill="auto"/>
            <w:noWrap/>
            <w:vAlign w:val="center"/>
            <w:hideMark/>
          </w:tcPr>
          <w:p w14:paraId="270CD039" w14:textId="77777777" w:rsidR="004931FB" w:rsidRPr="004931FB" w:rsidRDefault="004931FB" w:rsidP="004931FB">
            <w:pPr>
              <w:rPr>
                <w:ins w:id="1691" w:author="Jens-Rainer Ohm" w:date="2025-06-26T10:25:00Z"/>
                <w:lang w:val="de-DE" w:eastAsia="de-DE"/>
              </w:rPr>
            </w:pPr>
            <w:ins w:id="1692" w:author="Jens-Rainer Ohm" w:date="2025-06-26T10:25:00Z">
              <w:r w:rsidRPr="004931FB">
                <w:rPr>
                  <w:lang w:val="de-DE" w:eastAsia="de-DE"/>
                </w:rPr>
                <w:t>98.4%</w:t>
              </w:r>
            </w:ins>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4931FB" w:rsidRDefault="004931FB" w:rsidP="004931FB">
            <w:pPr>
              <w:rPr>
                <w:ins w:id="1693" w:author="Jens-Rainer Ohm" w:date="2025-06-26T10:25:00Z"/>
                <w:lang w:val="de-DE" w:eastAsia="de-DE"/>
              </w:rPr>
            </w:pPr>
            <w:ins w:id="1694" w:author="Jens-Rainer Ohm" w:date="2025-06-26T10:25:00Z">
              <w:r w:rsidRPr="004931FB">
                <w:rPr>
                  <w:lang w:val="de-DE" w:eastAsia="de-DE"/>
                </w:rPr>
                <w:t>96%</w:t>
              </w:r>
            </w:ins>
          </w:p>
        </w:tc>
      </w:tr>
      <w:tr w:rsidR="004931FB" w:rsidRPr="004931FB" w14:paraId="5C675EB4" w14:textId="77777777" w:rsidTr="004C61C5">
        <w:trPr>
          <w:trHeight w:val="255"/>
          <w:ins w:id="1695" w:author="Jens-Rainer Ohm" w:date="2025-06-26T10:25:00Z"/>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4931FB" w:rsidRDefault="004931FB" w:rsidP="004931FB">
            <w:pPr>
              <w:rPr>
                <w:ins w:id="1696" w:author="Jens-Rainer Ohm" w:date="2025-06-26T10:25:00Z"/>
                <w:lang w:val="de-DE" w:eastAsia="de-DE"/>
              </w:rPr>
            </w:pPr>
            <w:ins w:id="1697" w:author="Jens-Rainer Ohm" w:date="2025-06-26T10:25:00Z">
              <w:r w:rsidRPr="004931FB">
                <w:rPr>
                  <w:lang w:val="de-DE" w:eastAsia="de-DE"/>
                </w:rPr>
                <w:t>Class TGM</w:t>
              </w:r>
            </w:ins>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4931FB" w:rsidRDefault="004931FB" w:rsidP="004931FB">
            <w:pPr>
              <w:rPr>
                <w:ins w:id="1698" w:author="Jens-Rainer Ohm" w:date="2025-06-26T10:25:00Z"/>
                <w:lang w:val="de-DE" w:eastAsia="de-DE"/>
              </w:rPr>
            </w:pPr>
            <w:ins w:id="1699" w:author="Jens-Rainer Ohm" w:date="2025-06-26T10:25:00Z">
              <w:r w:rsidRPr="004931FB">
                <w:rPr>
                  <w:lang w:val="de-DE" w:eastAsia="de-DE"/>
                </w:rPr>
                <w:t>-0.01%</w:t>
              </w:r>
            </w:ins>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4931FB" w:rsidRDefault="004931FB" w:rsidP="004931FB">
            <w:pPr>
              <w:rPr>
                <w:ins w:id="1700" w:author="Jens-Rainer Ohm" w:date="2025-06-26T10:25:00Z"/>
                <w:lang w:val="de-DE" w:eastAsia="de-DE"/>
              </w:rPr>
            </w:pPr>
            <w:ins w:id="1701" w:author="Jens-Rainer Ohm" w:date="2025-06-26T10:25:00Z">
              <w:r w:rsidRPr="004931FB">
                <w:rPr>
                  <w:lang w:val="de-DE" w:eastAsia="de-DE"/>
                </w:rPr>
                <w:t>-0.01%</w:t>
              </w:r>
            </w:ins>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4931FB" w:rsidRDefault="004931FB" w:rsidP="004931FB">
            <w:pPr>
              <w:rPr>
                <w:ins w:id="1702" w:author="Jens-Rainer Ohm" w:date="2025-06-26T10:25:00Z"/>
                <w:lang w:val="de-DE" w:eastAsia="de-DE"/>
              </w:rPr>
            </w:pPr>
            <w:ins w:id="1703" w:author="Jens-Rainer Ohm" w:date="2025-06-26T10:25:00Z">
              <w:r w:rsidRPr="004931FB">
                <w:rPr>
                  <w:lang w:val="de-DE" w:eastAsia="de-DE"/>
                </w:rPr>
                <w:t>-0.01%</w:t>
              </w:r>
            </w:ins>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4931FB" w:rsidRDefault="004931FB" w:rsidP="004931FB">
            <w:pPr>
              <w:rPr>
                <w:ins w:id="1704" w:author="Jens-Rainer Ohm" w:date="2025-06-26T10:25:00Z"/>
                <w:lang w:val="de-DE" w:eastAsia="de-DE"/>
              </w:rPr>
            </w:pPr>
            <w:ins w:id="1705" w:author="Jens-Rainer Ohm" w:date="2025-06-26T10:25:00Z">
              <w:r w:rsidRPr="004931FB">
                <w:rPr>
                  <w:lang w:val="de-DE" w:eastAsia="de-DE"/>
                </w:rPr>
                <w:t>-0.01%</w:t>
              </w:r>
            </w:ins>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4931FB" w:rsidRDefault="004931FB" w:rsidP="004931FB">
            <w:pPr>
              <w:rPr>
                <w:ins w:id="1706" w:author="Jens-Rainer Ohm" w:date="2025-06-26T10:25:00Z"/>
                <w:lang w:val="de-DE" w:eastAsia="de-DE"/>
              </w:rPr>
            </w:pPr>
            <w:ins w:id="1707" w:author="Jens-Rainer Ohm" w:date="2025-06-26T10:25:00Z">
              <w:r w:rsidRPr="004931FB">
                <w:rPr>
                  <w:lang w:val="de-DE" w:eastAsia="de-DE"/>
                </w:rPr>
                <w:t>-0.01%</w:t>
              </w:r>
            </w:ins>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4931FB" w:rsidRDefault="004931FB" w:rsidP="004931FB">
            <w:pPr>
              <w:rPr>
                <w:ins w:id="1708" w:author="Jens-Rainer Ohm" w:date="2025-06-26T10:25:00Z"/>
                <w:lang w:val="de-DE" w:eastAsia="de-DE"/>
              </w:rPr>
            </w:pPr>
            <w:ins w:id="1709" w:author="Jens-Rainer Ohm" w:date="2025-06-26T10:25:00Z">
              <w:r w:rsidRPr="004931FB">
                <w:rPr>
                  <w:lang w:val="de-DE" w:eastAsia="de-DE"/>
                </w:rPr>
                <w:t>95.8%</w:t>
              </w:r>
            </w:ins>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4931FB" w:rsidRDefault="004931FB" w:rsidP="004931FB">
            <w:pPr>
              <w:rPr>
                <w:ins w:id="1710" w:author="Jens-Rainer Ohm" w:date="2025-06-26T10:25:00Z"/>
                <w:lang w:val="de-DE" w:eastAsia="de-DE"/>
              </w:rPr>
            </w:pPr>
            <w:ins w:id="1711" w:author="Jens-Rainer Ohm" w:date="2025-06-26T10:25:00Z">
              <w:r w:rsidRPr="004931FB">
                <w:rPr>
                  <w:lang w:val="de-DE" w:eastAsia="de-DE"/>
                </w:rPr>
                <w:t>94.3%</w:t>
              </w:r>
            </w:ins>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4931FB" w:rsidRDefault="004931FB" w:rsidP="004931FB">
            <w:pPr>
              <w:rPr>
                <w:ins w:id="1712" w:author="Jens-Rainer Ohm" w:date="2025-06-26T10:25:00Z"/>
                <w:lang w:val="de-DE" w:eastAsia="de-DE"/>
              </w:rPr>
            </w:pPr>
            <w:ins w:id="1713" w:author="Jens-Rainer Ohm" w:date="2025-06-26T10:25:00Z">
              <w:r w:rsidRPr="004931FB">
                <w:rPr>
                  <w:lang w:val="de-DE" w:eastAsia="de-DE"/>
                </w:rPr>
                <w:t>99%</w:t>
              </w:r>
            </w:ins>
          </w:p>
        </w:tc>
      </w:tr>
      <w:tr w:rsidR="004931FB" w:rsidRPr="004931FB" w14:paraId="5B06FFE0" w14:textId="77777777" w:rsidTr="004C61C5">
        <w:trPr>
          <w:trHeight w:val="255"/>
          <w:ins w:id="1714" w:author="Jens-Rainer Ohm" w:date="2025-06-26T10:25:00Z"/>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4931FB" w:rsidRDefault="004931FB" w:rsidP="004931FB">
            <w:pPr>
              <w:rPr>
                <w:ins w:id="1715" w:author="Jens-Rainer Ohm" w:date="2025-06-26T10:25:00Z"/>
                <w:lang w:val="de-DE" w:eastAsia="de-DE"/>
              </w:rPr>
            </w:pPr>
            <w:ins w:id="1716" w:author="Jens-Rainer Ohm" w:date="2025-06-26T10:25:00Z">
              <w:r w:rsidRPr="004931FB">
                <w:rPr>
                  <w:lang w:val="de-DE" w:eastAsia="de-DE"/>
                </w:rPr>
                <w:t>Class M</w:t>
              </w:r>
            </w:ins>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4931FB" w:rsidRDefault="004931FB" w:rsidP="004931FB">
            <w:pPr>
              <w:rPr>
                <w:ins w:id="1717" w:author="Jens-Rainer Ohm" w:date="2025-06-26T10:25:00Z"/>
                <w:lang w:val="de-DE" w:eastAsia="de-DE"/>
              </w:rPr>
            </w:pPr>
            <w:ins w:id="1718" w:author="Jens-Rainer Ohm" w:date="2025-06-26T10:25:00Z">
              <w:r w:rsidRPr="004931FB">
                <w:rPr>
                  <w:lang w:val="de-DE" w:eastAsia="de-DE"/>
                </w:rPr>
                <w:t>-0.02%</w:t>
              </w:r>
            </w:ins>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4931FB" w:rsidRDefault="004931FB" w:rsidP="004931FB">
            <w:pPr>
              <w:rPr>
                <w:ins w:id="1719" w:author="Jens-Rainer Ohm" w:date="2025-06-26T10:25:00Z"/>
                <w:lang w:val="de-DE" w:eastAsia="de-DE"/>
              </w:rPr>
            </w:pPr>
            <w:ins w:id="1720" w:author="Jens-Rainer Ohm" w:date="2025-06-26T10:25:00Z">
              <w:r w:rsidRPr="004931FB">
                <w:rPr>
                  <w:lang w:val="de-DE" w:eastAsia="de-DE"/>
                </w:rPr>
                <w:t>-0.02%</w:t>
              </w:r>
            </w:ins>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4931FB" w:rsidRDefault="004931FB" w:rsidP="004931FB">
            <w:pPr>
              <w:rPr>
                <w:ins w:id="1721" w:author="Jens-Rainer Ohm" w:date="2025-06-26T10:25:00Z"/>
                <w:lang w:val="de-DE" w:eastAsia="de-DE"/>
              </w:rPr>
            </w:pPr>
            <w:ins w:id="1722" w:author="Jens-Rainer Ohm" w:date="2025-06-26T10:25:00Z">
              <w:r w:rsidRPr="004931FB">
                <w:rPr>
                  <w:lang w:val="de-DE" w:eastAsia="de-DE"/>
                </w:rPr>
                <w:t>-0.02%</w:t>
              </w:r>
            </w:ins>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4931FB" w:rsidRDefault="004931FB" w:rsidP="004931FB">
            <w:pPr>
              <w:rPr>
                <w:ins w:id="1723" w:author="Jens-Rainer Ohm" w:date="2025-06-26T10:25:00Z"/>
                <w:lang w:val="de-DE" w:eastAsia="de-DE"/>
              </w:rPr>
            </w:pPr>
            <w:ins w:id="1724" w:author="Jens-Rainer Ohm" w:date="2025-06-26T10:25:00Z">
              <w:r w:rsidRPr="004931FB">
                <w:rPr>
                  <w:lang w:val="de-DE" w:eastAsia="de-DE"/>
                </w:rPr>
                <w:t>-0.03%</w:t>
              </w:r>
            </w:ins>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4931FB" w:rsidRDefault="004931FB" w:rsidP="004931FB">
            <w:pPr>
              <w:rPr>
                <w:ins w:id="1725" w:author="Jens-Rainer Ohm" w:date="2025-06-26T10:25:00Z"/>
                <w:lang w:val="de-DE" w:eastAsia="de-DE"/>
              </w:rPr>
            </w:pPr>
            <w:ins w:id="1726" w:author="Jens-Rainer Ohm" w:date="2025-06-26T10:25:00Z">
              <w:r w:rsidRPr="004931FB">
                <w:rPr>
                  <w:lang w:val="de-DE" w:eastAsia="de-DE"/>
                </w:rPr>
                <w:t>-0.03%</w:t>
              </w:r>
            </w:ins>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4931FB" w:rsidRDefault="004931FB" w:rsidP="004931FB">
            <w:pPr>
              <w:rPr>
                <w:ins w:id="1727" w:author="Jens-Rainer Ohm" w:date="2025-06-26T10:25:00Z"/>
                <w:lang w:val="de-DE" w:eastAsia="de-DE"/>
              </w:rPr>
            </w:pPr>
            <w:ins w:id="1728" w:author="Jens-Rainer Ohm" w:date="2025-06-26T10:25:00Z">
              <w:r w:rsidRPr="004931FB">
                <w:rPr>
                  <w:lang w:val="de-DE" w:eastAsia="de-DE"/>
                </w:rPr>
                <w:t>92.5%</w:t>
              </w:r>
            </w:ins>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4931FB" w:rsidRDefault="004931FB" w:rsidP="004931FB">
            <w:pPr>
              <w:rPr>
                <w:ins w:id="1729" w:author="Jens-Rainer Ohm" w:date="2025-06-26T10:25:00Z"/>
                <w:lang w:val="de-DE" w:eastAsia="de-DE"/>
              </w:rPr>
            </w:pPr>
            <w:ins w:id="1730" w:author="Jens-Rainer Ohm" w:date="2025-06-26T10:25:00Z">
              <w:r w:rsidRPr="004931FB">
                <w:rPr>
                  <w:lang w:val="de-DE" w:eastAsia="de-DE"/>
                </w:rPr>
                <w:t>97.3%</w:t>
              </w:r>
            </w:ins>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4931FB" w:rsidRDefault="004931FB" w:rsidP="004931FB">
            <w:pPr>
              <w:rPr>
                <w:ins w:id="1731" w:author="Jens-Rainer Ohm" w:date="2025-06-26T10:25:00Z"/>
                <w:lang w:val="de-DE" w:eastAsia="de-DE"/>
              </w:rPr>
            </w:pPr>
            <w:ins w:id="1732" w:author="Jens-Rainer Ohm" w:date="2025-06-26T10:25:00Z">
              <w:r w:rsidRPr="004931FB">
                <w:rPr>
                  <w:lang w:val="de-DE" w:eastAsia="de-DE"/>
                </w:rPr>
                <w:t>97%</w:t>
              </w:r>
            </w:ins>
          </w:p>
        </w:tc>
      </w:tr>
    </w:tbl>
    <w:p w14:paraId="36932A50" w14:textId="77777777" w:rsidR="004931FB" w:rsidRPr="004931FB" w:rsidRDefault="004931FB" w:rsidP="004931FB">
      <w:pPr>
        <w:rPr>
          <w:ins w:id="1733" w:author="Jens-Rainer Ohm" w:date="2025-06-26T10:25:00Z"/>
          <w:lang w:eastAsia="de-DE"/>
        </w:rPr>
      </w:pPr>
    </w:p>
    <w:p w14:paraId="46CB209E" w14:textId="77777777" w:rsidR="004931FB" w:rsidRPr="004931FB" w:rsidRDefault="004931FB" w:rsidP="004931FB">
      <w:pPr>
        <w:rPr>
          <w:ins w:id="1734" w:author="Jens-Rainer Ohm" w:date="2025-06-26T10:25:00Z"/>
          <w:lang w:val="en-CA" w:eastAsia="de-DE"/>
        </w:rPr>
      </w:pPr>
      <w:ins w:id="1735" w:author="Jens-Rainer Ohm" w:date="2025-06-26T10:25:00Z">
        <w:r w:rsidRPr="004931FB">
          <w:rPr>
            <w:lang w:val="en-CA" w:eastAsia="de-DE"/>
          </w:rPr>
          <w:t>For the HDR CTCs, coding performance of VTM 23.10 compared to VTM 23.8 are reported in table below. Slight variations are observed in RA. Encoding/decoding run times are very close.</w:t>
        </w:r>
      </w:ins>
    </w:p>
    <w:p w14:paraId="79AF3A44" w14:textId="77777777" w:rsidR="004931FB" w:rsidRPr="004931FB" w:rsidRDefault="004931FB" w:rsidP="004931FB">
      <w:pPr>
        <w:rPr>
          <w:ins w:id="1736" w:author="Jens-Rainer Ohm" w:date="2025-06-26T10:25:00Z"/>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4C61C5">
        <w:trPr>
          <w:trHeight w:val="255"/>
          <w:ins w:id="1737" w:author="Jens-Rainer Ohm" w:date="2025-06-26T10:25:00Z"/>
        </w:trPr>
        <w:tc>
          <w:tcPr>
            <w:tcW w:w="993" w:type="dxa"/>
            <w:tcBorders>
              <w:top w:val="nil"/>
              <w:left w:val="nil"/>
              <w:bottom w:val="nil"/>
              <w:right w:val="nil"/>
            </w:tcBorders>
            <w:shd w:val="clear" w:color="auto" w:fill="auto"/>
            <w:noWrap/>
            <w:vAlign w:val="center"/>
            <w:hideMark/>
          </w:tcPr>
          <w:p w14:paraId="525B3FFC" w14:textId="77777777" w:rsidR="004931FB" w:rsidRPr="004931FB" w:rsidRDefault="004931FB" w:rsidP="004931FB">
            <w:pPr>
              <w:rPr>
                <w:ins w:id="1738" w:author="Jens-Rainer Ohm" w:date="2025-06-26T10:25:00Z"/>
                <w:lang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4931FB" w:rsidRDefault="004931FB" w:rsidP="004931FB">
            <w:pPr>
              <w:rPr>
                <w:ins w:id="1739" w:author="Jens-Rainer Ohm" w:date="2025-06-26T10:25:00Z"/>
                <w:b/>
                <w:bCs/>
                <w:lang w:val="de-DE" w:eastAsia="de-DE"/>
              </w:rPr>
            </w:pPr>
            <w:ins w:id="1740" w:author="Jens-Rainer Ohm" w:date="2025-06-26T10:25:00Z">
              <w:r w:rsidRPr="004931FB">
                <w:rPr>
                  <w:b/>
                  <w:bCs/>
                  <w:lang w:val="de-DE" w:eastAsia="de-DE"/>
                </w:rPr>
                <w:t>Random Access</w:t>
              </w:r>
            </w:ins>
          </w:p>
        </w:tc>
      </w:tr>
      <w:tr w:rsidR="004931FB" w:rsidRPr="004931FB" w14:paraId="7B17146E" w14:textId="77777777" w:rsidTr="004C61C5">
        <w:trPr>
          <w:trHeight w:val="255"/>
          <w:ins w:id="1741" w:author="Jens-Rainer Ohm" w:date="2025-06-26T10:25:00Z"/>
        </w:trPr>
        <w:tc>
          <w:tcPr>
            <w:tcW w:w="993" w:type="dxa"/>
            <w:tcBorders>
              <w:top w:val="nil"/>
              <w:left w:val="nil"/>
              <w:bottom w:val="nil"/>
              <w:right w:val="nil"/>
            </w:tcBorders>
            <w:shd w:val="clear" w:color="auto" w:fill="auto"/>
            <w:noWrap/>
            <w:vAlign w:val="center"/>
            <w:hideMark/>
          </w:tcPr>
          <w:p w14:paraId="42D29239" w14:textId="77777777" w:rsidR="004931FB" w:rsidRPr="004931FB" w:rsidRDefault="004931FB" w:rsidP="004931FB">
            <w:pPr>
              <w:rPr>
                <w:ins w:id="1742" w:author="Jens-Rainer Ohm" w:date="2025-06-26T10:25:00Z"/>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4931FB" w:rsidRDefault="004931FB" w:rsidP="004931FB">
            <w:pPr>
              <w:rPr>
                <w:ins w:id="1743" w:author="Jens-Rainer Ohm" w:date="2025-06-26T10:25:00Z"/>
                <w:b/>
                <w:bCs/>
                <w:lang w:val="de-DE" w:eastAsia="de-DE"/>
              </w:rPr>
            </w:pPr>
            <w:ins w:id="1744" w:author="Jens-Rainer Ohm" w:date="2025-06-26T10:25:00Z">
              <w:r w:rsidRPr="004931FB">
                <w:rPr>
                  <w:b/>
                  <w:bCs/>
                  <w:lang w:val="de-DE" w:eastAsia="de-DE"/>
                </w:rPr>
                <w:t>Over VTM23.8</w:t>
              </w:r>
            </w:ins>
          </w:p>
        </w:tc>
      </w:tr>
      <w:tr w:rsidR="004931FB" w:rsidRPr="004931FB" w14:paraId="4B22C166" w14:textId="77777777" w:rsidTr="004C61C5">
        <w:trPr>
          <w:trHeight w:val="255"/>
          <w:ins w:id="1745" w:author="Jens-Rainer Ohm" w:date="2025-06-26T10:25:00Z"/>
        </w:trPr>
        <w:tc>
          <w:tcPr>
            <w:tcW w:w="993" w:type="dxa"/>
            <w:tcBorders>
              <w:top w:val="nil"/>
              <w:left w:val="nil"/>
              <w:bottom w:val="nil"/>
              <w:right w:val="nil"/>
            </w:tcBorders>
            <w:shd w:val="clear" w:color="auto" w:fill="auto"/>
            <w:noWrap/>
            <w:vAlign w:val="center"/>
            <w:hideMark/>
          </w:tcPr>
          <w:p w14:paraId="3F77CAE1" w14:textId="77777777" w:rsidR="004931FB" w:rsidRPr="004931FB" w:rsidRDefault="004931FB" w:rsidP="004931FB">
            <w:pPr>
              <w:rPr>
                <w:ins w:id="1746" w:author="Jens-Rainer Ohm" w:date="2025-06-26T10:25:00Z"/>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4931FB" w:rsidRDefault="004931FB" w:rsidP="004931FB">
            <w:pPr>
              <w:rPr>
                <w:ins w:id="1747" w:author="Jens-Rainer Ohm" w:date="2025-06-26T10:25:00Z"/>
                <w:b/>
                <w:bCs/>
                <w:lang w:val="de-DE" w:eastAsia="de-DE"/>
              </w:rPr>
            </w:pPr>
            <w:ins w:id="1748" w:author="Jens-Rainer Ohm" w:date="2025-06-26T10:25:00Z">
              <w:r w:rsidRPr="004931FB">
                <w:rPr>
                  <w:b/>
                  <w:bCs/>
                  <w:lang w:val="de-DE" w:eastAsia="de-DE"/>
                </w:rPr>
                <w:t> </w:t>
              </w:r>
            </w:ins>
          </w:p>
        </w:tc>
        <w:tc>
          <w:tcPr>
            <w:tcW w:w="1276" w:type="dxa"/>
            <w:tcBorders>
              <w:top w:val="nil"/>
              <w:left w:val="nil"/>
              <w:bottom w:val="nil"/>
              <w:right w:val="nil"/>
            </w:tcBorders>
            <w:shd w:val="clear" w:color="auto" w:fill="auto"/>
            <w:noWrap/>
            <w:vAlign w:val="center"/>
            <w:hideMark/>
          </w:tcPr>
          <w:p w14:paraId="5E6A55F4" w14:textId="77777777" w:rsidR="004931FB" w:rsidRPr="004931FB" w:rsidRDefault="004931FB" w:rsidP="004931FB">
            <w:pPr>
              <w:rPr>
                <w:ins w:id="1749" w:author="Jens-Rainer Ohm" w:date="2025-06-26T10:25:00Z"/>
                <w:b/>
                <w:bCs/>
                <w:lang w:val="de-DE" w:eastAsia="de-DE"/>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4931FB" w:rsidRDefault="004931FB" w:rsidP="004931FB">
            <w:pPr>
              <w:rPr>
                <w:ins w:id="1750" w:author="Jens-Rainer Ohm" w:date="2025-06-26T10:25:00Z"/>
                <w:b/>
                <w:bCs/>
                <w:lang w:val="de-DE" w:eastAsia="de-DE"/>
              </w:rPr>
            </w:pPr>
            <w:proofErr w:type="spellStart"/>
            <w:ins w:id="1751" w:author="Jens-Rainer Ohm" w:date="2025-06-26T10:25:00Z">
              <w:r w:rsidRPr="004931FB">
                <w:rPr>
                  <w:b/>
                  <w:bCs/>
                  <w:lang w:val="de-DE" w:eastAsia="de-DE"/>
                </w:rPr>
                <w:t>wPSNR</w:t>
              </w:r>
              <w:proofErr w:type="spellEnd"/>
            </w:ins>
          </w:p>
        </w:tc>
        <w:tc>
          <w:tcPr>
            <w:tcW w:w="844" w:type="dxa"/>
            <w:tcBorders>
              <w:top w:val="nil"/>
              <w:left w:val="nil"/>
              <w:bottom w:val="nil"/>
              <w:right w:val="nil"/>
            </w:tcBorders>
            <w:shd w:val="clear" w:color="auto" w:fill="auto"/>
            <w:noWrap/>
            <w:vAlign w:val="center"/>
            <w:hideMark/>
          </w:tcPr>
          <w:p w14:paraId="641FC4E6" w14:textId="77777777" w:rsidR="004931FB" w:rsidRPr="004931FB" w:rsidRDefault="004931FB" w:rsidP="004931FB">
            <w:pPr>
              <w:rPr>
                <w:ins w:id="1752" w:author="Jens-Rainer Ohm" w:date="2025-06-26T10:25:00Z"/>
                <w:b/>
                <w:bCs/>
                <w:lang w:val="de-DE" w:eastAsia="de-DE"/>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4931FB" w:rsidRDefault="004931FB" w:rsidP="004931FB">
            <w:pPr>
              <w:rPr>
                <w:ins w:id="1753" w:author="Jens-Rainer Ohm" w:date="2025-06-26T10:25:00Z"/>
                <w:b/>
                <w:bCs/>
                <w:lang w:val="de-DE" w:eastAsia="de-DE"/>
              </w:rPr>
            </w:pPr>
            <w:ins w:id="1754" w:author="Jens-Rainer Ohm" w:date="2025-06-26T10:25:00Z">
              <w:r w:rsidRPr="004931FB">
                <w:rPr>
                  <w:b/>
                  <w:bCs/>
                  <w:lang w:val="de-DE" w:eastAsia="de-DE"/>
                </w:rPr>
                <w:t> </w:t>
              </w:r>
            </w:ins>
          </w:p>
        </w:tc>
        <w:tc>
          <w:tcPr>
            <w:tcW w:w="851" w:type="dxa"/>
            <w:tcBorders>
              <w:top w:val="nil"/>
              <w:left w:val="nil"/>
              <w:bottom w:val="nil"/>
              <w:right w:val="nil"/>
            </w:tcBorders>
            <w:shd w:val="clear" w:color="auto" w:fill="auto"/>
            <w:noWrap/>
            <w:vAlign w:val="center"/>
            <w:hideMark/>
          </w:tcPr>
          <w:p w14:paraId="507568A7" w14:textId="77777777" w:rsidR="004931FB" w:rsidRPr="004931FB" w:rsidRDefault="004931FB" w:rsidP="004931FB">
            <w:pPr>
              <w:rPr>
                <w:ins w:id="1755" w:author="Jens-Rainer Ohm" w:date="2025-06-26T10:25:00Z"/>
                <w:b/>
                <w:bCs/>
                <w:lang w:val="de-DE" w:eastAsia="de-DE"/>
              </w:rPr>
            </w:pPr>
            <w:ins w:id="1756" w:author="Jens-Rainer Ohm" w:date="2025-06-26T10:25:00Z">
              <w:r w:rsidRPr="004931FB">
                <w:rPr>
                  <w:b/>
                  <w:bCs/>
                  <w:lang w:val="de-DE" w:eastAsia="de-DE"/>
                </w:rPr>
                <w:t>PSNR</w:t>
              </w:r>
            </w:ins>
          </w:p>
        </w:tc>
        <w:tc>
          <w:tcPr>
            <w:tcW w:w="850" w:type="dxa"/>
            <w:tcBorders>
              <w:top w:val="nil"/>
              <w:left w:val="nil"/>
              <w:bottom w:val="nil"/>
              <w:right w:val="nil"/>
            </w:tcBorders>
            <w:shd w:val="clear" w:color="auto" w:fill="auto"/>
            <w:noWrap/>
            <w:vAlign w:val="center"/>
            <w:hideMark/>
          </w:tcPr>
          <w:p w14:paraId="433CADE7" w14:textId="77777777" w:rsidR="004931FB" w:rsidRPr="004931FB" w:rsidRDefault="004931FB" w:rsidP="004931FB">
            <w:pPr>
              <w:rPr>
                <w:ins w:id="1757" w:author="Jens-Rainer Ohm" w:date="2025-06-26T10:25:00Z"/>
                <w:b/>
                <w:bCs/>
                <w:lang w:val="de-DE" w:eastAsia="de-DE"/>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4931FB" w:rsidRDefault="004931FB" w:rsidP="004931FB">
            <w:pPr>
              <w:rPr>
                <w:ins w:id="1758" w:author="Jens-Rainer Ohm" w:date="2025-06-26T10:25:00Z"/>
                <w:b/>
                <w:bCs/>
                <w:lang w:val="de-DE" w:eastAsia="de-DE"/>
              </w:rPr>
            </w:pPr>
            <w:ins w:id="1759" w:author="Jens-Rainer Ohm" w:date="2025-06-26T10:25:00Z">
              <w:r w:rsidRPr="004931FB">
                <w:rPr>
                  <w:b/>
                  <w:bCs/>
                  <w:lang w:val="de-DE" w:eastAsia="de-DE"/>
                </w:rPr>
                <w:t> </w:t>
              </w:r>
            </w:ins>
          </w:p>
        </w:tc>
        <w:tc>
          <w:tcPr>
            <w:tcW w:w="709" w:type="dxa"/>
            <w:tcBorders>
              <w:top w:val="nil"/>
              <w:left w:val="nil"/>
              <w:bottom w:val="nil"/>
              <w:right w:val="nil"/>
            </w:tcBorders>
            <w:shd w:val="clear" w:color="auto" w:fill="auto"/>
            <w:noWrap/>
            <w:vAlign w:val="center"/>
            <w:hideMark/>
          </w:tcPr>
          <w:p w14:paraId="2FA89D13" w14:textId="77777777" w:rsidR="004931FB" w:rsidRPr="004931FB" w:rsidRDefault="004931FB" w:rsidP="004931FB">
            <w:pPr>
              <w:rPr>
                <w:ins w:id="1760" w:author="Jens-Rainer Ohm" w:date="2025-06-26T10:25:00Z"/>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4931FB" w:rsidRDefault="004931FB" w:rsidP="004931FB">
            <w:pPr>
              <w:rPr>
                <w:ins w:id="1761" w:author="Jens-Rainer Ohm" w:date="2025-06-26T10:25:00Z"/>
                <w:b/>
                <w:bCs/>
                <w:lang w:val="de-DE" w:eastAsia="de-DE"/>
              </w:rPr>
            </w:pPr>
            <w:ins w:id="1762" w:author="Jens-Rainer Ohm" w:date="2025-06-26T10:25:00Z">
              <w:r w:rsidRPr="004931FB">
                <w:rPr>
                  <w:b/>
                  <w:bCs/>
                  <w:lang w:val="de-DE" w:eastAsia="de-DE"/>
                </w:rPr>
                <w:t> </w:t>
              </w:r>
            </w:ins>
          </w:p>
        </w:tc>
      </w:tr>
      <w:tr w:rsidR="004931FB" w:rsidRPr="004931FB" w14:paraId="3CD46930" w14:textId="77777777" w:rsidTr="004C61C5">
        <w:trPr>
          <w:trHeight w:val="255"/>
          <w:ins w:id="1763" w:author="Jens-Rainer Ohm" w:date="2025-06-26T10:25:00Z"/>
        </w:trPr>
        <w:tc>
          <w:tcPr>
            <w:tcW w:w="993" w:type="dxa"/>
            <w:tcBorders>
              <w:top w:val="nil"/>
              <w:left w:val="nil"/>
              <w:bottom w:val="nil"/>
              <w:right w:val="nil"/>
            </w:tcBorders>
            <w:shd w:val="clear" w:color="auto" w:fill="auto"/>
            <w:noWrap/>
            <w:vAlign w:val="bottom"/>
            <w:hideMark/>
          </w:tcPr>
          <w:p w14:paraId="0F623EB3" w14:textId="77777777" w:rsidR="004931FB" w:rsidRPr="004931FB" w:rsidRDefault="004931FB" w:rsidP="004931FB">
            <w:pPr>
              <w:rPr>
                <w:ins w:id="1764" w:author="Jens-Rainer Ohm" w:date="2025-06-26T10:25:00Z"/>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4931FB" w:rsidRDefault="004931FB" w:rsidP="004931FB">
            <w:pPr>
              <w:rPr>
                <w:ins w:id="1765" w:author="Jens-Rainer Ohm" w:date="2025-06-26T10:25:00Z"/>
                <w:lang w:val="de-DE" w:eastAsia="de-DE"/>
              </w:rPr>
            </w:pPr>
            <w:ins w:id="1766" w:author="Jens-Rainer Ohm" w:date="2025-06-26T10:25:00Z">
              <w:r w:rsidRPr="004931FB">
                <w:rPr>
                  <w:lang w:val="de-DE" w:eastAsia="de-DE"/>
                </w:rPr>
                <w:t>DE100</w:t>
              </w:r>
            </w:ins>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4931FB" w:rsidRDefault="004931FB" w:rsidP="004931FB">
            <w:pPr>
              <w:rPr>
                <w:ins w:id="1767" w:author="Jens-Rainer Ohm" w:date="2025-06-26T10:25:00Z"/>
                <w:lang w:val="de-DE" w:eastAsia="de-DE"/>
              </w:rPr>
            </w:pPr>
            <w:ins w:id="1768" w:author="Jens-Rainer Ohm" w:date="2025-06-26T10:25:00Z">
              <w:r w:rsidRPr="004931FB">
                <w:rPr>
                  <w:lang w:val="de-DE" w:eastAsia="de-DE"/>
                </w:rPr>
                <w:t>PSNR-L100</w:t>
              </w:r>
            </w:ins>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4931FB" w:rsidRDefault="004931FB" w:rsidP="004931FB">
            <w:pPr>
              <w:rPr>
                <w:ins w:id="1769" w:author="Jens-Rainer Ohm" w:date="2025-06-26T10:25:00Z"/>
                <w:lang w:val="de-DE" w:eastAsia="de-DE"/>
              </w:rPr>
            </w:pPr>
            <w:ins w:id="1770" w:author="Jens-Rainer Ohm" w:date="2025-06-26T10:25:00Z">
              <w:r w:rsidRPr="004931FB">
                <w:rPr>
                  <w:lang w:val="de-DE" w:eastAsia="de-DE"/>
                </w:rPr>
                <w:t>Y</w:t>
              </w:r>
            </w:ins>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4931FB" w:rsidRDefault="004931FB" w:rsidP="004931FB">
            <w:pPr>
              <w:rPr>
                <w:ins w:id="1771" w:author="Jens-Rainer Ohm" w:date="2025-06-26T10:25:00Z"/>
                <w:lang w:val="de-DE" w:eastAsia="de-DE"/>
              </w:rPr>
            </w:pPr>
            <w:ins w:id="1772" w:author="Jens-Rainer Ohm" w:date="2025-06-26T10:25:00Z">
              <w:r w:rsidRPr="004931FB">
                <w:rPr>
                  <w:lang w:val="de-DE" w:eastAsia="de-DE"/>
                </w:rPr>
                <w:t>U</w:t>
              </w:r>
            </w:ins>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4931FB" w:rsidRDefault="004931FB" w:rsidP="004931FB">
            <w:pPr>
              <w:rPr>
                <w:ins w:id="1773" w:author="Jens-Rainer Ohm" w:date="2025-06-26T10:25:00Z"/>
                <w:lang w:val="de-DE" w:eastAsia="de-DE"/>
              </w:rPr>
            </w:pPr>
            <w:ins w:id="1774" w:author="Jens-Rainer Ohm" w:date="2025-06-26T10:25:00Z">
              <w:r w:rsidRPr="004931FB">
                <w:rPr>
                  <w:lang w:val="de-DE" w:eastAsia="de-DE"/>
                </w:rPr>
                <w:t>V</w:t>
              </w:r>
            </w:ins>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4931FB" w:rsidRDefault="004931FB" w:rsidP="004931FB">
            <w:pPr>
              <w:rPr>
                <w:ins w:id="1775" w:author="Jens-Rainer Ohm" w:date="2025-06-26T10:25:00Z"/>
                <w:lang w:val="de-DE" w:eastAsia="de-DE"/>
              </w:rPr>
            </w:pPr>
            <w:ins w:id="1776" w:author="Jens-Rainer Ohm" w:date="2025-06-26T10:25:00Z">
              <w:r w:rsidRPr="004931FB">
                <w:rPr>
                  <w:lang w:val="de-DE" w:eastAsia="de-DE"/>
                </w:rPr>
                <w:t>Y</w:t>
              </w:r>
            </w:ins>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4931FB" w:rsidRDefault="004931FB" w:rsidP="004931FB">
            <w:pPr>
              <w:rPr>
                <w:ins w:id="1777" w:author="Jens-Rainer Ohm" w:date="2025-06-26T10:25:00Z"/>
                <w:lang w:val="de-DE" w:eastAsia="de-DE"/>
              </w:rPr>
            </w:pPr>
            <w:ins w:id="1778" w:author="Jens-Rainer Ohm" w:date="2025-06-26T10:25:00Z">
              <w:r w:rsidRPr="004931FB">
                <w:rPr>
                  <w:lang w:val="de-DE" w:eastAsia="de-DE"/>
                </w:rPr>
                <w:t>U</w:t>
              </w:r>
            </w:ins>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4931FB" w:rsidRDefault="004931FB" w:rsidP="004931FB">
            <w:pPr>
              <w:rPr>
                <w:ins w:id="1779" w:author="Jens-Rainer Ohm" w:date="2025-06-26T10:25:00Z"/>
                <w:lang w:val="de-DE" w:eastAsia="de-DE"/>
              </w:rPr>
            </w:pPr>
            <w:ins w:id="1780" w:author="Jens-Rainer Ohm" w:date="2025-06-26T10:25:00Z">
              <w:r w:rsidRPr="004931FB">
                <w:rPr>
                  <w:lang w:val="de-DE" w:eastAsia="de-DE"/>
                </w:rPr>
                <w:t>V</w:t>
              </w:r>
            </w:ins>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4931FB" w:rsidRDefault="004931FB" w:rsidP="004931FB">
            <w:pPr>
              <w:rPr>
                <w:ins w:id="1781" w:author="Jens-Rainer Ohm" w:date="2025-06-26T10:25:00Z"/>
                <w:lang w:val="de-DE" w:eastAsia="de-DE"/>
              </w:rPr>
            </w:pPr>
            <w:proofErr w:type="spellStart"/>
            <w:ins w:id="1782" w:author="Jens-Rainer Ohm" w:date="2025-06-26T10:25:00Z">
              <w:r w:rsidRPr="004931FB">
                <w:rPr>
                  <w:lang w:val="de-DE" w:eastAsia="de-DE"/>
                </w:rPr>
                <w:t>EncT</w:t>
              </w:r>
              <w:proofErr w:type="spellEnd"/>
            </w:ins>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4931FB" w:rsidRDefault="004931FB" w:rsidP="004931FB">
            <w:pPr>
              <w:rPr>
                <w:ins w:id="1783" w:author="Jens-Rainer Ohm" w:date="2025-06-26T10:25:00Z"/>
                <w:lang w:val="de-DE" w:eastAsia="de-DE"/>
              </w:rPr>
            </w:pPr>
            <w:proofErr w:type="spellStart"/>
            <w:ins w:id="1784" w:author="Jens-Rainer Ohm" w:date="2025-06-26T10:25:00Z">
              <w:r w:rsidRPr="004931FB">
                <w:rPr>
                  <w:lang w:val="de-DE" w:eastAsia="de-DE"/>
                </w:rPr>
                <w:t>DecT</w:t>
              </w:r>
              <w:proofErr w:type="spellEnd"/>
            </w:ins>
          </w:p>
        </w:tc>
      </w:tr>
      <w:tr w:rsidR="004931FB" w:rsidRPr="004931FB" w14:paraId="302532B4" w14:textId="77777777" w:rsidTr="004C61C5">
        <w:trPr>
          <w:trHeight w:val="255"/>
          <w:ins w:id="1785" w:author="Jens-Rainer Ohm" w:date="2025-06-26T10:25:00Z"/>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4931FB" w:rsidRDefault="004931FB" w:rsidP="004931FB">
            <w:pPr>
              <w:rPr>
                <w:ins w:id="1786" w:author="Jens-Rainer Ohm" w:date="2025-06-26T10:25:00Z"/>
                <w:lang w:val="de-DE" w:eastAsia="de-DE"/>
              </w:rPr>
            </w:pPr>
            <w:ins w:id="1787" w:author="Jens-Rainer Ohm" w:date="2025-06-26T10:25:00Z">
              <w:r w:rsidRPr="004931FB">
                <w:rPr>
                  <w:lang w:val="de-DE" w:eastAsia="de-DE"/>
                </w:rPr>
                <w:t>Class H1</w:t>
              </w:r>
            </w:ins>
          </w:p>
        </w:tc>
        <w:tc>
          <w:tcPr>
            <w:tcW w:w="850" w:type="dxa"/>
            <w:tcBorders>
              <w:top w:val="nil"/>
              <w:left w:val="nil"/>
              <w:bottom w:val="nil"/>
              <w:right w:val="nil"/>
            </w:tcBorders>
            <w:shd w:val="clear" w:color="auto" w:fill="auto"/>
            <w:noWrap/>
            <w:vAlign w:val="center"/>
            <w:hideMark/>
          </w:tcPr>
          <w:p w14:paraId="578077A0" w14:textId="77777777" w:rsidR="004931FB" w:rsidRPr="004931FB" w:rsidRDefault="004931FB" w:rsidP="004931FB">
            <w:pPr>
              <w:rPr>
                <w:ins w:id="1788" w:author="Jens-Rainer Ohm" w:date="2025-06-26T10:25:00Z"/>
                <w:lang w:val="de-DE" w:eastAsia="de-DE"/>
              </w:rPr>
            </w:pPr>
            <w:ins w:id="1789" w:author="Jens-Rainer Ohm" w:date="2025-06-26T10:25:00Z">
              <w:r w:rsidRPr="004931FB">
                <w:rPr>
                  <w:lang w:val="de-DE" w:eastAsia="de-DE"/>
                </w:rPr>
                <w:t>-0.10%</w:t>
              </w:r>
            </w:ins>
          </w:p>
        </w:tc>
        <w:tc>
          <w:tcPr>
            <w:tcW w:w="1276" w:type="dxa"/>
            <w:tcBorders>
              <w:top w:val="nil"/>
              <w:left w:val="nil"/>
              <w:bottom w:val="nil"/>
              <w:right w:val="nil"/>
            </w:tcBorders>
            <w:shd w:val="clear" w:color="auto" w:fill="auto"/>
            <w:noWrap/>
            <w:vAlign w:val="center"/>
            <w:hideMark/>
          </w:tcPr>
          <w:p w14:paraId="767A21EB" w14:textId="77777777" w:rsidR="004931FB" w:rsidRPr="004931FB" w:rsidRDefault="004931FB" w:rsidP="004931FB">
            <w:pPr>
              <w:rPr>
                <w:ins w:id="1790" w:author="Jens-Rainer Ohm" w:date="2025-06-26T10:25:00Z"/>
                <w:lang w:val="de-DE" w:eastAsia="de-DE"/>
              </w:rPr>
            </w:pPr>
            <w:ins w:id="1791" w:author="Jens-Rainer Ohm" w:date="2025-06-26T10:25:00Z">
              <w:r w:rsidRPr="004931FB">
                <w:rPr>
                  <w:lang w:val="de-DE" w:eastAsia="de-DE"/>
                </w:rPr>
                <w:t>-0.10%</w:t>
              </w:r>
            </w:ins>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4931FB" w:rsidRDefault="004931FB" w:rsidP="004931FB">
            <w:pPr>
              <w:rPr>
                <w:ins w:id="1792" w:author="Jens-Rainer Ohm" w:date="2025-06-26T10:25:00Z"/>
                <w:lang w:val="de-DE" w:eastAsia="de-DE"/>
              </w:rPr>
            </w:pPr>
            <w:ins w:id="1793" w:author="Jens-Rainer Ohm" w:date="2025-06-26T10:25:00Z">
              <w:r w:rsidRPr="004931FB">
                <w:rPr>
                  <w:lang w:val="de-DE" w:eastAsia="de-DE"/>
                </w:rPr>
                <w:t>-0.10%</w:t>
              </w:r>
            </w:ins>
          </w:p>
        </w:tc>
        <w:tc>
          <w:tcPr>
            <w:tcW w:w="844" w:type="dxa"/>
            <w:tcBorders>
              <w:top w:val="nil"/>
              <w:left w:val="nil"/>
              <w:bottom w:val="nil"/>
              <w:right w:val="nil"/>
            </w:tcBorders>
            <w:shd w:val="clear" w:color="auto" w:fill="auto"/>
            <w:noWrap/>
            <w:vAlign w:val="center"/>
            <w:hideMark/>
          </w:tcPr>
          <w:p w14:paraId="71964E38" w14:textId="77777777" w:rsidR="004931FB" w:rsidRPr="004931FB" w:rsidRDefault="004931FB" w:rsidP="004931FB">
            <w:pPr>
              <w:rPr>
                <w:ins w:id="1794" w:author="Jens-Rainer Ohm" w:date="2025-06-26T10:25:00Z"/>
                <w:lang w:val="de-DE" w:eastAsia="de-DE"/>
              </w:rPr>
            </w:pPr>
            <w:ins w:id="1795" w:author="Jens-Rainer Ohm" w:date="2025-06-26T10:25:00Z">
              <w:r w:rsidRPr="004931FB">
                <w:rPr>
                  <w:lang w:val="de-DE" w:eastAsia="de-DE"/>
                </w:rPr>
                <w:t>-0.10%</w:t>
              </w:r>
            </w:ins>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4931FB" w:rsidRDefault="004931FB" w:rsidP="004931FB">
            <w:pPr>
              <w:rPr>
                <w:ins w:id="1796" w:author="Jens-Rainer Ohm" w:date="2025-06-26T10:25:00Z"/>
                <w:lang w:val="de-DE" w:eastAsia="de-DE"/>
              </w:rPr>
            </w:pPr>
            <w:ins w:id="1797" w:author="Jens-Rainer Ohm" w:date="2025-06-26T10:25:00Z">
              <w:r w:rsidRPr="004931FB">
                <w:rPr>
                  <w:lang w:val="de-DE" w:eastAsia="de-DE"/>
                </w:rPr>
                <w:t>-0.11%</w:t>
              </w:r>
            </w:ins>
          </w:p>
        </w:tc>
        <w:tc>
          <w:tcPr>
            <w:tcW w:w="851" w:type="dxa"/>
            <w:tcBorders>
              <w:top w:val="nil"/>
              <w:left w:val="nil"/>
              <w:bottom w:val="nil"/>
              <w:right w:val="nil"/>
            </w:tcBorders>
            <w:shd w:val="clear" w:color="auto" w:fill="auto"/>
            <w:noWrap/>
            <w:vAlign w:val="center"/>
            <w:hideMark/>
          </w:tcPr>
          <w:p w14:paraId="739B29BE" w14:textId="77777777" w:rsidR="004931FB" w:rsidRPr="004931FB" w:rsidRDefault="004931FB" w:rsidP="004931FB">
            <w:pPr>
              <w:rPr>
                <w:ins w:id="1798" w:author="Jens-Rainer Ohm" w:date="2025-06-26T10:25:00Z"/>
                <w:lang w:val="de-DE" w:eastAsia="de-DE"/>
              </w:rPr>
            </w:pPr>
            <w:ins w:id="1799" w:author="Jens-Rainer Ohm" w:date="2025-06-26T10:25:00Z">
              <w:r w:rsidRPr="004931FB">
                <w:rPr>
                  <w:lang w:val="de-DE" w:eastAsia="de-DE"/>
                </w:rPr>
                <w:t>-0.10%</w:t>
              </w:r>
            </w:ins>
          </w:p>
        </w:tc>
        <w:tc>
          <w:tcPr>
            <w:tcW w:w="850" w:type="dxa"/>
            <w:tcBorders>
              <w:top w:val="nil"/>
              <w:left w:val="nil"/>
              <w:bottom w:val="nil"/>
              <w:right w:val="nil"/>
            </w:tcBorders>
            <w:shd w:val="clear" w:color="auto" w:fill="auto"/>
            <w:noWrap/>
            <w:vAlign w:val="center"/>
            <w:hideMark/>
          </w:tcPr>
          <w:p w14:paraId="229D62F3" w14:textId="77777777" w:rsidR="004931FB" w:rsidRPr="004931FB" w:rsidRDefault="004931FB" w:rsidP="004931FB">
            <w:pPr>
              <w:rPr>
                <w:ins w:id="1800" w:author="Jens-Rainer Ohm" w:date="2025-06-26T10:25:00Z"/>
                <w:lang w:val="de-DE" w:eastAsia="de-DE"/>
              </w:rPr>
            </w:pPr>
            <w:ins w:id="1801" w:author="Jens-Rainer Ohm" w:date="2025-06-26T10:25:00Z">
              <w:r w:rsidRPr="004931FB">
                <w:rPr>
                  <w:lang w:val="de-DE" w:eastAsia="de-DE"/>
                </w:rPr>
                <w:t>-0.10%</w:t>
              </w:r>
            </w:ins>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4931FB" w:rsidRDefault="004931FB" w:rsidP="004931FB">
            <w:pPr>
              <w:rPr>
                <w:ins w:id="1802" w:author="Jens-Rainer Ohm" w:date="2025-06-26T10:25:00Z"/>
                <w:lang w:val="de-DE" w:eastAsia="de-DE"/>
              </w:rPr>
            </w:pPr>
            <w:ins w:id="1803" w:author="Jens-Rainer Ohm" w:date="2025-06-26T10:25:00Z">
              <w:r w:rsidRPr="004931FB">
                <w:rPr>
                  <w:lang w:val="de-DE" w:eastAsia="de-DE"/>
                </w:rPr>
                <w:t>-0.11%</w:t>
              </w:r>
            </w:ins>
          </w:p>
        </w:tc>
        <w:tc>
          <w:tcPr>
            <w:tcW w:w="709" w:type="dxa"/>
            <w:tcBorders>
              <w:top w:val="nil"/>
              <w:left w:val="nil"/>
              <w:bottom w:val="nil"/>
              <w:right w:val="nil"/>
            </w:tcBorders>
            <w:shd w:val="clear" w:color="auto" w:fill="auto"/>
            <w:noWrap/>
            <w:vAlign w:val="center"/>
            <w:hideMark/>
          </w:tcPr>
          <w:p w14:paraId="44942944" w14:textId="77777777" w:rsidR="004931FB" w:rsidRPr="004931FB" w:rsidRDefault="004931FB" w:rsidP="004931FB">
            <w:pPr>
              <w:rPr>
                <w:ins w:id="1804" w:author="Jens-Rainer Ohm" w:date="2025-06-26T10:25:00Z"/>
                <w:lang w:val="de-DE" w:eastAsia="de-DE"/>
              </w:rPr>
            </w:pPr>
            <w:ins w:id="1805" w:author="Jens-Rainer Ohm" w:date="2025-06-26T10:25:00Z">
              <w:r w:rsidRPr="004931FB">
                <w:rPr>
                  <w:lang w:val="de-DE" w:eastAsia="de-DE"/>
                </w:rPr>
                <w:t>100%</w:t>
              </w:r>
            </w:ins>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4931FB" w:rsidRDefault="004931FB" w:rsidP="004931FB">
            <w:pPr>
              <w:rPr>
                <w:ins w:id="1806" w:author="Jens-Rainer Ohm" w:date="2025-06-26T10:25:00Z"/>
                <w:lang w:val="de-DE" w:eastAsia="de-DE"/>
              </w:rPr>
            </w:pPr>
            <w:ins w:id="1807" w:author="Jens-Rainer Ohm" w:date="2025-06-26T10:25:00Z">
              <w:r w:rsidRPr="004931FB">
                <w:rPr>
                  <w:lang w:val="de-DE" w:eastAsia="de-DE"/>
                </w:rPr>
                <w:t>102%</w:t>
              </w:r>
            </w:ins>
          </w:p>
        </w:tc>
      </w:tr>
      <w:tr w:rsidR="004931FB" w:rsidRPr="004931FB" w14:paraId="1F07E8C9" w14:textId="77777777" w:rsidTr="004C61C5">
        <w:trPr>
          <w:trHeight w:val="255"/>
          <w:ins w:id="1808" w:author="Jens-Rainer Ohm" w:date="2025-06-26T10:25:00Z"/>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4931FB" w:rsidRDefault="004931FB" w:rsidP="004931FB">
            <w:pPr>
              <w:rPr>
                <w:ins w:id="1809" w:author="Jens-Rainer Ohm" w:date="2025-06-26T10:25:00Z"/>
                <w:lang w:val="de-DE" w:eastAsia="de-DE"/>
              </w:rPr>
            </w:pPr>
            <w:ins w:id="1810" w:author="Jens-Rainer Ohm" w:date="2025-06-26T10:25:00Z">
              <w:r w:rsidRPr="004931FB">
                <w:rPr>
                  <w:lang w:val="de-DE" w:eastAsia="de-DE"/>
                </w:rPr>
                <w:t>Class H2</w:t>
              </w:r>
            </w:ins>
          </w:p>
        </w:tc>
        <w:tc>
          <w:tcPr>
            <w:tcW w:w="850" w:type="dxa"/>
            <w:tcBorders>
              <w:top w:val="nil"/>
              <w:left w:val="nil"/>
              <w:bottom w:val="nil"/>
              <w:right w:val="nil"/>
            </w:tcBorders>
            <w:shd w:val="clear" w:color="000000" w:fill="D9D9D9"/>
            <w:noWrap/>
            <w:vAlign w:val="center"/>
            <w:hideMark/>
          </w:tcPr>
          <w:p w14:paraId="70CA4274" w14:textId="77777777" w:rsidR="004931FB" w:rsidRPr="004931FB" w:rsidRDefault="004931FB" w:rsidP="004931FB">
            <w:pPr>
              <w:rPr>
                <w:ins w:id="1811" w:author="Jens-Rainer Ohm" w:date="2025-06-26T10:25:00Z"/>
                <w:lang w:val="de-DE" w:eastAsia="de-DE"/>
              </w:rPr>
            </w:pPr>
            <w:ins w:id="1812" w:author="Jens-Rainer Ohm" w:date="2025-06-26T10:25:00Z">
              <w:r w:rsidRPr="004931FB">
                <w:rPr>
                  <w:lang w:val="de-DE" w:eastAsia="de-DE"/>
                </w:rPr>
                <w:t> </w:t>
              </w:r>
            </w:ins>
          </w:p>
        </w:tc>
        <w:tc>
          <w:tcPr>
            <w:tcW w:w="1276" w:type="dxa"/>
            <w:tcBorders>
              <w:top w:val="nil"/>
              <w:left w:val="nil"/>
              <w:bottom w:val="nil"/>
              <w:right w:val="nil"/>
            </w:tcBorders>
            <w:shd w:val="clear" w:color="000000" w:fill="D9D9D9"/>
            <w:noWrap/>
            <w:vAlign w:val="center"/>
            <w:hideMark/>
          </w:tcPr>
          <w:p w14:paraId="1A6454ED" w14:textId="77777777" w:rsidR="004931FB" w:rsidRPr="004931FB" w:rsidRDefault="004931FB" w:rsidP="004931FB">
            <w:pPr>
              <w:rPr>
                <w:ins w:id="1813" w:author="Jens-Rainer Ohm" w:date="2025-06-26T10:25:00Z"/>
                <w:lang w:val="de-DE" w:eastAsia="de-DE"/>
              </w:rPr>
            </w:pPr>
            <w:ins w:id="1814" w:author="Jens-Rainer Ohm" w:date="2025-06-26T10:25:00Z">
              <w:r w:rsidRPr="004931FB">
                <w:rPr>
                  <w:lang w:val="de-DE" w:eastAsia="de-DE"/>
                </w:rPr>
                <w:t> </w:t>
              </w:r>
            </w:ins>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4931FB" w:rsidRDefault="004931FB" w:rsidP="004931FB">
            <w:pPr>
              <w:rPr>
                <w:ins w:id="1815" w:author="Jens-Rainer Ohm" w:date="2025-06-26T10:25:00Z"/>
                <w:lang w:val="de-DE" w:eastAsia="de-DE"/>
              </w:rPr>
            </w:pPr>
            <w:ins w:id="1816" w:author="Jens-Rainer Ohm" w:date="2025-06-26T10:25:00Z">
              <w:r w:rsidRPr="004931FB">
                <w:rPr>
                  <w:lang w:val="de-DE" w:eastAsia="de-DE"/>
                </w:rPr>
                <w:t> </w:t>
              </w:r>
            </w:ins>
          </w:p>
        </w:tc>
        <w:tc>
          <w:tcPr>
            <w:tcW w:w="844" w:type="dxa"/>
            <w:tcBorders>
              <w:top w:val="nil"/>
              <w:left w:val="nil"/>
              <w:bottom w:val="nil"/>
              <w:right w:val="nil"/>
            </w:tcBorders>
            <w:shd w:val="clear" w:color="000000" w:fill="D9D9D9"/>
            <w:noWrap/>
            <w:vAlign w:val="center"/>
            <w:hideMark/>
          </w:tcPr>
          <w:p w14:paraId="1F3B12CB" w14:textId="77777777" w:rsidR="004931FB" w:rsidRPr="004931FB" w:rsidRDefault="004931FB" w:rsidP="004931FB">
            <w:pPr>
              <w:rPr>
                <w:ins w:id="1817" w:author="Jens-Rainer Ohm" w:date="2025-06-26T10:25:00Z"/>
                <w:lang w:val="de-DE" w:eastAsia="de-DE"/>
              </w:rPr>
            </w:pPr>
            <w:ins w:id="1818" w:author="Jens-Rainer Ohm" w:date="2025-06-26T10:25:00Z">
              <w:r w:rsidRPr="004931FB">
                <w:rPr>
                  <w:lang w:val="de-DE" w:eastAsia="de-DE"/>
                </w:rPr>
                <w:t> </w:t>
              </w:r>
            </w:ins>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4931FB" w:rsidRDefault="004931FB" w:rsidP="004931FB">
            <w:pPr>
              <w:rPr>
                <w:ins w:id="1819" w:author="Jens-Rainer Ohm" w:date="2025-06-26T10:25:00Z"/>
                <w:lang w:val="de-DE" w:eastAsia="de-DE"/>
              </w:rPr>
            </w:pPr>
            <w:ins w:id="1820"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7437D102" w14:textId="77777777" w:rsidR="004931FB" w:rsidRPr="004931FB" w:rsidRDefault="004931FB" w:rsidP="004931FB">
            <w:pPr>
              <w:rPr>
                <w:ins w:id="1821" w:author="Jens-Rainer Ohm" w:date="2025-06-26T10:25:00Z"/>
                <w:lang w:val="de-DE" w:eastAsia="de-DE"/>
              </w:rPr>
            </w:pPr>
            <w:ins w:id="1822" w:author="Jens-Rainer Ohm" w:date="2025-06-26T10:25:00Z">
              <w:r w:rsidRPr="004931FB">
                <w:rPr>
                  <w:lang w:val="de-DE" w:eastAsia="de-DE"/>
                </w:rPr>
                <w:t>-0.03%</w:t>
              </w:r>
            </w:ins>
          </w:p>
        </w:tc>
        <w:tc>
          <w:tcPr>
            <w:tcW w:w="850" w:type="dxa"/>
            <w:tcBorders>
              <w:top w:val="nil"/>
              <w:left w:val="nil"/>
              <w:bottom w:val="nil"/>
              <w:right w:val="nil"/>
            </w:tcBorders>
            <w:shd w:val="clear" w:color="auto" w:fill="auto"/>
            <w:noWrap/>
            <w:vAlign w:val="center"/>
            <w:hideMark/>
          </w:tcPr>
          <w:p w14:paraId="1C5A32BD" w14:textId="77777777" w:rsidR="004931FB" w:rsidRPr="004931FB" w:rsidRDefault="004931FB" w:rsidP="004931FB">
            <w:pPr>
              <w:rPr>
                <w:ins w:id="1823" w:author="Jens-Rainer Ohm" w:date="2025-06-26T10:25:00Z"/>
                <w:lang w:val="de-DE" w:eastAsia="de-DE"/>
              </w:rPr>
            </w:pPr>
            <w:ins w:id="1824" w:author="Jens-Rainer Ohm" w:date="2025-06-26T10:25:00Z">
              <w:r w:rsidRPr="004931FB">
                <w:rPr>
                  <w:lang w:val="de-DE" w:eastAsia="de-DE"/>
                </w:rPr>
                <w:t>-0.03%</w:t>
              </w:r>
            </w:ins>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4931FB" w:rsidRDefault="004931FB" w:rsidP="004931FB">
            <w:pPr>
              <w:rPr>
                <w:ins w:id="1825" w:author="Jens-Rainer Ohm" w:date="2025-06-26T10:25:00Z"/>
                <w:lang w:val="de-DE" w:eastAsia="de-DE"/>
              </w:rPr>
            </w:pPr>
            <w:ins w:id="1826" w:author="Jens-Rainer Ohm" w:date="2025-06-26T10:25:00Z">
              <w:r w:rsidRPr="004931FB">
                <w:rPr>
                  <w:lang w:val="de-DE" w:eastAsia="de-DE"/>
                </w:rPr>
                <w:t>-0.03%</w:t>
              </w:r>
            </w:ins>
          </w:p>
        </w:tc>
        <w:tc>
          <w:tcPr>
            <w:tcW w:w="709" w:type="dxa"/>
            <w:tcBorders>
              <w:top w:val="nil"/>
              <w:left w:val="nil"/>
              <w:bottom w:val="nil"/>
              <w:right w:val="nil"/>
            </w:tcBorders>
            <w:shd w:val="clear" w:color="auto" w:fill="auto"/>
            <w:noWrap/>
            <w:vAlign w:val="center"/>
            <w:hideMark/>
          </w:tcPr>
          <w:p w14:paraId="399DE91C" w14:textId="77777777" w:rsidR="004931FB" w:rsidRPr="004931FB" w:rsidRDefault="004931FB" w:rsidP="004931FB">
            <w:pPr>
              <w:rPr>
                <w:ins w:id="1827" w:author="Jens-Rainer Ohm" w:date="2025-06-26T10:25:00Z"/>
                <w:lang w:val="de-DE" w:eastAsia="de-DE"/>
              </w:rPr>
            </w:pPr>
            <w:ins w:id="1828" w:author="Jens-Rainer Ohm" w:date="2025-06-26T10:25:00Z">
              <w:r w:rsidRPr="004931FB">
                <w:rPr>
                  <w:lang w:val="de-DE" w:eastAsia="de-DE"/>
                </w:rPr>
                <w:t>100%</w:t>
              </w:r>
            </w:ins>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4931FB" w:rsidRDefault="004931FB" w:rsidP="004931FB">
            <w:pPr>
              <w:rPr>
                <w:ins w:id="1829" w:author="Jens-Rainer Ohm" w:date="2025-06-26T10:25:00Z"/>
                <w:lang w:val="de-DE" w:eastAsia="de-DE"/>
              </w:rPr>
            </w:pPr>
            <w:ins w:id="1830" w:author="Jens-Rainer Ohm" w:date="2025-06-26T10:25:00Z">
              <w:r w:rsidRPr="004931FB">
                <w:rPr>
                  <w:lang w:val="de-DE" w:eastAsia="de-DE"/>
                </w:rPr>
                <w:t>100%</w:t>
              </w:r>
            </w:ins>
          </w:p>
        </w:tc>
      </w:tr>
      <w:tr w:rsidR="004931FB" w:rsidRPr="004931FB" w14:paraId="20887C8D" w14:textId="77777777" w:rsidTr="004C61C5">
        <w:trPr>
          <w:trHeight w:val="255"/>
          <w:ins w:id="1831" w:author="Jens-Rainer Ohm" w:date="2025-06-26T10:25:00Z"/>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4931FB" w:rsidRDefault="004931FB" w:rsidP="004931FB">
            <w:pPr>
              <w:rPr>
                <w:ins w:id="1832" w:author="Jens-Rainer Ohm" w:date="2025-06-26T10:25:00Z"/>
                <w:b/>
                <w:bCs/>
                <w:lang w:val="de-DE" w:eastAsia="de-DE"/>
              </w:rPr>
            </w:pPr>
            <w:ins w:id="1833" w:author="Jens-Rainer Ohm" w:date="2025-06-26T10:25:00Z">
              <w:r w:rsidRPr="004931FB">
                <w:rPr>
                  <w:b/>
                  <w:bCs/>
                  <w:lang w:val="de-DE" w:eastAsia="de-DE"/>
                </w:rPr>
                <w:t>Overall</w:t>
              </w:r>
            </w:ins>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4931FB" w:rsidRDefault="004931FB" w:rsidP="004931FB">
            <w:pPr>
              <w:rPr>
                <w:ins w:id="1834" w:author="Jens-Rainer Ohm" w:date="2025-06-26T10:25:00Z"/>
                <w:lang w:val="de-DE" w:eastAsia="de-DE"/>
              </w:rPr>
            </w:pPr>
            <w:ins w:id="1835" w:author="Jens-Rainer Ohm" w:date="2025-06-26T10:25:00Z">
              <w:r w:rsidRPr="004931FB">
                <w:rPr>
                  <w:lang w:val="de-DE" w:eastAsia="de-DE"/>
                </w:rPr>
                <w:t>-0.10%</w:t>
              </w:r>
            </w:ins>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4931FB" w:rsidRDefault="004931FB" w:rsidP="004931FB">
            <w:pPr>
              <w:rPr>
                <w:ins w:id="1836" w:author="Jens-Rainer Ohm" w:date="2025-06-26T10:25:00Z"/>
                <w:lang w:val="de-DE" w:eastAsia="de-DE"/>
              </w:rPr>
            </w:pPr>
            <w:ins w:id="1837" w:author="Jens-Rainer Ohm" w:date="2025-06-26T10:25:00Z">
              <w:r w:rsidRPr="004931FB">
                <w:rPr>
                  <w:lang w:val="de-DE" w:eastAsia="de-DE"/>
                </w:rPr>
                <w:t>-0.10%</w:t>
              </w:r>
            </w:ins>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4931FB" w:rsidRDefault="004931FB" w:rsidP="004931FB">
            <w:pPr>
              <w:rPr>
                <w:ins w:id="1838" w:author="Jens-Rainer Ohm" w:date="2025-06-26T10:25:00Z"/>
                <w:lang w:val="de-DE" w:eastAsia="de-DE"/>
              </w:rPr>
            </w:pPr>
            <w:ins w:id="1839" w:author="Jens-Rainer Ohm" w:date="2025-06-26T10:25:00Z">
              <w:r w:rsidRPr="004931FB">
                <w:rPr>
                  <w:lang w:val="de-DE" w:eastAsia="de-DE"/>
                </w:rPr>
                <w:t>-0.10%</w:t>
              </w:r>
            </w:ins>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4931FB" w:rsidRDefault="004931FB" w:rsidP="004931FB">
            <w:pPr>
              <w:rPr>
                <w:ins w:id="1840" w:author="Jens-Rainer Ohm" w:date="2025-06-26T10:25:00Z"/>
                <w:lang w:val="de-DE" w:eastAsia="de-DE"/>
              </w:rPr>
            </w:pPr>
            <w:ins w:id="1841" w:author="Jens-Rainer Ohm" w:date="2025-06-26T10:25:00Z">
              <w:r w:rsidRPr="004931FB">
                <w:rPr>
                  <w:lang w:val="de-DE" w:eastAsia="de-DE"/>
                </w:rPr>
                <w:t>-0.10%</w:t>
              </w:r>
            </w:ins>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4931FB" w:rsidRDefault="004931FB" w:rsidP="004931FB">
            <w:pPr>
              <w:rPr>
                <w:ins w:id="1842" w:author="Jens-Rainer Ohm" w:date="2025-06-26T10:25:00Z"/>
                <w:lang w:val="de-DE" w:eastAsia="de-DE"/>
              </w:rPr>
            </w:pPr>
            <w:ins w:id="1843" w:author="Jens-Rainer Ohm" w:date="2025-06-26T10:25:00Z">
              <w:r w:rsidRPr="004931FB">
                <w:rPr>
                  <w:lang w:val="de-DE" w:eastAsia="de-DE"/>
                </w:rPr>
                <w:t>-0.11%</w:t>
              </w:r>
            </w:ins>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4931FB" w:rsidRDefault="004931FB" w:rsidP="004931FB">
            <w:pPr>
              <w:rPr>
                <w:ins w:id="1844" w:author="Jens-Rainer Ohm" w:date="2025-06-26T10:25:00Z"/>
                <w:lang w:val="de-DE" w:eastAsia="de-DE"/>
              </w:rPr>
            </w:pPr>
            <w:ins w:id="1845" w:author="Jens-Rainer Ohm" w:date="2025-06-26T10:25:00Z">
              <w:r w:rsidRPr="004931FB">
                <w:rPr>
                  <w:lang w:val="de-DE" w:eastAsia="de-DE"/>
                </w:rPr>
                <w:t>-0.07%</w:t>
              </w:r>
            </w:ins>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4931FB" w:rsidRDefault="004931FB" w:rsidP="004931FB">
            <w:pPr>
              <w:rPr>
                <w:ins w:id="1846" w:author="Jens-Rainer Ohm" w:date="2025-06-26T10:25:00Z"/>
                <w:lang w:val="de-DE" w:eastAsia="de-DE"/>
              </w:rPr>
            </w:pPr>
            <w:ins w:id="1847" w:author="Jens-Rainer Ohm" w:date="2025-06-26T10:25:00Z">
              <w:r w:rsidRPr="004931FB">
                <w:rPr>
                  <w:lang w:val="de-DE" w:eastAsia="de-DE"/>
                </w:rPr>
                <w:t>-0.07%</w:t>
              </w:r>
            </w:ins>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4931FB" w:rsidRDefault="004931FB" w:rsidP="004931FB">
            <w:pPr>
              <w:rPr>
                <w:ins w:id="1848" w:author="Jens-Rainer Ohm" w:date="2025-06-26T10:25:00Z"/>
                <w:lang w:val="de-DE" w:eastAsia="de-DE"/>
              </w:rPr>
            </w:pPr>
            <w:ins w:id="1849" w:author="Jens-Rainer Ohm" w:date="2025-06-26T10:25:00Z">
              <w:r w:rsidRPr="004931FB">
                <w:rPr>
                  <w:lang w:val="de-DE" w:eastAsia="de-DE"/>
                </w:rPr>
                <w:t>-0.08%</w:t>
              </w:r>
            </w:ins>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4931FB" w:rsidRDefault="004931FB" w:rsidP="004931FB">
            <w:pPr>
              <w:rPr>
                <w:ins w:id="1850" w:author="Jens-Rainer Ohm" w:date="2025-06-26T10:25:00Z"/>
                <w:lang w:val="de-DE" w:eastAsia="de-DE"/>
              </w:rPr>
            </w:pPr>
            <w:ins w:id="1851" w:author="Jens-Rainer Ohm" w:date="2025-06-26T10:25:00Z">
              <w:r w:rsidRPr="004931FB">
                <w:rPr>
                  <w:lang w:val="de-DE" w:eastAsia="de-DE"/>
                </w:rPr>
                <w:t>100%</w:t>
              </w:r>
            </w:ins>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4931FB" w:rsidRDefault="004931FB" w:rsidP="004931FB">
            <w:pPr>
              <w:rPr>
                <w:ins w:id="1852" w:author="Jens-Rainer Ohm" w:date="2025-06-26T10:25:00Z"/>
                <w:lang w:val="de-DE" w:eastAsia="de-DE"/>
              </w:rPr>
            </w:pPr>
            <w:ins w:id="1853" w:author="Jens-Rainer Ohm" w:date="2025-06-26T10:25:00Z">
              <w:r w:rsidRPr="004931FB">
                <w:rPr>
                  <w:lang w:val="de-DE" w:eastAsia="de-DE"/>
                </w:rPr>
                <w:t>102%</w:t>
              </w:r>
            </w:ins>
          </w:p>
        </w:tc>
      </w:tr>
      <w:tr w:rsidR="004931FB" w:rsidRPr="004931FB" w14:paraId="3C72B4DE" w14:textId="77777777" w:rsidTr="004C61C5">
        <w:trPr>
          <w:trHeight w:val="255"/>
          <w:ins w:id="1854" w:author="Jens-Rainer Ohm" w:date="2025-06-26T10:25:00Z"/>
        </w:trPr>
        <w:tc>
          <w:tcPr>
            <w:tcW w:w="993" w:type="dxa"/>
            <w:tcBorders>
              <w:top w:val="nil"/>
              <w:left w:val="nil"/>
              <w:bottom w:val="nil"/>
              <w:right w:val="nil"/>
            </w:tcBorders>
            <w:shd w:val="clear" w:color="auto" w:fill="auto"/>
            <w:noWrap/>
            <w:vAlign w:val="center"/>
            <w:hideMark/>
          </w:tcPr>
          <w:p w14:paraId="2F1EE38C" w14:textId="77777777" w:rsidR="004931FB" w:rsidRPr="004931FB" w:rsidRDefault="004931FB" w:rsidP="004931FB">
            <w:pPr>
              <w:rPr>
                <w:ins w:id="1855" w:author="Jens-Rainer Ohm" w:date="2025-06-26T10:25:00Z"/>
                <w:lang w:val="de-DE" w:eastAsia="de-DE"/>
              </w:rPr>
            </w:pPr>
          </w:p>
        </w:tc>
        <w:tc>
          <w:tcPr>
            <w:tcW w:w="850" w:type="dxa"/>
            <w:tcBorders>
              <w:top w:val="nil"/>
              <w:left w:val="nil"/>
              <w:bottom w:val="nil"/>
              <w:right w:val="nil"/>
            </w:tcBorders>
            <w:shd w:val="clear" w:color="auto" w:fill="auto"/>
            <w:noWrap/>
            <w:vAlign w:val="center"/>
            <w:hideMark/>
          </w:tcPr>
          <w:p w14:paraId="4F0C3FC9" w14:textId="77777777" w:rsidR="004931FB" w:rsidRPr="004931FB" w:rsidRDefault="004931FB" w:rsidP="004931FB">
            <w:pPr>
              <w:rPr>
                <w:ins w:id="1856" w:author="Jens-Rainer Ohm" w:date="2025-06-26T10:25:00Z"/>
                <w:lang w:val="de-DE" w:eastAsia="de-DE"/>
              </w:rPr>
            </w:pPr>
          </w:p>
        </w:tc>
        <w:tc>
          <w:tcPr>
            <w:tcW w:w="1276" w:type="dxa"/>
            <w:tcBorders>
              <w:top w:val="nil"/>
              <w:left w:val="nil"/>
              <w:bottom w:val="nil"/>
              <w:right w:val="nil"/>
            </w:tcBorders>
            <w:shd w:val="clear" w:color="auto" w:fill="auto"/>
            <w:noWrap/>
            <w:vAlign w:val="center"/>
            <w:hideMark/>
          </w:tcPr>
          <w:p w14:paraId="23F7D844" w14:textId="77777777" w:rsidR="004931FB" w:rsidRPr="004931FB" w:rsidRDefault="004931FB" w:rsidP="004931FB">
            <w:pPr>
              <w:rPr>
                <w:ins w:id="1857" w:author="Jens-Rainer Ohm" w:date="2025-06-26T10:25:00Z"/>
                <w:lang w:val="de-DE" w:eastAsia="de-DE"/>
              </w:rPr>
            </w:pPr>
          </w:p>
        </w:tc>
        <w:tc>
          <w:tcPr>
            <w:tcW w:w="857" w:type="dxa"/>
            <w:tcBorders>
              <w:top w:val="nil"/>
              <w:left w:val="nil"/>
              <w:bottom w:val="nil"/>
              <w:right w:val="nil"/>
            </w:tcBorders>
            <w:shd w:val="clear" w:color="auto" w:fill="auto"/>
            <w:noWrap/>
            <w:vAlign w:val="center"/>
            <w:hideMark/>
          </w:tcPr>
          <w:p w14:paraId="76305ECC" w14:textId="77777777" w:rsidR="004931FB" w:rsidRPr="004931FB" w:rsidRDefault="004931FB" w:rsidP="004931FB">
            <w:pPr>
              <w:rPr>
                <w:ins w:id="1858" w:author="Jens-Rainer Ohm" w:date="2025-06-26T10:25:00Z"/>
                <w:lang w:val="de-DE" w:eastAsia="de-DE"/>
              </w:rPr>
            </w:pPr>
          </w:p>
        </w:tc>
        <w:tc>
          <w:tcPr>
            <w:tcW w:w="844" w:type="dxa"/>
            <w:tcBorders>
              <w:top w:val="nil"/>
              <w:left w:val="nil"/>
              <w:bottom w:val="nil"/>
              <w:right w:val="nil"/>
            </w:tcBorders>
            <w:shd w:val="clear" w:color="auto" w:fill="auto"/>
            <w:noWrap/>
            <w:vAlign w:val="center"/>
            <w:hideMark/>
          </w:tcPr>
          <w:p w14:paraId="38B1BDDB" w14:textId="77777777" w:rsidR="004931FB" w:rsidRPr="004931FB" w:rsidRDefault="004931FB" w:rsidP="004931FB">
            <w:pPr>
              <w:rPr>
                <w:ins w:id="1859" w:author="Jens-Rainer Ohm" w:date="2025-06-26T10:25:00Z"/>
                <w:lang w:val="de-DE" w:eastAsia="de-DE"/>
              </w:rPr>
            </w:pPr>
          </w:p>
        </w:tc>
        <w:tc>
          <w:tcPr>
            <w:tcW w:w="850" w:type="dxa"/>
            <w:tcBorders>
              <w:top w:val="nil"/>
              <w:left w:val="nil"/>
              <w:bottom w:val="nil"/>
              <w:right w:val="nil"/>
            </w:tcBorders>
            <w:shd w:val="clear" w:color="auto" w:fill="auto"/>
            <w:noWrap/>
            <w:vAlign w:val="center"/>
            <w:hideMark/>
          </w:tcPr>
          <w:p w14:paraId="15CD5D3E" w14:textId="77777777" w:rsidR="004931FB" w:rsidRPr="004931FB" w:rsidRDefault="004931FB" w:rsidP="004931FB">
            <w:pPr>
              <w:rPr>
                <w:ins w:id="1860" w:author="Jens-Rainer Ohm" w:date="2025-06-26T10:25:00Z"/>
                <w:lang w:val="de-DE" w:eastAsia="de-DE"/>
              </w:rPr>
            </w:pPr>
          </w:p>
        </w:tc>
        <w:tc>
          <w:tcPr>
            <w:tcW w:w="851" w:type="dxa"/>
            <w:tcBorders>
              <w:top w:val="nil"/>
              <w:left w:val="nil"/>
              <w:bottom w:val="nil"/>
              <w:right w:val="nil"/>
            </w:tcBorders>
            <w:shd w:val="clear" w:color="auto" w:fill="auto"/>
            <w:noWrap/>
            <w:vAlign w:val="center"/>
            <w:hideMark/>
          </w:tcPr>
          <w:p w14:paraId="027ECF78" w14:textId="77777777" w:rsidR="004931FB" w:rsidRPr="004931FB" w:rsidRDefault="004931FB" w:rsidP="004931FB">
            <w:pPr>
              <w:rPr>
                <w:ins w:id="1861" w:author="Jens-Rainer Ohm" w:date="2025-06-26T10:25:00Z"/>
                <w:lang w:val="de-DE" w:eastAsia="de-DE"/>
              </w:rPr>
            </w:pPr>
          </w:p>
        </w:tc>
        <w:tc>
          <w:tcPr>
            <w:tcW w:w="850" w:type="dxa"/>
            <w:tcBorders>
              <w:top w:val="nil"/>
              <w:left w:val="nil"/>
              <w:bottom w:val="nil"/>
              <w:right w:val="nil"/>
            </w:tcBorders>
            <w:shd w:val="clear" w:color="auto" w:fill="auto"/>
            <w:noWrap/>
            <w:vAlign w:val="center"/>
            <w:hideMark/>
          </w:tcPr>
          <w:p w14:paraId="55E9EE0F" w14:textId="77777777" w:rsidR="004931FB" w:rsidRPr="004931FB" w:rsidRDefault="004931FB" w:rsidP="004931FB">
            <w:pPr>
              <w:rPr>
                <w:ins w:id="1862" w:author="Jens-Rainer Ohm" w:date="2025-06-26T10:25:00Z"/>
                <w:lang w:val="de-DE" w:eastAsia="de-DE"/>
              </w:rPr>
            </w:pPr>
          </w:p>
        </w:tc>
        <w:tc>
          <w:tcPr>
            <w:tcW w:w="851" w:type="dxa"/>
            <w:tcBorders>
              <w:top w:val="nil"/>
              <w:left w:val="nil"/>
              <w:bottom w:val="nil"/>
              <w:right w:val="nil"/>
            </w:tcBorders>
            <w:shd w:val="clear" w:color="auto" w:fill="auto"/>
            <w:noWrap/>
            <w:vAlign w:val="center"/>
            <w:hideMark/>
          </w:tcPr>
          <w:p w14:paraId="0A5E8986" w14:textId="77777777" w:rsidR="004931FB" w:rsidRPr="004931FB" w:rsidRDefault="004931FB" w:rsidP="004931FB">
            <w:pPr>
              <w:rPr>
                <w:ins w:id="1863" w:author="Jens-Rainer Ohm" w:date="2025-06-26T10:25:00Z"/>
                <w:lang w:val="de-DE" w:eastAsia="de-DE"/>
              </w:rPr>
            </w:pPr>
          </w:p>
        </w:tc>
        <w:tc>
          <w:tcPr>
            <w:tcW w:w="709" w:type="dxa"/>
            <w:tcBorders>
              <w:top w:val="nil"/>
              <w:left w:val="nil"/>
              <w:bottom w:val="nil"/>
              <w:right w:val="nil"/>
            </w:tcBorders>
            <w:shd w:val="clear" w:color="auto" w:fill="auto"/>
            <w:noWrap/>
            <w:vAlign w:val="center"/>
            <w:hideMark/>
          </w:tcPr>
          <w:p w14:paraId="67CE9C83" w14:textId="77777777" w:rsidR="004931FB" w:rsidRPr="004931FB" w:rsidRDefault="004931FB" w:rsidP="004931FB">
            <w:pPr>
              <w:rPr>
                <w:ins w:id="1864" w:author="Jens-Rainer Ohm" w:date="2025-06-26T10:25:00Z"/>
                <w:lang w:val="de-DE" w:eastAsia="de-DE"/>
              </w:rPr>
            </w:pPr>
          </w:p>
        </w:tc>
        <w:tc>
          <w:tcPr>
            <w:tcW w:w="567" w:type="dxa"/>
            <w:tcBorders>
              <w:top w:val="nil"/>
              <w:left w:val="nil"/>
              <w:bottom w:val="nil"/>
              <w:right w:val="nil"/>
            </w:tcBorders>
            <w:shd w:val="clear" w:color="auto" w:fill="auto"/>
            <w:noWrap/>
            <w:vAlign w:val="center"/>
            <w:hideMark/>
          </w:tcPr>
          <w:p w14:paraId="7C574EB0" w14:textId="77777777" w:rsidR="004931FB" w:rsidRPr="004931FB" w:rsidRDefault="004931FB" w:rsidP="004931FB">
            <w:pPr>
              <w:rPr>
                <w:ins w:id="1865" w:author="Jens-Rainer Ohm" w:date="2025-06-26T10:25:00Z"/>
                <w:lang w:val="de-DE" w:eastAsia="de-DE"/>
              </w:rPr>
            </w:pPr>
          </w:p>
        </w:tc>
      </w:tr>
      <w:tr w:rsidR="004931FB" w:rsidRPr="004931FB" w14:paraId="16DE6AA4" w14:textId="77777777" w:rsidTr="004C61C5">
        <w:trPr>
          <w:trHeight w:val="255"/>
          <w:ins w:id="1866" w:author="Jens-Rainer Ohm" w:date="2025-06-26T10:25:00Z"/>
        </w:trPr>
        <w:tc>
          <w:tcPr>
            <w:tcW w:w="993" w:type="dxa"/>
            <w:tcBorders>
              <w:top w:val="nil"/>
              <w:left w:val="nil"/>
              <w:bottom w:val="nil"/>
              <w:right w:val="nil"/>
            </w:tcBorders>
            <w:shd w:val="clear" w:color="auto" w:fill="auto"/>
            <w:noWrap/>
            <w:vAlign w:val="center"/>
            <w:hideMark/>
          </w:tcPr>
          <w:p w14:paraId="1791771A" w14:textId="77777777" w:rsidR="004931FB" w:rsidRPr="004931FB" w:rsidRDefault="004931FB" w:rsidP="004931FB">
            <w:pPr>
              <w:rPr>
                <w:ins w:id="1867" w:author="Jens-Rainer Ohm" w:date="2025-06-26T10:25:00Z"/>
                <w:lang w:val="de-DE"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4931FB" w:rsidRDefault="004931FB" w:rsidP="004931FB">
            <w:pPr>
              <w:rPr>
                <w:ins w:id="1868" w:author="Jens-Rainer Ohm" w:date="2025-06-26T10:25:00Z"/>
                <w:b/>
                <w:bCs/>
                <w:lang w:val="de-DE" w:eastAsia="de-DE"/>
              </w:rPr>
            </w:pPr>
            <w:ins w:id="1869" w:author="Jens-Rainer Ohm" w:date="2025-06-26T10:25:00Z">
              <w:r w:rsidRPr="004931FB">
                <w:rPr>
                  <w:b/>
                  <w:bCs/>
                  <w:lang w:val="de-DE" w:eastAsia="de-DE"/>
                </w:rPr>
                <w:t xml:space="preserve">All </w:t>
              </w:r>
              <w:proofErr w:type="spellStart"/>
              <w:r w:rsidRPr="004931FB">
                <w:rPr>
                  <w:b/>
                  <w:bCs/>
                  <w:lang w:val="de-DE" w:eastAsia="de-DE"/>
                </w:rPr>
                <w:t>Intra</w:t>
              </w:r>
              <w:proofErr w:type="spellEnd"/>
            </w:ins>
          </w:p>
        </w:tc>
      </w:tr>
      <w:tr w:rsidR="004931FB" w:rsidRPr="004931FB" w14:paraId="7C23D505" w14:textId="77777777" w:rsidTr="004C61C5">
        <w:trPr>
          <w:trHeight w:val="255"/>
          <w:ins w:id="1870" w:author="Jens-Rainer Ohm" w:date="2025-06-26T10:25:00Z"/>
        </w:trPr>
        <w:tc>
          <w:tcPr>
            <w:tcW w:w="993" w:type="dxa"/>
            <w:tcBorders>
              <w:top w:val="nil"/>
              <w:left w:val="nil"/>
              <w:bottom w:val="nil"/>
              <w:right w:val="nil"/>
            </w:tcBorders>
            <w:shd w:val="clear" w:color="auto" w:fill="auto"/>
            <w:noWrap/>
            <w:vAlign w:val="center"/>
            <w:hideMark/>
          </w:tcPr>
          <w:p w14:paraId="6DADD138" w14:textId="77777777" w:rsidR="004931FB" w:rsidRPr="004931FB" w:rsidRDefault="004931FB" w:rsidP="004931FB">
            <w:pPr>
              <w:rPr>
                <w:ins w:id="1871" w:author="Jens-Rainer Ohm" w:date="2025-06-26T10:25:00Z"/>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4931FB" w:rsidRDefault="004931FB" w:rsidP="004931FB">
            <w:pPr>
              <w:rPr>
                <w:ins w:id="1872" w:author="Jens-Rainer Ohm" w:date="2025-06-26T10:25:00Z"/>
                <w:b/>
                <w:bCs/>
                <w:lang w:val="de-DE" w:eastAsia="de-DE"/>
              </w:rPr>
            </w:pPr>
            <w:ins w:id="1873" w:author="Jens-Rainer Ohm" w:date="2025-06-26T10:25:00Z">
              <w:r w:rsidRPr="004931FB">
                <w:rPr>
                  <w:b/>
                  <w:bCs/>
                  <w:lang w:val="de-DE" w:eastAsia="de-DE"/>
                </w:rPr>
                <w:t>Over VTM23.8</w:t>
              </w:r>
            </w:ins>
          </w:p>
        </w:tc>
      </w:tr>
      <w:tr w:rsidR="004931FB" w:rsidRPr="004931FB" w14:paraId="7076575A" w14:textId="77777777" w:rsidTr="004C61C5">
        <w:trPr>
          <w:trHeight w:val="255"/>
          <w:ins w:id="1874" w:author="Jens-Rainer Ohm" w:date="2025-06-26T10:25:00Z"/>
        </w:trPr>
        <w:tc>
          <w:tcPr>
            <w:tcW w:w="993" w:type="dxa"/>
            <w:tcBorders>
              <w:top w:val="nil"/>
              <w:left w:val="nil"/>
              <w:bottom w:val="nil"/>
              <w:right w:val="nil"/>
            </w:tcBorders>
            <w:shd w:val="clear" w:color="auto" w:fill="auto"/>
            <w:noWrap/>
            <w:vAlign w:val="center"/>
            <w:hideMark/>
          </w:tcPr>
          <w:p w14:paraId="05B01EDA" w14:textId="77777777" w:rsidR="004931FB" w:rsidRPr="004931FB" w:rsidRDefault="004931FB" w:rsidP="004931FB">
            <w:pPr>
              <w:rPr>
                <w:ins w:id="1875" w:author="Jens-Rainer Ohm" w:date="2025-06-26T10:25:00Z"/>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4931FB" w:rsidRDefault="004931FB" w:rsidP="004931FB">
            <w:pPr>
              <w:rPr>
                <w:ins w:id="1876" w:author="Jens-Rainer Ohm" w:date="2025-06-26T10:25:00Z"/>
                <w:b/>
                <w:bCs/>
                <w:lang w:val="de-DE" w:eastAsia="de-DE"/>
              </w:rPr>
            </w:pPr>
            <w:ins w:id="1877" w:author="Jens-Rainer Ohm" w:date="2025-06-26T10:25:00Z">
              <w:r w:rsidRPr="004931FB">
                <w:rPr>
                  <w:b/>
                  <w:bCs/>
                  <w:lang w:val="de-DE" w:eastAsia="de-DE"/>
                </w:rPr>
                <w:t> </w:t>
              </w:r>
            </w:ins>
          </w:p>
        </w:tc>
        <w:tc>
          <w:tcPr>
            <w:tcW w:w="1276" w:type="dxa"/>
            <w:tcBorders>
              <w:top w:val="nil"/>
              <w:left w:val="nil"/>
              <w:bottom w:val="nil"/>
              <w:right w:val="nil"/>
            </w:tcBorders>
            <w:shd w:val="clear" w:color="auto" w:fill="auto"/>
            <w:noWrap/>
            <w:vAlign w:val="center"/>
            <w:hideMark/>
          </w:tcPr>
          <w:p w14:paraId="1345EBB7" w14:textId="77777777" w:rsidR="004931FB" w:rsidRPr="004931FB" w:rsidRDefault="004931FB" w:rsidP="004931FB">
            <w:pPr>
              <w:rPr>
                <w:ins w:id="1878" w:author="Jens-Rainer Ohm" w:date="2025-06-26T10:25:00Z"/>
                <w:b/>
                <w:bCs/>
                <w:lang w:val="de-DE" w:eastAsia="de-DE"/>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4931FB" w:rsidRDefault="004931FB" w:rsidP="004931FB">
            <w:pPr>
              <w:rPr>
                <w:ins w:id="1879" w:author="Jens-Rainer Ohm" w:date="2025-06-26T10:25:00Z"/>
                <w:b/>
                <w:bCs/>
                <w:lang w:val="de-DE" w:eastAsia="de-DE"/>
              </w:rPr>
            </w:pPr>
            <w:proofErr w:type="spellStart"/>
            <w:ins w:id="1880" w:author="Jens-Rainer Ohm" w:date="2025-06-26T10:25:00Z">
              <w:r w:rsidRPr="004931FB">
                <w:rPr>
                  <w:b/>
                  <w:bCs/>
                  <w:lang w:val="de-DE" w:eastAsia="de-DE"/>
                </w:rPr>
                <w:t>wPSNR</w:t>
              </w:r>
              <w:proofErr w:type="spellEnd"/>
            </w:ins>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4931FB" w:rsidRDefault="004931FB" w:rsidP="004931FB">
            <w:pPr>
              <w:rPr>
                <w:ins w:id="1881" w:author="Jens-Rainer Ohm" w:date="2025-06-26T10:25:00Z"/>
                <w:b/>
                <w:bCs/>
                <w:lang w:val="de-DE" w:eastAsia="de-DE"/>
              </w:rPr>
            </w:pPr>
            <w:ins w:id="1882" w:author="Jens-Rainer Ohm" w:date="2025-06-26T10:25:00Z">
              <w:r w:rsidRPr="004931FB">
                <w:rPr>
                  <w:b/>
                  <w:bCs/>
                  <w:lang w:val="de-DE" w:eastAsia="de-DE"/>
                </w:rPr>
                <w:t>PSNR</w:t>
              </w:r>
            </w:ins>
          </w:p>
        </w:tc>
        <w:tc>
          <w:tcPr>
            <w:tcW w:w="709" w:type="dxa"/>
            <w:tcBorders>
              <w:top w:val="nil"/>
              <w:left w:val="nil"/>
              <w:bottom w:val="nil"/>
              <w:right w:val="nil"/>
            </w:tcBorders>
            <w:shd w:val="clear" w:color="auto" w:fill="auto"/>
            <w:noWrap/>
            <w:vAlign w:val="center"/>
            <w:hideMark/>
          </w:tcPr>
          <w:p w14:paraId="09BC4D17" w14:textId="77777777" w:rsidR="004931FB" w:rsidRPr="004931FB" w:rsidRDefault="004931FB" w:rsidP="004931FB">
            <w:pPr>
              <w:rPr>
                <w:ins w:id="1883" w:author="Jens-Rainer Ohm" w:date="2025-06-26T10:25:00Z"/>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4931FB" w:rsidRDefault="004931FB" w:rsidP="004931FB">
            <w:pPr>
              <w:rPr>
                <w:ins w:id="1884" w:author="Jens-Rainer Ohm" w:date="2025-06-26T10:25:00Z"/>
                <w:b/>
                <w:bCs/>
                <w:lang w:val="de-DE" w:eastAsia="de-DE"/>
              </w:rPr>
            </w:pPr>
            <w:ins w:id="1885" w:author="Jens-Rainer Ohm" w:date="2025-06-26T10:25:00Z">
              <w:r w:rsidRPr="004931FB">
                <w:rPr>
                  <w:b/>
                  <w:bCs/>
                  <w:lang w:val="de-DE" w:eastAsia="de-DE"/>
                </w:rPr>
                <w:t> </w:t>
              </w:r>
            </w:ins>
          </w:p>
        </w:tc>
      </w:tr>
      <w:tr w:rsidR="004931FB" w:rsidRPr="004931FB" w14:paraId="23590654" w14:textId="77777777" w:rsidTr="004C61C5">
        <w:trPr>
          <w:trHeight w:val="255"/>
          <w:ins w:id="1886" w:author="Jens-Rainer Ohm" w:date="2025-06-26T10:25:00Z"/>
        </w:trPr>
        <w:tc>
          <w:tcPr>
            <w:tcW w:w="993" w:type="dxa"/>
            <w:tcBorders>
              <w:top w:val="nil"/>
              <w:left w:val="nil"/>
              <w:bottom w:val="nil"/>
              <w:right w:val="nil"/>
            </w:tcBorders>
            <w:shd w:val="clear" w:color="auto" w:fill="auto"/>
            <w:noWrap/>
            <w:vAlign w:val="center"/>
            <w:hideMark/>
          </w:tcPr>
          <w:p w14:paraId="07021248" w14:textId="77777777" w:rsidR="004931FB" w:rsidRPr="004931FB" w:rsidRDefault="004931FB" w:rsidP="004931FB">
            <w:pPr>
              <w:rPr>
                <w:ins w:id="1887" w:author="Jens-Rainer Ohm" w:date="2025-06-26T10:25:00Z"/>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4931FB" w:rsidRDefault="004931FB" w:rsidP="004931FB">
            <w:pPr>
              <w:rPr>
                <w:ins w:id="1888" w:author="Jens-Rainer Ohm" w:date="2025-06-26T10:25:00Z"/>
                <w:lang w:val="de-DE" w:eastAsia="de-DE"/>
              </w:rPr>
            </w:pPr>
            <w:ins w:id="1889" w:author="Jens-Rainer Ohm" w:date="2025-06-26T10:25:00Z">
              <w:r w:rsidRPr="004931FB">
                <w:rPr>
                  <w:lang w:val="de-DE" w:eastAsia="de-DE"/>
                </w:rPr>
                <w:t>DE100</w:t>
              </w:r>
            </w:ins>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4931FB" w:rsidRDefault="004931FB" w:rsidP="004931FB">
            <w:pPr>
              <w:rPr>
                <w:ins w:id="1890" w:author="Jens-Rainer Ohm" w:date="2025-06-26T10:25:00Z"/>
                <w:lang w:val="de-DE" w:eastAsia="de-DE"/>
              </w:rPr>
            </w:pPr>
            <w:ins w:id="1891" w:author="Jens-Rainer Ohm" w:date="2025-06-26T10:25:00Z">
              <w:r w:rsidRPr="004931FB">
                <w:rPr>
                  <w:lang w:val="de-DE" w:eastAsia="de-DE"/>
                </w:rPr>
                <w:t>PSNR-L100</w:t>
              </w:r>
            </w:ins>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4931FB" w:rsidRDefault="004931FB" w:rsidP="004931FB">
            <w:pPr>
              <w:rPr>
                <w:ins w:id="1892" w:author="Jens-Rainer Ohm" w:date="2025-06-26T10:25:00Z"/>
                <w:lang w:val="de-DE" w:eastAsia="de-DE"/>
              </w:rPr>
            </w:pPr>
            <w:ins w:id="1893" w:author="Jens-Rainer Ohm" w:date="2025-06-26T10:25:00Z">
              <w:r w:rsidRPr="004931FB">
                <w:rPr>
                  <w:lang w:val="de-DE" w:eastAsia="de-DE"/>
                </w:rPr>
                <w:t>Y</w:t>
              </w:r>
            </w:ins>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4931FB" w:rsidRDefault="004931FB" w:rsidP="004931FB">
            <w:pPr>
              <w:rPr>
                <w:ins w:id="1894" w:author="Jens-Rainer Ohm" w:date="2025-06-26T10:25:00Z"/>
                <w:lang w:val="de-DE" w:eastAsia="de-DE"/>
              </w:rPr>
            </w:pPr>
            <w:ins w:id="1895" w:author="Jens-Rainer Ohm" w:date="2025-06-26T10:25:00Z">
              <w:r w:rsidRPr="004931FB">
                <w:rPr>
                  <w:lang w:val="de-DE" w:eastAsia="de-DE"/>
                </w:rPr>
                <w:t>U</w:t>
              </w:r>
            </w:ins>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4931FB" w:rsidRDefault="004931FB" w:rsidP="004931FB">
            <w:pPr>
              <w:rPr>
                <w:ins w:id="1896" w:author="Jens-Rainer Ohm" w:date="2025-06-26T10:25:00Z"/>
                <w:lang w:val="de-DE" w:eastAsia="de-DE"/>
              </w:rPr>
            </w:pPr>
            <w:ins w:id="1897" w:author="Jens-Rainer Ohm" w:date="2025-06-26T10:25:00Z">
              <w:r w:rsidRPr="004931FB">
                <w:rPr>
                  <w:lang w:val="de-DE" w:eastAsia="de-DE"/>
                </w:rPr>
                <w:t>V</w:t>
              </w:r>
            </w:ins>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4931FB" w:rsidRDefault="004931FB" w:rsidP="004931FB">
            <w:pPr>
              <w:rPr>
                <w:ins w:id="1898" w:author="Jens-Rainer Ohm" w:date="2025-06-26T10:25:00Z"/>
                <w:lang w:val="de-DE" w:eastAsia="de-DE"/>
              </w:rPr>
            </w:pPr>
            <w:ins w:id="1899" w:author="Jens-Rainer Ohm" w:date="2025-06-26T10:25:00Z">
              <w:r w:rsidRPr="004931FB">
                <w:rPr>
                  <w:lang w:val="de-DE" w:eastAsia="de-DE"/>
                </w:rPr>
                <w:t>Y</w:t>
              </w:r>
            </w:ins>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4931FB" w:rsidRDefault="004931FB" w:rsidP="004931FB">
            <w:pPr>
              <w:rPr>
                <w:ins w:id="1900" w:author="Jens-Rainer Ohm" w:date="2025-06-26T10:25:00Z"/>
                <w:lang w:val="de-DE" w:eastAsia="de-DE"/>
              </w:rPr>
            </w:pPr>
            <w:ins w:id="1901" w:author="Jens-Rainer Ohm" w:date="2025-06-26T10:25:00Z">
              <w:r w:rsidRPr="004931FB">
                <w:rPr>
                  <w:lang w:val="de-DE" w:eastAsia="de-DE"/>
                </w:rPr>
                <w:t>U</w:t>
              </w:r>
            </w:ins>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4931FB" w:rsidRDefault="004931FB" w:rsidP="004931FB">
            <w:pPr>
              <w:rPr>
                <w:ins w:id="1902" w:author="Jens-Rainer Ohm" w:date="2025-06-26T10:25:00Z"/>
                <w:lang w:val="de-DE" w:eastAsia="de-DE"/>
              </w:rPr>
            </w:pPr>
            <w:ins w:id="1903" w:author="Jens-Rainer Ohm" w:date="2025-06-26T10:25:00Z">
              <w:r w:rsidRPr="004931FB">
                <w:rPr>
                  <w:lang w:val="de-DE" w:eastAsia="de-DE"/>
                </w:rPr>
                <w:t>V</w:t>
              </w:r>
            </w:ins>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4931FB" w:rsidRDefault="004931FB" w:rsidP="004931FB">
            <w:pPr>
              <w:rPr>
                <w:ins w:id="1904" w:author="Jens-Rainer Ohm" w:date="2025-06-26T10:25:00Z"/>
                <w:lang w:val="de-DE" w:eastAsia="de-DE"/>
              </w:rPr>
            </w:pPr>
            <w:proofErr w:type="spellStart"/>
            <w:ins w:id="1905" w:author="Jens-Rainer Ohm" w:date="2025-06-26T10:25:00Z">
              <w:r w:rsidRPr="004931FB">
                <w:rPr>
                  <w:lang w:val="de-DE" w:eastAsia="de-DE"/>
                </w:rPr>
                <w:t>EncT</w:t>
              </w:r>
              <w:proofErr w:type="spellEnd"/>
            </w:ins>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4931FB" w:rsidRDefault="004931FB" w:rsidP="004931FB">
            <w:pPr>
              <w:rPr>
                <w:ins w:id="1906" w:author="Jens-Rainer Ohm" w:date="2025-06-26T10:25:00Z"/>
                <w:lang w:val="de-DE" w:eastAsia="de-DE"/>
              </w:rPr>
            </w:pPr>
            <w:proofErr w:type="spellStart"/>
            <w:ins w:id="1907" w:author="Jens-Rainer Ohm" w:date="2025-06-26T10:25:00Z">
              <w:r w:rsidRPr="004931FB">
                <w:rPr>
                  <w:lang w:val="de-DE" w:eastAsia="de-DE"/>
                </w:rPr>
                <w:t>DecT</w:t>
              </w:r>
              <w:proofErr w:type="spellEnd"/>
            </w:ins>
          </w:p>
        </w:tc>
      </w:tr>
      <w:tr w:rsidR="004931FB" w:rsidRPr="004931FB" w14:paraId="023F645F" w14:textId="77777777" w:rsidTr="004C61C5">
        <w:trPr>
          <w:trHeight w:val="255"/>
          <w:ins w:id="1908" w:author="Jens-Rainer Ohm" w:date="2025-06-26T10:25:00Z"/>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4931FB" w:rsidRDefault="004931FB" w:rsidP="004931FB">
            <w:pPr>
              <w:rPr>
                <w:ins w:id="1909" w:author="Jens-Rainer Ohm" w:date="2025-06-26T10:25:00Z"/>
                <w:lang w:val="de-DE" w:eastAsia="de-DE"/>
              </w:rPr>
            </w:pPr>
            <w:ins w:id="1910" w:author="Jens-Rainer Ohm" w:date="2025-06-26T10:25:00Z">
              <w:r w:rsidRPr="004931FB">
                <w:rPr>
                  <w:lang w:val="de-DE" w:eastAsia="de-DE"/>
                </w:rPr>
                <w:lastRenderedPageBreak/>
                <w:t>Class H1</w:t>
              </w:r>
            </w:ins>
          </w:p>
        </w:tc>
        <w:tc>
          <w:tcPr>
            <w:tcW w:w="850" w:type="dxa"/>
            <w:tcBorders>
              <w:top w:val="nil"/>
              <w:left w:val="nil"/>
              <w:bottom w:val="nil"/>
              <w:right w:val="nil"/>
            </w:tcBorders>
            <w:shd w:val="clear" w:color="auto" w:fill="auto"/>
            <w:noWrap/>
            <w:vAlign w:val="center"/>
            <w:hideMark/>
          </w:tcPr>
          <w:p w14:paraId="291616BD" w14:textId="77777777" w:rsidR="004931FB" w:rsidRPr="004931FB" w:rsidRDefault="004931FB" w:rsidP="004931FB">
            <w:pPr>
              <w:rPr>
                <w:ins w:id="1911" w:author="Jens-Rainer Ohm" w:date="2025-06-26T10:25:00Z"/>
                <w:lang w:val="de-DE" w:eastAsia="de-DE"/>
              </w:rPr>
            </w:pPr>
            <w:ins w:id="1912" w:author="Jens-Rainer Ohm" w:date="2025-06-26T10:25:00Z">
              <w:r w:rsidRPr="004931FB">
                <w:rPr>
                  <w:lang w:val="de-DE" w:eastAsia="de-DE"/>
                </w:rPr>
                <w:t>0.00%</w:t>
              </w:r>
            </w:ins>
          </w:p>
        </w:tc>
        <w:tc>
          <w:tcPr>
            <w:tcW w:w="1276" w:type="dxa"/>
            <w:tcBorders>
              <w:top w:val="nil"/>
              <w:left w:val="nil"/>
              <w:bottom w:val="nil"/>
              <w:right w:val="nil"/>
            </w:tcBorders>
            <w:shd w:val="clear" w:color="auto" w:fill="auto"/>
            <w:noWrap/>
            <w:vAlign w:val="center"/>
            <w:hideMark/>
          </w:tcPr>
          <w:p w14:paraId="4F73240E" w14:textId="77777777" w:rsidR="004931FB" w:rsidRPr="004931FB" w:rsidRDefault="004931FB" w:rsidP="004931FB">
            <w:pPr>
              <w:rPr>
                <w:ins w:id="1913" w:author="Jens-Rainer Ohm" w:date="2025-06-26T10:25:00Z"/>
                <w:lang w:val="de-DE" w:eastAsia="de-DE"/>
              </w:rPr>
            </w:pPr>
            <w:ins w:id="1914" w:author="Jens-Rainer Ohm" w:date="2025-06-26T10:25:00Z">
              <w:r w:rsidRPr="004931FB">
                <w:rPr>
                  <w:lang w:val="de-DE" w:eastAsia="de-DE"/>
                </w:rPr>
                <w:t>0.00%</w:t>
              </w:r>
            </w:ins>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4931FB" w:rsidRDefault="004931FB" w:rsidP="004931FB">
            <w:pPr>
              <w:rPr>
                <w:ins w:id="1915" w:author="Jens-Rainer Ohm" w:date="2025-06-26T10:25:00Z"/>
                <w:lang w:val="de-DE" w:eastAsia="de-DE"/>
              </w:rPr>
            </w:pPr>
            <w:ins w:id="1916" w:author="Jens-Rainer Ohm" w:date="2025-06-26T10:25:00Z">
              <w:r w:rsidRPr="004931FB">
                <w:rPr>
                  <w:lang w:val="de-DE" w:eastAsia="de-DE"/>
                </w:rPr>
                <w:t>0.00%</w:t>
              </w:r>
            </w:ins>
          </w:p>
        </w:tc>
        <w:tc>
          <w:tcPr>
            <w:tcW w:w="844" w:type="dxa"/>
            <w:tcBorders>
              <w:top w:val="nil"/>
              <w:left w:val="nil"/>
              <w:bottom w:val="nil"/>
              <w:right w:val="nil"/>
            </w:tcBorders>
            <w:shd w:val="clear" w:color="auto" w:fill="auto"/>
            <w:noWrap/>
            <w:vAlign w:val="center"/>
            <w:hideMark/>
          </w:tcPr>
          <w:p w14:paraId="6779D8C6" w14:textId="77777777" w:rsidR="004931FB" w:rsidRPr="004931FB" w:rsidRDefault="004931FB" w:rsidP="004931FB">
            <w:pPr>
              <w:rPr>
                <w:ins w:id="1917" w:author="Jens-Rainer Ohm" w:date="2025-06-26T10:25:00Z"/>
                <w:lang w:val="de-DE" w:eastAsia="de-DE"/>
              </w:rPr>
            </w:pPr>
            <w:ins w:id="1918" w:author="Jens-Rainer Ohm" w:date="2025-06-26T10:25:00Z">
              <w:r w:rsidRPr="004931FB">
                <w:rPr>
                  <w:lang w:val="de-DE" w:eastAsia="de-DE"/>
                </w:rPr>
                <w:t>0.00%</w:t>
              </w:r>
            </w:ins>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4931FB" w:rsidRDefault="004931FB" w:rsidP="004931FB">
            <w:pPr>
              <w:rPr>
                <w:ins w:id="1919" w:author="Jens-Rainer Ohm" w:date="2025-06-26T10:25:00Z"/>
                <w:lang w:val="de-DE" w:eastAsia="de-DE"/>
              </w:rPr>
            </w:pPr>
            <w:ins w:id="1920" w:author="Jens-Rainer Ohm" w:date="2025-06-26T10:25:00Z">
              <w:r w:rsidRPr="004931FB">
                <w:rPr>
                  <w:lang w:val="de-DE" w:eastAsia="de-DE"/>
                </w:rPr>
                <w:t>0.00%</w:t>
              </w:r>
            </w:ins>
          </w:p>
        </w:tc>
        <w:tc>
          <w:tcPr>
            <w:tcW w:w="851" w:type="dxa"/>
            <w:tcBorders>
              <w:top w:val="nil"/>
              <w:left w:val="nil"/>
              <w:bottom w:val="nil"/>
              <w:right w:val="nil"/>
            </w:tcBorders>
            <w:shd w:val="clear" w:color="auto" w:fill="auto"/>
            <w:noWrap/>
            <w:vAlign w:val="center"/>
            <w:hideMark/>
          </w:tcPr>
          <w:p w14:paraId="296B2777" w14:textId="77777777" w:rsidR="004931FB" w:rsidRPr="004931FB" w:rsidRDefault="004931FB" w:rsidP="004931FB">
            <w:pPr>
              <w:rPr>
                <w:ins w:id="1921" w:author="Jens-Rainer Ohm" w:date="2025-06-26T10:25:00Z"/>
                <w:lang w:val="de-DE" w:eastAsia="de-DE"/>
              </w:rPr>
            </w:pPr>
            <w:ins w:id="1922" w:author="Jens-Rainer Ohm" w:date="2025-06-26T10:25:00Z">
              <w:r w:rsidRPr="004931FB">
                <w:rPr>
                  <w:lang w:val="de-DE" w:eastAsia="de-DE"/>
                </w:rPr>
                <w:t>0.00%</w:t>
              </w:r>
            </w:ins>
          </w:p>
        </w:tc>
        <w:tc>
          <w:tcPr>
            <w:tcW w:w="850" w:type="dxa"/>
            <w:tcBorders>
              <w:top w:val="nil"/>
              <w:left w:val="nil"/>
              <w:bottom w:val="nil"/>
              <w:right w:val="nil"/>
            </w:tcBorders>
            <w:shd w:val="clear" w:color="auto" w:fill="auto"/>
            <w:noWrap/>
            <w:vAlign w:val="center"/>
            <w:hideMark/>
          </w:tcPr>
          <w:p w14:paraId="0ED5D38E" w14:textId="77777777" w:rsidR="004931FB" w:rsidRPr="004931FB" w:rsidRDefault="004931FB" w:rsidP="004931FB">
            <w:pPr>
              <w:rPr>
                <w:ins w:id="1923" w:author="Jens-Rainer Ohm" w:date="2025-06-26T10:25:00Z"/>
                <w:lang w:val="de-DE" w:eastAsia="de-DE"/>
              </w:rPr>
            </w:pPr>
            <w:ins w:id="1924" w:author="Jens-Rainer Ohm" w:date="2025-06-26T10:25:00Z">
              <w:r w:rsidRPr="004931FB">
                <w:rPr>
                  <w:lang w:val="de-DE" w:eastAsia="de-DE"/>
                </w:rPr>
                <w:t>0.00%</w:t>
              </w:r>
            </w:ins>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4931FB" w:rsidRDefault="004931FB" w:rsidP="004931FB">
            <w:pPr>
              <w:rPr>
                <w:ins w:id="1925" w:author="Jens-Rainer Ohm" w:date="2025-06-26T10:25:00Z"/>
                <w:lang w:val="de-DE" w:eastAsia="de-DE"/>
              </w:rPr>
            </w:pPr>
            <w:ins w:id="1926" w:author="Jens-Rainer Ohm" w:date="2025-06-26T10:25:00Z">
              <w:r w:rsidRPr="004931FB">
                <w:rPr>
                  <w:lang w:val="de-DE" w:eastAsia="de-DE"/>
                </w:rPr>
                <w:t>0.00%</w:t>
              </w:r>
            </w:ins>
          </w:p>
        </w:tc>
        <w:tc>
          <w:tcPr>
            <w:tcW w:w="709" w:type="dxa"/>
            <w:tcBorders>
              <w:top w:val="nil"/>
              <w:left w:val="nil"/>
              <w:bottom w:val="nil"/>
              <w:right w:val="nil"/>
            </w:tcBorders>
            <w:shd w:val="clear" w:color="auto" w:fill="auto"/>
            <w:noWrap/>
            <w:vAlign w:val="center"/>
            <w:hideMark/>
          </w:tcPr>
          <w:p w14:paraId="713C1284" w14:textId="77777777" w:rsidR="004931FB" w:rsidRPr="004931FB" w:rsidRDefault="004931FB" w:rsidP="004931FB">
            <w:pPr>
              <w:rPr>
                <w:ins w:id="1927" w:author="Jens-Rainer Ohm" w:date="2025-06-26T10:25:00Z"/>
                <w:lang w:val="de-DE" w:eastAsia="de-DE"/>
              </w:rPr>
            </w:pPr>
            <w:ins w:id="1928" w:author="Jens-Rainer Ohm" w:date="2025-06-26T10:25:00Z">
              <w:r w:rsidRPr="004931FB">
                <w:rPr>
                  <w:lang w:val="de-DE" w:eastAsia="de-DE"/>
                </w:rPr>
                <w:t>101%</w:t>
              </w:r>
            </w:ins>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4931FB" w:rsidRDefault="004931FB" w:rsidP="004931FB">
            <w:pPr>
              <w:rPr>
                <w:ins w:id="1929" w:author="Jens-Rainer Ohm" w:date="2025-06-26T10:25:00Z"/>
                <w:lang w:val="de-DE" w:eastAsia="de-DE"/>
              </w:rPr>
            </w:pPr>
            <w:ins w:id="1930" w:author="Jens-Rainer Ohm" w:date="2025-06-26T10:25:00Z">
              <w:r w:rsidRPr="004931FB">
                <w:rPr>
                  <w:lang w:val="de-DE" w:eastAsia="de-DE"/>
                </w:rPr>
                <w:t>101%</w:t>
              </w:r>
            </w:ins>
          </w:p>
        </w:tc>
      </w:tr>
      <w:tr w:rsidR="004931FB" w:rsidRPr="004931FB" w14:paraId="7A1C539A" w14:textId="77777777" w:rsidTr="004C61C5">
        <w:trPr>
          <w:trHeight w:val="255"/>
          <w:ins w:id="1931" w:author="Jens-Rainer Ohm" w:date="2025-06-26T10:25:00Z"/>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4931FB" w:rsidRDefault="004931FB" w:rsidP="004931FB">
            <w:pPr>
              <w:rPr>
                <w:ins w:id="1932" w:author="Jens-Rainer Ohm" w:date="2025-06-26T10:25:00Z"/>
                <w:lang w:val="de-DE" w:eastAsia="de-DE"/>
              </w:rPr>
            </w:pPr>
            <w:ins w:id="1933" w:author="Jens-Rainer Ohm" w:date="2025-06-26T10:25:00Z">
              <w:r w:rsidRPr="004931FB">
                <w:rPr>
                  <w:lang w:val="de-DE" w:eastAsia="de-DE"/>
                </w:rPr>
                <w:t>Class H2</w:t>
              </w:r>
            </w:ins>
          </w:p>
        </w:tc>
        <w:tc>
          <w:tcPr>
            <w:tcW w:w="850" w:type="dxa"/>
            <w:tcBorders>
              <w:top w:val="nil"/>
              <w:left w:val="nil"/>
              <w:bottom w:val="nil"/>
              <w:right w:val="nil"/>
            </w:tcBorders>
            <w:shd w:val="clear" w:color="000000" w:fill="D9D9D9"/>
            <w:noWrap/>
            <w:vAlign w:val="center"/>
            <w:hideMark/>
          </w:tcPr>
          <w:p w14:paraId="1D771076" w14:textId="77777777" w:rsidR="004931FB" w:rsidRPr="004931FB" w:rsidRDefault="004931FB" w:rsidP="004931FB">
            <w:pPr>
              <w:rPr>
                <w:ins w:id="1934" w:author="Jens-Rainer Ohm" w:date="2025-06-26T10:25:00Z"/>
                <w:lang w:val="de-DE" w:eastAsia="de-DE"/>
              </w:rPr>
            </w:pPr>
            <w:ins w:id="1935" w:author="Jens-Rainer Ohm" w:date="2025-06-26T10:25:00Z">
              <w:r w:rsidRPr="004931FB">
                <w:rPr>
                  <w:lang w:val="de-DE" w:eastAsia="de-DE"/>
                </w:rPr>
                <w:t> </w:t>
              </w:r>
            </w:ins>
          </w:p>
        </w:tc>
        <w:tc>
          <w:tcPr>
            <w:tcW w:w="1276" w:type="dxa"/>
            <w:tcBorders>
              <w:top w:val="nil"/>
              <w:left w:val="nil"/>
              <w:bottom w:val="nil"/>
              <w:right w:val="nil"/>
            </w:tcBorders>
            <w:shd w:val="clear" w:color="000000" w:fill="D9D9D9"/>
            <w:noWrap/>
            <w:vAlign w:val="center"/>
            <w:hideMark/>
          </w:tcPr>
          <w:p w14:paraId="7BBF41C6" w14:textId="77777777" w:rsidR="004931FB" w:rsidRPr="004931FB" w:rsidRDefault="004931FB" w:rsidP="004931FB">
            <w:pPr>
              <w:rPr>
                <w:ins w:id="1936" w:author="Jens-Rainer Ohm" w:date="2025-06-26T10:25:00Z"/>
                <w:lang w:val="de-DE" w:eastAsia="de-DE"/>
              </w:rPr>
            </w:pPr>
            <w:ins w:id="1937" w:author="Jens-Rainer Ohm" w:date="2025-06-26T10:25:00Z">
              <w:r w:rsidRPr="004931FB">
                <w:rPr>
                  <w:lang w:val="de-DE" w:eastAsia="de-DE"/>
                </w:rPr>
                <w:t> </w:t>
              </w:r>
            </w:ins>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4931FB" w:rsidRDefault="004931FB" w:rsidP="004931FB">
            <w:pPr>
              <w:rPr>
                <w:ins w:id="1938" w:author="Jens-Rainer Ohm" w:date="2025-06-26T10:25:00Z"/>
                <w:lang w:val="de-DE" w:eastAsia="de-DE"/>
              </w:rPr>
            </w:pPr>
            <w:ins w:id="1939" w:author="Jens-Rainer Ohm" w:date="2025-06-26T10:25:00Z">
              <w:r w:rsidRPr="004931FB">
                <w:rPr>
                  <w:lang w:val="de-DE" w:eastAsia="de-DE"/>
                </w:rPr>
                <w:t> </w:t>
              </w:r>
            </w:ins>
          </w:p>
        </w:tc>
        <w:tc>
          <w:tcPr>
            <w:tcW w:w="844" w:type="dxa"/>
            <w:tcBorders>
              <w:top w:val="nil"/>
              <w:left w:val="nil"/>
              <w:bottom w:val="nil"/>
              <w:right w:val="nil"/>
            </w:tcBorders>
            <w:shd w:val="clear" w:color="000000" w:fill="D9D9D9"/>
            <w:noWrap/>
            <w:vAlign w:val="center"/>
            <w:hideMark/>
          </w:tcPr>
          <w:p w14:paraId="2B6F4172" w14:textId="77777777" w:rsidR="004931FB" w:rsidRPr="004931FB" w:rsidRDefault="004931FB" w:rsidP="004931FB">
            <w:pPr>
              <w:rPr>
                <w:ins w:id="1940" w:author="Jens-Rainer Ohm" w:date="2025-06-26T10:25:00Z"/>
                <w:lang w:val="de-DE" w:eastAsia="de-DE"/>
              </w:rPr>
            </w:pPr>
            <w:ins w:id="1941" w:author="Jens-Rainer Ohm" w:date="2025-06-26T10:25:00Z">
              <w:r w:rsidRPr="004931FB">
                <w:rPr>
                  <w:lang w:val="de-DE" w:eastAsia="de-DE"/>
                </w:rPr>
                <w:t> </w:t>
              </w:r>
            </w:ins>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4931FB" w:rsidRDefault="004931FB" w:rsidP="004931FB">
            <w:pPr>
              <w:rPr>
                <w:ins w:id="1942" w:author="Jens-Rainer Ohm" w:date="2025-06-26T10:25:00Z"/>
                <w:lang w:val="de-DE" w:eastAsia="de-DE"/>
              </w:rPr>
            </w:pPr>
            <w:ins w:id="1943"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211DFE6D" w14:textId="77777777" w:rsidR="004931FB" w:rsidRPr="004931FB" w:rsidRDefault="004931FB" w:rsidP="004931FB">
            <w:pPr>
              <w:rPr>
                <w:ins w:id="1944" w:author="Jens-Rainer Ohm" w:date="2025-06-26T10:25:00Z"/>
                <w:lang w:val="de-DE" w:eastAsia="de-DE"/>
              </w:rPr>
            </w:pPr>
            <w:ins w:id="1945" w:author="Jens-Rainer Ohm" w:date="2025-06-26T10:25:00Z">
              <w:r w:rsidRPr="004931FB">
                <w:rPr>
                  <w:lang w:val="de-DE" w:eastAsia="de-DE"/>
                </w:rPr>
                <w:t>0.00%</w:t>
              </w:r>
            </w:ins>
          </w:p>
        </w:tc>
        <w:tc>
          <w:tcPr>
            <w:tcW w:w="850" w:type="dxa"/>
            <w:tcBorders>
              <w:top w:val="nil"/>
              <w:left w:val="nil"/>
              <w:bottom w:val="nil"/>
              <w:right w:val="nil"/>
            </w:tcBorders>
            <w:shd w:val="clear" w:color="auto" w:fill="auto"/>
            <w:noWrap/>
            <w:vAlign w:val="center"/>
            <w:hideMark/>
          </w:tcPr>
          <w:p w14:paraId="16B67118" w14:textId="77777777" w:rsidR="004931FB" w:rsidRPr="004931FB" w:rsidRDefault="004931FB" w:rsidP="004931FB">
            <w:pPr>
              <w:rPr>
                <w:ins w:id="1946" w:author="Jens-Rainer Ohm" w:date="2025-06-26T10:25:00Z"/>
                <w:lang w:val="de-DE" w:eastAsia="de-DE"/>
              </w:rPr>
            </w:pPr>
            <w:ins w:id="1947" w:author="Jens-Rainer Ohm" w:date="2025-06-26T10:25:00Z">
              <w:r w:rsidRPr="004931FB">
                <w:rPr>
                  <w:lang w:val="de-DE" w:eastAsia="de-DE"/>
                </w:rPr>
                <w:t>0.00%</w:t>
              </w:r>
            </w:ins>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4931FB" w:rsidRDefault="004931FB" w:rsidP="004931FB">
            <w:pPr>
              <w:rPr>
                <w:ins w:id="1948" w:author="Jens-Rainer Ohm" w:date="2025-06-26T10:25:00Z"/>
                <w:lang w:val="de-DE" w:eastAsia="de-DE"/>
              </w:rPr>
            </w:pPr>
            <w:ins w:id="1949" w:author="Jens-Rainer Ohm" w:date="2025-06-26T10:25:00Z">
              <w:r w:rsidRPr="004931FB">
                <w:rPr>
                  <w:lang w:val="de-DE" w:eastAsia="de-DE"/>
                </w:rPr>
                <w:t>0.00%</w:t>
              </w:r>
            </w:ins>
          </w:p>
        </w:tc>
        <w:tc>
          <w:tcPr>
            <w:tcW w:w="709" w:type="dxa"/>
            <w:tcBorders>
              <w:top w:val="nil"/>
              <w:left w:val="nil"/>
              <w:bottom w:val="nil"/>
              <w:right w:val="nil"/>
            </w:tcBorders>
            <w:shd w:val="clear" w:color="auto" w:fill="auto"/>
            <w:noWrap/>
            <w:vAlign w:val="center"/>
            <w:hideMark/>
          </w:tcPr>
          <w:p w14:paraId="32667427" w14:textId="77777777" w:rsidR="004931FB" w:rsidRPr="004931FB" w:rsidRDefault="004931FB" w:rsidP="004931FB">
            <w:pPr>
              <w:rPr>
                <w:ins w:id="1950" w:author="Jens-Rainer Ohm" w:date="2025-06-26T10:25:00Z"/>
                <w:lang w:val="de-DE" w:eastAsia="de-DE"/>
              </w:rPr>
            </w:pPr>
            <w:ins w:id="1951" w:author="Jens-Rainer Ohm" w:date="2025-06-26T10:25:00Z">
              <w:r w:rsidRPr="004931FB">
                <w:rPr>
                  <w:lang w:val="de-DE" w:eastAsia="de-DE"/>
                </w:rPr>
                <w:t>100%</w:t>
              </w:r>
            </w:ins>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4931FB" w:rsidRDefault="004931FB" w:rsidP="004931FB">
            <w:pPr>
              <w:rPr>
                <w:ins w:id="1952" w:author="Jens-Rainer Ohm" w:date="2025-06-26T10:25:00Z"/>
                <w:lang w:val="de-DE" w:eastAsia="de-DE"/>
              </w:rPr>
            </w:pPr>
            <w:ins w:id="1953" w:author="Jens-Rainer Ohm" w:date="2025-06-26T10:25:00Z">
              <w:r w:rsidRPr="004931FB">
                <w:rPr>
                  <w:lang w:val="de-DE" w:eastAsia="de-DE"/>
                </w:rPr>
                <w:t>99%</w:t>
              </w:r>
            </w:ins>
          </w:p>
        </w:tc>
      </w:tr>
      <w:tr w:rsidR="004931FB" w:rsidRPr="004931FB" w14:paraId="3A5E3574" w14:textId="77777777" w:rsidTr="004C61C5">
        <w:trPr>
          <w:trHeight w:val="255"/>
          <w:ins w:id="1954" w:author="Jens-Rainer Ohm" w:date="2025-06-26T10:25:00Z"/>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4931FB" w:rsidRDefault="004931FB" w:rsidP="004931FB">
            <w:pPr>
              <w:rPr>
                <w:ins w:id="1955" w:author="Jens-Rainer Ohm" w:date="2025-06-26T10:25:00Z"/>
                <w:b/>
                <w:bCs/>
                <w:lang w:val="de-DE" w:eastAsia="de-DE"/>
              </w:rPr>
            </w:pPr>
            <w:ins w:id="1956" w:author="Jens-Rainer Ohm" w:date="2025-06-26T10:25:00Z">
              <w:r w:rsidRPr="004931FB">
                <w:rPr>
                  <w:b/>
                  <w:bCs/>
                  <w:lang w:val="de-DE" w:eastAsia="de-DE"/>
                </w:rPr>
                <w:t xml:space="preserve">Overall </w:t>
              </w:r>
            </w:ins>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4931FB" w:rsidRDefault="004931FB" w:rsidP="004931FB">
            <w:pPr>
              <w:rPr>
                <w:ins w:id="1957" w:author="Jens-Rainer Ohm" w:date="2025-06-26T10:25:00Z"/>
                <w:lang w:val="de-DE" w:eastAsia="de-DE"/>
              </w:rPr>
            </w:pPr>
            <w:ins w:id="1958" w:author="Jens-Rainer Ohm" w:date="2025-06-26T10:25:00Z">
              <w:r w:rsidRPr="004931FB">
                <w:rPr>
                  <w:lang w:val="de-DE" w:eastAsia="de-DE"/>
                </w:rPr>
                <w:t>0.00%</w:t>
              </w:r>
            </w:ins>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4931FB" w:rsidRDefault="004931FB" w:rsidP="004931FB">
            <w:pPr>
              <w:rPr>
                <w:ins w:id="1959" w:author="Jens-Rainer Ohm" w:date="2025-06-26T10:25:00Z"/>
                <w:lang w:val="de-DE" w:eastAsia="de-DE"/>
              </w:rPr>
            </w:pPr>
            <w:ins w:id="1960" w:author="Jens-Rainer Ohm" w:date="2025-06-26T10:25:00Z">
              <w:r w:rsidRPr="004931FB">
                <w:rPr>
                  <w:lang w:val="de-DE" w:eastAsia="de-DE"/>
                </w:rPr>
                <w:t>0.00%</w:t>
              </w:r>
            </w:ins>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4931FB" w:rsidRDefault="004931FB" w:rsidP="004931FB">
            <w:pPr>
              <w:rPr>
                <w:ins w:id="1961" w:author="Jens-Rainer Ohm" w:date="2025-06-26T10:25:00Z"/>
                <w:lang w:val="de-DE" w:eastAsia="de-DE"/>
              </w:rPr>
            </w:pPr>
            <w:ins w:id="1962" w:author="Jens-Rainer Ohm" w:date="2025-06-26T10:25:00Z">
              <w:r w:rsidRPr="004931FB">
                <w:rPr>
                  <w:lang w:val="de-DE" w:eastAsia="de-DE"/>
                </w:rPr>
                <w:t>0.00%</w:t>
              </w:r>
            </w:ins>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4931FB" w:rsidRDefault="004931FB" w:rsidP="004931FB">
            <w:pPr>
              <w:rPr>
                <w:ins w:id="1963" w:author="Jens-Rainer Ohm" w:date="2025-06-26T10:25:00Z"/>
                <w:lang w:val="de-DE" w:eastAsia="de-DE"/>
              </w:rPr>
            </w:pPr>
            <w:ins w:id="1964" w:author="Jens-Rainer Ohm" w:date="2025-06-26T10:25:00Z">
              <w:r w:rsidRPr="004931FB">
                <w:rPr>
                  <w:lang w:val="de-DE" w:eastAsia="de-DE"/>
                </w:rPr>
                <w:t>0.00%</w:t>
              </w:r>
            </w:ins>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4931FB" w:rsidRDefault="004931FB" w:rsidP="004931FB">
            <w:pPr>
              <w:rPr>
                <w:ins w:id="1965" w:author="Jens-Rainer Ohm" w:date="2025-06-26T10:25:00Z"/>
                <w:lang w:val="de-DE" w:eastAsia="de-DE"/>
              </w:rPr>
            </w:pPr>
            <w:ins w:id="1966" w:author="Jens-Rainer Ohm" w:date="2025-06-26T10:25:00Z">
              <w:r w:rsidRPr="004931FB">
                <w:rPr>
                  <w:lang w:val="de-DE" w:eastAsia="de-DE"/>
                </w:rPr>
                <w:t>0.00%</w:t>
              </w:r>
            </w:ins>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4931FB" w:rsidRDefault="004931FB" w:rsidP="004931FB">
            <w:pPr>
              <w:rPr>
                <w:ins w:id="1967" w:author="Jens-Rainer Ohm" w:date="2025-06-26T10:25:00Z"/>
                <w:lang w:val="de-DE" w:eastAsia="de-DE"/>
              </w:rPr>
            </w:pPr>
            <w:ins w:id="1968" w:author="Jens-Rainer Ohm" w:date="2025-06-26T10:25:00Z">
              <w:r w:rsidRPr="004931FB">
                <w:rPr>
                  <w:lang w:val="de-DE" w:eastAsia="de-DE"/>
                </w:rPr>
                <w:t>0.00%</w:t>
              </w:r>
            </w:ins>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4931FB" w:rsidRDefault="004931FB" w:rsidP="004931FB">
            <w:pPr>
              <w:rPr>
                <w:ins w:id="1969" w:author="Jens-Rainer Ohm" w:date="2025-06-26T10:25:00Z"/>
                <w:lang w:val="de-DE" w:eastAsia="de-DE"/>
              </w:rPr>
            </w:pPr>
            <w:ins w:id="1970" w:author="Jens-Rainer Ohm" w:date="2025-06-26T10:25:00Z">
              <w:r w:rsidRPr="004931FB">
                <w:rPr>
                  <w:lang w:val="de-DE" w:eastAsia="de-DE"/>
                </w:rPr>
                <w:t>0.00%</w:t>
              </w:r>
            </w:ins>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4931FB" w:rsidRDefault="004931FB" w:rsidP="004931FB">
            <w:pPr>
              <w:rPr>
                <w:ins w:id="1971" w:author="Jens-Rainer Ohm" w:date="2025-06-26T10:25:00Z"/>
                <w:lang w:val="de-DE" w:eastAsia="de-DE"/>
              </w:rPr>
            </w:pPr>
            <w:ins w:id="1972" w:author="Jens-Rainer Ohm" w:date="2025-06-26T10:25:00Z">
              <w:r w:rsidRPr="004931FB">
                <w:rPr>
                  <w:lang w:val="de-DE" w:eastAsia="de-DE"/>
                </w:rPr>
                <w:t>0.00%</w:t>
              </w:r>
            </w:ins>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4931FB" w:rsidRDefault="004931FB" w:rsidP="004931FB">
            <w:pPr>
              <w:rPr>
                <w:ins w:id="1973" w:author="Jens-Rainer Ohm" w:date="2025-06-26T10:25:00Z"/>
                <w:lang w:val="de-DE" w:eastAsia="de-DE"/>
              </w:rPr>
            </w:pPr>
            <w:ins w:id="1974" w:author="Jens-Rainer Ohm" w:date="2025-06-26T10:25:00Z">
              <w:r w:rsidRPr="004931FB">
                <w:rPr>
                  <w:lang w:val="de-DE" w:eastAsia="de-DE"/>
                </w:rPr>
                <w:t>101%</w:t>
              </w:r>
            </w:ins>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4931FB" w:rsidRDefault="004931FB" w:rsidP="004931FB">
            <w:pPr>
              <w:rPr>
                <w:ins w:id="1975" w:author="Jens-Rainer Ohm" w:date="2025-06-26T10:25:00Z"/>
                <w:lang w:val="de-DE" w:eastAsia="de-DE"/>
              </w:rPr>
            </w:pPr>
            <w:ins w:id="1976" w:author="Jens-Rainer Ohm" w:date="2025-06-26T10:25:00Z">
              <w:r w:rsidRPr="004931FB">
                <w:rPr>
                  <w:lang w:val="de-DE" w:eastAsia="de-DE"/>
                </w:rPr>
                <w:t>100%</w:t>
              </w:r>
            </w:ins>
          </w:p>
        </w:tc>
      </w:tr>
    </w:tbl>
    <w:p w14:paraId="4B356D52" w14:textId="77777777" w:rsidR="004931FB" w:rsidRPr="004931FB" w:rsidRDefault="004931FB" w:rsidP="004931FB">
      <w:pPr>
        <w:rPr>
          <w:ins w:id="1977" w:author="Jens-Rainer Ohm" w:date="2025-06-26T10:25:00Z"/>
          <w:lang w:val="en-CA" w:eastAsia="de-DE"/>
        </w:rPr>
      </w:pPr>
    </w:p>
    <w:p w14:paraId="5BAFB5E2" w14:textId="77777777" w:rsidR="004931FB" w:rsidRPr="004931FB" w:rsidRDefault="004931FB" w:rsidP="004931FB">
      <w:pPr>
        <w:rPr>
          <w:ins w:id="1978" w:author="Jens-Rainer Ohm" w:date="2025-06-26T10:25:00Z"/>
          <w:lang w:val="en-CA" w:eastAsia="de-DE"/>
        </w:rPr>
      </w:pPr>
      <w:ins w:id="1979" w:author="Jens-Rainer Ohm" w:date="2025-06-26T10:25:00Z">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ins>
    </w:p>
    <w:p w14:paraId="7EE189CC" w14:textId="77777777" w:rsidR="004931FB" w:rsidRPr="004931FB" w:rsidRDefault="004931FB" w:rsidP="004931FB">
      <w:pPr>
        <w:rPr>
          <w:ins w:id="1980" w:author="Jens-Rainer Ohm" w:date="2025-06-26T10:25:00Z"/>
          <w:lang w:eastAsia="de-DE"/>
        </w:rPr>
      </w:pPr>
      <w:ins w:id="1981" w:author="Jens-Rainer Ohm" w:date="2025-06-26T10:25:00Z">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4931FB">
          <w:rPr>
            <w:lang w:val="en-CA" w:eastAsia="de-DE"/>
          </w:rPr>
          <w:fldChar w:fldCharType="separate"/>
        </w:r>
      </w:ins>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4C61C5">
        <w:trPr>
          <w:trHeight w:val="255"/>
          <w:ins w:id="1982" w:author="Jens-Rainer Ohm" w:date="2025-06-26T10:25:00Z"/>
        </w:trPr>
        <w:tc>
          <w:tcPr>
            <w:tcW w:w="800" w:type="dxa"/>
            <w:tcBorders>
              <w:top w:val="nil"/>
              <w:left w:val="nil"/>
              <w:bottom w:val="nil"/>
              <w:right w:val="nil"/>
            </w:tcBorders>
            <w:shd w:val="clear" w:color="auto" w:fill="auto"/>
            <w:noWrap/>
            <w:vAlign w:val="center"/>
            <w:hideMark/>
          </w:tcPr>
          <w:p w14:paraId="2D704A20" w14:textId="77777777" w:rsidR="004931FB" w:rsidRPr="004931FB" w:rsidRDefault="004931FB" w:rsidP="004931FB">
            <w:pPr>
              <w:rPr>
                <w:ins w:id="1983" w:author="Jens-Rainer Ohm" w:date="2025-06-26T10:25:00Z"/>
                <w:lang w:val="en-GB" w:eastAsia="de-DE"/>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4931FB" w:rsidRDefault="004931FB" w:rsidP="004931FB">
            <w:pPr>
              <w:rPr>
                <w:ins w:id="1984" w:author="Jens-Rainer Ohm" w:date="2025-06-26T10:25:00Z"/>
                <w:b/>
                <w:bCs/>
                <w:lang w:val="en-GB" w:eastAsia="de-DE"/>
              </w:rPr>
            </w:pPr>
            <w:ins w:id="1985" w:author="Jens-Rainer Ohm" w:date="2025-06-26T10:25:00Z">
              <w:r w:rsidRPr="004931FB">
                <w:rPr>
                  <w:b/>
                  <w:bCs/>
                  <w:lang w:val="en-GB" w:eastAsia="de-DE"/>
                </w:rPr>
                <w:t>Random Access High Bit Depth Standard QP Range</w:t>
              </w:r>
            </w:ins>
          </w:p>
        </w:tc>
      </w:tr>
      <w:tr w:rsidR="004931FB" w:rsidRPr="004931FB" w14:paraId="572E61E7" w14:textId="77777777" w:rsidTr="004C61C5">
        <w:trPr>
          <w:trHeight w:val="255"/>
          <w:ins w:id="1986" w:author="Jens-Rainer Ohm" w:date="2025-06-26T10:25:00Z"/>
        </w:trPr>
        <w:tc>
          <w:tcPr>
            <w:tcW w:w="800" w:type="dxa"/>
            <w:tcBorders>
              <w:top w:val="nil"/>
              <w:left w:val="nil"/>
              <w:bottom w:val="nil"/>
              <w:right w:val="nil"/>
            </w:tcBorders>
            <w:shd w:val="clear" w:color="auto" w:fill="auto"/>
            <w:noWrap/>
            <w:vAlign w:val="center"/>
            <w:hideMark/>
          </w:tcPr>
          <w:p w14:paraId="5E54B65D" w14:textId="77777777" w:rsidR="004931FB" w:rsidRPr="004931FB" w:rsidRDefault="004931FB" w:rsidP="004931FB">
            <w:pPr>
              <w:rPr>
                <w:ins w:id="1987" w:author="Jens-Rainer Ohm" w:date="2025-06-26T10:25:00Z"/>
                <w:b/>
                <w:bCs/>
                <w:lang w:val="en-GB" w:eastAsia="de-DE"/>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4931FB" w:rsidRDefault="004931FB" w:rsidP="004931FB">
            <w:pPr>
              <w:rPr>
                <w:ins w:id="1988" w:author="Jens-Rainer Ohm" w:date="2025-06-26T10:25:00Z"/>
                <w:b/>
                <w:bCs/>
                <w:lang w:val="en-GB" w:eastAsia="de-DE"/>
              </w:rPr>
            </w:pPr>
            <w:ins w:id="1989" w:author="Jens-Rainer Ohm" w:date="2025-06-26T10:25:00Z">
              <w:r w:rsidRPr="004931FB">
                <w:rPr>
                  <w:b/>
                  <w:bCs/>
                  <w:lang w:val="en-GB" w:eastAsia="de-DE"/>
                </w:rPr>
                <w:t>Over VTM23.8</w:t>
              </w:r>
            </w:ins>
          </w:p>
        </w:tc>
      </w:tr>
      <w:tr w:rsidR="004931FB" w:rsidRPr="004931FB" w14:paraId="6BB91E45" w14:textId="77777777" w:rsidTr="004C61C5">
        <w:trPr>
          <w:trHeight w:val="255"/>
          <w:ins w:id="1990" w:author="Jens-Rainer Ohm" w:date="2025-06-26T10:25:00Z"/>
        </w:trPr>
        <w:tc>
          <w:tcPr>
            <w:tcW w:w="800" w:type="dxa"/>
            <w:tcBorders>
              <w:top w:val="nil"/>
              <w:left w:val="nil"/>
              <w:bottom w:val="nil"/>
              <w:right w:val="nil"/>
            </w:tcBorders>
            <w:shd w:val="clear" w:color="auto" w:fill="auto"/>
            <w:noWrap/>
            <w:vAlign w:val="center"/>
            <w:hideMark/>
          </w:tcPr>
          <w:p w14:paraId="296EB6DB" w14:textId="77777777" w:rsidR="004931FB" w:rsidRPr="004931FB" w:rsidRDefault="004931FB" w:rsidP="004931FB">
            <w:pPr>
              <w:rPr>
                <w:ins w:id="1991" w:author="Jens-Rainer Ohm" w:date="2025-06-26T10:25:00Z"/>
                <w:b/>
                <w:bCs/>
                <w:lang w:val="en-GB" w:eastAsia="de-DE"/>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4931FB" w:rsidRDefault="004931FB" w:rsidP="004931FB">
            <w:pPr>
              <w:rPr>
                <w:ins w:id="1992" w:author="Jens-Rainer Ohm" w:date="2025-06-26T10:25:00Z"/>
                <w:b/>
                <w:bCs/>
                <w:lang w:val="en-GB" w:eastAsia="de-DE"/>
              </w:rPr>
            </w:pPr>
            <w:ins w:id="1993" w:author="Jens-Rainer Ohm" w:date="2025-06-26T10:25:00Z">
              <w:r w:rsidRPr="004931FB">
                <w:rPr>
                  <w:b/>
                  <w:bCs/>
                  <w:lang w:val="en-GB" w:eastAsia="de-DE"/>
                </w:rPr>
                <w:t> </w:t>
              </w:r>
            </w:ins>
          </w:p>
        </w:tc>
        <w:tc>
          <w:tcPr>
            <w:tcW w:w="1396" w:type="dxa"/>
            <w:tcBorders>
              <w:top w:val="nil"/>
              <w:left w:val="nil"/>
              <w:bottom w:val="nil"/>
              <w:right w:val="nil"/>
            </w:tcBorders>
            <w:shd w:val="clear" w:color="auto" w:fill="auto"/>
            <w:noWrap/>
            <w:vAlign w:val="center"/>
            <w:hideMark/>
          </w:tcPr>
          <w:p w14:paraId="4FA54822" w14:textId="77777777" w:rsidR="004931FB" w:rsidRPr="004931FB" w:rsidRDefault="004931FB" w:rsidP="004931FB">
            <w:pPr>
              <w:rPr>
                <w:ins w:id="1994" w:author="Jens-Rainer Ohm" w:date="2025-06-26T10:25:00Z"/>
                <w:b/>
                <w:bCs/>
                <w:lang w:val="en-GB" w:eastAsia="de-DE"/>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4931FB" w:rsidRDefault="004931FB" w:rsidP="004931FB">
            <w:pPr>
              <w:rPr>
                <w:ins w:id="1995" w:author="Jens-Rainer Ohm" w:date="2025-06-26T10:25:00Z"/>
                <w:b/>
                <w:bCs/>
                <w:lang w:val="en-GB" w:eastAsia="de-DE"/>
              </w:rPr>
            </w:pPr>
            <w:proofErr w:type="spellStart"/>
            <w:ins w:id="1996" w:author="Jens-Rainer Ohm" w:date="2025-06-26T10:25:00Z">
              <w:r w:rsidRPr="004931FB">
                <w:rPr>
                  <w:b/>
                  <w:bCs/>
                  <w:lang w:val="en-GB" w:eastAsia="de-DE"/>
                </w:rPr>
                <w:t>wPSNR</w:t>
              </w:r>
              <w:proofErr w:type="spellEnd"/>
            </w:ins>
          </w:p>
        </w:tc>
        <w:tc>
          <w:tcPr>
            <w:tcW w:w="846" w:type="dxa"/>
            <w:tcBorders>
              <w:top w:val="nil"/>
              <w:left w:val="nil"/>
              <w:bottom w:val="nil"/>
              <w:right w:val="nil"/>
            </w:tcBorders>
            <w:shd w:val="clear" w:color="auto" w:fill="auto"/>
            <w:noWrap/>
            <w:vAlign w:val="center"/>
            <w:hideMark/>
          </w:tcPr>
          <w:p w14:paraId="61477D69" w14:textId="77777777" w:rsidR="004931FB" w:rsidRPr="004931FB" w:rsidRDefault="004931FB" w:rsidP="004931FB">
            <w:pPr>
              <w:rPr>
                <w:ins w:id="1997" w:author="Jens-Rainer Ohm" w:date="2025-06-26T10:25:00Z"/>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4931FB" w:rsidRDefault="004931FB" w:rsidP="004931FB">
            <w:pPr>
              <w:rPr>
                <w:ins w:id="1998" w:author="Jens-Rainer Ohm" w:date="2025-06-26T10:25:00Z"/>
                <w:b/>
                <w:bCs/>
                <w:lang w:val="en-GB" w:eastAsia="de-DE"/>
              </w:rPr>
            </w:pPr>
            <w:ins w:id="1999" w:author="Jens-Rainer Ohm" w:date="2025-06-26T10:25:00Z">
              <w:r w:rsidRPr="004931FB">
                <w:rPr>
                  <w:b/>
                  <w:bCs/>
                  <w:lang w:val="en-GB" w:eastAsia="de-DE"/>
                </w:rPr>
                <w:t> </w:t>
              </w:r>
            </w:ins>
          </w:p>
        </w:tc>
        <w:tc>
          <w:tcPr>
            <w:tcW w:w="846" w:type="dxa"/>
            <w:tcBorders>
              <w:top w:val="nil"/>
              <w:left w:val="nil"/>
              <w:bottom w:val="nil"/>
              <w:right w:val="nil"/>
            </w:tcBorders>
            <w:shd w:val="clear" w:color="auto" w:fill="auto"/>
            <w:noWrap/>
            <w:vAlign w:val="center"/>
            <w:hideMark/>
          </w:tcPr>
          <w:p w14:paraId="218F5385" w14:textId="77777777" w:rsidR="004931FB" w:rsidRPr="004931FB" w:rsidRDefault="004931FB" w:rsidP="004931FB">
            <w:pPr>
              <w:rPr>
                <w:ins w:id="2000" w:author="Jens-Rainer Ohm" w:date="2025-06-26T10:25:00Z"/>
                <w:b/>
                <w:bCs/>
                <w:lang w:val="en-GB" w:eastAsia="de-DE"/>
              </w:rPr>
            </w:pPr>
            <w:ins w:id="2001" w:author="Jens-Rainer Ohm" w:date="2025-06-26T10:25:00Z">
              <w:r w:rsidRPr="004931FB">
                <w:rPr>
                  <w:b/>
                  <w:bCs/>
                  <w:lang w:val="en-GB" w:eastAsia="de-DE"/>
                </w:rPr>
                <w:t>PSNR</w:t>
              </w:r>
            </w:ins>
          </w:p>
        </w:tc>
        <w:tc>
          <w:tcPr>
            <w:tcW w:w="846" w:type="dxa"/>
            <w:tcBorders>
              <w:top w:val="nil"/>
              <w:left w:val="nil"/>
              <w:bottom w:val="nil"/>
              <w:right w:val="nil"/>
            </w:tcBorders>
            <w:shd w:val="clear" w:color="auto" w:fill="auto"/>
            <w:noWrap/>
            <w:vAlign w:val="center"/>
            <w:hideMark/>
          </w:tcPr>
          <w:p w14:paraId="1283C92B" w14:textId="77777777" w:rsidR="004931FB" w:rsidRPr="004931FB" w:rsidRDefault="004931FB" w:rsidP="004931FB">
            <w:pPr>
              <w:rPr>
                <w:ins w:id="2002" w:author="Jens-Rainer Ohm" w:date="2025-06-26T10:25:00Z"/>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4931FB" w:rsidRDefault="004931FB" w:rsidP="004931FB">
            <w:pPr>
              <w:rPr>
                <w:ins w:id="2003" w:author="Jens-Rainer Ohm" w:date="2025-06-26T10:25:00Z"/>
                <w:b/>
                <w:bCs/>
                <w:lang w:val="en-GB" w:eastAsia="de-DE"/>
              </w:rPr>
            </w:pPr>
            <w:ins w:id="2004" w:author="Jens-Rainer Ohm" w:date="2025-06-26T10:25:00Z">
              <w:r w:rsidRPr="004931FB">
                <w:rPr>
                  <w:b/>
                  <w:bCs/>
                  <w:lang w:val="en-GB" w:eastAsia="de-DE"/>
                </w:rPr>
                <w:t> </w:t>
              </w:r>
            </w:ins>
          </w:p>
        </w:tc>
        <w:tc>
          <w:tcPr>
            <w:tcW w:w="691" w:type="dxa"/>
            <w:tcBorders>
              <w:top w:val="nil"/>
              <w:left w:val="nil"/>
              <w:bottom w:val="nil"/>
              <w:right w:val="nil"/>
            </w:tcBorders>
            <w:shd w:val="clear" w:color="auto" w:fill="auto"/>
            <w:noWrap/>
            <w:vAlign w:val="center"/>
            <w:hideMark/>
          </w:tcPr>
          <w:p w14:paraId="186024B7" w14:textId="77777777" w:rsidR="004931FB" w:rsidRPr="004931FB" w:rsidRDefault="004931FB" w:rsidP="004931FB">
            <w:pPr>
              <w:rPr>
                <w:ins w:id="2005" w:author="Jens-Rainer Ohm" w:date="2025-06-26T10:25:00Z"/>
                <w:b/>
                <w:bCs/>
                <w:lang w:val="en-GB" w:eastAsia="de-DE"/>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4931FB" w:rsidRDefault="004931FB" w:rsidP="004931FB">
            <w:pPr>
              <w:rPr>
                <w:ins w:id="2006" w:author="Jens-Rainer Ohm" w:date="2025-06-26T10:25:00Z"/>
                <w:b/>
                <w:bCs/>
                <w:lang w:val="en-GB" w:eastAsia="de-DE"/>
              </w:rPr>
            </w:pPr>
            <w:ins w:id="2007" w:author="Jens-Rainer Ohm" w:date="2025-06-26T10:25:00Z">
              <w:r w:rsidRPr="004931FB">
                <w:rPr>
                  <w:b/>
                  <w:bCs/>
                  <w:lang w:val="en-GB" w:eastAsia="de-DE"/>
                </w:rPr>
                <w:t> </w:t>
              </w:r>
            </w:ins>
          </w:p>
        </w:tc>
      </w:tr>
      <w:tr w:rsidR="004931FB" w:rsidRPr="004931FB" w14:paraId="7BFA36B6" w14:textId="77777777" w:rsidTr="004C61C5">
        <w:trPr>
          <w:trHeight w:val="255"/>
          <w:ins w:id="2008" w:author="Jens-Rainer Ohm" w:date="2025-06-26T10:25:00Z"/>
        </w:trPr>
        <w:tc>
          <w:tcPr>
            <w:tcW w:w="800" w:type="dxa"/>
            <w:tcBorders>
              <w:top w:val="nil"/>
              <w:left w:val="nil"/>
              <w:bottom w:val="nil"/>
              <w:right w:val="nil"/>
            </w:tcBorders>
            <w:shd w:val="clear" w:color="auto" w:fill="auto"/>
            <w:noWrap/>
            <w:vAlign w:val="bottom"/>
            <w:hideMark/>
          </w:tcPr>
          <w:p w14:paraId="37CB3B79" w14:textId="77777777" w:rsidR="004931FB" w:rsidRPr="004931FB" w:rsidRDefault="004931FB" w:rsidP="004931FB">
            <w:pPr>
              <w:rPr>
                <w:ins w:id="2009" w:author="Jens-Rainer Ohm" w:date="2025-06-26T10:25:00Z"/>
                <w:b/>
                <w:bCs/>
                <w:lang w:val="en-GB" w:eastAsia="de-DE"/>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4931FB" w:rsidRDefault="004931FB" w:rsidP="004931FB">
            <w:pPr>
              <w:rPr>
                <w:ins w:id="2010" w:author="Jens-Rainer Ohm" w:date="2025-06-26T10:25:00Z"/>
                <w:lang w:val="en-GB" w:eastAsia="de-DE"/>
              </w:rPr>
            </w:pPr>
            <w:ins w:id="2011" w:author="Jens-Rainer Ohm" w:date="2025-06-26T10:25:00Z">
              <w:r w:rsidRPr="004931FB">
                <w:rPr>
                  <w:lang w:val="en-GB" w:eastAsia="de-DE"/>
                </w:rPr>
                <w:t>DE100</w:t>
              </w:r>
            </w:ins>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4931FB" w:rsidRDefault="004931FB" w:rsidP="004931FB">
            <w:pPr>
              <w:rPr>
                <w:ins w:id="2012" w:author="Jens-Rainer Ohm" w:date="2025-06-26T10:25:00Z"/>
                <w:lang w:val="en-GB" w:eastAsia="de-DE"/>
              </w:rPr>
            </w:pPr>
            <w:ins w:id="2013" w:author="Jens-Rainer Ohm" w:date="2025-06-26T10:25:00Z">
              <w:r w:rsidRPr="004931FB">
                <w:rPr>
                  <w:lang w:val="en-GB" w:eastAsia="de-DE"/>
                </w:rPr>
                <w:t>PSNR-L100</w:t>
              </w:r>
            </w:ins>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4931FB" w:rsidRDefault="004931FB" w:rsidP="004931FB">
            <w:pPr>
              <w:rPr>
                <w:ins w:id="2014" w:author="Jens-Rainer Ohm" w:date="2025-06-26T10:25:00Z"/>
                <w:lang w:val="en-GB" w:eastAsia="de-DE"/>
              </w:rPr>
            </w:pPr>
            <w:ins w:id="2015" w:author="Jens-Rainer Ohm" w:date="2025-06-26T10:25:00Z">
              <w:r w:rsidRPr="004931FB">
                <w:rPr>
                  <w:lang w:val="en-GB" w:eastAsia="de-DE"/>
                </w:rPr>
                <w:t>Y</w:t>
              </w:r>
            </w:ins>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4931FB" w:rsidRDefault="004931FB" w:rsidP="004931FB">
            <w:pPr>
              <w:rPr>
                <w:ins w:id="2016" w:author="Jens-Rainer Ohm" w:date="2025-06-26T10:25:00Z"/>
                <w:lang w:val="en-GB" w:eastAsia="de-DE"/>
              </w:rPr>
            </w:pPr>
            <w:ins w:id="2017" w:author="Jens-Rainer Ohm" w:date="2025-06-26T10:25:00Z">
              <w:r w:rsidRPr="004931FB">
                <w:rPr>
                  <w:lang w:val="en-GB" w:eastAsia="de-DE"/>
                </w:rPr>
                <w:t>U</w:t>
              </w:r>
            </w:ins>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4931FB" w:rsidRDefault="004931FB" w:rsidP="004931FB">
            <w:pPr>
              <w:rPr>
                <w:ins w:id="2018" w:author="Jens-Rainer Ohm" w:date="2025-06-26T10:25:00Z"/>
                <w:lang w:val="en-GB" w:eastAsia="de-DE"/>
              </w:rPr>
            </w:pPr>
            <w:ins w:id="2019" w:author="Jens-Rainer Ohm" w:date="2025-06-26T10:25:00Z">
              <w:r w:rsidRPr="004931FB">
                <w:rPr>
                  <w:lang w:val="en-GB" w:eastAsia="de-DE"/>
                </w:rPr>
                <w:t>V</w:t>
              </w:r>
            </w:ins>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4931FB" w:rsidRDefault="004931FB" w:rsidP="004931FB">
            <w:pPr>
              <w:rPr>
                <w:ins w:id="2020" w:author="Jens-Rainer Ohm" w:date="2025-06-26T10:25:00Z"/>
                <w:lang w:val="en-GB" w:eastAsia="de-DE"/>
              </w:rPr>
            </w:pPr>
            <w:ins w:id="2021" w:author="Jens-Rainer Ohm" w:date="2025-06-26T10:25:00Z">
              <w:r w:rsidRPr="004931FB">
                <w:rPr>
                  <w:lang w:val="en-GB" w:eastAsia="de-DE"/>
                </w:rPr>
                <w:t>Y</w:t>
              </w:r>
            </w:ins>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4931FB" w:rsidRDefault="004931FB" w:rsidP="004931FB">
            <w:pPr>
              <w:rPr>
                <w:ins w:id="2022" w:author="Jens-Rainer Ohm" w:date="2025-06-26T10:25:00Z"/>
                <w:lang w:val="en-GB" w:eastAsia="de-DE"/>
              </w:rPr>
            </w:pPr>
            <w:ins w:id="2023" w:author="Jens-Rainer Ohm" w:date="2025-06-26T10:25:00Z">
              <w:r w:rsidRPr="004931FB">
                <w:rPr>
                  <w:lang w:val="en-GB" w:eastAsia="de-DE"/>
                </w:rPr>
                <w:t>U</w:t>
              </w:r>
            </w:ins>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4931FB" w:rsidRDefault="004931FB" w:rsidP="004931FB">
            <w:pPr>
              <w:rPr>
                <w:ins w:id="2024" w:author="Jens-Rainer Ohm" w:date="2025-06-26T10:25:00Z"/>
                <w:lang w:val="en-GB" w:eastAsia="de-DE"/>
              </w:rPr>
            </w:pPr>
            <w:ins w:id="2025" w:author="Jens-Rainer Ohm" w:date="2025-06-26T10:25:00Z">
              <w:r w:rsidRPr="004931FB">
                <w:rPr>
                  <w:lang w:val="en-GB" w:eastAsia="de-DE"/>
                </w:rPr>
                <w:t>V</w:t>
              </w:r>
            </w:ins>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4931FB" w:rsidRDefault="004931FB" w:rsidP="004931FB">
            <w:pPr>
              <w:rPr>
                <w:ins w:id="2026" w:author="Jens-Rainer Ohm" w:date="2025-06-26T10:25:00Z"/>
                <w:lang w:val="en-GB" w:eastAsia="de-DE"/>
              </w:rPr>
            </w:pPr>
            <w:proofErr w:type="spellStart"/>
            <w:ins w:id="2027" w:author="Jens-Rainer Ohm" w:date="2025-06-26T10:25:00Z">
              <w:r w:rsidRPr="004931FB">
                <w:rPr>
                  <w:lang w:val="en-GB" w:eastAsia="de-DE"/>
                </w:rPr>
                <w:t>EncT</w:t>
              </w:r>
              <w:proofErr w:type="spellEnd"/>
            </w:ins>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4931FB" w:rsidRDefault="004931FB" w:rsidP="004931FB">
            <w:pPr>
              <w:rPr>
                <w:ins w:id="2028" w:author="Jens-Rainer Ohm" w:date="2025-06-26T10:25:00Z"/>
                <w:lang w:val="en-GB" w:eastAsia="de-DE"/>
              </w:rPr>
            </w:pPr>
            <w:proofErr w:type="spellStart"/>
            <w:ins w:id="2029" w:author="Jens-Rainer Ohm" w:date="2025-06-26T10:25:00Z">
              <w:r w:rsidRPr="004931FB">
                <w:rPr>
                  <w:lang w:val="en-GB" w:eastAsia="de-DE"/>
                </w:rPr>
                <w:t>DecT</w:t>
              </w:r>
              <w:proofErr w:type="spellEnd"/>
            </w:ins>
          </w:p>
        </w:tc>
      </w:tr>
      <w:tr w:rsidR="004931FB" w:rsidRPr="004931FB" w14:paraId="4364FA22" w14:textId="77777777" w:rsidTr="004C61C5">
        <w:trPr>
          <w:trHeight w:val="255"/>
          <w:ins w:id="2030" w:author="Jens-Rainer Ohm" w:date="2025-06-26T10:25:00Z"/>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4931FB" w:rsidRDefault="004931FB" w:rsidP="004931FB">
            <w:pPr>
              <w:rPr>
                <w:ins w:id="2031" w:author="Jens-Rainer Ohm" w:date="2025-06-26T10:25:00Z"/>
                <w:lang w:val="en-GB" w:eastAsia="de-DE"/>
              </w:rPr>
            </w:pPr>
            <w:ins w:id="2032" w:author="Jens-Rainer Ohm" w:date="2025-06-26T10:25:00Z">
              <w:r w:rsidRPr="004931FB">
                <w:rPr>
                  <w:lang w:val="en-GB" w:eastAsia="de-DE"/>
                </w:rPr>
                <w:t>Class H1</w:t>
              </w:r>
            </w:ins>
          </w:p>
        </w:tc>
        <w:tc>
          <w:tcPr>
            <w:tcW w:w="847" w:type="dxa"/>
            <w:tcBorders>
              <w:top w:val="nil"/>
              <w:left w:val="nil"/>
              <w:bottom w:val="nil"/>
              <w:right w:val="nil"/>
            </w:tcBorders>
            <w:shd w:val="clear" w:color="auto" w:fill="auto"/>
            <w:noWrap/>
            <w:vAlign w:val="center"/>
            <w:hideMark/>
          </w:tcPr>
          <w:p w14:paraId="4EB8CC3A" w14:textId="77777777" w:rsidR="004931FB" w:rsidRPr="004931FB" w:rsidRDefault="004931FB" w:rsidP="004931FB">
            <w:pPr>
              <w:rPr>
                <w:ins w:id="2033" w:author="Jens-Rainer Ohm" w:date="2025-06-26T10:25:00Z"/>
                <w:lang w:val="en-GB" w:eastAsia="de-DE"/>
              </w:rPr>
            </w:pPr>
            <w:ins w:id="2034" w:author="Jens-Rainer Ohm" w:date="2025-06-26T10:25:00Z">
              <w:r w:rsidRPr="004931FB">
                <w:rPr>
                  <w:lang w:val="en-GB" w:eastAsia="de-DE"/>
                </w:rPr>
                <w:t>-0.09%</w:t>
              </w:r>
            </w:ins>
          </w:p>
        </w:tc>
        <w:tc>
          <w:tcPr>
            <w:tcW w:w="1396" w:type="dxa"/>
            <w:tcBorders>
              <w:top w:val="nil"/>
              <w:left w:val="nil"/>
              <w:bottom w:val="nil"/>
              <w:right w:val="nil"/>
            </w:tcBorders>
            <w:shd w:val="clear" w:color="auto" w:fill="auto"/>
            <w:noWrap/>
            <w:vAlign w:val="center"/>
            <w:hideMark/>
          </w:tcPr>
          <w:p w14:paraId="227FB286" w14:textId="77777777" w:rsidR="004931FB" w:rsidRPr="004931FB" w:rsidRDefault="004931FB" w:rsidP="004931FB">
            <w:pPr>
              <w:rPr>
                <w:ins w:id="2035" w:author="Jens-Rainer Ohm" w:date="2025-06-26T10:25:00Z"/>
                <w:lang w:val="en-GB" w:eastAsia="de-DE"/>
              </w:rPr>
            </w:pPr>
            <w:ins w:id="2036" w:author="Jens-Rainer Ohm" w:date="2025-06-26T10:25:00Z">
              <w:r w:rsidRPr="004931FB">
                <w:rPr>
                  <w:lang w:val="en-GB" w:eastAsia="de-DE"/>
                </w:rPr>
                <w:t>-0.08%</w:t>
              </w:r>
            </w:ins>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4931FB" w:rsidRDefault="004931FB" w:rsidP="004931FB">
            <w:pPr>
              <w:rPr>
                <w:ins w:id="2037" w:author="Jens-Rainer Ohm" w:date="2025-06-26T10:25:00Z"/>
                <w:lang w:val="en-GB" w:eastAsia="de-DE"/>
              </w:rPr>
            </w:pPr>
            <w:ins w:id="2038" w:author="Jens-Rainer Ohm" w:date="2025-06-26T10:25:00Z">
              <w:r w:rsidRPr="004931FB">
                <w:rPr>
                  <w:lang w:val="en-GB" w:eastAsia="de-DE"/>
                </w:rPr>
                <w:t>-0.08%</w:t>
              </w:r>
            </w:ins>
          </w:p>
        </w:tc>
        <w:tc>
          <w:tcPr>
            <w:tcW w:w="846" w:type="dxa"/>
            <w:tcBorders>
              <w:top w:val="nil"/>
              <w:left w:val="nil"/>
              <w:bottom w:val="nil"/>
              <w:right w:val="nil"/>
            </w:tcBorders>
            <w:shd w:val="clear" w:color="auto" w:fill="auto"/>
            <w:noWrap/>
            <w:vAlign w:val="center"/>
            <w:hideMark/>
          </w:tcPr>
          <w:p w14:paraId="03C1BBDF" w14:textId="77777777" w:rsidR="004931FB" w:rsidRPr="004931FB" w:rsidRDefault="004931FB" w:rsidP="004931FB">
            <w:pPr>
              <w:rPr>
                <w:ins w:id="2039" w:author="Jens-Rainer Ohm" w:date="2025-06-26T10:25:00Z"/>
                <w:lang w:val="en-GB" w:eastAsia="de-DE"/>
              </w:rPr>
            </w:pPr>
            <w:ins w:id="2040" w:author="Jens-Rainer Ohm" w:date="2025-06-26T10:25:00Z">
              <w:r w:rsidRPr="004931FB">
                <w:rPr>
                  <w:lang w:val="en-GB" w:eastAsia="de-DE"/>
                </w:rPr>
                <w:t>-0.08%</w:t>
              </w:r>
            </w:ins>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4931FB" w:rsidRDefault="004931FB" w:rsidP="004931FB">
            <w:pPr>
              <w:rPr>
                <w:ins w:id="2041" w:author="Jens-Rainer Ohm" w:date="2025-06-26T10:25:00Z"/>
                <w:lang w:val="en-GB" w:eastAsia="de-DE"/>
              </w:rPr>
            </w:pPr>
            <w:ins w:id="2042" w:author="Jens-Rainer Ohm" w:date="2025-06-26T10:25:00Z">
              <w:r w:rsidRPr="004931FB">
                <w:rPr>
                  <w:lang w:val="en-GB" w:eastAsia="de-DE"/>
                </w:rPr>
                <w:t>-0.09%</w:t>
              </w:r>
            </w:ins>
          </w:p>
        </w:tc>
        <w:tc>
          <w:tcPr>
            <w:tcW w:w="846" w:type="dxa"/>
            <w:tcBorders>
              <w:top w:val="nil"/>
              <w:left w:val="nil"/>
              <w:bottom w:val="nil"/>
              <w:right w:val="nil"/>
            </w:tcBorders>
            <w:shd w:val="clear" w:color="auto" w:fill="auto"/>
            <w:noWrap/>
            <w:vAlign w:val="center"/>
            <w:hideMark/>
          </w:tcPr>
          <w:p w14:paraId="53B5B81D" w14:textId="77777777" w:rsidR="004931FB" w:rsidRPr="004931FB" w:rsidRDefault="004931FB" w:rsidP="004931FB">
            <w:pPr>
              <w:rPr>
                <w:ins w:id="2043" w:author="Jens-Rainer Ohm" w:date="2025-06-26T10:25:00Z"/>
                <w:lang w:val="en-GB" w:eastAsia="de-DE"/>
              </w:rPr>
            </w:pPr>
            <w:ins w:id="2044" w:author="Jens-Rainer Ohm" w:date="2025-06-26T10:25:00Z">
              <w:r w:rsidRPr="004931FB">
                <w:rPr>
                  <w:lang w:val="en-GB" w:eastAsia="de-DE"/>
                </w:rPr>
                <w:t>-0.08%</w:t>
              </w:r>
            </w:ins>
          </w:p>
        </w:tc>
        <w:tc>
          <w:tcPr>
            <w:tcW w:w="846" w:type="dxa"/>
            <w:tcBorders>
              <w:top w:val="nil"/>
              <w:left w:val="nil"/>
              <w:bottom w:val="nil"/>
              <w:right w:val="nil"/>
            </w:tcBorders>
            <w:shd w:val="clear" w:color="auto" w:fill="auto"/>
            <w:noWrap/>
            <w:vAlign w:val="center"/>
            <w:hideMark/>
          </w:tcPr>
          <w:p w14:paraId="7D651935" w14:textId="77777777" w:rsidR="004931FB" w:rsidRPr="004931FB" w:rsidRDefault="004931FB" w:rsidP="004931FB">
            <w:pPr>
              <w:rPr>
                <w:ins w:id="2045" w:author="Jens-Rainer Ohm" w:date="2025-06-26T10:25:00Z"/>
                <w:lang w:val="en-GB" w:eastAsia="de-DE"/>
              </w:rPr>
            </w:pPr>
            <w:ins w:id="2046" w:author="Jens-Rainer Ohm" w:date="2025-06-26T10:25:00Z">
              <w:r w:rsidRPr="004931FB">
                <w:rPr>
                  <w:lang w:val="en-GB" w:eastAsia="de-DE"/>
                </w:rPr>
                <w:t>-0.08%</w:t>
              </w:r>
            </w:ins>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4931FB" w:rsidRDefault="004931FB" w:rsidP="004931FB">
            <w:pPr>
              <w:rPr>
                <w:ins w:id="2047" w:author="Jens-Rainer Ohm" w:date="2025-06-26T10:25:00Z"/>
                <w:lang w:val="en-GB" w:eastAsia="de-DE"/>
              </w:rPr>
            </w:pPr>
            <w:ins w:id="2048" w:author="Jens-Rainer Ohm" w:date="2025-06-26T10:25:00Z">
              <w:r w:rsidRPr="004931FB">
                <w:rPr>
                  <w:lang w:val="en-GB" w:eastAsia="de-DE"/>
                </w:rPr>
                <w:t>-0.09%</w:t>
              </w:r>
            </w:ins>
          </w:p>
        </w:tc>
        <w:tc>
          <w:tcPr>
            <w:tcW w:w="691" w:type="dxa"/>
            <w:tcBorders>
              <w:top w:val="nil"/>
              <w:left w:val="nil"/>
              <w:bottom w:val="nil"/>
              <w:right w:val="nil"/>
            </w:tcBorders>
            <w:shd w:val="clear" w:color="auto" w:fill="auto"/>
            <w:noWrap/>
            <w:vAlign w:val="center"/>
            <w:hideMark/>
          </w:tcPr>
          <w:p w14:paraId="4AE8789A" w14:textId="77777777" w:rsidR="004931FB" w:rsidRPr="004931FB" w:rsidRDefault="004931FB" w:rsidP="004931FB">
            <w:pPr>
              <w:rPr>
                <w:ins w:id="2049" w:author="Jens-Rainer Ohm" w:date="2025-06-26T10:25:00Z"/>
                <w:lang w:val="en-GB" w:eastAsia="de-DE"/>
              </w:rPr>
            </w:pPr>
            <w:ins w:id="2050" w:author="Jens-Rainer Ohm" w:date="2025-06-26T10:25:00Z">
              <w:r w:rsidRPr="004931FB">
                <w:rPr>
                  <w:lang w:val="en-GB" w:eastAsia="de-DE"/>
                </w:rPr>
                <w:t>102%</w:t>
              </w:r>
            </w:ins>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4931FB" w:rsidRDefault="004931FB" w:rsidP="004931FB">
            <w:pPr>
              <w:rPr>
                <w:ins w:id="2051" w:author="Jens-Rainer Ohm" w:date="2025-06-26T10:25:00Z"/>
                <w:lang w:val="en-GB" w:eastAsia="de-DE"/>
              </w:rPr>
            </w:pPr>
            <w:ins w:id="2052" w:author="Jens-Rainer Ohm" w:date="2025-06-26T10:25:00Z">
              <w:r w:rsidRPr="004931FB">
                <w:rPr>
                  <w:lang w:val="en-GB" w:eastAsia="de-DE"/>
                </w:rPr>
                <w:t>101%</w:t>
              </w:r>
            </w:ins>
          </w:p>
        </w:tc>
      </w:tr>
      <w:tr w:rsidR="004931FB" w:rsidRPr="004931FB" w14:paraId="3CC702A1" w14:textId="77777777" w:rsidTr="004C61C5">
        <w:trPr>
          <w:trHeight w:val="255"/>
          <w:ins w:id="2053" w:author="Jens-Rainer Ohm" w:date="2025-06-26T10:25:00Z"/>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4931FB" w:rsidRDefault="004931FB" w:rsidP="004931FB">
            <w:pPr>
              <w:rPr>
                <w:ins w:id="2054" w:author="Jens-Rainer Ohm" w:date="2025-06-26T10:25:00Z"/>
                <w:lang w:val="en-GB" w:eastAsia="de-DE"/>
              </w:rPr>
            </w:pPr>
            <w:ins w:id="2055" w:author="Jens-Rainer Ohm" w:date="2025-06-26T10:25:00Z">
              <w:r w:rsidRPr="004931FB">
                <w:rPr>
                  <w:lang w:val="en-GB" w:eastAsia="de-DE"/>
                </w:rPr>
                <w:t>Class H2</w:t>
              </w:r>
            </w:ins>
          </w:p>
        </w:tc>
        <w:tc>
          <w:tcPr>
            <w:tcW w:w="847" w:type="dxa"/>
            <w:tcBorders>
              <w:top w:val="nil"/>
              <w:left w:val="nil"/>
              <w:bottom w:val="nil"/>
              <w:right w:val="nil"/>
            </w:tcBorders>
            <w:shd w:val="clear" w:color="000000" w:fill="D9D9D9"/>
            <w:noWrap/>
            <w:vAlign w:val="center"/>
            <w:hideMark/>
          </w:tcPr>
          <w:p w14:paraId="190BAA35" w14:textId="77777777" w:rsidR="004931FB" w:rsidRPr="004931FB" w:rsidRDefault="004931FB" w:rsidP="004931FB">
            <w:pPr>
              <w:rPr>
                <w:ins w:id="2056" w:author="Jens-Rainer Ohm" w:date="2025-06-26T10:25:00Z"/>
                <w:lang w:val="en-GB" w:eastAsia="de-DE"/>
              </w:rPr>
            </w:pPr>
            <w:ins w:id="2057" w:author="Jens-Rainer Ohm" w:date="2025-06-26T10:25:00Z">
              <w:r w:rsidRPr="004931FB">
                <w:rPr>
                  <w:lang w:val="en-GB" w:eastAsia="de-DE"/>
                </w:rPr>
                <w:t> </w:t>
              </w:r>
            </w:ins>
          </w:p>
        </w:tc>
        <w:tc>
          <w:tcPr>
            <w:tcW w:w="1396" w:type="dxa"/>
            <w:tcBorders>
              <w:top w:val="nil"/>
              <w:left w:val="nil"/>
              <w:bottom w:val="nil"/>
              <w:right w:val="nil"/>
            </w:tcBorders>
            <w:shd w:val="clear" w:color="000000" w:fill="D9D9D9"/>
            <w:noWrap/>
            <w:vAlign w:val="center"/>
            <w:hideMark/>
          </w:tcPr>
          <w:p w14:paraId="6F8D660D" w14:textId="77777777" w:rsidR="004931FB" w:rsidRPr="004931FB" w:rsidRDefault="004931FB" w:rsidP="004931FB">
            <w:pPr>
              <w:rPr>
                <w:ins w:id="2058" w:author="Jens-Rainer Ohm" w:date="2025-06-26T10:25:00Z"/>
                <w:lang w:val="en-GB" w:eastAsia="de-DE"/>
              </w:rPr>
            </w:pPr>
            <w:ins w:id="2059" w:author="Jens-Rainer Ohm" w:date="2025-06-26T10:25:00Z">
              <w:r w:rsidRPr="004931FB">
                <w:rPr>
                  <w:lang w:val="en-GB" w:eastAsia="de-DE"/>
                </w:rPr>
                <w:t> </w:t>
              </w:r>
            </w:ins>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4931FB" w:rsidRDefault="004931FB" w:rsidP="004931FB">
            <w:pPr>
              <w:rPr>
                <w:ins w:id="2060" w:author="Jens-Rainer Ohm" w:date="2025-06-26T10:25:00Z"/>
                <w:lang w:val="en-GB" w:eastAsia="de-DE"/>
              </w:rPr>
            </w:pPr>
            <w:ins w:id="2061" w:author="Jens-Rainer Ohm" w:date="2025-06-26T10:25:00Z">
              <w:r w:rsidRPr="004931FB">
                <w:rPr>
                  <w:lang w:val="en-GB" w:eastAsia="de-DE"/>
                </w:rPr>
                <w:t> </w:t>
              </w:r>
            </w:ins>
          </w:p>
        </w:tc>
        <w:tc>
          <w:tcPr>
            <w:tcW w:w="846" w:type="dxa"/>
            <w:tcBorders>
              <w:top w:val="nil"/>
              <w:left w:val="nil"/>
              <w:bottom w:val="nil"/>
              <w:right w:val="nil"/>
            </w:tcBorders>
            <w:shd w:val="clear" w:color="000000" w:fill="D9D9D9"/>
            <w:noWrap/>
            <w:vAlign w:val="center"/>
            <w:hideMark/>
          </w:tcPr>
          <w:p w14:paraId="3CBD8BC2" w14:textId="77777777" w:rsidR="004931FB" w:rsidRPr="004931FB" w:rsidRDefault="004931FB" w:rsidP="004931FB">
            <w:pPr>
              <w:rPr>
                <w:ins w:id="2062" w:author="Jens-Rainer Ohm" w:date="2025-06-26T10:25:00Z"/>
                <w:lang w:val="en-GB" w:eastAsia="de-DE"/>
              </w:rPr>
            </w:pPr>
            <w:ins w:id="2063" w:author="Jens-Rainer Ohm" w:date="2025-06-26T10:25:00Z">
              <w:r w:rsidRPr="004931FB">
                <w:rPr>
                  <w:lang w:val="en-GB" w:eastAsia="de-DE"/>
                </w:rPr>
                <w:t> </w:t>
              </w:r>
            </w:ins>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4931FB" w:rsidRDefault="004931FB" w:rsidP="004931FB">
            <w:pPr>
              <w:rPr>
                <w:ins w:id="2064" w:author="Jens-Rainer Ohm" w:date="2025-06-26T10:25:00Z"/>
                <w:lang w:val="en-GB" w:eastAsia="de-DE"/>
              </w:rPr>
            </w:pPr>
            <w:ins w:id="2065" w:author="Jens-Rainer Ohm" w:date="2025-06-26T10:25:00Z">
              <w:r w:rsidRPr="004931FB">
                <w:rPr>
                  <w:lang w:val="en-GB" w:eastAsia="de-DE"/>
                </w:rPr>
                <w:t> </w:t>
              </w:r>
            </w:ins>
          </w:p>
        </w:tc>
        <w:tc>
          <w:tcPr>
            <w:tcW w:w="846" w:type="dxa"/>
            <w:tcBorders>
              <w:top w:val="nil"/>
              <w:left w:val="nil"/>
              <w:bottom w:val="nil"/>
              <w:right w:val="nil"/>
            </w:tcBorders>
            <w:shd w:val="clear" w:color="auto" w:fill="auto"/>
            <w:noWrap/>
            <w:vAlign w:val="center"/>
            <w:hideMark/>
          </w:tcPr>
          <w:p w14:paraId="069941F0" w14:textId="77777777" w:rsidR="004931FB" w:rsidRPr="004931FB" w:rsidRDefault="004931FB" w:rsidP="004931FB">
            <w:pPr>
              <w:rPr>
                <w:ins w:id="2066" w:author="Jens-Rainer Ohm" w:date="2025-06-26T10:25:00Z"/>
                <w:lang w:val="en-GB" w:eastAsia="de-DE"/>
              </w:rPr>
            </w:pPr>
            <w:ins w:id="2067" w:author="Jens-Rainer Ohm" w:date="2025-06-26T10:25:00Z">
              <w:r w:rsidRPr="004931FB">
                <w:rPr>
                  <w:lang w:val="en-GB" w:eastAsia="de-DE"/>
                </w:rPr>
                <w:t>-0.10%</w:t>
              </w:r>
            </w:ins>
          </w:p>
        </w:tc>
        <w:tc>
          <w:tcPr>
            <w:tcW w:w="846" w:type="dxa"/>
            <w:tcBorders>
              <w:top w:val="nil"/>
              <w:left w:val="nil"/>
              <w:bottom w:val="nil"/>
              <w:right w:val="nil"/>
            </w:tcBorders>
            <w:shd w:val="clear" w:color="auto" w:fill="auto"/>
            <w:noWrap/>
            <w:vAlign w:val="center"/>
            <w:hideMark/>
          </w:tcPr>
          <w:p w14:paraId="40835A2C" w14:textId="77777777" w:rsidR="004931FB" w:rsidRPr="004931FB" w:rsidRDefault="004931FB" w:rsidP="004931FB">
            <w:pPr>
              <w:rPr>
                <w:ins w:id="2068" w:author="Jens-Rainer Ohm" w:date="2025-06-26T10:25:00Z"/>
                <w:lang w:val="en-GB" w:eastAsia="de-DE"/>
              </w:rPr>
            </w:pPr>
            <w:ins w:id="2069" w:author="Jens-Rainer Ohm" w:date="2025-06-26T10:25:00Z">
              <w:r w:rsidRPr="004931FB">
                <w:rPr>
                  <w:lang w:val="en-GB" w:eastAsia="de-DE"/>
                </w:rPr>
                <w:t>-0.12%</w:t>
              </w:r>
            </w:ins>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4931FB" w:rsidRDefault="004931FB" w:rsidP="004931FB">
            <w:pPr>
              <w:rPr>
                <w:ins w:id="2070" w:author="Jens-Rainer Ohm" w:date="2025-06-26T10:25:00Z"/>
                <w:lang w:val="en-GB" w:eastAsia="de-DE"/>
              </w:rPr>
            </w:pPr>
            <w:ins w:id="2071" w:author="Jens-Rainer Ohm" w:date="2025-06-26T10:25:00Z">
              <w:r w:rsidRPr="004931FB">
                <w:rPr>
                  <w:lang w:val="en-GB" w:eastAsia="de-DE"/>
                </w:rPr>
                <w:t>-0.12%</w:t>
              </w:r>
            </w:ins>
          </w:p>
        </w:tc>
        <w:tc>
          <w:tcPr>
            <w:tcW w:w="691" w:type="dxa"/>
            <w:tcBorders>
              <w:top w:val="nil"/>
              <w:left w:val="nil"/>
              <w:bottom w:val="nil"/>
              <w:right w:val="nil"/>
            </w:tcBorders>
            <w:shd w:val="clear" w:color="auto" w:fill="auto"/>
            <w:noWrap/>
            <w:vAlign w:val="center"/>
            <w:hideMark/>
          </w:tcPr>
          <w:p w14:paraId="18967E59" w14:textId="77777777" w:rsidR="004931FB" w:rsidRPr="004931FB" w:rsidRDefault="004931FB" w:rsidP="004931FB">
            <w:pPr>
              <w:rPr>
                <w:ins w:id="2072" w:author="Jens-Rainer Ohm" w:date="2025-06-26T10:25:00Z"/>
                <w:lang w:val="en-GB" w:eastAsia="de-DE"/>
              </w:rPr>
            </w:pPr>
            <w:ins w:id="2073" w:author="Jens-Rainer Ohm" w:date="2025-06-26T10:25:00Z">
              <w:r w:rsidRPr="004931FB">
                <w:rPr>
                  <w:lang w:val="en-GB" w:eastAsia="de-DE"/>
                </w:rPr>
                <w:t>102%</w:t>
              </w:r>
            </w:ins>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4931FB" w:rsidRDefault="004931FB" w:rsidP="004931FB">
            <w:pPr>
              <w:rPr>
                <w:ins w:id="2074" w:author="Jens-Rainer Ohm" w:date="2025-06-26T10:25:00Z"/>
                <w:lang w:val="en-GB" w:eastAsia="de-DE"/>
              </w:rPr>
            </w:pPr>
            <w:ins w:id="2075" w:author="Jens-Rainer Ohm" w:date="2025-06-26T10:25:00Z">
              <w:r w:rsidRPr="004931FB">
                <w:rPr>
                  <w:lang w:val="en-GB" w:eastAsia="de-DE"/>
                </w:rPr>
                <w:t>101%</w:t>
              </w:r>
            </w:ins>
          </w:p>
        </w:tc>
      </w:tr>
      <w:tr w:rsidR="004931FB" w:rsidRPr="004931FB" w14:paraId="5427ED0C" w14:textId="77777777" w:rsidTr="004C61C5">
        <w:trPr>
          <w:trHeight w:val="255"/>
          <w:ins w:id="2076" w:author="Jens-Rainer Ohm" w:date="2025-06-26T10:25:00Z"/>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4931FB" w:rsidRDefault="004931FB" w:rsidP="004931FB">
            <w:pPr>
              <w:rPr>
                <w:ins w:id="2077" w:author="Jens-Rainer Ohm" w:date="2025-06-26T10:25:00Z"/>
                <w:b/>
                <w:bCs/>
                <w:lang w:val="en-GB" w:eastAsia="de-DE"/>
              </w:rPr>
            </w:pPr>
            <w:ins w:id="2078" w:author="Jens-Rainer Ohm" w:date="2025-06-26T10:25:00Z">
              <w:r w:rsidRPr="004931FB">
                <w:rPr>
                  <w:b/>
                  <w:bCs/>
                  <w:lang w:val="en-GB" w:eastAsia="de-DE"/>
                </w:rPr>
                <w:t>Overall</w:t>
              </w:r>
            </w:ins>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4931FB" w:rsidRDefault="004931FB" w:rsidP="004931FB">
            <w:pPr>
              <w:rPr>
                <w:ins w:id="2079" w:author="Jens-Rainer Ohm" w:date="2025-06-26T10:25:00Z"/>
                <w:lang w:val="en-GB" w:eastAsia="de-DE"/>
              </w:rPr>
            </w:pPr>
            <w:ins w:id="2080" w:author="Jens-Rainer Ohm" w:date="2025-06-26T10:25:00Z">
              <w:r w:rsidRPr="004931FB">
                <w:rPr>
                  <w:lang w:val="en-GB" w:eastAsia="de-DE"/>
                </w:rPr>
                <w:t>-0.09%</w:t>
              </w:r>
            </w:ins>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4931FB" w:rsidRDefault="004931FB" w:rsidP="004931FB">
            <w:pPr>
              <w:rPr>
                <w:ins w:id="2081" w:author="Jens-Rainer Ohm" w:date="2025-06-26T10:25:00Z"/>
                <w:lang w:val="en-GB" w:eastAsia="de-DE"/>
              </w:rPr>
            </w:pPr>
            <w:ins w:id="2082" w:author="Jens-Rainer Ohm" w:date="2025-06-26T10:25:00Z">
              <w:r w:rsidRPr="004931FB">
                <w:rPr>
                  <w:lang w:val="en-GB" w:eastAsia="de-DE"/>
                </w:rPr>
                <w:t>-0.08%</w:t>
              </w:r>
            </w:ins>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4931FB" w:rsidRDefault="004931FB" w:rsidP="004931FB">
            <w:pPr>
              <w:rPr>
                <w:ins w:id="2083" w:author="Jens-Rainer Ohm" w:date="2025-06-26T10:25:00Z"/>
                <w:lang w:val="en-GB" w:eastAsia="de-DE"/>
              </w:rPr>
            </w:pPr>
            <w:ins w:id="2084" w:author="Jens-Rainer Ohm" w:date="2025-06-26T10:25:00Z">
              <w:r w:rsidRPr="004931FB">
                <w:rPr>
                  <w:lang w:val="en-GB" w:eastAsia="de-DE"/>
                </w:rPr>
                <w:t>-0.08%</w:t>
              </w:r>
            </w:ins>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4931FB" w:rsidRDefault="004931FB" w:rsidP="004931FB">
            <w:pPr>
              <w:rPr>
                <w:ins w:id="2085" w:author="Jens-Rainer Ohm" w:date="2025-06-26T10:25:00Z"/>
                <w:lang w:val="en-GB" w:eastAsia="de-DE"/>
              </w:rPr>
            </w:pPr>
            <w:ins w:id="2086" w:author="Jens-Rainer Ohm" w:date="2025-06-26T10:25:00Z">
              <w:r w:rsidRPr="004931FB">
                <w:rPr>
                  <w:lang w:val="en-GB" w:eastAsia="de-DE"/>
                </w:rPr>
                <w:t>-0.08%</w:t>
              </w:r>
            </w:ins>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4931FB" w:rsidRDefault="004931FB" w:rsidP="004931FB">
            <w:pPr>
              <w:rPr>
                <w:ins w:id="2087" w:author="Jens-Rainer Ohm" w:date="2025-06-26T10:25:00Z"/>
                <w:lang w:val="en-GB" w:eastAsia="de-DE"/>
              </w:rPr>
            </w:pPr>
            <w:ins w:id="2088" w:author="Jens-Rainer Ohm" w:date="2025-06-26T10:25:00Z">
              <w:r w:rsidRPr="004931FB">
                <w:rPr>
                  <w:lang w:val="en-GB" w:eastAsia="de-DE"/>
                </w:rPr>
                <w:t>-0.09%</w:t>
              </w:r>
            </w:ins>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4931FB" w:rsidRDefault="004931FB" w:rsidP="004931FB">
            <w:pPr>
              <w:rPr>
                <w:ins w:id="2089" w:author="Jens-Rainer Ohm" w:date="2025-06-26T10:25:00Z"/>
                <w:lang w:val="en-GB" w:eastAsia="de-DE"/>
              </w:rPr>
            </w:pPr>
            <w:ins w:id="2090" w:author="Jens-Rainer Ohm" w:date="2025-06-26T10:25:00Z">
              <w:r w:rsidRPr="004931FB">
                <w:rPr>
                  <w:lang w:val="en-GB" w:eastAsia="de-DE"/>
                </w:rPr>
                <w:t>-0.09%</w:t>
              </w:r>
            </w:ins>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4931FB" w:rsidRDefault="004931FB" w:rsidP="004931FB">
            <w:pPr>
              <w:rPr>
                <w:ins w:id="2091" w:author="Jens-Rainer Ohm" w:date="2025-06-26T10:25:00Z"/>
                <w:lang w:val="en-GB" w:eastAsia="de-DE"/>
              </w:rPr>
            </w:pPr>
            <w:ins w:id="2092" w:author="Jens-Rainer Ohm" w:date="2025-06-26T10:25:00Z">
              <w:r w:rsidRPr="004931FB">
                <w:rPr>
                  <w:lang w:val="en-GB" w:eastAsia="de-DE"/>
                </w:rPr>
                <w:t>-0.10%</w:t>
              </w:r>
            </w:ins>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4931FB" w:rsidRDefault="004931FB" w:rsidP="004931FB">
            <w:pPr>
              <w:rPr>
                <w:ins w:id="2093" w:author="Jens-Rainer Ohm" w:date="2025-06-26T10:25:00Z"/>
                <w:lang w:val="en-GB" w:eastAsia="de-DE"/>
              </w:rPr>
            </w:pPr>
            <w:ins w:id="2094" w:author="Jens-Rainer Ohm" w:date="2025-06-26T10:25:00Z">
              <w:r w:rsidRPr="004931FB">
                <w:rPr>
                  <w:lang w:val="en-GB" w:eastAsia="de-DE"/>
                </w:rPr>
                <w:t>-0.10%</w:t>
              </w:r>
            </w:ins>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4931FB" w:rsidRDefault="004931FB" w:rsidP="004931FB">
            <w:pPr>
              <w:rPr>
                <w:ins w:id="2095" w:author="Jens-Rainer Ohm" w:date="2025-06-26T10:25:00Z"/>
                <w:lang w:val="en-GB" w:eastAsia="de-DE"/>
              </w:rPr>
            </w:pPr>
            <w:ins w:id="2096" w:author="Jens-Rainer Ohm" w:date="2025-06-26T10:25:00Z">
              <w:r w:rsidRPr="004931FB">
                <w:rPr>
                  <w:lang w:val="en-GB" w:eastAsia="de-DE"/>
                </w:rPr>
                <w:t>102%</w:t>
              </w:r>
            </w:ins>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4931FB" w:rsidRDefault="004931FB" w:rsidP="004931FB">
            <w:pPr>
              <w:rPr>
                <w:ins w:id="2097" w:author="Jens-Rainer Ohm" w:date="2025-06-26T10:25:00Z"/>
                <w:lang w:val="en-GB" w:eastAsia="de-DE"/>
              </w:rPr>
            </w:pPr>
            <w:ins w:id="2098" w:author="Jens-Rainer Ohm" w:date="2025-06-26T10:25:00Z">
              <w:r w:rsidRPr="004931FB">
                <w:rPr>
                  <w:lang w:val="en-GB" w:eastAsia="de-DE"/>
                </w:rPr>
                <w:t>101%</w:t>
              </w:r>
            </w:ins>
          </w:p>
        </w:tc>
      </w:tr>
    </w:tbl>
    <w:p w14:paraId="1ABDD96D" w14:textId="77777777" w:rsidR="004931FB" w:rsidRPr="004931FB" w:rsidRDefault="004931FB" w:rsidP="004931FB">
      <w:pPr>
        <w:rPr>
          <w:ins w:id="2099" w:author="Jens-Rainer Ohm" w:date="2025-06-26T10:25:00Z"/>
          <w:lang w:val="de-DE" w:eastAsia="de-DE"/>
        </w:rPr>
      </w:pPr>
      <w:ins w:id="2100" w:author="Jens-Rainer Ohm" w:date="2025-06-26T10:25:00Z">
        <w:r w:rsidRPr="004931FB">
          <w:rPr>
            <w:lang w:val="en-CA" w:eastAsia="de-DE"/>
          </w:rPr>
          <w:fldChar w:fldCharType="end"/>
        </w: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4931FB">
          <w:rPr>
            <w:lang w:val="en-CA" w:eastAsia="de-DE"/>
          </w:rPr>
          <w:fldChar w:fldCharType="separate"/>
        </w:r>
      </w:ins>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4C61C5">
        <w:trPr>
          <w:trHeight w:val="255"/>
          <w:ins w:id="2101" w:author="Jens-Rainer Ohm" w:date="2025-06-26T10:25:00Z"/>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4931FB" w:rsidRDefault="004931FB" w:rsidP="004931FB">
            <w:pPr>
              <w:rPr>
                <w:ins w:id="2102" w:author="Jens-Rainer Ohm" w:date="2025-06-26T10:25:00Z"/>
                <w:lang w:val="en-GB" w:eastAsia="de-DE"/>
              </w:rPr>
            </w:pPr>
            <w:ins w:id="2103" w:author="Jens-Rainer Ohm" w:date="2025-06-26T10:25:00Z">
              <w:r w:rsidRPr="004931FB">
                <w:rPr>
                  <w:lang w:val="en-GB" w:eastAsia="de-DE"/>
                </w:rPr>
                <w:t> </w:t>
              </w:r>
            </w:ins>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4931FB" w:rsidRDefault="004931FB" w:rsidP="004931FB">
            <w:pPr>
              <w:rPr>
                <w:ins w:id="2104" w:author="Jens-Rainer Ohm" w:date="2025-06-26T10:25:00Z"/>
                <w:b/>
                <w:bCs/>
                <w:lang w:val="en-GB" w:eastAsia="de-DE"/>
              </w:rPr>
            </w:pPr>
            <w:ins w:id="2105" w:author="Jens-Rainer Ohm" w:date="2025-06-26T10:25:00Z">
              <w:r w:rsidRPr="004931FB">
                <w:rPr>
                  <w:b/>
                  <w:bCs/>
                  <w:lang w:val="en-GB" w:eastAsia="de-DE"/>
                </w:rPr>
                <w:t>Random Access High Bit Depth Low QP Range</w:t>
              </w:r>
            </w:ins>
          </w:p>
        </w:tc>
      </w:tr>
      <w:tr w:rsidR="004931FB" w:rsidRPr="004931FB" w14:paraId="6861454B" w14:textId="77777777" w:rsidTr="004C61C5">
        <w:trPr>
          <w:trHeight w:val="255"/>
          <w:ins w:id="2106" w:author="Jens-Rainer Ohm" w:date="2025-06-26T10:25:00Z"/>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4931FB" w:rsidRDefault="004931FB" w:rsidP="004931FB">
            <w:pPr>
              <w:rPr>
                <w:ins w:id="2107" w:author="Jens-Rainer Ohm" w:date="2025-06-26T10:25:00Z"/>
                <w:lang w:val="en-GB" w:eastAsia="de-DE"/>
              </w:rPr>
            </w:pPr>
            <w:ins w:id="2108" w:author="Jens-Rainer Ohm" w:date="2025-06-26T10:25:00Z">
              <w:r w:rsidRPr="004931FB">
                <w:rPr>
                  <w:lang w:val="en-GB" w:eastAsia="de-DE"/>
                </w:rPr>
                <w:t> </w:t>
              </w:r>
            </w:ins>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4931FB" w:rsidRDefault="004931FB" w:rsidP="004931FB">
            <w:pPr>
              <w:rPr>
                <w:ins w:id="2109" w:author="Jens-Rainer Ohm" w:date="2025-06-26T10:25:00Z"/>
                <w:b/>
                <w:bCs/>
                <w:lang w:val="en-GB" w:eastAsia="de-DE"/>
              </w:rPr>
            </w:pPr>
            <w:ins w:id="2110" w:author="Jens-Rainer Ohm" w:date="2025-06-26T10:25:00Z">
              <w:r w:rsidRPr="004931FB">
                <w:rPr>
                  <w:b/>
                  <w:bCs/>
                  <w:lang w:val="en-GB" w:eastAsia="de-DE"/>
                </w:rPr>
                <w:t>Over VTM23.8</w:t>
              </w:r>
            </w:ins>
          </w:p>
        </w:tc>
      </w:tr>
      <w:tr w:rsidR="004931FB" w:rsidRPr="004931FB" w14:paraId="67D72EAF" w14:textId="77777777" w:rsidTr="004C61C5">
        <w:trPr>
          <w:trHeight w:val="255"/>
          <w:ins w:id="2111" w:author="Jens-Rainer Ohm" w:date="2025-06-26T10:25:00Z"/>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4931FB" w:rsidRDefault="004931FB" w:rsidP="004931FB">
            <w:pPr>
              <w:rPr>
                <w:ins w:id="2112" w:author="Jens-Rainer Ohm" w:date="2025-06-26T10:25:00Z"/>
                <w:lang w:val="en-GB" w:eastAsia="de-DE"/>
              </w:rPr>
            </w:pPr>
            <w:ins w:id="2113" w:author="Jens-Rainer Ohm" w:date="2025-06-26T10:25:00Z">
              <w:r w:rsidRPr="004931FB">
                <w:rPr>
                  <w:lang w:val="en-GB" w:eastAsia="de-DE"/>
                </w:rPr>
                <w:t> </w:t>
              </w:r>
            </w:ins>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4931FB" w:rsidRDefault="004931FB" w:rsidP="004931FB">
            <w:pPr>
              <w:rPr>
                <w:ins w:id="2114" w:author="Jens-Rainer Ohm" w:date="2025-06-26T10:25:00Z"/>
                <w:lang w:val="en-GB" w:eastAsia="de-DE"/>
              </w:rPr>
            </w:pPr>
            <w:proofErr w:type="spellStart"/>
            <w:ins w:id="2115" w:author="Jens-Rainer Ohm" w:date="2025-06-26T10:25:00Z">
              <w:r w:rsidRPr="004931FB">
                <w:rPr>
                  <w:lang w:val="en-GB" w:eastAsia="de-DE"/>
                </w:rPr>
                <w:t>wPsnrY</w:t>
              </w:r>
              <w:proofErr w:type="spellEnd"/>
            </w:ins>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4931FB" w:rsidRDefault="004931FB" w:rsidP="004931FB">
            <w:pPr>
              <w:rPr>
                <w:ins w:id="2116" w:author="Jens-Rainer Ohm" w:date="2025-06-26T10:25:00Z"/>
                <w:lang w:val="en-GB" w:eastAsia="de-DE"/>
              </w:rPr>
            </w:pPr>
            <w:proofErr w:type="spellStart"/>
            <w:ins w:id="2117" w:author="Jens-Rainer Ohm" w:date="2025-06-26T10:25:00Z">
              <w:r w:rsidRPr="004931FB">
                <w:rPr>
                  <w:lang w:val="en-GB" w:eastAsia="de-DE"/>
                </w:rPr>
                <w:t>wPsnrU</w:t>
              </w:r>
              <w:proofErr w:type="spellEnd"/>
            </w:ins>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4931FB" w:rsidRDefault="004931FB" w:rsidP="004931FB">
            <w:pPr>
              <w:rPr>
                <w:ins w:id="2118" w:author="Jens-Rainer Ohm" w:date="2025-06-26T10:25:00Z"/>
                <w:lang w:val="en-GB" w:eastAsia="de-DE"/>
              </w:rPr>
            </w:pPr>
            <w:proofErr w:type="spellStart"/>
            <w:ins w:id="2119" w:author="Jens-Rainer Ohm" w:date="2025-06-26T10:25:00Z">
              <w:r w:rsidRPr="004931FB">
                <w:rPr>
                  <w:lang w:val="en-GB" w:eastAsia="de-DE"/>
                </w:rPr>
                <w:t>wPsnrV</w:t>
              </w:r>
              <w:proofErr w:type="spellEnd"/>
            </w:ins>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4931FB" w:rsidRDefault="004931FB" w:rsidP="004931FB">
            <w:pPr>
              <w:rPr>
                <w:ins w:id="2120" w:author="Jens-Rainer Ohm" w:date="2025-06-26T10:25:00Z"/>
                <w:lang w:val="en-GB" w:eastAsia="de-DE"/>
              </w:rPr>
            </w:pPr>
            <w:proofErr w:type="spellStart"/>
            <w:ins w:id="2121" w:author="Jens-Rainer Ohm" w:date="2025-06-26T10:25:00Z">
              <w:r w:rsidRPr="004931FB">
                <w:rPr>
                  <w:lang w:val="en-GB" w:eastAsia="de-DE"/>
                </w:rPr>
                <w:t>psnrY</w:t>
              </w:r>
              <w:proofErr w:type="spellEnd"/>
            </w:ins>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4931FB" w:rsidRDefault="004931FB" w:rsidP="004931FB">
            <w:pPr>
              <w:rPr>
                <w:ins w:id="2122" w:author="Jens-Rainer Ohm" w:date="2025-06-26T10:25:00Z"/>
                <w:lang w:val="en-GB" w:eastAsia="de-DE"/>
              </w:rPr>
            </w:pPr>
            <w:proofErr w:type="spellStart"/>
            <w:ins w:id="2123" w:author="Jens-Rainer Ohm" w:date="2025-06-26T10:25:00Z">
              <w:r w:rsidRPr="004931FB">
                <w:rPr>
                  <w:lang w:val="en-GB" w:eastAsia="de-DE"/>
                </w:rPr>
                <w:t>psnrU</w:t>
              </w:r>
              <w:proofErr w:type="spellEnd"/>
            </w:ins>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4931FB" w:rsidRDefault="004931FB" w:rsidP="004931FB">
            <w:pPr>
              <w:rPr>
                <w:ins w:id="2124" w:author="Jens-Rainer Ohm" w:date="2025-06-26T10:25:00Z"/>
                <w:lang w:val="en-GB" w:eastAsia="de-DE"/>
              </w:rPr>
            </w:pPr>
            <w:proofErr w:type="spellStart"/>
            <w:ins w:id="2125" w:author="Jens-Rainer Ohm" w:date="2025-06-26T10:25:00Z">
              <w:r w:rsidRPr="004931FB">
                <w:rPr>
                  <w:lang w:val="en-GB" w:eastAsia="de-DE"/>
                </w:rPr>
                <w:t>psnrV</w:t>
              </w:r>
              <w:proofErr w:type="spellEnd"/>
            </w:ins>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4931FB" w:rsidRDefault="004931FB" w:rsidP="004931FB">
            <w:pPr>
              <w:rPr>
                <w:ins w:id="2126" w:author="Jens-Rainer Ohm" w:date="2025-06-26T10:25:00Z"/>
                <w:lang w:val="en-GB" w:eastAsia="de-DE"/>
              </w:rPr>
            </w:pPr>
            <w:proofErr w:type="spellStart"/>
            <w:ins w:id="2127" w:author="Jens-Rainer Ohm" w:date="2025-06-26T10:25:00Z">
              <w:r w:rsidRPr="004931FB">
                <w:rPr>
                  <w:lang w:val="en-GB" w:eastAsia="de-DE"/>
                </w:rPr>
                <w:t>EncT</w:t>
              </w:r>
              <w:proofErr w:type="spellEnd"/>
            </w:ins>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4931FB" w:rsidRDefault="004931FB" w:rsidP="004931FB">
            <w:pPr>
              <w:rPr>
                <w:ins w:id="2128" w:author="Jens-Rainer Ohm" w:date="2025-06-26T10:25:00Z"/>
                <w:lang w:val="en-GB" w:eastAsia="de-DE"/>
              </w:rPr>
            </w:pPr>
            <w:proofErr w:type="spellStart"/>
            <w:ins w:id="2129" w:author="Jens-Rainer Ohm" w:date="2025-06-26T10:25:00Z">
              <w:r w:rsidRPr="004931FB">
                <w:rPr>
                  <w:lang w:val="en-GB" w:eastAsia="de-DE"/>
                </w:rPr>
                <w:t>DecT</w:t>
              </w:r>
              <w:proofErr w:type="spellEnd"/>
            </w:ins>
          </w:p>
        </w:tc>
      </w:tr>
      <w:tr w:rsidR="004931FB" w:rsidRPr="004931FB" w14:paraId="19F2F393" w14:textId="77777777" w:rsidTr="004C61C5">
        <w:trPr>
          <w:trHeight w:val="255"/>
          <w:ins w:id="2130" w:author="Jens-Rainer Ohm" w:date="2025-06-26T10:2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4931FB" w:rsidRDefault="004931FB" w:rsidP="004931FB">
            <w:pPr>
              <w:rPr>
                <w:ins w:id="2131" w:author="Jens-Rainer Ohm" w:date="2025-06-26T10:25:00Z"/>
                <w:lang w:val="en-GB" w:eastAsia="de-DE"/>
              </w:rPr>
            </w:pPr>
            <w:ins w:id="2132" w:author="Jens-Rainer Ohm" w:date="2025-06-26T10:25:00Z">
              <w:r w:rsidRPr="004931FB">
                <w:rPr>
                  <w:lang w:val="en-GB" w:eastAsia="de-DE"/>
                </w:rPr>
                <w:t>PQ444</w:t>
              </w:r>
            </w:ins>
          </w:p>
        </w:tc>
        <w:tc>
          <w:tcPr>
            <w:tcW w:w="1087" w:type="dxa"/>
            <w:tcBorders>
              <w:top w:val="nil"/>
              <w:left w:val="nil"/>
              <w:bottom w:val="nil"/>
              <w:right w:val="nil"/>
            </w:tcBorders>
            <w:shd w:val="clear" w:color="auto" w:fill="auto"/>
            <w:noWrap/>
            <w:vAlign w:val="center"/>
            <w:hideMark/>
          </w:tcPr>
          <w:p w14:paraId="7EAA5AEA" w14:textId="77777777" w:rsidR="004931FB" w:rsidRPr="004931FB" w:rsidRDefault="004931FB" w:rsidP="004931FB">
            <w:pPr>
              <w:rPr>
                <w:ins w:id="2133" w:author="Jens-Rainer Ohm" w:date="2025-06-26T10:25:00Z"/>
                <w:lang w:val="en-GB" w:eastAsia="de-DE"/>
              </w:rPr>
            </w:pPr>
            <w:ins w:id="2134" w:author="Jens-Rainer Ohm" w:date="2025-06-26T10:25:00Z">
              <w:r w:rsidRPr="004931FB">
                <w:rPr>
                  <w:lang w:val="en-GB" w:eastAsia="de-DE"/>
                </w:rPr>
                <w:t>-0.001%</w:t>
              </w:r>
            </w:ins>
          </w:p>
        </w:tc>
        <w:tc>
          <w:tcPr>
            <w:tcW w:w="1087" w:type="dxa"/>
            <w:tcBorders>
              <w:top w:val="nil"/>
              <w:left w:val="nil"/>
              <w:bottom w:val="nil"/>
              <w:right w:val="nil"/>
            </w:tcBorders>
            <w:shd w:val="clear" w:color="auto" w:fill="auto"/>
            <w:noWrap/>
            <w:vAlign w:val="center"/>
            <w:hideMark/>
          </w:tcPr>
          <w:p w14:paraId="686EBD83" w14:textId="77777777" w:rsidR="004931FB" w:rsidRPr="004931FB" w:rsidRDefault="004931FB" w:rsidP="004931FB">
            <w:pPr>
              <w:rPr>
                <w:ins w:id="2135" w:author="Jens-Rainer Ohm" w:date="2025-06-26T10:25:00Z"/>
                <w:lang w:val="en-GB" w:eastAsia="de-DE"/>
              </w:rPr>
            </w:pPr>
            <w:ins w:id="2136" w:author="Jens-Rainer Ohm" w:date="2025-06-26T10:25:00Z">
              <w:r w:rsidRPr="004931FB">
                <w:rPr>
                  <w:lang w:val="en-GB" w:eastAsia="de-DE"/>
                </w:rPr>
                <w:t>-0.001%</w:t>
              </w:r>
            </w:ins>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4931FB" w:rsidRDefault="004931FB" w:rsidP="004931FB">
            <w:pPr>
              <w:rPr>
                <w:ins w:id="2137" w:author="Jens-Rainer Ohm" w:date="2025-06-26T10:25:00Z"/>
                <w:lang w:val="en-GB" w:eastAsia="de-DE"/>
              </w:rPr>
            </w:pPr>
            <w:ins w:id="2138" w:author="Jens-Rainer Ohm" w:date="2025-06-26T10:25:00Z">
              <w:r w:rsidRPr="004931FB">
                <w:rPr>
                  <w:lang w:val="en-GB" w:eastAsia="de-DE"/>
                </w:rPr>
                <w:t>-0.001%</w:t>
              </w:r>
            </w:ins>
          </w:p>
        </w:tc>
        <w:tc>
          <w:tcPr>
            <w:tcW w:w="1086" w:type="dxa"/>
            <w:tcBorders>
              <w:top w:val="nil"/>
              <w:left w:val="nil"/>
              <w:bottom w:val="nil"/>
              <w:right w:val="nil"/>
            </w:tcBorders>
            <w:shd w:val="clear" w:color="auto" w:fill="auto"/>
            <w:noWrap/>
            <w:vAlign w:val="center"/>
            <w:hideMark/>
          </w:tcPr>
          <w:p w14:paraId="11502075" w14:textId="77777777" w:rsidR="004931FB" w:rsidRPr="004931FB" w:rsidRDefault="004931FB" w:rsidP="004931FB">
            <w:pPr>
              <w:rPr>
                <w:ins w:id="2139" w:author="Jens-Rainer Ohm" w:date="2025-06-26T10:25:00Z"/>
                <w:lang w:val="en-GB" w:eastAsia="de-DE"/>
              </w:rPr>
            </w:pPr>
            <w:ins w:id="2140" w:author="Jens-Rainer Ohm" w:date="2025-06-26T10:25:00Z">
              <w:r w:rsidRPr="004931FB">
                <w:rPr>
                  <w:lang w:val="en-GB" w:eastAsia="de-DE"/>
                </w:rPr>
                <w:t>-0.001%</w:t>
              </w:r>
            </w:ins>
          </w:p>
        </w:tc>
        <w:tc>
          <w:tcPr>
            <w:tcW w:w="1086" w:type="dxa"/>
            <w:tcBorders>
              <w:top w:val="nil"/>
              <w:left w:val="nil"/>
              <w:bottom w:val="nil"/>
              <w:right w:val="nil"/>
            </w:tcBorders>
            <w:shd w:val="clear" w:color="auto" w:fill="auto"/>
            <w:noWrap/>
            <w:vAlign w:val="center"/>
            <w:hideMark/>
          </w:tcPr>
          <w:p w14:paraId="49F9D649" w14:textId="77777777" w:rsidR="004931FB" w:rsidRPr="004931FB" w:rsidRDefault="004931FB" w:rsidP="004931FB">
            <w:pPr>
              <w:rPr>
                <w:ins w:id="2141" w:author="Jens-Rainer Ohm" w:date="2025-06-26T10:25:00Z"/>
                <w:lang w:val="en-GB" w:eastAsia="de-DE"/>
              </w:rPr>
            </w:pPr>
            <w:ins w:id="2142" w:author="Jens-Rainer Ohm" w:date="2025-06-26T10:25:00Z">
              <w:r w:rsidRPr="004931FB">
                <w:rPr>
                  <w:lang w:val="en-GB" w:eastAsia="de-DE"/>
                </w:rPr>
                <w:t>-0.001%</w:t>
              </w:r>
            </w:ins>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4931FB" w:rsidRDefault="004931FB" w:rsidP="004931FB">
            <w:pPr>
              <w:rPr>
                <w:ins w:id="2143" w:author="Jens-Rainer Ohm" w:date="2025-06-26T10:25:00Z"/>
                <w:lang w:val="en-GB" w:eastAsia="de-DE"/>
              </w:rPr>
            </w:pPr>
            <w:ins w:id="2144" w:author="Jens-Rainer Ohm" w:date="2025-06-26T10:25:00Z">
              <w:r w:rsidRPr="004931FB">
                <w:rPr>
                  <w:lang w:val="en-GB" w:eastAsia="de-DE"/>
                </w:rPr>
                <w:t>-0.001%</w:t>
              </w:r>
            </w:ins>
          </w:p>
        </w:tc>
        <w:tc>
          <w:tcPr>
            <w:tcW w:w="761" w:type="dxa"/>
            <w:tcBorders>
              <w:top w:val="nil"/>
              <w:left w:val="nil"/>
              <w:bottom w:val="nil"/>
              <w:right w:val="nil"/>
            </w:tcBorders>
            <w:shd w:val="clear" w:color="auto" w:fill="auto"/>
            <w:noWrap/>
            <w:vAlign w:val="center"/>
            <w:hideMark/>
          </w:tcPr>
          <w:p w14:paraId="2CC82442" w14:textId="77777777" w:rsidR="004931FB" w:rsidRPr="004931FB" w:rsidRDefault="004931FB" w:rsidP="004931FB">
            <w:pPr>
              <w:rPr>
                <w:ins w:id="2145" w:author="Jens-Rainer Ohm" w:date="2025-06-26T10:25:00Z"/>
                <w:lang w:val="en-GB" w:eastAsia="de-DE"/>
              </w:rPr>
            </w:pPr>
            <w:ins w:id="2146" w:author="Jens-Rainer Ohm" w:date="2025-06-26T10:25:00Z">
              <w:r w:rsidRPr="004931FB">
                <w:rPr>
                  <w:lang w:val="en-GB" w:eastAsia="de-DE"/>
                </w:rPr>
                <w:t>99%</w:t>
              </w:r>
            </w:ins>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4931FB" w:rsidRDefault="004931FB" w:rsidP="004931FB">
            <w:pPr>
              <w:rPr>
                <w:ins w:id="2147" w:author="Jens-Rainer Ohm" w:date="2025-06-26T10:25:00Z"/>
                <w:lang w:val="en-GB" w:eastAsia="de-DE"/>
              </w:rPr>
            </w:pPr>
            <w:ins w:id="2148" w:author="Jens-Rainer Ohm" w:date="2025-06-26T10:25:00Z">
              <w:r w:rsidRPr="004931FB">
                <w:rPr>
                  <w:lang w:val="en-GB" w:eastAsia="de-DE"/>
                </w:rPr>
                <w:t>99%</w:t>
              </w:r>
            </w:ins>
          </w:p>
        </w:tc>
      </w:tr>
      <w:tr w:rsidR="004931FB" w:rsidRPr="004931FB" w14:paraId="12EDCE3F" w14:textId="77777777" w:rsidTr="004C61C5">
        <w:trPr>
          <w:trHeight w:val="255"/>
          <w:ins w:id="2149" w:author="Jens-Rainer Ohm" w:date="2025-06-26T10:25:00Z"/>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4931FB" w:rsidRDefault="004931FB" w:rsidP="004931FB">
            <w:pPr>
              <w:rPr>
                <w:ins w:id="2150" w:author="Jens-Rainer Ohm" w:date="2025-06-26T10:25:00Z"/>
                <w:lang w:val="en-GB" w:eastAsia="de-DE"/>
              </w:rPr>
            </w:pPr>
            <w:ins w:id="2151" w:author="Jens-Rainer Ohm" w:date="2025-06-26T10:25:00Z">
              <w:r w:rsidRPr="004931FB">
                <w:rPr>
                  <w:lang w:val="en-GB" w:eastAsia="de-DE"/>
                </w:rPr>
                <w:t>PQ422</w:t>
              </w:r>
            </w:ins>
          </w:p>
        </w:tc>
        <w:tc>
          <w:tcPr>
            <w:tcW w:w="1087" w:type="dxa"/>
            <w:tcBorders>
              <w:top w:val="nil"/>
              <w:left w:val="nil"/>
              <w:bottom w:val="nil"/>
              <w:right w:val="nil"/>
            </w:tcBorders>
            <w:shd w:val="clear" w:color="auto" w:fill="auto"/>
            <w:noWrap/>
            <w:vAlign w:val="center"/>
            <w:hideMark/>
          </w:tcPr>
          <w:p w14:paraId="2B336805" w14:textId="77777777" w:rsidR="004931FB" w:rsidRPr="004931FB" w:rsidRDefault="004931FB" w:rsidP="004931FB">
            <w:pPr>
              <w:rPr>
                <w:ins w:id="2152" w:author="Jens-Rainer Ohm" w:date="2025-06-26T10:25:00Z"/>
                <w:lang w:val="en-GB" w:eastAsia="de-DE"/>
              </w:rPr>
            </w:pPr>
            <w:ins w:id="2153" w:author="Jens-Rainer Ohm" w:date="2025-06-26T10:25:00Z">
              <w:r w:rsidRPr="004931FB">
                <w:rPr>
                  <w:lang w:val="en-GB" w:eastAsia="de-DE"/>
                </w:rPr>
                <w:t>-0.001%</w:t>
              </w:r>
            </w:ins>
          </w:p>
        </w:tc>
        <w:tc>
          <w:tcPr>
            <w:tcW w:w="1087" w:type="dxa"/>
            <w:tcBorders>
              <w:top w:val="nil"/>
              <w:left w:val="nil"/>
              <w:bottom w:val="nil"/>
              <w:right w:val="nil"/>
            </w:tcBorders>
            <w:shd w:val="clear" w:color="auto" w:fill="auto"/>
            <w:noWrap/>
            <w:vAlign w:val="center"/>
            <w:hideMark/>
          </w:tcPr>
          <w:p w14:paraId="6E2A57D6" w14:textId="77777777" w:rsidR="004931FB" w:rsidRPr="004931FB" w:rsidRDefault="004931FB" w:rsidP="004931FB">
            <w:pPr>
              <w:rPr>
                <w:ins w:id="2154" w:author="Jens-Rainer Ohm" w:date="2025-06-26T10:25:00Z"/>
                <w:lang w:val="en-GB" w:eastAsia="de-DE"/>
              </w:rPr>
            </w:pPr>
            <w:ins w:id="2155" w:author="Jens-Rainer Ohm" w:date="2025-06-26T10:25:00Z">
              <w:r w:rsidRPr="004931FB">
                <w:rPr>
                  <w:lang w:val="en-GB" w:eastAsia="de-DE"/>
                </w:rPr>
                <w:t>-0.001%</w:t>
              </w:r>
            </w:ins>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4931FB" w:rsidRDefault="004931FB" w:rsidP="004931FB">
            <w:pPr>
              <w:rPr>
                <w:ins w:id="2156" w:author="Jens-Rainer Ohm" w:date="2025-06-26T10:25:00Z"/>
                <w:lang w:val="en-GB" w:eastAsia="de-DE"/>
              </w:rPr>
            </w:pPr>
            <w:ins w:id="2157" w:author="Jens-Rainer Ohm" w:date="2025-06-26T10:25:00Z">
              <w:r w:rsidRPr="004931FB">
                <w:rPr>
                  <w:lang w:val="en-GB" w:eastAsia="de-DE"/>
                </w:rPr>
                <w:t>-0.001%</w:t>
              </w:r>
            </w:ins>
          </w:p>
        </w:tc>
        <w:tc>
          <w:tcPr>
            <w:tcW w:w="1086" w:type="dxa"/>
            <w:tcBorders>
              <w:top w:val="nil"/>
              <w:left w:val="nil"/>
              <w:bottom w:val="nil"/>
              <w:right w:val="nil"/>
            </w:tcBorders>
            <w:shd w:val="clear" w:color="auto" w:fill="auto"/>
            <w:noWrap/>
            <w:vAlign w:val="center"/>
            <w:hideMark/>
          </w:tcPr>
          <w:p w14:paraId="5584122D" w14:textId="77777777" w:rsidR="004931FB" w:rsidRPr="004931FB" w:rsidRDefault="004931FB" w:rsidP="004931FB">
            <w:pPr>
              <w:rPr>
                <w:ins w:id="2158" w:author="Jens-Rainer Ohm" w:date="2025-06-26T10:25:00Z"/>
                <w:lang w:val="en-GB" w:eastAsia="de-DE"/>
              </w:rPr>
            </w:pPr>
            <w:ins w:id="2159" w:author="Jens-Rainer Ohm" w:date="2025-06-26T10:25:00Z">
              <w:r w:rsidRPr="004931FB">
                <w:rPr>
                  <w:lang w:val="en-GB" w:eastAsia="de-DE"/>
                </w:rPr>
                <w:t>-0.001%</w:t>
              </w:r>
            </w:ins>
          </w:p>
        </w:tc>
        <w:tc>
          <w:tcPr>
            <w:tcW w:w="1086" w:type="dxa"/>
            <w:tcBorders>
              <w:top w:val="nil"/>
              <w:left w:val="nil"/>
              <w:bottom w:val="nil"/>
              <w:right w:val="nil"/>
            </w:tcBorders>
            <w:shd w:val="clear" w:color="auto" w:fill="auto"/>
            <w:noWrap/>
            <w:vAlign w:val="center"/>
            <w:hideMark/>
          </w:tcPr>
          <w:p w14:paraId="46BA3931" w14:textId="77777777" w:rsidR="004931FB" w:rsidRPr="004931FB" w:rsidRDefault="004931FB" w:rsidP="004931FB">
            <w:pPr>
              <w:rPr>
                <w:ins w:id="2160" w:author="Jens-Rainer Ohm" w:date="2025-06-26T10:25:00Z"/>
                <w:lang w:val="en-GB" w:eastAsia="de-DE"/>
              </w:rPr>
            </w:pPr>
            <w:ins w:id="2161" w:author="Jens-Rainer Ohm" w:date="2025-06-26T10:25:00Z">
              <w:r w:rsidRPr="004931FB">
                <w:rPr>
                  <w:lang w:val="en-GB" w:eastAsia="de-DE"/>
                </w:rPr>
                <w:t>-0.001%</w:t>
              </w:r>
            </w:ins>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4931FB" w:rsidRDefault="004931FB" w:rsidP="004931FB">
            <w:pPr>
              <w:rPr>
                <w:ins w:id="2162" w:author="Jens-Rainer Ohm" w:date="2025-06-26T10:25:00Z"/>
                <w:lang w:val="en-GB" w:eastAsia="de-DE"/>
              </w:rPr>
            </w:pPr>
            <w:ins w:id="2163" w:author="Jens-Rainer Ohm" w:date="2025-06-26T10:25:00Z">
              <w:r w:rsidRPr="004931FB">
                <w:rPr>
                  <w:lang w:val="en-GB" w:eastAsia="de-DE"/>
                </w:rPr>
                <w:t>-0.001%</w:t>
              </w:r>
            </w:ins>
          </w:p>
        </w:tc>
        <w:tc>
          <w:tcPr>
            <w:tcW w:w="761" w:type="dxa"/>
            <w:tcBorders>
              <w:top w:val="nil"/>
              <w:left w:val="nil"/>
              <w:bottom w:val="nil"/>
              <w:right w:val="nil"/>
            </w:tcBorders>
            <w:shd w:val="clear" w:color="auto" w:fill="auto"/>
            <w:noWrap/>
            <w:vAlign w:val="center"/>
            <w:hideMark/>
          </w:tcPr>
          <w:p w14:paraId="7977D0FE" w14:textId="77777777" w:rsidR="004931FB" w:rsidRPr="004931FB" w:rsidRDefault="004931FB" w:rsidP="004931FB">
            <w:pPr>
              <w:rPr>
                <w:ins w:id="2164" w:author="Jens-Rainer Ohm" w:date="2025-06-26T10:25:00Z"/>
                <w:lang w:val="en-GB" w:eastAsia="de-DE"/>
              </w:rPr>
            </w:pPr>
            <w:ins w:id="2165" w:author="Jens-Rainer Ohm" w:date="2025-06-26T10:25:00Z">
              <w:r w:rsidRPr="004931FB">
                <w:rPr>
                  <w:lang w:val="en-GB" w:eastAsia="de-DE"/>
                </w:rPr>
                <w:t>100%</w:t>
              </w:r>
            </w:ins>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4931FB" w:rsidRDefault="004931FB" w:rsidP="004931FB">
            <w:pPr>
              <w:rPr>
                <w:ins w:id="2166" w:author="Jens-Rainer Ohm" w:date="2025-06-26T10:25:00Z"/>
                <w:lang w:val="en-GB" w:eastAsia="de-DE"/>
              </w:rPr>
            </w:pPr>
            <w:ins w:id="2167" w:author="Jens-Rainer Ohm" w:date="2025-06-26T10:25:00Z">
              <w:r w:rsidRPr="004931FB">
                <w:rPr>
                  <w:lang w:val="en-GB" w:eastAsia="de-DE"/>
                </w:rPr>
                <w:t>100%</w:t>
              </w:r>
            </w:ins>
          </w:p>
        </w:tc>
      </w:tr>
      <w:tr w:rsidR="004931FB" w:rsidRPr="004931FB" w14:paraId="37961E5E" w14:textId="77777777" w:rsidTr="004C61C5">
        <w:trPr>
          <w:trHeight w:val="255"/>
          <w:ins w:id="2168" w:author="Jens-Rainer Ohm" w:date="2025-06-26T10:25: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4931FB" w:rsidRDefault="004931FB" w:rsidP="004931FB">
            <w:pPr>
              <w:rPr>
                <w:ins w:id="2169" w:author="Jens-Rainer Ohm" w:date="2025-06-26T10:25:00Z"/>
                <w:b/>
                <w:bCs/>
                <w:lang w:val="en-GB" w:eastAsia="de-DE"/>
              </w:rPr>
            </w:pPr>
            <w:ins w:id="2170" w:author="Jens-Rainer Ohm" w:date="2025-06-26T10:25:00Z">
              <w:r w:rsidRPr="004931FB">
                <w:rPr>
                  <w:b/>
                  <w:bCs/>
                  <w:lang w:val="en-GB" w:eastAsia="de-DE"/>
                </w:rPr>
                <w:t>Overall</w:t>
              </w:r>
            </w:ins>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4931FB" w:rsidRDefault="004931FB" w:rsidP="004931FB">
            <w:pPr>
              <w:rPr>
                <w:ins w:id="2171" w:author="Jens-Rainer Ohm" w:date="2025-06-26T10:25:00Z"/>
                <w:lang w:val="en-GB" w:eastAsia="de-DE"/>
              </w:rPr>
            </w:pPr>
            <w:ins w:id="2172" w:author="Jens-Rainer Ohm" w:date="2025-06-26T10:25:00Z">
              <w:r w:rsidRPr="004931FB">
                <w:rPr>
                  <w:lang w:val="en-GB" w:eastAsia="de-DE"/>
                </w:rPr>
                <w:t>-0.001%</w:t>
              </w:r>
            </w:ins>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4931FB" w:rsidRDefault="004931FB" w:rsidP="004931FB">
            <w:pPr>
              <w:rPr>
                <w:ins w:id="2173" w:author="Jens-Rainer Ohm" w:date="2025-06-26T10:25:00Z"/>
                <w:lang w:val="en-GB" w:eastAsia="de-DE"/>
              </w:rPr>
            </w:pPr>
            <w:ins w:id="2174" w:author="Jens-Rainer Ohm" w:date="2025-06-26T10:25:00Z">
              <w:r w:rsidRPr="004931FB">
                <w:rPr>
                  <w:lang w:val="en-GB" w:eastAsia="de-DE"/>
                </w:rPr>
                <w:t>-0.001%</w:t>
              </w:r>
            </w:ins>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4931FB" w:rsidRDefault="004931FB" w:rsidP="004931FB">
            <w:pPr>
              <w:rPr>
                <w:ins w:id="2175" w:author="Jens-Rainer Ohm" w:date="2025-06-26T10:25:00Z"/>
                <w:lang w:val="en-GB" w:eastAsia="de-DE"/>
              </w:rPr>
            </w:pPr>
            <w:ins w:id="2176" w:author="Jens-Rainer Ohm" w:date="2025-06-26T10:25:00Z">
              <w:r w:rsidRPr="004931FB">
                <w:rPr>
                  <w:lang w:val="en-GB" w:eastAsia="de-DE"/>
                </w:rPr>
                <w:t>-0.001%</w:t>
              </w:r>
            </w:ins>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4931FB" w:rsidRDefault="004931FB" w:rsidP="004931FB">
            <w:pPr>
              <w:rPr>
                <w:ins w:id="2177" w:author="Jens-Rainer Ohm" w:date="2025-06-26T10:25:00Z"/>
                <w:lang w:val="en-GB" w:eastAsia="de-DE"/>
              </w:rPr>
            </w:pPr>
            <w:ins w:id="2178" w:author="Jens-Rainer Ohm" w:date="2025-06-26T10:25:00Z">
              <w:r w:rsidRPr="004931FB">
                <w:rPr>
                  <w:lang w:val="en-GB" w:eastAsia="de-DE"/>
                </w:rPr>
                <w:t>-0.001%</w:t>
              </w:r>
            </w:ins>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4931FB" w:rsidRDefault="004931FB" w:rsidP="004931FB">
            <w:pPr>
              <w:rPr>
                <w:ins w:id="2179" w:author="Jens-Rainer Ohm" w:date="2025-06-26T10:25:00Z"/>
                <w:lang w:val="en-GB" w:eastAsia="de-DE"/>
              </w:rPr>
            </w:pPr>
            <w:ins w:id="2180" w:author="Jens-Rainer Ohm" w:date="2025-06-26T10:25:00Z">
              <w:r w:rsidRPr="004931FB">
                <w:rPr>
                  <w:lang w:val="en-GB" w:eastAsia="de-DE"/>
                </w:rPr>
                <w:t>-0.001%</w:t>
              </w:r>
            </w:ins>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4931FB" w:rsidRDefault="004931FB" w:rsidP="004931FB">
            <w:pPr>
              <w:rPr>
                <w:ins w:id="2181" w:author="Jens-Rainer Ohm" w:date="2025-06-26T10:25:00Z"/>
                <w:lang w:val="en-GB" w:eastAsia="de-DE"/>
              </w:rPr>
            </w:pPr>
            <w:ins w:id="2182" w:author="Jens-Rainer Ohm" w:date="2025-06-26T10:25:00Z">
              <w:r w:rsidRPr="004931FB">
                <w:rPr>
                  <w:lang w:val="en-GB" w:eastAsia="de-DE"/>
                </w:rPr>
                <w:t>-0.001%</w:t>
              </w:r>
            </w:ins>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4931FB" w:rsidRDefault="004931FB" w:rsidP="004931FB">
            <w:pPr>
              <w:rPr>
                <w:ins w:id="2183" w:author="Jens-Rainer Ohm" w:date="2025-06-26T10:25:00Z"/>
                <w:lang w:val="en-GB" w:eastAsia="de-DE"/>
              </w:rPr>
            </w:pPr>
            <w:ins w:id="2184" w:author="Jens-Rainer Ohm" w:date="2025-06-26T10:25:00Z">
              <w:r w:rsidRPr="004931FB">
                <w:rPr>
                  <w:lang w:val="en-GB" w:eastAsia="de-DE"/>
                </w:rPr>
                <w:t>99%</w:t>
              </w:r>
            </w:ins>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4931FB" w:rsidRDefault="004931FB" w:rsidP="004931FB">
            <w:pPr>
              <w:rPr>
                <w:ins w:id="2185" w:author="Jens-Rainer Ohm" w:date="2025-06-26T10:25:00Z"/>
                <w:lang w:val="en-GB" w:eastAsia="de-DE"/>
              </w:rPr>
            </w:pPr>
            <w:ins w:id="2186" w:author="Jens-Rainer Ohm" w:date="2025-06-26T10:25:00Z">
              <w:r w:rsidRPr="004931FB">
                <w:rPr>
                  <w:lang w:val="en-GB" w:eastAsia="de-DE"/>
                </w:rPr>
                <w:t>100%</w:t>
              </w:r>
            </w:ins>
          </w:p>
        </w:tc>
      </w:tr>
      <w:tr w:rsidR="004931FB" w:rsidRPr="004931FB" w14:paraId="6C4AC29E" w14:textId="77777777" w:rsidTr="004C61C5">
        <w:trPr>
          <w:trHeight w:val="255"/>
          <w:ins w:id="2187" w:author="Jens-Rainer Ohm" w:date="2025-06-26T10:25:00Z"/>
        </w:trPr>
        <w:tc>
          <w:tcPr>
            <w:tcW w:w="1640" w:type="dxa"/>
            <w:tcBorders>
              <w:top w:val="nil"/>
              <w:left w:val="nil"/>
              <w:bottom w:val="nil"/>
              <w:right w:val="nil"/>
            </w:tcBorders>
            <w:shd w:val="clear" w:color="auto" w:fill="auto"/>
            <w:noWrap/>
            <w:vAlign w:val="center"/>
            <w:hideMark/>
          </w:tcPr>
          <w:p w14:paraId="1517CEA6" w14:textId="77777777" w:rsidR="004931FB" w:rsidRPr="004931FB" w:rsidRDefault="004931FB" w:rsidP="004931FB">
            <w:pPr>
              <w:rPr>
                <w:ins w:id="2188" w:author="Jens-Rainer Ohm" w:date="2025-06-26T10:25:00Z"/>
                <w:lang w:val="en-GB" w:eastAsia="de-DE"/>
              </w:rPr>
            </w:pPr>
          </w:p>
        </w:tc>
        <w:tc>
          <w:tcPr>
            <w:tcW w:w="1087" w:type="dxa"/>
            <w:tcBorders>
              <w:top w:val="nil"/>
              <w:left w:val="nil"/>
              <w:bottom w:val="nil"/>
              <w:right w:val="nil"/>
            </w:tcBorders>
            <w:shd w:val="clear" w:color="auto" w:fill="auto"/>
            <w:noWrap/>
            <w:vAlign w:val="center"/>
            <w:hideMark/>
          </w:tcPr>
          <w:p w14:paraId="4D5F6941" w14:textId="77777777" w:rsidR="004931FB" w:rsidRPr="004931FB" w:rsidRDefault="004931FB" w:rsidP="004931FB">
            <w:pPr>
              <w:rPr>
                <w:ins w:id="2189" w:author="Jens-Rainer Ohm" w:date="2025-06-26T10:25:00Z"/>
                <w:lang w:val="en-GB" w:eastAsia="de-DE"/>
              </w:rPr>
            </w:pPr>
          </w:p>
        </w:tc>
        <w:tc>
          <w:tcPr>
            <w:tcW w:w="1087" w:type="dxa"/>
            <w:tcBorders>
              <w:top w:val="nil"/>
              <w:left w:val="nil"/>
              <w:bottom w:val="nil"/>
              <w:right w:val="nil"/>
            </w:tcBorders>
            <w:shd w:val="clear" w:color="auto" w:fill="auto"/>
            <w:noWrap/>
            <w:vAlign w:val="center"/>
            <w:hideMark/>
          </w:tcPr>
          <w:p w14:paraId="6055D03B" w14:textId="77777777" w:rsidR="004931FB" w:rsidRPr="004931FB" w:rsidRDefault="004931FB" w:rsidP="004931FB">
            <w:pPr>
              <w:rPr>
                <w:ins w:id="2190" w:author="Jens-Rainer Ohm" w:date="2025-06-26T10:25:00Z"/>
                <w:lang w:val="en-GB" w:eastAsia="de-DE"/>
              </w:rPr>
            </w:pPr>
          </w:p>
        </w:tc>
        <w:tc>
          <w:tcPr>
            <w:tcW w:w="1086" w:type="dxa"/>
            <w:tcBorders>
              <w:top w:val="nil"/>
              <w:left w:val="nil"/>
              <w:bottom w:val="nil"/>
              <w:right w:val="nil"/>
            </w:tcBorders>
            <w:shd w:val="clear" w:color="auto" w:fill="auto"/>
            <w:noWrap/>
            <w:vAlign w:val="center"/>
            <w:hideMark/>
          </w:tcPr>
          <w:p w14:paraId="57225DAB" w14:textId="77777777" w:rsidR="004931FB" w:rsidRPr="004931FB" w:rsidRDefault="004931FB" w:rsidP="004931FB">
            <w:pPr>
              <w:rPr>
                <w:ins w:id="2191" w:author="Jens-Rainer Ohm" w:date="2025-06-26T10:25:00Z"/>
                <w:lang w:val="en-GB" w:eastAsia="de-DE"/>
              </w:rPr>
            </w:pPr>
          </w:p>
        </w:tc>
        <w:tc>
          <w:tcPr>
            <w:tcW w:w="1086" w:type="dxa"/>
            <w:tcBorders>
              <w:top w:val="nil"/>
              <w:left w:val="nil"/>
              <w:bottom w:val="nil"/>
              <w:right w:val="nil"/>
            </w:tcBorders>
            <w:shd w:val="clear" w:color="auto" w:fill="auto"/>
            <w:noWrap/>
            <w:vAlign w:val="center"/>
            <w:hideMark/>
          </w:tcPr>
          <w:p w14:paraId="5C705B16" w14:textId="77777777" w:rsidR="004931FB" w:rsidRPr="004931FB" w:rsidRDefault="004931FB" w:rsidP="004931FB">
            <w:pPr>
              <w:rPr>
                <w:ins w:id="2192" w:author="Jens-Rainer Ohm" w:date="2025-06-26T10:25:00Z"/>
                <w:lang w:val="en-GB" w:eastAsia="de-DE"/>
              </w:rPr>
            </w:pPr>
          </w:p>
        </w:tc>
        <w:tc>
          <w:tcPr>
            <w:tcW w:w="1086" w:type="dxa"/>
            <w:tcBorders>
              <w:top w:val="nil"/>
              <w:left w:val="nil"/>
              <w:bottom w:val="nil"/>
              <w:right w:val="nil"/>
            </w:tcBorders>
            <w:shd w:val="clear" w:color="auto" w:fill="auto"/>
            <w:noWrap/>
            <w:vAlign w:val="center"/>
            <w:hideMark/>
          </w:tcPr>
          <w:p w14:paraId="5D633F65" w14:textId="77777777" w:rsidR="004931FB" w:rsidRPr="004931FB" w:rsidRDefault="004931FB" w:rsidP="004931FB">
            <w:pPr>
              <w:rPr>
                <w:ins w:id="2193" w:author="Jens-Rainer Ohm" w:date="2025-06-26T10:25:00Z"/>
                <w:lang w:val="en-GB" w:eastAsia="de-DE"/>
              </w:rPr>
            </w:pPr>
          </w:p>
        </w:tc>
        <w:tc>
          <w:tcPr>
            <w:tcW w:w="1086" w:type="dxa"/>
            <w:tcBorders>
              <w:top w:val="nil"/>
              <w:left w:val="nil"/>
              <w:bottom w:val="nil"/>
              <w:right w:val="nil"/>
            </w:tcBorders>
            <w:shd w:val="clear" w:color="auto" w:fill="auto"/>
            <w:noWrap/>
            <w:vAlign w:val="center"/>
            <w:hideMark/>
          </w:tcPr>
          <w:p w14:paraId="4383EED1" w14:textId="77777777" w:rsidR="004931FB" w:rsidRPr="004931FB" w:rsidRDefault="004931FB" w:rsidP="004931FB">
            <w:pPr>
              <w:rPr>
                <w:ins w:id="2194" w:author="Jens-Rainer Ohm" w:date="2025-06-26T10:25:00Z"/>
                <w:lang w:val="en-GB" w:eastAsia="de-DE"/>
              </w:rPr>
            </w:pPr>
          </w:p>
        </w:tc>
        <w:tc>
          <w:tcPr>
            <w:tcW w:w="761" w:type="dxa"/>
            <w:tcBorders>
              <w:top w:val="nil"/>
              <w:left w:val="nil"/>
              <w:bottom w:val="nil"/>
              <w:right w:val="nil"/>
            </w:tcBorders>
            <w:shd w:val="clear" w:color="auto" w:fill="auto"/>
            <w:noWrap/>
            <w:vAlign w:val="center"/>
            <w:hideMark/>
          </w:tcPr>
          <w:p w14:paraId="376D9BB2" w14:textId="77777777" w:rsidR="004931FB" w:rsidRPr="004931FB" w:rsidRDefault="004931FB" w:rsidP="004931FB">
            <w:pPr>
              <w:rPr>
                <w:ins w:id="2195" w:author="Jens-Rainer Ohm" w:date="2025-06-26T10:25:00Z"/>
                <w:lang w:val="en-GB" w:eastAsia="de-DE"/>
              </w:rPr>
            </w:pPr>
          </w:p>
        </w:tc>
        <w:tc>
          <w:tcPr>
            <w:tcW w:w="761" w:type="dxa"/>
            <w:tcBorders>
              <w:top w:val="nil"/>
              <w:left w:val="nil"/>
              <w:bottom w:val="nil"/>
              <w:right w:val="nil"/>
            </w:tcBorders>
            <w:shd w:val="clear" w:color="auto" w:fill="auto"/>
            <w:noWrap/>
            <w:vAlign w:val="center"/>
            <w:hideMark/>
          </w:tcPr>
          <w:p w14:paraId="02FAD85B" w14:textId="77777777" w:rsidR="004931FB" w:rsidRPr="004931FB" w:rsidRDefault="004931FB" w:rsidP="004931FB">
            <w:pPr>
              <w:rPr>
                <w:ins w:id="2196" w:author="Jens-Rainer Ohm" w:date="2025-06-26T10:25:00Z"/>
                <w:lang w:val="en-GB" w:eastAsia="de-DE"/>
              </w:rPr>
            </w:pPr>
          </w:p>
        </w:tc>
      </w:tr>
      <w:tr w:rsidR="004931FB" w:rsidRPr="004931FB" w14:paraId="2CD36A7B" w14:textId="77777777" w:rsidTr="004C61C5">
        <w:trPr>
          <w:trHeight w:val="255"/>
          <w:ins w:id="2197" w:author="Jens-Rainer Ohm" w:date="2025-06-26T10:25: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4931FB" w:rsidRDefault="004931FB" w:rsidP="004931FB">
            <w:pPr>
              <w:rPr>
                <w:ins w:id="2198" w:author="Jens-Rainer Ohm" w:date="2025-06-26T10:25:00Z"/>
                <w:b/>
                <w:bCs/>
                <w:lang w:val="en-GB" w:eastAsia="de-DE"/>
              </w:rPr>
            </w:pPr>
            <w:ins w:id="2199" w:author="Jens-Rainer Ohm" w:date="2025-06-26T10:25:00Z">
              <w:r w:rsidRPr="004931FB">
                <w:rPr>
                  <w:b/>
                  <w:bCs/>
                  <w:lang w:val="en-GB" w:eastAsia="de-DE"/>
                </w:rPr>
                <w:t>Overall PQ</w:t>
              </w:r>
            </w:ins>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4931FB" w:rsidRDefault="004931FB" w:rsidP="004931FB">
            <w:pPr>
              <w:rPr>
                <w:ins w:id="2200" w:author="Jens-Rainer Ohm" w:date="2025-06-26T10:25:00Z"/>
                <w:lang w:val="en-GB" w:eastAsia="de-DE"/>
              </w:rPr>
            </w:pPr>
            <w:ins w:id="2201" w:author="Jens-Rainer Ohm" w:date="2025-06-26T10:25:00Z">
              <w:r w:rsidRPr="004931FB">
                <w:rPr>
                  <w:lang w:val="en-GB" w:eastAsia="de-DE"/>
                </w:rPr>
                <w:t>0.000%</w:t>
              </w:r>
            </w:ins>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4931FB" w:rsidRDefault="004931FB" w:rsidP="004931FB">
            <w:pPr>
              <w:rPr>
                <w:ins w:id="2202" w:author="Jens-Rainer Ohm" w:date="2025-06-26T10:25:00Z"/>
                <w:lang w:val="en-GB" w:eastAsia="de-DE"/>
              </w:rPr>
            </w:pPr>
            <w:ins w:id="2203" w:author="Jens-Rainer Ohm" w:date="2025-06-26T10:25:00Z">
              <w:r w:rsidRPr="004931FB">
                <w:rPr>
                  <w:lang w:val="en-GB" w:eastAsia="de-DE"/>
                </w:rPr>
                <w:t>0.000%</w:t>
              </w:r>
            </w:ins>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4931FB" w:rsidRDefault="004931FB" w:rsidP="004931FB">
            <w:pPr>
              <w:rPr>
                <w:ins w:id="2204" w:author="Jens-Rainer Ohm" w:date="2025-06-26T10:25:00Z"/>
                <w:lang w:val="en-GB" w:eastAsia="de-DE"/>
              </w:rPr>
            </w:pPr>
            <w:ins w:id="2205" w:author="Jens-Rainer Ohm" w:date="2025-06-26T10:25:00Z">
              <w:r w:rsidRPr="004931FB">
                <w:rPr>
                  <w:lang w:val="en-GB" w:eastAsia="de-DE"/>
                </w:rPr>
                <w:t>0.000%</w:t>
              </w:r>
            </w:ins>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4931FB" w:rsidRDefault="004931FB" w:rsidP="004931FB">
            <w:pPr>
              <w:rPr>
                <w:ins w:id="2206" w:author="Jens-Rainer Ohm" w:date="2025-06-26T10:25:00Z"/>
                <w:lang w:val="en-GB" w:eastAsia="de-DE"/>
              </w:rPr>
            </w:pPr>
            <w:ins w:id="2207" w:author="Jens-Rainer Ohm" w:date="2025-06-26T10:25:00Z">
              <w:r w:rsidRPr="004931FB">
                <w:rPr>
                  <w:lang w:val="en-GB" w:eastAsia="de-DE"/>
                </w:rPr>
                <w:t>0.000%</w:t>
              </w:r>
            </w:ins>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4931FB" w:rsidRDefault="004931FB" w:rsidP="004931FB">
            <w:pPr>
              <w:rPr>
                <w:ins w:id="2208" w:author="Jens-Rainer Ohm" w:date="2025-06-26T10:25:00Z"/>
                <w:lang w:val="en-GB" w:eastAsia="de-DE"/>
              </w:rPr>
            </w:pPr>
            <w:ins w:id="2209" w:author="Jens-Rainer Ohm" w:date="2025-06-26T10:25:00Z">
              <w:r w:rsidRPr="004931FB">
                <w:rPr>
                  <w:lang w:val="en-GB" w:eastAsia="de-DE"/>
                </w:rPr>
                <w:t>0.000%</w:t>
              </w:r>
            </w:ins>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4931FB" w:rsidRDefault="004931FB" w:rsidP="004931FB">
            <w:pPr>
              <w:rPr>
                <w:ins w:id="2210" w:author="Jens-Rainer Ohm" w:date="2025-06-26T10:25:00Z"/>
                <w:lang w:val="en-GB" w:eastAsia="de-DE"/>
              </w:rPr>
            </w:pPr>
            <w:ins w:id="2211" w:author="Jens-Rainer Ohm" w:date="2025-06-26T10:25:00Z">
              <w:r w:rsidRPr="004931FB">
                <w:rPr>
                  <w:lang w:val="en-GB" w:eastAsia="de-DE"/>
                </w:rPr>
                <w:t>0.000%</w:t>
              </w:r>
            </w:ins>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4931FB" w:rsidRDefault="004931FB" w:rsidP="004931FB">
            <w:pPr>
              <w:rPr>
                <w:ins w:id="2212" w:author="Jens-Rainer Ohm" w:date="2025-06-26T10:25:00Z"/>
                <w:lang w:val="en-GB" w:eastAsia="de-DE"/>
              </w:rPr>
            </w:pPr>
            <w:ins w:id="2213" w:author="Jens-Rainer Ohm" w:date="2025-06-26T10:25:00Z">
              <w:r w:rsidRPr="004931FB">
                <w:rPr>
                  <w:lang w:val="en-GB" w:eastAsia="de-DE"/>
                </w:rPr>
                <w:t>100%</w:t>
              </w:r>
            </w:ins>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4931FB" w:rsidRDefault="004931FB" w:rsidP="004931FB">
            <w:pPr>
              <w:rPr>
                <w:ins w:id="2214" w:author="Jens-Rainer Ohm" w:date="2025-06-26T10:25:00Z"/>
                <w:lang w:val="en-GB" w:eastAsia="de-DE"/>
              </w:rPr>
            </w:pPr>
            <w:ins w:id="2215" w:author="Jens-Rainer Ohm" w:date="2025-06-26T10:25:00Z">
              <w:r w:rsidRPr="004931FB">
                <w:rPr>
                  <w:lang w:val="en-GB" w:eastAsia="de-DE"/>
                </w:rPr>
                <w:t>100%</w:t>
              </w:r>
            </w:ins>
          </w:p>
        </w:tc>
      </w:tr>
    </w:tbl>
    <w:p w14:paraId="45A8C248" w14:textId="77777777" w:rsidR="004931FB" w:rsidRPr="004931FB" w:rsidRDefault="004931FB" w:rsidP="004931FB">
      <w:pPr>
        <w:rPr>
          <w:ins w:id="2216" w:author="Jens-Rainer Ohm" w:date="2025-06-26T10:25:00Z"/>
          <w:lang w:val="en-CA" w:eastAsia="de-DE"/>
        </w:rPr>
      </w:pPr>
      <w:ins w:id="2217" w:author="Jens-Rainer Ohm" w:date="2025-06-26T10:25:00Z">
        <w:r w:rsidRPr="004931FB">
          <w:rPr>
            <w:lang w:val="en-CA" w:eastAsia="de-DE"/>
          </w:rPr>
          <w:fldChar w:fldCharType="end"/>
        </w:r>
      </w:ins>
    </w:p>
    <w:p w14:paraId="76321693" w14:textId="77777777" w:rsidR="004931FB" w:rsidRPr="004931FB" w:rsidRDefault="004931FB" w:rsidP="004931FB">
      <w:pPr>
        <w:rPr>
          <w:ins w:id="2218" w:author="Jens-Rainer Ohm" w:date="2025-06-26T10:25:00Z"/>
          <w:lang w:val="en-CA" w:eastAsia="de-DE"/>
        </w:rPr>
      </w:pPr>
      <w:ins w:id="2219" w:author="Jens-Rainer Ohm" w:date="2025-06-26T10:25:00Z">
        <w:r w:rsidRPr="004931FB">
          <w:rPr>
            <w:lang w:val="en-CA" w:eastAsia="de-DE"/>
          </w:rPr>
          <w:t>Performance of high-performance conditions is reported for VTM 23.10 as follows:</w:t>
        </w:r>
      </w:ins>
    </w:p>
    <w:p w14:paraId="7A98FE1C" w14:textId="77777777" w:rsidR="004931FB" w:rsidRPr="004931FB" w:rsidRDefault="004931FB" w:rsidP="004931FB">
      <w:pPr>
        <w:rPr>
          <w:ins w:id="2220" w:author="Jens-Rainer Ohm" w:date="2025-06-26T10:25:00Z"/>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4C61C5">
        <w:trPr>
          <w:trHeight w:val="255"/>
          <w:ins w:id="2221" w:author="Jens-Rainer Ohm" w:date="2025-06-26T10:25:00Z"/>
        </w:trPr>
        <w:tc>
          <w:tcPr>
            <w:tcW w:w="1276" w:type="dxa"/>
            <w:tcBorders>
              <w:top w:val="nil"/>
              <w:left w:val="nil"/>
              <w:bottom w:val="nil"/>
              <w:right w:val="nil"/>
            </w:tcBorders>
            <w:shd w:val="clear" w:color="auto" w:fill="auto"/>
            <w:noWrap/>
            <w:vAlign w:val="center"/>
            <w:hideMark/>
          </w:tcPr>
          <w:p w14:paraId="5A5969FD" w14:textId="77777777" w:rsidR="004931FB" w:rsidRPr="004931FB" w:rsidRDefault="004931FB" w:rsidP="004931FB">
            <w:pPr>
              <w:rPr>
                <w:ins w:id="2222" w:author="Jens-Rainer Ohm" w:date="2025-06-26T10:25:00Z"/>
                <w:lang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4931FB" w:rsidRDefault="004931FB" w:rsidP="004931FB">
            <w:pPr>
              <w:rPr>
                <w:ins w:id="2223" w:author="Jens-Rainer Ohm" w:date="2025-06-26T10:25:00Z"/>
                <w:b/>
                <w:bCs/>
                <w:lang w:val="de-DE" w:eastAsia="de-DE"/>
              </w:rPr>
            </w:pPr>
            <w:ins w:id="2224" w:author="Jens-Rainer Ohm" w:date="2025-06-26T10:25:00Z">
              <w:r w:rsidRPr="004931FB">
                <w:rPr>
                  <w:b/>
                  <w:bCs/>
                  <w:lang w:val="de-DE" w:eastAsia="de-DE"/>
                </w:rPr>
                <w:t>Random Access Main 10</w:t>
              </w:r>
            </w:ins>
          </w:p>
        </w:tc>
      </w:tr>
      <w:tr w:rsidR="004931FB" w:rsidRPr="004931FB" w14:paraId="21C58F37" w14:textId="77777777" w:rsidTr="004C61C5">
        <w:trPr>
          <w:trHeight w:val="255"/>
          <w:ins w:id="2225" w:author="Jens-Rainer Ohm" w:date="2025-06-26T10:25:00Z"/>
        </w:trPr>
        <w:tc>
          <w:tcPr>
            <w:tcW w:w="1276" w:type="dxa"/>
            <w:tcBorders>
              <w:top w:val="nil"/>
              <w:left w:val="nil"/>
              <w:bottom w:val="nil"/>
              <w:right w:val="nil"/>
            </w:tcBorders>
            <w:shd w:val="clear" w:color="auto" w:fill="auto"/>
            <w:noWrap/>
            <w:vAlign w:val="center"/>
            <w:hideMark/>
          </w:tcPr>
          <w:p w14:paraId="2C21D870" w14:textId="77777777" w:rsidR="004931FB" w:rsidRPr="004931FB" w:rsidRDefault="004931FB" w:rsidP="004931FB">
            <w:pPr>
              <w:rPr>
                <w:ins w:id="2226" w:author="Jens-Rainer Ohm" w:date="2025-06-26T10:25:00Z"/>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4931FB" w:rsidRDefault="004931FB" w:rsidP="004931FB">
            <w:pPr>
              <w:rPr>
                <w:ins w:id="2227" w:author="Jens-Rainer Ohm" w:date="2025-06-26T10:25:00Z"/>
                <w:b/>
                <w:bCs/>
                <w:lang w:eastAsia="de-DE"/>
              </w:rPr>
            </w:pPr>
            <w:ins w:id="2228" w:author="Jens-Rainer Ohm" w:date="2025-06-26T10:25:00Z">
              <w:r w:rsidRPr="004931FB">
                <w:rPr>
                  <w:b/>
                  <w:bCs/>
                  <w:lang w:eastAsia="de-DE"/>
                </w:rPr>
                <w:t>Over VTM 23.10</w:t>
              </w:r>
            </w:ins>
          </w:p>
        </w:tc>
      </w:tr>
      <w:tr w:rsidR="004931FB" w:rsidRPr="004931FB" w14:paraId="53CCE77E" w14:textId="77777777" w:rsidTr="004C61C5">
        <w:trPr>
          <w:trHeight w:val="255"/>
          <w:ins w:id="2229" w:author="Jens-Rainer Ohm" w:date="2025-06-26T10:25:00Z"/>
        </w:trPr>
        <w:tc>
          <w:tcPr>
            <w:tcW w:w="1276" w:type="dxa"/>
            <w:tcBorders>
              <w:top w:val="nil"/>
              <w:left w:val="nil"/>
              <w:bottom w:val="nil"/>
              <w:right w:val="nil"/>
            </w:tcBorders>
            <w:shd w:val="clear" w:color="auto" w:fill="auto"/>
            <w:noWrap/>
            <w:vAlign w:val="center"/>
            <w:hideMark/>
          </w:tcPr>
          <w:p w14:paraId="3313EEDF" w14:textId="77777777" w:rsidR="004931FB" w:rsidRPr="004931FB" w:rsidRDefault="004931FB" w:rsidP="004931FB">
            <w:pPr>
              <w:rPr>
                <w:ins w:id="2230" w:author="Jens-Rainer Ohm" w:date="2025-06-26T10:25:00Z"/>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4931FB" w:rsidRDefault="004931FB" w:rsidP="004931FB">
            <w:pPr>
              <w:rPr>
                <w:ins w:id="2231" w:author="Jens-Rainer Ohm" w:date="2025-06-26T10:25:00Z"/>
                <w:lang w:val="de-DE" w:eastAsia="de-DE"/>
              </w:rPr>
            </w:pPr>
            <w:ins w:id="2232" w:author="Jens-Rainer Ohm" w:date="2025-06-26T10:25:00Z">
              <w:r w:rsidRPr="004931FB">
                <w:rPr>
                  <w:lang w:val="de-DE" w:eastAsia="de-DE"/>
                </w:rPr>
                <w:t>Y</w:t>
              </w:r>
            </w:ins>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4931FB" w:rsidRDefault="004931FB" w:rsidP="004931FB">
            <w:pPr>
              <w:rPr>
                <w:ins w:id="2233" w:author="Jens-Rainer Ohm" w:date="2025-06-26T10:25:00Z"/>
                <w:lang w:val="de-DE" w:eastAsia="de-DE"/>
              </w:rPr>
            </w:pPr>
            <w:ins w:id="2234" w:author="Jens-Rainer Ohm" w:date="2025-06-26T10:25:00Z">
              <w:r w:rsidRPr="004931FB">
                <w:rPr>
                  <w:lang w:val="de-DE" w:eastAsia="de-DE"/>
                </w:rPr>
                <w:t>U</w:t>
              </w:r>
            </w:ins>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4931FB" w:rsidRDefault="004931FB" w:rsidP="004931FB">
            <w:pPr>
              <w:rPr>
                <w:ins w:id="2235" w:author="Jens-Rainer Ohm" w:date="2025-06-26T10:25:00Z"/>
                <w:lang w:val="de-DE" w:eastAsia="de-DE"/>
              </w:rPr>
            </w:pPr>
            <w:ins w:id="2236" w:author="Jens-Rainer Ohm" w:date="2025-06-26T10:25:00Z">
              <w:r w:rsidRPr="004931FB">
                <w:rPr>
                  <w:lang w:val="de-DE" w:eastAsia="de-DE"/>
                </w:rPr>
                <w:t>V</w:t>
              </w:r>
            </w:ins>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4931FB" w:rsidRDefault="004931FB" w:rsidP="004931FB">
            <w:pPr>
              <w:rPr>
                <w:ins w:id="2237" w:author="Jens-Rainer Ohm" w:date="2025-06-26T10:25:00Z"/>
                <w:lang w:val="de-DE" w:eastAsia="de-DE"/>
              </w:rPr>
            </w:pPr>
            <w:ins w:id="2238" w:author="Jens-Rainer Ohm" w:date="2025-06-26T10:25:00Z">
              <w:r w:rsidRPr="004931FB">
                <w:rPr>
                  <w:lang w:val="de-DE" w:eastAsia="de-DE"/>
                </w:rPr>
                <w:t>VMAF</w:t>
              </w:r>
            </w:ins>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4931FB" w:rsidRDefault="004931FB" w:rsidP="004931FB">
            <w:pPr>
              <w:rPr>
                <w:ins w:id="2239" w:author="Jens-Rainer Ohm" w:date="2025-06-26T10:25:00Z"/>
                <w:lang w:val="de-DE" w:eastAsia="de-DE"/>
              </w:rPr>
            </w:pPr>
            <w:ins w:id="2240" w:author="Jens-Rainer Ohm" w:date="2025-06-26T10:25:00Z">
              <w:r w:rsidRPr="004931FB">
                <w:rPr>
                  <w:lang w:val="de-DE" w:eastAsia="de-DE"/>
                </w:rPr>
                <w:t>VMAF-NEG</w:t>
              </w:r>
            </w:ins>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4931FB" w:rsidRDefault="004931FB" w:rsidP="004931FB">
            <w:pPr>
              <w:rPr>
                <w:ins w:id="2241" w:author="Jens-Rainer Ohm" w:date="2025-06-26T10:25:00Z"/>
                <w:lang w:val="de-DE" w:eastAsia="de-DE"/>
              </w:rPr>
            </w:pPr>
            <w:proofErr w:type="spellStart"/>
            <w:ins w:id="2242" w:author="Jens-Rainer Ohm" w:date="2025-06-26T10:25:00Z">
              <w:r w:rsidRPr="004931FB">
                <w:rPr>
                  <w:lang w:val="de-DE" w:eastAsia="de-DE"/>
                </w:rPr>
                <w:t>EncT</w:t>
              </w:r>
              <w:proofErr w:type="spellEnd"/>
            </w:ins>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4931FB" w:rsidRDefault="004931FB" w:rsidP="004931FB">
            <w:pPr>
              <w:rPr>
                <w:ins w:id="2243" w:author="Jens-Rainer Ohm" w:date="2025-06-26T10:25:00Z"/>
                <w:lang w:val="de-DE" w:eastAsia="de-DE"/>
              </w:rPr>
            </w:pPr>
            <w:proofErr w:type="spellStart"/>
            <w:ins w:id="2244" w:author="Jens-Rainer Ohm" w:date="2025-06-26T10:25:00Z">
              <w:r w:rsidRPr="004931FB">
                <w:rPr>
                  <w:lang w:val="de-DE" w:eastAsia="de-DE"/>
                </w:rPr>
                <w:t>DecT</w:t>
              </w:r>
              <w:proofErr w:type="spellEnd"/>
            </w:ins>
          </w:p>
        </w:tc>
        <w:tc>
          <w:tcPr>
            <w:tcW w:w="889" w:type="dxa"/>
            <w:tcBorders>
              <w:top w:val="nil"/>
              <w:left w:val="nil"/>
              <w:bottom w:val="nil"/>
              <w:right w:val="nil"/>
            </w:tcBorders>
            <w:shd w:val="clear" w:color="auto" w:fill="auto"/>
            <w:noWrap/>
            <w:vAlign w:val="bottom"/>
            <w:hideMark/>
          </w:tcPr>
          <w:p w14:paraId="2F069050" w14:textId="77777777" w:rsidR="004931FB" w:rsidRPr="004931FB" w:rsidRDefault="004931FB" w:rsidP="004931FB">
            <w:pPr>
              <w:rPr>
                <w:ins w:id="2245" w:author="Jens-Rainer Ohm" w:date="2025-06-26T10:25:00Z"/>
                <w:lang w:val="de-DE" w:eastAsia="de-DE"/>
              </w:rPr>
            </w:pPr>
            <w:proofErr w:type="spellStart"/>
            <w:ins w:id="2246" w:author="Jens-Rainer Ohm" w:date="2025-06-26T10:25:00Z">
              <w:r w:rsidRPr="004931FB">
                <w:rPr>
                  <w:lang w:val="de-DE" w:eastAsia="de-DE"/>
                </w:rPr>
                <w:t>mPeakR</w:t>
              </w:r>
              <w:proofErr w:type="spellEnd"/>
            </w:ins>
          </w:p>
        </w:tc>
        <w:tc>
          <w:tcPr>
            <w:tcW w:w="953" w:type="dxa"/>
            <w:tcBorders>
              <w:top w:val="nil"/>
              <w:left w:val="nil"/>
              <w:bottom w:val="nil"/>
              <w:right w:val="nil"/>
            </w:tcBorders>
            <w:shd w:val="clear" w:color="auto" w:fill="auto"/>
            <w:noWrap/>
            <w:vAlign w:val="bottom"/>
            <w:hideMark/>
          </w:tcPr>
          <w:p w14:paraId="29DB0EA0" w14:textId="77777777" w:rsidR="004931FB" w:rsidRPr="004931FB" w:rsidRDefault="004931FB" w:rsidP="004931FB">
            <w:pPr>
              <w:rPr>
                <w:ins w:id="2247" w:author="Jens-Rainer Ohm" w:date="2025-06-26T10:25:00Z"/>
                <w:lang w:val="de-DE" w:eastAsia="de-DE"/>
              </w:rPr>
            </w:pPr>
            <w:proofErr w:type="spellStart"/>
            <w:ins w:id="2248" w:author="Jens-Rainer Ohm" w:date="2025-06-26T10:25:00Z">
              <w:r w:rsidRPr="004931FB">
                <w:rPr>
                  <w:lang w:val="de-DE" w:eastAsia="de-DE"/>
                </w:rPr>
                <w:t>mHWMR</w:t>
              </w:r>
              <w:proofErr w:type="spellEnd"/>
            </w:ins>
          </w:p>
        </w:tc>
      </w:tr>
      <w:tr w:rsidR="004931FB" w:rsidRPr="004931FB" w14:paraId="2204CD95" w14:textId="77777777" w:rsidTr="004C61C5">
        <w:trPr>
          <w:trHeight w:val="255"/>
          <w:ins w:id="2249" w:author="Jens-Rainer Ohm" w:date="2025-06-26T10:25:00Z"/>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4931FB" w:rsidRDefault="004931FB" w:rsidP="004931FB">
            <w:pPr>
              <w:rPr>
                <w:ins w:id="2250" w:author="Jens-Rainer Ohm" w:date="2025-06-26T10:25:00Z"/>
                <w:lang w:val="de-DE" w:eastAsia="de-DE"/>
              </w:rPr>
            </w:pPr>
            <w:ins w:id="2251" w:author="Jens-Rainer Ohm" w:date="2025-06-26T10:25:00Z">
              <w:r w:rsidRPr="004931FB">
                <w:rPr>
                  <w:lang w:val="de-DE" w:eastAsia="de-DE"/>
                </w:rPr>
                <w:t>Class A1</w:t>
              </w:r>
            </w:ins>
          </w:p>
        </w:tc>
        <w:tc>
          <w:tcPr>
            <w:tcW w:w="992" w:type="dxa"/>
            <w:tcBorders>
              <w:top w:val="nil"/>
              <w:left w:val="nil"/>
              <w:bottom w:val="nil"/>
              <w:right w:val="nil"/>
            </w:tcBorders>
            <w:shd w:val="clear" w:color="auto" w:fill="auto"/>
            <w:noWrap/>
            <w:vAlign w:val="center"/>
            <w:hideMark/>
          </w:tcPr>
          <w:p w14:paraId="15A8F46B" w14:textId="77777777" w:rsidR="004931FB" w:rsidRPr="004931FB" w:rsidRDefault="004931FB" w:rsidP="004931FB">
            <w:pPr>
              <w:rPr>
                <w:ins w:id="2252" w:author="Jens-Rainer Ohm" w:date="2025-06-26T10:25:00Z"/>
                <w:lang w:val="de-DE" w:eastAsia="de-DE"/>
              </w:rPr>
            </w:pPr>
            <w:ins w:id="2253" w:author="Jens-Rainer Ohm" w:date="2025-06-26T10:25:00Z">
              <w:r w:rsidRPr="004931FB">
                <w:rPr>
                  <w:lang w:val="de-DE" w:eastAsia="de-DE"/>
                </w:rPr>
                <w:t>-0.28%</w:t>
              </w:r>
            </w:ins>
          </w:p>
        </w:tc>
        <w:tc>
          <w:tcPr>
            <w:tcW w:w="993" w:type="dxa"/>
            <w:tcBorders>
              <w:top w:val="nil"/>
              <w:left w:val="nil"/>
              <w:bottom w:val="nil"/>
              <w:right w:val="nil"/>
            </w:tcBorders>
            <w:shd w:val="clear" w:color="auto" w:fill="auto"/>
            <w:noWrap/>
            <w:vAlign w:val="center"/>
            <w:hideMark/>
          </w:tcPr>
          <w:p w14:paraId="0DB56EBD" w14:textId="77777777" w:rsidR="004931FB" w:rsidRPr="004931FB" w:rsidRDefault="004931FB" w:rsidP="004931FB">
            <w:pPr>
              <w:rPr>
                <w:ins w:id="2254" w:author="Jens-Rainer Ohm" w:date="2025-06-26T10:25:00Z"/>
                <w:lang w:val="de-DE" w:eastAsia="de-DE"/>
              </w:rPr>
            </w:pPr>
            <w:ins w:id="2255" w:author="Jens-Rainer Ohm" w:date="2025-06-26T10:25:00Z">
              <w:r w:rsidRPr="004931FB">
                <w:rPr>
                  <w:lang w:val="de-DE" w:eastAsia="de-DE"/>
                </w:rPr>
                <w:t>-2.13%</w:t>
              </w:r>
            </w:ins>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4931FB" w:rsidRDefault="004931FB" w:rsidP="004931FB">
            <w:pPr>
              <w:rPr>
                <w:ins w:id="2256" w:author="Jens-Rainer Ohm" w:date="2025-06-26T10:25:00Z"/>
                <w:lang w:val="de-DE" w:eastAsia="de-DE"/>
              </w:rPr>
            </w:pPr>
            <w:ins w:id="2257" w:author="Jens-Rainer Ohm" w:date="2025-06-26T10:25:00Z">
              <w:r w:rsidRPr="004931FB">
                <w:rPr>
                  <w:lang w:val="de-DE" w:eastAsia="de-DE"/>
                </w:rPr>
                <w:t>-3.07%</w:t>
              </w:r>
            </w:ins>
          </w:p>
        </w:tc>
        <w:tc>
          <w:tcPr>
            <w:tcW w:w="851" w:type="dxa"/>
            <w:tcBorders>
              <w:top w:val="nil"/>
              <w:left w:val="nil"/>
              <w:bottom w:val="nil"/>
              <w:right w:val="nil"/>
            </w:tcBorders>
            <w:shd w:val="clear" w:color="auto" w:fill="auto"/>
            <w:noWrap/>
            <w:vAlign w:val="center"/>
            <w:hideMark/>
          </w:tcPr>
          <w:p w14:paraId="559552C2" w14:textId="77777777" w:rsidR="004931FB" w:rsidRPr="004931FB" w:rsidRDefault="004931FB" w:rsidP="004931FB">
            <w:pPr>
              <w:rPr>
                <w:ins w:id="2258" w:author="Jens-Rainer Ohm" w:date="2025-06-26T10:25:00Z"/>
                <w:lang w:val="de-DE" w:eastAsia="de-DE"/>
              </w:rPr>
            </w:pPr>
            <w:ins w:id="2259" w:author="Jens-Rainer Ohm" w:date="2025-06-26T10:25:00Z">
              <w:r w:rsidRPr="004931FB">
                <w:rPr>
                  <w:lang w:val="de-DE" w:eastAsia="de-DE"/>
                </w:rPr>
                <w:t>0.12%</w:t>
              </w:r>
            </w:ins>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4931FB" w:rsidRDefault="004931FB" w:rsidP="004931FB">
            <w:pPr>
              <w:rPr>
                <w:ins w:id="2260" w:author="Jens-Rainer Ohm" w:date="2025-06-26T10:25:00Z"/>
                <w:lang w:val="de-DE" w:eastAsia="de-DE"/>
              </w:rPr>
            </w:pPr>
            <w:ins w:id="2261" w:author="Jens-Rainer Ohm" w:date="2025-06-26T10:25:00Z">
              <w:r w:rsidRPr="004931FB">
                <w:rPr>
                  <w:lang w:val="de-DE" w:eastAsia="de-DE"/>
                </w:rPr>
                <w:t>-0.08%</w:t>
              </w:r>
            </w:ins>
          </w:p>
        </w:tc>
        <w:tc>
          <w:tcPr>
            <w:tcW w:w="992" w:type="dxa"/>
            <w:tcBorders>
              <w:top w:val="nil"/>
              <w:left w:val="nil"/>
              <w:bottom w:val="nil"/>
              <w:right w:val="nil"/>
            </w:tcBorders>
            <w:shd w:val="clear" w:color="auto" w:fill="auto"/>
            <w:noWrap/>
            <w:vAlign w:val="center"/>
            <w:hideMark/>
          </w:tcPr>
          <w:p w14:paraId="536D4D34" w14:textId="77777777" w:rsidR="004931FB" w:rsidRPr="004931FB" w:rsidRDefault="004931FB" w:rsidP="004931FB">
            <w:pPr>
              <w:rPr>
                <w:ins w:id="2262" w:author="Jens-Rainer Ohm" w:date="2025-06-26T10:25:00Z"/>
                <w:lang w:val="de-DE" w:eastAsia="de-DE"/>
              </w:rPr>
            </w:pPr>
            <w:ins w:id="2263" w:author="Jens-Rainer Ohm" w:date="2025-06-26T10:25:00Z">
              <w:r w:rsidRPr="004931FB">
                <w:rPr>
                  <w:lang w:val="de-DE" w:eastAsia="de-DE"/>
                </w:rPr>
                <w:t>164.1%</w:t>
              </w:r>
            </w:ins>
          </w:p>
        </w:tc>
        <w:tc>
          <w:tcPr>
            <w:tcW w:w="851" w:type="dxa"/>
            <w:tcBorders>
              <w:top w:val="nil"/>
              <w:left w:val="nil"/>
              <w:bottom w:val="nil"/>
              <w:right w:val="nil"/>
            </w:tcBorders>
            <w:shd w:val="clear" w:color="auto" w:fill="auto"/>
            <w:noWrap/>
            <w:vAlign w:val="center"/>
            <w:hideMark/>
          </w:tcPr>
          <w:p w14:paraId="2337B170" w14:textId="77777777" w:rsidR="004931FB" w:rsidRPr="004931FB" w:rsidRDefault="004931FB" w:rsidP="004931FB">
            <w:pPr>
              <w:rPr>
                <w:ins w:id="2264" w:author="Jens-Rainer Ohm" w:date="2025-06-26T10:25:00Z"/>
                <w:lang w:val="de-DE" w:eastAsia="de-DE"/>
              </w:rPr>
            </w:pPr>
            <w:ins w:id="2265" w:author="Jens-Rainer Ohm" w:date="2025-06-26T10:25:00Z">
              <w:r w:rsidRPr="004931FB">
                <w:rPr>
                  <w:lang w:val="de-DE" w:eastAsia="de-DE"/>
                </w:rPr>
                <w:t>100.4%</w:t>
              </w:r>
            </w:ins>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4931FB" w:rsidRDefault="004931FB" w:rsidP="004931FB">
            <w:pPr>
              <w:rPr>
                <w:ins w:id="2266" w:author="Jens-Rainer Ohm" w:date="2025-06-26T10:25:00Z"/>
                <w:lang w:val="de-DE" w:eastAsia="de-DE"/>
              </w:rPr>
            </w:pPr>
            <w:ins w:id="2267" w:author="Jens-Rainer Ohm" w:date="2025-06-26T10:25:00Z">
              <w:r w:rsidRPr="004931FB">
                <w:rPr>
                  <w:lang w:val="de-DE" w:eastAsia="de-DE"/>
                </w:rPr>
                <w:t>100%</w:t>
              </w:r>
            </w:ins>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4931FB" w:rsidRDefault="004931FB" w:rsidP="004931FB">
            <w:pPr>
              <w:rPr>
                <w:ins w:id="2268" w:author="Jens-Rainer Ohm" w:date="2025-06-26T10:25:00Z"/>
                <w:lang w:val="de-DE" w:eastAsia="de-DE"/>
              </w:rPr>
            </w:pPr>
            <w:ins w:id="2269" w:author="Jens-Rainer Ohm" w:date="2025-06-26T10:25:00Z">
              <w:r w:rsidRPr="004931FB">
                <w:rPr>
                  <w:lang w:val="de-DE" w:eastAsia="de-DE"/>
                </w:rPr>
                <w:t>103%</w:t>
              </w:r>
            </w:ins>
          </w:p>
        </w:tc>
      </w:tr>
      <w:tr w:rsidR="004931FB" w:rsidRPr="004931FB" w14:paraId="01B26FF5" w14:textId="77777777" w:rsidTr="004C61C5">
        <w:trPr>
          <w:trHeight w:val="255"/>
          <w:ins w:id="2270"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4931FB" w:rsidRDefault="004931FB" w:rsidP="004931FB">
            <w:pPr>
              <w:rPr>
                <w:ins w:id="2271" w:author="Jens-Rainer Ohm" w:date="2025-06-26T10:25:00Z"/>
                <w:lang w:val="de-DE" w:eastAsia="de-DE"/>
              </w:rPr>
            </w:pPr>
            <w:ins w:id="2272" w:author="Jens-Rainer Ohm" w:date="2025-06-26T10:25:00Z">
              <w:r w:rsidRPr="004931FB">
                <w:rPr>
                  <w:lang w:val="de-DE" w:eastAsia="de-DE"/>
                </w:rPr>
                <w:t>Class A2</w:t>
              </w:r>
            </w:ins>
          </w:p>
        </w:tc>
        <w:tc>
          <w:tcPr>
            <w:tcW w:w="992" w:type="dxa"/>
            <w:tcBorders>
              <w:top w:val="nil"/>
              <w:left w:val="nil"/>
              <w:bottom w:val="nil"/>
              <w:right w:val="nil"/>
            </w:tcBorders>
            <w:shd w:val="clear" w:color="auto" w:fill="auto"/>
            <w:noWrap/>
            <w:vAlign w:val="center"/>
            <w:hideMark/>
          </w:tcPr>
          <w:p w14:paraId="60D70B85" w14:textId="77777777" w:rsidR="004931FB" w:rsidRPr="004931FB" w:rsidRDefault="004931FB" w:rsidP="004931FB">
            <w:pPr>
              <w:rPr>
                <w:ins w:id="2273" w:author="Jens-Rainer Ohm" w:date="2025-06-26T10:25:00Z"/>
                <w:lang w:val="de-DE" w:eastAsia="de-DE"/>
              </w:rPr>
            </w:pPr>
            <w:ins w:id="2274" w:author="Jens-Rainer Ohm" w:date="2025-06-26T10:25:00Z">
              <w:r w:rsidRPr="004931FB">
                <w:rPr>
                  <w:lang w:val="de-DE" w:eastAsia="de-DE"/>
                </w:rPr>
                <w:t>-1.54%</w:t>
              </w:r>
            </w:ins>
          </w:p>
        </w:tc>
        <w:tc>
          <w:tcPr>
            <w:tcW w:w="993" w:type="dxa"/>
            <w:tcBorders>
              <w:top w:val="nil"/>
              <w:left w:val="nil"/>
              <w:bottom w:val="nil"/>
              <w:right w:val="nil"/>
            </w:tcBorders>
            <w:shd w:val="clear" w:color="000000" w:fill="CCFFCC"/>
            <w:noWrap/>
            <w:vAlign w:val="center"/>
            <w:hideMark/>
          </w:tcPr>
          <w:p w14:paraId="34E1C821" w14:textId="77777777" w:rsidR="004931FB" w:rsidRPr="004931FB" w:rsidRDefault="004931FB" w:rsidP="004931FB">
            <w:pPr>
              <w:rPr>
                <w:ins w:id="2275" w:author="Jens-Rainer Ohm" w:date="2025-06-26T10:25:00Z"/>
                <w:lang w:val="de-DE" w:eastAsia="de-DE"/>
              </w:rPr>
            </w:pPr>
            <w:ins w:id="2276" w:author="Jens-Rainer Ohm" w:date="2025-06-26T10:25:00Z">
              <w:r w:rsidRPr="004931FB">
                <w:rPr>
                  <w:lang w:val="de-DE" w:eastAsia="de-DE"/>
                </w:rPr>
                <w:t>-3.90%</w:t>
              </w:r>
            </w:ins>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4931FB" w:rsidRDefault="004931FB" w:rsidP="004931FB">
            <w:pPr>
              <w:rPr>
                <w:ins w:id="2277" w:author="Jens-Rainer Ohm" w:date="2025-06-26T10:25:00Z"/>
                <w:lang w:val="de-DE" w:eastAsia="de-DE"/>
              </w:rPr>
            </w:pPr>
            <w:ins w:id="2278" w:author="Jens-Rainer Ohm" w:date="2025-06-26T10:25:00Z">
              <w:r w:rsidRPr="004931FB">
                <w:rPr>
                  <w:lang w:val="de-DE" w:eastAsia="de-DE"/>
                </w:rPr>
                <w:t>-3.30%</w:t>
              </w:r>
            </w:ins>
          </w:p>
        </w:tc>
        <w:tc>
          <w:tcPr>
            <w:tcW w:w="851" w:type="dxa"/>
            <w:tcBorders>
              <w:top w:val="nil"/>
              <w:left w:val="nil"/>
              <w:bottom w:val="nil"/>
              <w:right w:val="nil"/>
            </w:tcBorders>
            <w:shd w:val="clear" w:color="auto" w:fill="auto"/>
            <w:noWrap/>
            <w:vAlign w:val="center"/>
            <w:hideMark/>
          </w:tcPr>
          <w:p w14:paraId="038DD3DD" w14:textId="77777777" w:rsidR="004931FB" w:rsidRPr="004931FB" w:rsidRDefault="004931FB" w:rsidP="004931FB">
            <w:pPr>
              <w:rPr>
                <w:ins w:id="2279" w:author="Jens-Rainer Ohm" w:date="2025-06-26T10:25:00Z"/>
                <w:lang w:val="de-DE" w:eastAsia="de-DE"/>
              </w:rPr>
            </w:pPr>
            <w:ins w:id="2280" w:author="Jens-Rainer Ohm" w:date="2025-06-26T10:25:00Z">
              <w:r w:rsidRPr="004931FB">
                <w:rPr>
                  <w:lang w:val="de-DE" w:eastAsia="de-DE"/>
                </w:rPr>
                <w:t>-0.49%</w:t>
              </w:r>
            </w:ins>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4931FB" w:rsidRDefault="004931FB" w:rsidP="004931FB">
            <w:pPr>
              <w:rPr>
                <w:ins w:id="2281" w:author="Jens-Rainer Ohm" w:date="2025-06-26T10:25:00Z"/>
                <w:lang w:val="de-DE" w:eastAsia="de-DE"/>
              </w:rPr>
            </w:pPr>
            <w:ins w:id="2282" w:author="Jens-Rainer Ohm" w:date="2025-06-26T10:25:00Z">
              <w:r w:rsidRPr="004931FB">
                <w:rPr>
                  <w:lang w:val="de-DE" w:eastAsia="de-DE"/>
                </w:rPr>
                <w:t>-0.43%</w:t>
              </w:r>
            </w:ins>
          </w:p>
        </w:tc>
        <w:tc>
          <w:tcPr>
            <w:tcW w:w="992" w:type="dxa"/>
            <w:tcBorders>
              <w:top w:val="nil"/>
              <w:left w:val="nil"/>
              <w:bottom w:val="nil"/>
              <w:right w:val="nil"/>
            </w:tcBorders>
            <w:shd w:val="clear" w:color="auto" w:fill="auto"/>
            <w:noWrap/>
            <w:vAlign w:val="center"/>
            <w:hideMark/>
          </w:tcPr>
          <w:p w14:paraId="32F3EE27" w14:textId="77777777" w:rsidR="004931FB" w:rsidRPr="004931FB" w:rsidRDefault="004931FB" w:rsidP="004931FB">
            <w:pPr>
              <w:rPr>
                <w:ins w:id="2283" w:author="Jens-Rainer Ohm" w:date="2025-06-26T10:25:00Z"/>
                <w:lang w:val="de-DE" w:eastAsia="de-DE"/>
              </w:rPr>
            </w:pPr>
            <w:ins w:id="2284" w:author="Jens-Rainer Ohm" w:date="2025-06-26T10:25:00Z">
              <w:r w:rsidRPr="004931FB">
                <w:rPr>
                  <w:lang w:val="de-DE" w:eastAsia="de-DE"/>
                </w:rPr>
                <w:t>180.0%</w:t>
              </w:r>
            </w:ins>
          </w:p>
        </w:tc>
        <w:tc>
          <w:tcPr>
            <w:tcW w:w="851" w:type="dxa"/>
            <w:tcBorders>
              <w:top w:val="nil"/>
              <w:left w:val="nil"/>
              <w:bottom w:val="nil"/>
              <w:right w:val="nil"/>
            </w:tcBorders>
            <w:shd w:val="clear" w:color="auto" w:fill="auto"/>
            <w:noWrap/>
            <w:vAlign w:val="center"/>
            <w:hideMark/>
          </w:tcPr>
          <w:p w14:paraId="53041AD2" w14:textId="77777777" w:rsidR="004931FB" w:rsidRPr="004931FB" w:rsidRDefault="004931FB" w:rsidP="004931FB">
            <w:pPr>
              <w:rPr>
                <w:ins w:id="2285" w:author="Jens-Rainer Ohm" w:date="2025-06-26T10:25:00Z"/>
                <w:lang w:val="de-DE" w:eastAsia="de-DE"/>
              </w:rPr>
            </w:pPr>
            <w:ins w:id="2286" w:author="Jens-Rainer Ohm" w:date="2025-06-26T10:25:00Z">
              <w:r w:rsidRPr="004931FB">
                <w:rPr>
                  <w:lang w:val="de-DE" w:eastAsia="de-DE"/>
                </w:rPr>
                <w:t>100.7%</w:t>
              </w:r>
            </w:ins>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4931FB" w:rsidRDefault="004931FB" w:rsidP="004931FB">
            <w:pPr>
              <w:rPr>
                <w:ins w:id="2287" w:author="Jens-Rainer Ohm" w:date="2025-06-26T10:25:00Z"/>
                <w:lang w:val="de-DE" w:eastAsia="de-DE"/>
              </w:rPr>
            </w:pPr>
            <w:ins w:id="2288"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28B6A3B0" w14:textId="77777777" w:rsidR="004931FB" w:rsidRPr="004931FB" w:rsidRDefault="004931FB" w:rsidP="004931FB">
            <w:pPr>
              <w:rPr>
                <w:ins w:id="2289" w:author="Jens-Rainer Ohm" w:date="2025-06-26T10:25:00Z"/>
                <w:lang w:val="de-DE" w:eastAsia="de-DE"/>
              </w:rPr>
            </w:pPr>
            <w:ins w:id="2290" w:author="Jens-Rainer Ohm" w:date="2025-06-26T10:25:00Z">
              <w:r w:rsidRPr="004931FB">
                <w:rPr>
                  <w:lang w:val="de-DE" w:eastAsia="de-DE"/>
                </w:rPr>
                <w:t>101%</w:t>
              </w:r>
            </w:ins>
          </w:p>
        </w:tc>
      </w:tr>
      <w:tr w:rsidR="004931FB" w:rsidRPr="004931FB" w14:paraId="43D7CA8E" w14:textId="77777777" w:rsidTr="004C61C5">
        <w:trPr>
          <w:trHeight w:val="255"/>
          <w:ins w:id="2291"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4931FB" w:rsidRDefault="004931FB" w:rsidP="004931FB">
            <w:pPr>
              <w:rPr>
                <w:ins w:id="2292" w:author="Jens-Rainer Ohm" w:date="2025-06-26T10:25:00Z"/>
                <w:lang w:val="de-DE" w:eastAsia="de-DE"/>
              </w:rPr>
            </w:pPr>
            <w:ins w:id="2293" w:author="Jens-Rainer Ohm" w:date="2025-06-26T10:25:00Z">
              <w:r w:rsidRPr="004931FB">
                <w:rPr>
                  <w:lang w:val="de-DE" w:eastAsia="de-DE"/>
                </w:rPr>
                <w:t>Class B</w:t>
              </w:r>
            </w:ins>
          </w:p>
        </w:tc>
        <w:tc>
          <w:tcPr>
            <w:tcW w:w="992" w:type="dxa"/>
            <w:tcBorders>
              <w:top w:val="nil"/>
              <w:left w:val="nil"/>
              <w:bottom w:val="nil"/>
              <w:right w:val="nil"/>
            </w:tcBorders>
            <w:shd w:val="clear" w:color="auto" w:fill="auto"/>
            <w:noWrap/>
            <w:vAlign w:val="center"/>
            <w:hideMark/>
          </w:tcPr>
          <w:p w14:paraId="32A47753" w14:textId="77777777" w:rsidR="004931FB" w:rsidRPr="004931FB" w:rsidRDefault="004931FB" w:rsidP="004931FB">
            <w:pPr>
              <w:rPr>
                <w:ins w:id="2294" w:author="Jens-Rainer Ohm" w:date="2025-06-26T10:25:00Z"/>
                <w:lang w:val="de-DE" w:eastAsia="de-DE"/>
              </w:rPr>
            </w:pPr>
            <w:ins w:id="2295" w:author="Jens-Rainer Ohm" w:date="2025-06-26T10:25:00Z">
              <w:r w:rsidRPr="004931FB">
                <w:rPr>
                  <w:lang w:val="de-DE" w:eastAsia="de-DE"/>
                </w:rPr>
                <w:t>-1.51%</w:t>
              </w:r>
            </w:ins>
          </w:p>
        </w:tc>
        <w:tc>
          <w:tcPr>
            <w:tcW w:w="993" w:type="dxa"/>
            <w:tcBorders>
              <w:top w:val="nil"/>
              <w:left w:val="nil"/>
              <w:bottom w:val="nil"/>
              <w:right w:val="nil"/>
            </w:tcBorders>
            <w:shd w:val="clear" w:color="000000" w:fill="CCFFCC"/>
            <w:noWrap/>
            <w:vAlign w:val="center"/>
            <w:hideMark/>
          </w:tcPr>
          <w:p w14:paraId="6A828C42" w14:textId="77777777" w:rsidR="004931FB" w:rsidRPr="004931FB" w:rsidRDefault="004931FB" w:rsidP="004931FB">
            <w:pPr>
              <w:rPr>
                <w:ins w:id="2296" w:author="Jens-Rainer Ohm" w:date="2025-06-26T10:25:00Z"/>
                <w:lang w:val="de-DE" w:eastAsia="de-DE"/>
              </w:rPr>
            </w:pPr>
            <w:ins w:id="2297" w:author="Jens-Rainer Ohm" w:date="2025-06-26T10:25:00Z">
              <w:r w:rsidRPr="004931FB">
                <w:rPr>
                  <w:lang w:val="de-DE" w:eastAsia="de-DE"/>
                </w:rPr>
                <w:t>-5.21%</w:t>
              </w:r>
            </w:ins>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4931FB" w:rsidRDefault="004931FB" w:rsidP="004931FB">
            <w:pPr>
              <w:rPr>
                <w:ins w:id="2298" w:author="Jens-Rainer Ohm" w:date="2025-06-26T10:25:00Z"/>
                <w:lang w:val="de-DE" w:eastAsia="de-DE"/>
              </w:rPr>
            </w:pPr>
            <w:ins w:id="2299" w:author="Jens-Rainer Ohm" w:date="2025-06-26T10:25:00Z">
              <w:r w:rsidRPr="004931FB">
                <w:rPr>
                  <w:lang w:val="de-DE" w:eastAsia="de-DE"/>
                </w:rPr>
                <w:t>-5.54%</w:t>
              </w:r>
            </w:ins>
          </w:p>
        </w:tc>
        <w:tc>
          <w:tcPr>
            <w:tcW w:w="851" w:type="dxa"/>
            <w:tcBorders>
              <w:top w:val="nil"/>
              <w:left w:val="nil"/>
              <w:bottom w:val="nil"/>
              <w:right w:val="nil"/>
            </w:tcBorders>
            <w:shd w:val="clear" w:color="auto" w:fill="auto"/>
            <w:noWrap/>
            <w:vAlign w:val="center"/>
            <w:hideMark/>
          </w:tcPr>
          <w:p w14:paraId="4AAE9DB3" w14:textId="77777777" w:rsidR="004931FB" w:rsidRPr="004931FB" w:rsidRDefault="004931FB" w:rsidP="004931FB">
            <w:pPr>
              <w:rPr>
                <w:ins w:id="2300" w:author="Jens-Rainer Ohm" w:date="2025-06-26T10:25:00Z"/>
                <w:lang w:val="de-DE" w:eastAsia="de-DE"/>
              </w:rPr>
            </w:pPr>
            <w:ins w:id="2301" w:author="Jens-Rainer Ohm" w:date="2025-06-26T10:25:00Z">
              <w:r w:rsidRPr="004931FB">
                <w:rPr>
                  <w:lang w:val="de-DE" w:eastAsia="de-DE"/>
                </w:rPr>
                <w:t>-1.00%</w:t>
              </w:r>
            </w:ins>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4931FB" w:rsidRDefault="004931FB" w:rsidP="004931FB">
            <w:pPr>
              <w:rPr>
                <w:ins w:id="2302" w:author="Jens-Rainer Ohm" w:date="2025-06-26T10:25:00Z"/>
                <w:lang w:val="de-DE" w:eastAsia="de-DE"/>
              </w:rPr>
            </w:pPr>
            <w:ins w:id="2303" w:author="Jens-Rainer Ohm" w:date="2025-06-26T10:25:00Z">
              <w:r w:rsidRPr="004931FB">
                <w:rPr>
                  <w:lang w:val="de-DE" w:eastAsia="de-DE"/>
                </w:rPr>
                <w:t>-0.96%</w:t>
              </w:r>
            </w:ins>
          </w:p>
        </w:tc>
        <w:tc>
          <w:tcPr>
            <w:tcW w:w="992" w:type="dxa"/>
            <w:tcBorders>
              <w:top w:val="nil"/>
              <w:left w:val="nil"/>
              <w:bottom w:val="nil"/>
              <w:right w:val="nil"/>
            </w:tcBorders>
            <w:shd w:val="clear" w:color="auto" w:fill="auto"/>
            <w:noWrap/>
            <w:vAlign w:val="center"/>
            <w:hideMark/>
          </w:tcPr>
          <w:p w14:paraId="0A16AEDC" w14:textId="77777777" w:rsidR="004931FB" w:rsidRPr="004931FB" w:rsidRDefault="004931FB" w:rsidP="004931FB">
            <w:pPr>
              <w:rPr>
                <w:ins w:id="2304" w:author="Jens-Rainer Ohm" w:date="2025-06-26T10:25:00Z"/>
                <w:lang w:val="de-DE" w:eastAsia="de-DE"/>
              </w:rPr>
            </w:pPr>
            <w:ins w:id="2305" w:author="Jens-Rainer Ohm" w:date="2025-06-26T10:25:00Z">
              <w:r w:rsidRPr="004931FB">
                <w:rPr>
                  <w:lang w:val="de-DE" w:eastAsia="de-DE"/>
                </w:rPr>
                <w:t>183.2%</w:t>
              </w:r>
            </w:ins>
          </w:p>
        </w:tc>
        <w:tc>
          <w:tcPr>
            <w:tcW w:w="851" w:type="dxa"/>
            <w:tcBorders>
              <w:top w:val="nil"/>
              <w:left w:val="nil"/>
              <w:bottom w:val="nil"/>
              <w:right w:val="nil"/>
            </w:tcBorders>
            <w:shd w:val="clear" w:color="auto" w:fill="auto"/>
            <w:noWrap/>
            <w:vAlign w:val="center"/>
            <w:hideMark/>
          </w:tcPr>
          <w:p w14:paraId="233EF614" w14:textId="77777777" w:rsidR="004931FB" w:rsidRPr="004931FB" w:rsidRDefault="004931FB" w:rsidP="004931FB">
            <w:pPr>
              <w:rPr>
                <w:ins w:id="2306" w:author="Jens-Rainer Ohm" w:date="2025-06-26T10:25:00Z"/>
                <w:lang w:val="de-DE" w:eastAsia="de-DE"/>
              </w:rPr>
            </w:pPr>
            <w:ins w:id="2307" w:author="Jens-Rainer Ohm" w:date="2025-06-26T10:25:00Z">
              <w:r w:rsidRPr="004931FB">
                <w:rPr>
                  <w:lang w:val="de-DE" w:eastAsia="de-DE"/>
                </w:rPr>
                <w:t>100.7%</w:t>
              </w:r>
            </w:ins>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4931FB" w:rsidRDefault="004931FB" w:rsidP="004931FB">
            <w:pPr>
              <w:rPr>
                <w:ins w:id="2308" w:author="Jens-Rainer Ohm" w:date="2025-06-26T10:25:00Z"/>
                <w:lang w:val="de-DE" w:eastAsia="de-DE"/>
              </w:rPr>
            </w:pPr>
            <w:ins w:id="2309"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7B9FFDC8" w14:textId="77777777" w:rsidR="004931FB" w:rsidRPr="004931FB" w:rsidRDefault="004931FB" w:rsidP="004931FB">
            <w:pPr>
              <w:rPr>
                <w:ins w:id="2310" w:author="Jens-Rainer Ohm" w:date="2025-06-26T10:25:00Z"/>
                <w:lang w:val="de-DE" w:eastAsia="de-DE"/>
              </w:rPr>
            </w:pPr>
            <w:ins w:id="2311" w:author="Jens-Rainer Ohm" w:date="2025-06-26T10:25:00Z">
              <w:r w:rsidRPr="004931FB">
                <w:rPr>
                  <w:lang w:val="de-DE" w:eastAsia="de-DE"/>
                </w:rPr>
                <w:t>102%</w:t>
              </w:r>
            </w:ins>
          </w:p>
        </w:tc>
      </w:tr>
      <w:tr w:rsidR="004931FB" w:rsidRPr="004931FB" w14:paraId="3A92FAC7" w14:textId="77777777" w:rsidTr="004C61C5">
        <w:trPr>
          <w:trHeight w:val="255"/>
          <w:ins w:id="2312"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4931FB" w:rsidRDefault="004931FB" w:rsidP="004931FB">
            <w:pPr>
              <w:rPr>
                <w:ins w:id="2313" w:author="Jens-Rainer Ohm" w:date="2025-06-26T10:25:00Z"/>
                <w:lang w:val="de-DE" w:eastAsia="de-DE"/>
              </w:rPr>
            </w:pPr>
            <w:ins w:id="2314" w:author="Jens-Rainer Ohm" w:date="2025-06-26T10:25:00Z">
              <w:r w:rsidRPr="004931FB">
                <w:rPr>
                  <w:lang w:val="de-DE" w:eastAsia="de-DE"/>
                </w:rPr>
                <w:lastRenderedPageBreak/>
                <w:t>Class C</w:t>
              </w:r>
            </w:ins>
          </w:p>
        </w:tc>
        <w:tc>
          <w:tcPr>
            <w:tcW w:w="992" w:type="dxa"/>
            <w:tcBorders>
              <w:top w:val="nil"/>
              <w:left w:val="nil"/>
              <w:bottom w:val="nil"/>
              <w:right w:val="nil"/>
            </w:tcBorders>
            <w:shd w:val="clear" w:color="auto" w:fill="auto"/>
            <w:noWrap/>
            <w:vAlign w:val="center"/>
            <w:hideMark/>
          </w:tcPr>
          <w:p w14:paraId="53ADAA9C" w14:textId="77777777" w:rsidR="004931FB" w:rsidRPr="004931FB" w:rsidRDefault="004931FB" w:rsidP="004931FB">
            <w:pPr>
              <w:rPr>
                <w:ins w:id="2315" w:author="Jens-Rainer Ohm" w:date="2025-06-26T10:25:00Z"/>
                <w:lang w:val="de-DE" w:eastAsia="de-DE"/>
              </w:rPr>
            </w:pPr>
            <w:ins w:id="2316" w:author="Jens-Rainer Ohm" w:date="2025-06-26T10:25:00Z">
              <w:r w:rsidRPr="004931FB">
                <w:rPr>
                  <w:lang w:val="de-DE" w:eastAsia="de-DE"/>
                </w:rPr>
                <w:t>-1.71%</w:t>
              </w:r>
            </w:ins>
          </w:p>
        </w:tc>
        <w:tc>
          <w:tcPr>
            <w:tcW w:w="993" w:type="dxa"/>
            <w:tcBorders>
              <w:top w:val="nil"/>
              <w:left w:val="nil"/>
              <w:bottom w:val="nil"/>
              <w:right w:val="nil"/>
            </w:tcBorders>
            <w:shd w:val="clear" w:color="000000" w:fill="CCFFCC"/>
            <w:noWrap/>
            <w:vAlign w:val="center"/>
            <w:hideMark/>
          </w:tcPr>
          <w:p w14:paraId="487715D6" w14:textId="77777777" w:rsidR="004931FB" w:rsidRPr="004931FB" w:rsidRDefault="004931FB" w:rsidP="004931FB">
            <w:pPr>
              <w:rPr>
                <w:ins w:id="2317" w:author="Jens-Rainer Ohm" w:date="2025-06-26T10:25:00Z"/>
                <w:lang w:val="de-DE" w:eastAsia="de-DE"/>
              </w:rPr>
            </w:pPr>
            <w:ins w:id="2318" w:author="Jens-Rainer Ohm" w:date="2025-06-26T10:25:00Z">
              <w:r w:rsidRPr="004931FB">
                <w:rPr>
                  <w:lang w:val="de-DE" w:eastAsia="de-DE"/>
                </w:rPr>
                <w:t>-5.11%</w:t>
              </w:r>
            </w:ins>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4931FB" w:rsidRDefault="004931FB" w:rsidP="004931FB">
            <w:pPr>
              <w:rPr>
                <w:ins w:id="2319" w:author="Jens-Rainer Ohm" w:date="2025-06-26T10:25:00Z"/>
                <w:lang w:val="de-DE" w:eastAsia="de-DE"/>
              </w:rPr>
            </w:pPr>
            <w:ins w:id="2320" w:author="Jens-Rainer Ohm" w:date="2025-06-26T10:25:00Z">
              <w:r w:rsidRPr="004931FB">
                <w:rPr>
                  <w:lang w:val="de-DE" w:eastAsia="de-DE"/>
                </w:rPr>
                <w:t>-4.81%</w:t>
              </w:r>
            </w:ins>
          </w:p>
        </w:tc>
        <w:tc>
          <w:tcPr>
            <w:tcW w:w="851" w:type="dxa"/>
            <w:tcBorders>
              <w:top w:val="nil"/>
              <w:left w:val="nil"/>
              <w:bottom w:val="nil"/>
              <w:right w:val="nil"/>
            </w:tcBorders>
            <w:shd w:val="clear" w:color="auto" w:fill="auto"/>
            <w:noWrap/>
            <w:vAlign w:val="center"/>
            <w:hideMark/>
          </w:tcPr>
          <w:p w14:paraId="216255C7" w14:textId="77777777" w:rsidR="004931FB" w:rsidRPr="004931FB" w:rsidRDefault="004931FB" w:rsidP="004931FB">
            <w:pPr>
              <w:rPr>
                <w:ins w:id="2321" w:author="Jens-Rainer Ohm" w:date="2025-06-26T10:25:00Z"/>
                <w:lang w:val="de-DE" w:eastAsia="de-DE"/>
              </w:rPr>
            </w:pPr>
            <w:ins w:id="2322" w:author="Jens-Rainer Ohm" w:date="2025-06-26T10:25:00Z">
              <w:r w:rsidRPr="004931FB">
                <w:rPr>
                  <w:lang w:val="de-DE" w:eastAsia="de-DE"/>
                </w:rPr>
                <w:t>-0.38%</w:t>
              </w:r>
            </w:ins>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4931FB" w:rsidRDefault="004931FB" w:rsidP="004931FB">
            <w:pPr>
              <w:rPr>
                <w:ins w:id="2323" w:author="Jens-Rainer Ohm" w:date="2025-06-26T10:25:00Z"/>
                <w:lang w:val="de-DE" w:eastAsia="de-DE"/>
              </w:rPr>
            </w:pPr>
            <w:ins w:id="2324" w:author="Jens-Rainer Ohm" w:date="2025-06-26T10:25:00Z">
              <w:r w:rsidRPr="004931FB">
                <w:rPr>
                  <w:lang w:val="de-DE" w:eastAsia="de-DE"/>
                </w:rPr>
                <w:t>-0.23%</w:t>
              </w:r>
            </w:ins>
          </w:p>
        </w:tc>
        <w:tc>
          <w:tcPr>
            <w:tcW w:w="992" w:type="dxa"/>
            <w:tcBorders>
              <w:top w:val="nil"/>
              <w:left w:val="nil"/>
              <w:bottom w:val="nil"/>
              <w:right w:val="nil"/>
            </w:tcBorders>
            <w:shd w:val="clear" w:color="auto" w:fill="auto"/>
            <w:noWrap/>
            <w:vAlign w:val="center"/>
            <w:hideMark/>
          </w:tcPr>
          <w:p w14:paraId="034D855F" w14:textId="77777777" w:rsidR="004931FB" w:rsidRPr="004931FB" w:rsidRDefault="004931FB" w:rsidP="004931FB">
            <w:pPr>
              <w:rPr>
                <w:ins w:id="2325" w:author="Jens-Rainer Ohm" w:date="2025-06-26T10:25:00Z"/>
                <w:lang w:val="de-DE" w:eastAsia="de-DE"/>
              </w:rPr>
            </w:pPr>
            <w:ins w:id="2326" w:author="Jens-Rainer Ohm" w:date="2025-06-26T10:25:00Z">
              <w:r w:rsidRPr="004931FB">
                <w:rPr>
                  <w:lang w:val="de-DE" w:eastAsia="de-DE"/>
                </w:rPr>
                <w:t>195.8%</w:t>
              </w:r>
            </w:ins>
          </w:p>
        </w:tc>
        <w:tc>
          <w:tcPr>
            <w:tcW w:w="851" w:type="dxa"/>
            <w:tcBorders>
              <w:top w:val="nil"/>
              <w:left w:val="nil"/>
              <w:bottom w:val="nil"/>
              <w:right w:val="nil"/>
            </w:tcBorders>
            <w:shd w:val="clear" w:color="auto" w:fill="auto"/>
            <w:noWrap/>
            <w:vAlign w:val="center"/>
            <w:hideMark/>
          </w:tcPr>
          <w:p w14:paraId="500244A9" w14:textId="77777777" w:rsidR="004931FB" w:rsidRPr="004931FB" w:rsidRDefault="004931FB" w:rsidP="004931FB">
            <w:pPr>
              <w:rPr>
                <w:ins w:id="2327" w:author="Jens-Rainer Ohm" w:date="2025-06-26T10:25:00Z"/>
                <w:lang w:val="de-DE" w:eastAsia="de-DE"/>
              </w:rPr>
            </w:pPr>
            <w:ins w:id="2328" w:author="Jens-Rainer Ohm" w:date="2025-06-26T10:25:00Z">
              <w:r w:rsidRPr="004931FB">
                <w:rPr>
                  <w:lang w:val="de-DE" w:eastAsia="de-DE"/>
                </w:rPr>
                <w:t>101.4%</w:t>
              </w:r>
            </w:ins>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4931FB" w:rsidRDefault="004931FB" w:rsidP="004931FB">
            <w:pPr>
              <w:rPr>
                <w:ins w:id="2329" w:author="Jens-Rainer Ohm" w:date="2025-06-26T10:25:00Z"/>
                <w:lang w:val="de-DE" w:eastAsia="de-DE"/>
              </w:rPr>
            </w:pPr>
            <w:ins w:id="2330"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5AD1B82A" w14:textId="77777777" w:rsidR="004931FB" w:rsidRPr="004931FB" w:rsidRDefault="004931FB" w:rsidP="004931FB">
            <w:pPr>
              <w:rPr>
                <w:ins w:id="2331" w:author="Jens-Rainer Ohm" w:date="2025-06-26T10:25:00Z"/>
                <w:lang w:val="de-DE" w:eastAsia="de-DE"/>
              </w:rPr>
            </w:pPr>
            <w:ins w:id="2332" w:author="Jens-Rainer Ohm" w:date="2025-06-26T10:25:00Z">
              <w:r w:rsidRPr="004931FB">
                <w:rPr>
                  <w:lang w:val="de-DE" w:eastAsia="de-DE"/>
                </w:rPr>
                <w:t>103%</w:t>
              </w:r>
            </w:ins>
          </w:p>
        </w:tc>
      </w:tr>
      <w:tr w:rsidR="004931FB" w:rsidRPr="004931FB" w14:paraId="63590F77" w14:textId="77777777" w:rsidTr="004C61C5">
        <w:trPr>
          <w:trHeight w:val="255"/>
          <w:ins w:id="2333"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4931FB" w:rsidRDefault="004931FB" w:rsidP="004931FB">
            <w:pPr>
              <w:rPr>
                <w:ins w:id="2334" w:author="Jens-Rainer Ohm" w:date="2025-06-26T10:25:00Z"/>
                <w:lang w:val="de-DE" w:eastAsia="de-DE"/>
              </w:rPr>
            </w:pPr>
            <w:ins w:id="2335" w:author="Jens-Rainer Ohm" w:date="2025-06-26T10:25:00Z">
              <w:r w:rsidRPr="004931FB">
                <w:rPr>
                  <w:lang w:val="de-DE" w:eastAsia="de-DE"/>
                </w:rPr>
                <w:t>Class E</w:t>
              </w:r>
            </w:ins>
          </w:p>
        </w:tc>
        <w:tc>
          <w:tcPr>
            <w:tcW w:w="992" w:type="dxa"/>
            <w:tcBorders>
              <w:top w:val="nil"/>
              <w:left w:val="nil"/>
              <w:bottom w:val="nil"/>
              <w:right w:val="nil"/>
            </w:tcBorders>
            <w:shd w:val="clear" w:color="auto" w:fill="auto"/>
            <w:noWrap/>
            <w:vAlign w:val="center"/>
            <w:hideMark/>
          </w:tcPr>
          <w:p w14:paraId="53AB6030" w14:textId="77777777" w:rsidR="004931FB" w:rsidRPr="004931FB" w:rsidRDefault="004931FB" w:rsidP="004931FB">
            <w:pPr>
              <w:rPr>
                <w:ins w:id="2336" w:author="Jens-Rainer Ohm" w:date="2025-06-26T10:25:00Z"/>
                <w:lang w:val="de-DE" w:eastAsia="de-DE"/>
              </w:rPr>
            </w:pPr>
            <w:ins w:id="2337" w:author="Jens-Rainer Ohm" w:date="2025-06-26T10:25:00Z">
              <w:r w:rsidRPr="004931FB">
                <w:rPr>
                  <w:lang w:val="de-DE" w:eastAsia="de-DE"/>
                </w:rPr>
                <w:t> </w:t>
              </w:r>
            </w:ins>
          </w:p>
        </w:tc>
        <w:tc>
          <w:tcPr>
            <w:tcW w:w="993" w:type="dxa"/>
            <w:tcBorders>
              <w:top w:val="nil"/>
              <w:left w:val="nil"/>
              <w:bottom w:val="nil"/>
              <w:right w:val="nil"/>
            </w:tcBorders>
            <w:shd w:val="clear" w:color="auto" w:fill="auto"/>
            <w:noWrap/>
            <w:vAlign w:val="center"/>
            <w:hideMark/>
          </w:tcPr>
          <w:p w14:paraId="7095FB3C" w14:textId="77777777" w:rsidR="004931FB" w:rsidRPr="004931FB" w:rsidRDefault="004931FB" w:rsidP="004931FB">
            <w:pPr>
              <w:rPr>
                <w:ins w:id="2338" w:author="Jens-Rainer Ohm" w:date="2025-06-26T10:25:00Z"/>
                <w:lang w:val="de-DE" w:eastAsia="de-DE"/>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4931FB" w:rsidRDefault="004931FB" w:rsidP="004931FB">
            <w:pPr>
              <w:rPr>
                <w:ins w:id="2339" w:author="Jens-Rainer Ohm" w:date="2025-06-26T10:25:00Z"/>
                <w:lang w:val="de-DE" w:eastAsia="de-DE"/>
              </w:rPr>
            </w:pPr>
            <w:ins w:id="2340"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17CCCD69" w14:textId="77777777" w:rsidR="004931FB" w:rsidRPr="004931FB" w:rsidRDefault="004931FB" w:rsidP="004931FB">
            <w:pPr>
              <w:rPr>
                <w:ins w:id="2341" w:author="Jens-Rainer Ohm" w:date="2025-06-26T10:25:00Z"/>
                <w:lang w:val="de-DE" w:eastAsia="de-DE"/>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4931FB" w:rsidRDefault="004931FB" w:rsidP="004931FB">
            <w:pPr>
              <w:rPr>
                <w:ins w:id="2342" w:author="Jens-Rainer Ohm" w:date="2025-06-26T10:25:00Z"/>
                <w:lang w:val="de-DE" w:eastAsia="de-DE"/>
              </w:rPr>
            </w:pPr>
            <w:ins w:id="2343"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02DC9027" w14:textId="77777777" w:rsidR="004931FB" w:rsidRPr="004931FB" w:rsidRDefault="004931FB" w:rsidP="004931FB">
            <w:pPr>
              <w:rPr>
                <w:ins w:id="2344" w:author="Jens-Rainer Ohm" w:date="2025-06-26T10:25:00Z"/>
                <w:lang w:val="de-DE" w:eastAsia="de-DE"/>
              </w:rPr>
            </w:pPr>
            <w:ins w:id="2345"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6292E502" w14:textId="77777777" w:rsidR="004931FB" w:rsidRPr="004931FB" w:rsidRDefault="004931FB" w:rsidP="004931FB">
            <w:pPr>
              <w:rPr>
                <w:ins w:id="2346" w:author="Jens-Rainer Ohm" w:date="2025-06-26T10:25:00Z"/>
                <w:lang w:val="de-DE" w:eastAsia="de-DE"/>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4931FB" w:rsidRDefault="004931FB" w:rsidP="004931FB">
            <w:pPr>
              <w:rPr>
                <w:ins w:id="2347" w:author="Jens-Rainer Ohm" w:date="2025-06-26T10:25:00Z"/>
                <w:lang w:val="de-DE" w:eastAsia="de-DE"/>
              </w:rPr>
            </w:pPr>
            <w:ins w:id="2348" w:author="Jens-Rainer Ohm" w:date="2025-06-26T10:25:00Z">
              <w:r w:rsidRPr="004931FB">
                <w:rPr>
                  <w:lang w:val="de-DE" w:eastAsia="de-DE"/>
                </w:rPr>
                <w:t> </w:t>
              </w:r>
            </w:ins>
          </w:p>
        </w:tc>
        <w:tc>
          <w:tcPr>
            <w:tcW w:w="953" w:type="dxa"/>
            <w:tcBorders>
              <w:top w:val="nil"/>
              <w:left w:val="nil"/>
              <w:bottom w:val="nil"/>
              <w:right w:val="nil"/>
            </w:tcBorders>
            <w:shd w:val="clear" w:color="auto" w:fill="auto"/>
            <w:noWrap/>
            <w:vAlign w:val="center"/>
            <w:hideMark/>
          </w:tcPr>
          <w:p w14:paraId="18C89DC3" w14:textId="77777777" w:rsidR="004931FB" w:rsidRPr="004931FB" w:rsidRDefault="004931FB" w:rsidP="004931FB">
            <w:pPr>
              <w:rPr>
                <w:ins w:id="2349" w:author="Jens-Rainer Ohm" w:date="2025-06-26T10:25:00Z"/>
                <w:lang w:val="de-DE" w:eastAsia="de-DE"/>
              </w:rPr>
            </w:pPr>
          </w:p>
        </w:tc>
      </w:tr>
      <w:tr w:rsidR="004931FB" w:rsidRPr="004931FB" w14:paraId="11ED6D9A" w14:textId="77777777" w:rsidTr="004C61C5">
        <w:trPr>
          <w:trHeight w:val="255"/>
          <w:ins w:id="2350" w:author="Jens-Rainer Ohm" w:date="2025-06-26T10:25:00Z"/>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4931FB" w:rsidRDefault="004931FB" w:rsidP="004931FB">
            <w:pPr>
              <w:rPr>
                <w:ins w:id="2351" w:author="Jens-Rainer Ohm" w:date="2025-06-26T10:25:00Z"/>
                <w:b/>
                <w:bCs/>
                <w:lang w:val="de-DE" w:eastAsia="de-DE"/>
              </w:rPr>
            </w:pPr>
            <w:ins w:id="2352" w:author="Jens-Rainer Ohm" w:date="2025-06-26T10:25:00Z">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ins>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4931FB" w:rsidRDefault="004931FB" w:rsidP="004931FB">
            <w:pPr>
              <w:rPr>
                <w:ins w:id="2353" w:author="Jens-Rainer Ohm" w:date="2025-06-26T10:25:00Z"/>
                <w:lang w:val="de-DE" w:eastAsia="de-DE"/>
              </w:rPr>
            </w:pPr>
            <w:ins w:id="2354" w:author="Jens-Rainer Ohm" w:date="2025-06-26T10:25:00Z">
              <w:r w:rsidRPr="004931FB">
                <w:rPr>
                  <w:lang w:val="de-DE" w:eastAsia="de-DE"/>
                </w:rPr>
                <w:t>-1.32%</w:t>
              </w:r>
            </w:ins>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4931FB" w:rsidRDefault="004931FB" w:rsidP="004931FB">
            <w:pPr>
              <w:rPr>
                <w:ins w:id="2355" w:author="Jens-Rainer Ohm" w:date="2025-06-26T10:25:00Z"/>
                <w:lang w:val="de-DE" w:eastAsia="de-DE"/>
              </w:rPr>
            </w:pPr>
            <w:ins w:id="2356" w:author="Jens-Rainer Ohm" w:date="2025-06-26T10:25:00Z">
              <w:r w:rsidRPr="004931FB">
                <w:rPr>
                  <w:lang w:val="de-DE" w:eastAsia="de-DE"/>
                </w:rPr>
                <w:t>-4.31%</w:t>
              </w:r>
            </w:ins>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4931FB" w:rsidRDefault="004931FB" w:rsidP="004931FB">
            <w:pPr>
              <w:rPr>
                <w:ins w:id="2357" w:author="Jens-Rainer Ohm" w:date="2025-06-26T10:25:00Z"/>
                <w:lang w:val="de-DE" w:eastAsia="de-DE"/>
              </w:rPr>
            </w:pPr>
            <w:ins w:id="2358" w:author="Jens-Rainer Ohm" w:date="2025-06-26T10:25:00Z">
              <w:r w:rsidRPr="004931FB">
                <w:rPr>
                  <w:lang w:val="de-DE" w:eastAsia="de-DE"/>
                </w:rPr>
                <w:t>-4.40%</w:t>
              </w:r>
            </w:ins>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4931FB" w:rsidRDefault="004931FB" w:rsidP="004931FB">
            <w:pPr>
              <w:rPr>
                <w:ins w:id="2359" w:author="Jens-Rainer Ohm" w:date="2025-06-26T10:25:00Z"/>
                <w:lang w:val="de-DE" w:eastAsia="de-DE"/>
              </w:rPr>
            </w:pPr>
            <w:ins w:id="2360" w:author="Jens-Rainer Ohm" w:date="2025-06-26T10:25:00Z">
              <w:r w:rsidRPr="004931FB">
                <w:rPr>
                  <w:lang w:val="de-DE" w:eastAsia="de-DE"/>
                </w:rPr>
                <w:t>-0.51%</w:t>
              </w:r>
            </w:ins>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4931FB" w:rsidRDefault="004931FB" w:rsidP="004931FB">
            <w:pPr>
              <w:rPr>
                <w:ins w:id="2361" w:author="Jens-Rainer Ohm" w:date="2025-06-26T10:25:00Z"/>
                <w:lang w:val="de-DE" w:eastAsia="de-DE"/>
              </w:rPr>
            </w:pPr>
            <w:ins w:id="2362" w:author="Jens-Rainer Ohm" w:date="2025-06-26T10:25:00Z">
              <w:r w:rsidRPr="004931FB">
                <w:rPr>
                  <w:lang w:val="de-DE" w:eastAsia="de-DE"/>
                </w:rPr>
                <w:t>-0.49%</w:t>
              </w:r>
            </w:ins>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4931FB" w:rsidRDefault="004931FB" w:rsidP="004931FB">
            <w:pPr>
              <w:rPr>
                <w:ins w:id="2363" w:author="Jens-Rainer Ohm" w:date="2025-06-26T10:25:00Z"/>
                <w:lang w:val="de-DE" w:eastAsia="de-DE"/>
              </w:rPr>
            </w:pPr>
            <w:ins w:id="2364" w:author="Jens-Rainer Ohm" w:date="2025-06-26T10:25:00Z">
              <w:r w:rsidRPr="004931FB">
                <w:rPr>
                  <w:lang w:val="de-DE" w:eastAsia="de-DE"/>
                </w:rPr>
                <w:t>181.8%</w:t>
              </w:r>
            </w:ins>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4931FB" w:rsidRDefault="004931FB" w:rsidP="004931FB">
            <w:pPr>
              <w:rPr>
                <w:ins w:id="2365" w:author="Jens-Rainer Ohm" w:date="2025-06-26T10:25:00Z"/>
                <w:lang w:val="de-DE" w:eastAsia="de-DE"/>
              </w:rPr>
            </w:pPr>
            <w:ins w:id="2366" w:author="Jens-Rainer Ohm" w:date="2025-06-26T10:25:00Z">
              <w:r w:rsidRPr="004931FB">
                <w:rPr>
                  <w:lang w:val="de-DE" w:eastAsia="de-DE"/>
                </w:rPr>
                <w:t>100.8%</w:t>
              </w:r>
            </w:ins>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4931FB" w:rsidRDefault="004931FB" w:rsidP="004931FB">
            <w:pPr>
              <w:rPr>
                <w:ins w:id="2367" w:author="Jens-Rainer Ohm" w:date="2025-06-26T10:25:00Z"/>
                <w:lang w:val="de-DE" w:eastAsia="de-DE"/>
              </w:rPr>
            </w:pPr>
            <w:ins w:id="2368" w:author="Jens-Rainer Ohm" w:date="2025-06-26T10:25:00Z">
              <w:r w:rsidRPr="004931FB">
                <w:rPr>
                  <w:lang w:val="de-DE" w:eastAsia="de-DE"/>
                </w:rPr>
                <w:t>100%</w:t>
              </w:r>
            </w:ins>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4931FB" w:rsidRDefault="004931FB" w:rsidP="004931FB">
            <w:pPr>
              <w:rPr>
                <w:ins w:id="2369" w:author="Jens-Rainer Ohm" w:date="2025-06-26T10:25:00Z"/>
                <w:lang w:val="de-DE" w:eastAsia="de-DE"/>
              </w:rPr>
            </w:pPr>
            <w:ins w:id="2370" w:author="Jens-Rainer Ohm" w:date="2025-06-26T10:25:00Z">
              <w:r w:rsidRPr="004931FB">
                <w:rPr>
                  <w:lang w:val="de-DE" w:eastAsia="de-DE"/>
                </w:rPr>
                <w:t>102%</w:t>
              </w:r>
            </w:ins>
          </w:p>
        </w:tc>
      </w:tr>
      <w:tr w:rsidR="004931FB" w:rsidRPr="004931FB" w14:paraId="5FF64285" w14:textId="77777777" w:rsidTr="004C61C5">
        <w:trPr>
          <w:trHeight w:val="255"/>
          <w:ins w:id="2371"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4931FB" w:rsidRDefault="004931FB" w:rsidP="004931FB">
            <w:pPr>
              <w:rPr>
                <w:ins w:id="2372" w:author="Jens-Rainer Ohm" w:date="2025-06-26T10:25:00Z"/>
                <w:lang w:val="de-DE" w:eastAsia="de-DE"/>
              </w:rPr>
            </w:pPr>
            <w:ins w:id="2373" w:author="Jens-Rainer Ohm" w:date="2025-06-26T10:25:00Z">
              <w:r w:rsidRPr="004931FB">
                <w:rPr>
                  <w:lang w:val="de-DE" w:eastAsia="de-DE"/>
                </w:rPr>
                <w:t>Class D</w:t>
              </w:r>
            </w:ins>
          </w:p>
        </w:tc>
        <w:tc>
          <w:tcPr>
            <w:tcW w:w="992" w:type="dxa"/>
            <w:tcBorders>
              <w:top w:val="nil"/>
              <w:left w:val="nil"/>
              <w:bottom w:val="nil"/>
              <w:right w:val="nil"/>
            </w:tcBorders>
            <w:shd w:val="clear" w:color="auto" w:fill="auto"/>
            <w:noWrap/>
            <w:vAlign w:val="center"/>
            <w:hideMark/>
          </w:tcPr>
          <w:p w14:paraId="773EF8C1" w14:textId="77777777" w:rsidR="004931FB" w:rsidRPr="004931FB" w:rsidRDefault="004931FB" w:rsidP="004931FB">
            <w:pPr>
              <w:rPr>
                <w:ins w:id="2374" w:author="Jens-Rainer Ohm" w:date="2025-06-26T10:25:00Z"/>
                <w:lang w:val="de-DE" w:eastAsia="de-DE"/>
              </w:rPr>
            </w:pPr>
            <w:ins w:id="2375" w:author="Jens-Rainer Ohm" w:date="2025-06-26T10:25:00Z">
              <w:r w:rsidRPr="004931FB">
                <w:rPr>
                  <w:lang w:val="de-DE" w:eastAsia="de-DE"/>
                </w:rPr>
                <w:t>-1.22%</w:t>
              </w:r>
            </w:ins>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4931FB" w:rsidRDefault="004931FB" w:rsidP="004931FB">
            <w:pPr>
              <w:rPr>
                <w:ins w:id="2376" w:author="Jens-Rainer Ohm" w:date="2025-06-26T10:25:00Z"/>
                <w:lang w:val="de-DE" w:eastAsia="de-DE"/>
              </w:rPr>
            </w:pPr>
            <w:ins w:id="2377" w:author="Jens-Rainer Ohm" w:date="2025-06-26T10:25:00Z">
              <w:r w:rsidRPr="004931FB">
                <w:rPr>
                  <w:lang w:val="de-DE" w:eastAsia="de-DE"/>
                </w:rPr>
                <w:t>-5.55%</w:t>
              </w:r>
            </w:ins>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4931FB" w:rsidRDefault="004931FB" w:rsidP="004931FB">
            <w:pPr>
              <w:rPr>
                <w:ins w:id="2378" w:author="Jens-Rainer Ohm" w:date="2025-06-26T10:25:00Z"/>
                <w:lang w:val="de-DE" w:eastAsia="de-DE"/>
              </w:rPr>
            </w:pPr>
            <w:ins w:id="2379" w:author="Jens-Rainer Ohm" w:date="2025-06-26T10:25:00Z">
              <w:r w:rsidRPr="004931FB">
                <w:rPr>
                  <w:lang w:val="de-DE" w:eastAsia="de-DE"/>
                </w:rPr>
                <w:t>-5.62%</w:t>
              </w:r>
            </w:ins>
          </w:p>
        </w:tc>
        <w:tc>
          <w:tcPr>
            <w:tcW w:w="851" w:type="dxa"/>
            <w:tcBorders>
              <w:top w:val="nil"/>
              <w:left w:val="nil"/>
              <w:bottom w:val="nil"/>
              <w:right w:val="nil"/>
            </w:tcBorders>
            <w:shd w:val="clear" w:color="auto" w:fill="auto"/>
            <w:noWrap/>
            <w:vAlign w:val="center"/>
            <w:hideMark/>
          </w:tcPr>
          <w:p w14:paraId="1DB57B1E" w14:textId="77777777" w:rsidR="004931FB" w:rsidRPr="004931FB" w:rsidRDefault="004931FB" w:rsidP="004931FB">
            <w:pPr>
              <w:rPr>
                <w:ins w:id="2380" w:author="Jens-Rainer Ohm" w:date="2025-06-26T10:25:00Z"/>
                <w:lang w:val="de-DE" w:eastAsia="de-DE"/>
              </w:rPr>
            </w:pPr>
            <w:ins w:id="2381" w:author="Jens-Rainer Ohm" w:date="2025-06-26T10:25:00Z">
              <w:r w:rsidRPr="004931FB">
                <w:rPr>
                  <w:lang w:val="de-DE" w:eastAsia="de-DE"/>
                </w:rPr>
                <w:t>-0.01%</w:t>
              </w:r>
            </w:ins>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4931FB" w:rsidRDefault="004931FB" w:rsidP="004931FB">
            <w:pPr>
              <w:rPr>
                <w:ins w:id="2382" w:author="Jens-Rainer Ohm" w:date="2025-06-26T10:25:00Z"/>
                <w:lang w:val="de-DE" w:eastAsia="de-DE"/>
              </w:rPr>
            </w:pPr>
            <w:ins w:id="2383" w:author="Jens-Rainer Ohm" w:date="2025-06-26T10:25:00Z">
              <w:r w:rsidRPr="004931FB">
                <w:rPr>
                  <w:lang w:val="de-DE" w:eastAsia="de-DE"/>
                </w:rPr>
                <w:t>0.09%</w:t>
              </w:r>
            </w:ins>
          </w:p>
        </w:tc>
        <w:tc>
          <w:tcPr>
            <w:tcW w:w="992" w:type="dxa"/>
            <w:tcBorders>
              <w:top w:val="nil"/>
              <w:left w:val="nil"/>
              <w:bottom w:val="nil"/>
              <w:right w:val="nil"/>
            </w:tcBorders>
            <w:shd w:val="clear" w:color="auto" w:fill="auto"/>
            <w:noWrap/>
            <w:vAlign w:val="center"/>
            <w:hideMark/>
          </w:tcPr>
          <w:p w14:paraId="16AD7C87" w14:textId="77777777" w:rsidR="004931FB" w:rsidRPr="004931FB" w:rsidRDefault="004931FB" w:rsidP="004931FB">
            <w:pPr>
              <w:rPr>
                <w:ins w:id="2384" w:author="Jens-Rainer Ohm" w:date="2025-06-26T10:25:00Z"/>
                <w:lang w:val="de-DE" w:eastAsia="de-DE"/>
              </w:rPr>
            </w:pPr>
            <w:ins w:id="2385" w:author="Jens-Rainer Ohm" w:date="2025-06-26T10:25:00Z">
              <w:r w:rsidRPr="004931FB">
                <w:rPr>
                  <w:lang w:val="de-DE" w:eastAsia="de-DE"/>
                </w:rPr>
                <w:t>184.8%</w:t>
              </w:r>
            </w:ins>
          </w:p>
        </w:tc>
        <w:tc>
          <w:tcPr>
            <w:tcW w:w="851" w:type="dxa"/>
            <w:tcBorders>
              <w:top w:val="nil"/>
              <w:left w:val="nil"/>
              <w:bottom w:val="nil"/>
              <w:right w:val="nil"/>
            </w:tcBorders>
            <w:shd w:val="clear" w:color="auto" w:fill="auto"/>
            <w:noWrap/>
            <w:vAlign w:val="center"/>
            <w:hideMark/>
          </w:tcPr>
          <w:p w14:paraId="188EF86C" w14:textId="77777777" w:rsidR="004931FB" w:rsidRPr="004931FB" w:rsidRDefault="004931FB" w:rsidP="004931FB">
            <w:pPr>
              <w:rPr>
                <w:ins w:id="2386" w:author="Jens-Rainer Ohm" w:date="2025-06-26T10:25:00Z"/>
                <w:lang w:val="de-DE" w:eastAsia="de-DE"/>
              </w:rPr>
            </w:pPr>
            <w:ins w:id="2387" w:author="Jens-Rainer Ohm" w:date="2025-06-26T10:25:00Z">
              <w:r w:rsidRPr="004931FB">
                <w:rPr>
                  <w:lang w:val="de-DE" w:eastAsia="de-DE"/>
                </w:rPr>
                <w:t>102.0%</w:t>
              </w:r>
            </w:ins>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4931FB" w:rsidRDefault="004931FB" w:rsidP="004931FB">
            <w:pPr>
              <w:rPr>
                <w:ins w:id="2388" w:author="Jens-Rainer Ohm" w:date="2025-06-26T10:25:00Z"/>
                <w:lang w:val="de-DE" w:eastAsia="de-DE"/>
              </w:rPr>
            </w:pPr>
            <w:ins w:id="2389"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1F92DB5D" w14:textId="77777777" w:rsidR="004931FB" w:rsidRPr="004931FB" w:rsidRDefault="004931FB" w:rsidP="004931FB">
            <w:pPr>
              <w:rPr>
                <w:ins w:id="2390" w:author="Jens-Rainer Ohm" w:date="2025-06-26T10:25:00Z"/>
                <w:lang w:val="de-DE" w:eastAsia="de-DE"/>
              </w:rPr>
            </w:pPr>
            <w:ins w:id="2391" w:author="Jens-Rainer Ohm" w:date="2025-06-26T10:25:00Z">
              <w:r w:rsidRPr="004931FB">
                <w:rPr>
                  <w:lang w:val="de-DE" w:eastAsia="de-DE"/>
                </w:rPr>
                <w:t>104%</w:t>
              </w:r>
            </w:ins>
          </w:p>
        </w:tc>
      </w:tr>
      <w:tr w:rsidR="004931FB" w:rsidRPr="004931FB" w14:paraId="1D0D0DE2" w14:textId="77777777" w:rsidTr="004C61C5">
        <w:trPr>
          <w:trHeight w:val="255"/>
          <w:ins w:id="2392"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4931FB" w:rsidRDefault="004931FB" w:rsidP="004931FB">
            <w:pPr>
              <w:rPr>
                <w:ins w:id="2393" w:author="Jens-Rainer Ohm" w:date="2025-06-26T10:25:00Z"/>
                <w:lang w:val="de-DE" w:eastAsia="de-DE"/>
              </w:rPr>
            </w:pPr>
            <w:ins w:id="2394" w:author="Jens-Rainer Ohm" w:date="2025-06-26T10:25:00Z">
              <w:r w:rsidRPr="004931FB">
                <w:rPr>
                  <w:lang w:val="de-DE" w:eastAsia="de-DE"/>
                </w:rPr>
                <w:t>Class F</w:t>
              </w:r>
            </w:ins>
          </w:p>
        </w:tc>
        <w:tc>
          <w:tcPr>
            <w:tcW w:w="992" w:type="dxa"/>
            <w:tcBorders>
              <w:top w:val="nil"/>
              <w:left w:val="nil"/>
              <w:bottom w:val="nil"/>
              <w:right w:val="nil"/>
            </w:tcBorders>
            <w:shd w:val="clear" w:color="auto" w:fill="auto"/>
            <w:noWrap/>
            <w:vAlign w:val="center"/>
            <w:hideMark/>
          </w:tcPr>
          <w:p w14:paraId="39EA3CC1" w14:textId="77777777" w:rsidR="004931FB" w:rsidRPr="004931FB" w:rsidRDefault="004931FB" w:rsidP="004931FB">
            <w:pPr>
              <w:rPr>
                <w:ins w:id="2395" w:author="Jens-Rainer Ohm" w:date="2025-06-26T10:25:00Z"/>
                <w:lang w:val="de-DE" w:eastAsia="de-DE"/>
              </w:rPr>
            </w:pPr>
            <w:ins w:id="2396" w:author="Jens-Rainer Ohm" w:date="2025-06-26T10:25:00Z">
              <w:r w:rsidRPr="004931FB">
                <w:rPr>
                  <w:lang w:val="de-DE" w:eastAsia="de-DE"/>
                </w:rPr>
                <w:t>-2.60%</w:t>
              </w:r>
            </w:ins>
          </w:p>
        </w:tc>
        <w:tc>
          <w:tcPr>
            <w:tcW w:w="993" w:type="dxa"/>
            <w:tcBorders>
              <w:top w:val="nil"/>
              <w:left w:val="nil"/>
              <w:bottom w:val="nil"/>
              <w:right w:val="nil"/>
            </w:tcBorders>
            <w:shd w:val="clear" w:color="000000" w:fill="CCFFCC"/>
            <w:noWrap/>
            <w:vAlign w:val="center"/>
            <w:hideMark/>
          </w:tcPr>
          <w:p w14:paraId="6A298AE8" w14:textId="77777777" w:rsidR="004931FB" w:rsidRPr="004931FB" w:rsidRDefault="004931FB" w:rsidP="004931FB">
            <w:pPr>
              <w:rPr>
                <w:ins w:id="2397" w:author="Jens-Rainer Ohm" w:date="2025-06-26T10:25:00Z"/>
                <w:lang w:val="de-DE" w:eastAsia="de-DE"/>
              </w:rPr>
            </w:pPr>
            <w:ins w:id="2398" w:author="Jens-Rainer Ohm" w:date="2025-06-26T10:25:00Z">
              <w:r w:rsidRPr="004931FB">
                <w:rPr>
                  <w:lang w:val="de-DE" w:eastAsia="de-DE"/>
                </w:rPr>
                <w:t>-3.64%</w:t>
              </w:r>
            </w:ins>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4931FB" w:rsidRDefault="004931FB" w:rsidP="004931FB">
            <w:pPr>
              <w:rPr>
                <w:ins w:id="2399" w:author="Jens-Rainer Ohm" w:date="2025-06-26T10:25:00Z"/>
                <w:lang w:val="de-DE" w:eastAsia="de-DE"/>
              </w:rPr>
            </w:pPr>
            <w:ins w:id="2400" w:author="Jens-Rainer Ohm" w:date="2025-06-26T10:25:00Z">
              <w:r w:rsidRPr="004931FB">
                <w:rPr>
                  <w:lang w:val="de-DE" w:eastAsia="de-DE"/>
                </w:rPr>
                <w:t>-3.57%</w:t>
              </w:r>
            </w:ins>
          </w:p>
        </w:tc>
        <w:tc>
          <w:tcPr>
            <w:tcW w:w="851" w:type="dxa"/>
            <w:tcBorders>
              <w:top w:val="nil"/>
              <w:left w:val="nil"/>
              <w:bottom w:val="nil"/>
              <w:right w:val="nil"/>
            </w:tcBorders>
            <w:shd w:val="clear" w:color="auto" w:fill="auto"/>
            <w:noWrap/>
            <w:vAlign w:val="center"/>
            <w:hideMark/>
          </w:tcPr>
          <w:p w14:paraId="0C6A67BC" w14:textId="77777777" w:rsidR="004931FB" w:rsidRPr="004931FB" w:rsidRDefault="004931FB" w:rsidP="004931FB">
            <w:pPr>
              <w:rPr>
                <w:ins w:id="2401" w:author="Jens-Rainer Ohm" w:date="2025-06-26T10:25:00Z"/>
                <w:lang w:val="de-DE" w:eastAsia="de-DE"/>
              </w:rPr>
            </w:pPr>
            <w:ins w:id="2402" w:author="Jens-Rainer Ohm" w:date="2025-06-26T10:25:00Z">
              <w:r w:rsidRPr="004931FB">
                <w:rPr>
                  <w:lang w:val="de-DE" w:eastAsia="de-DE"/>
                </w:rPr>
                <w:t>-0.91%</w:t>
              </w:r>
            </w:ins>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4931FB" w:rsidRDefault="004931FB" w:rsidP="004931FB">
            <w:pPr>
              <w:rPr>
                <w:ins w:id="2403" w:author="Jens-Rainer Ohm" w:date="2025-06-26T10:25:00Z"/>
                <w:lang w:val="de-DE" w:eastAsia="de-DE"/>
              </w:rPr>
            </w:pPr>
            <w:ins w:id="2404" w:author="Jens-Rainer Ohm" w:date="2025-06-26T10:25:00Z">
              <w:r w:rsidRPr="004931FB">
                <w:rPr>
                  <w:lang w:val="de-DE" w:eastAsia="de-DE"/>
                </w:rPr>
                <w:t>-1.20%</w:t>
              </w:r>
            </w:ins>
          </w:p>
        </w:tc>
        <w:tc>
          <w:tcPr>
            <w:tcW w:w="992" w:type="dxa"/>
            <w:tcBorders>
              <w:top w:val="nil"/>
              <w:left w:val="nil"/>
              <w:bottom w:val="nil"/>
              <w:right w:val="nil"/>
            </w:tcBorders>
            <w:shd w:val="clear" w:color="auto" w:fill="auto"/>
            <w:noWrap/>
            <w:vAlign w:val="center"/>
            <w:hideMark/>
          </w:tcPr>
          <w:p w14:paraId="2F6E8E37" w14:textId="77777777" w:rsidR="004931FB" w:rsidRPr="004931FB" w:rsidRDefault="004931FB" w:rsidP="004931FB">
            <w:pPr>
              <w:rPr>
                <w:ins w:id="2405" w:author="Jens-Rainer Ohm" w:date="2025-06-26T10:25:00Z"/>
                <w:lang w:val="de-DE" w:eastAsia="de-DE"/>
              </w:rPr>
            </w:pPr>
            <w:ins w:id="2406" w:author="Jens-Rainer Ohm" w:date="2025-06-26T10:25:00Z">
              <w:r w:rsidRPr="004931FB">
                <w:rPr>
                  <w:lang w:val="de-DE" w:eastAsia="de-DE"/>
                </w:rPr>
                <w:t>183.6%</w:t>
              </w:r>
            </w:ins>
          </w:p>
        </w:tc>
        <w:tc>
          <w:tcPr>
            <w:tcW w:w="851" w:type="dxa"/>
            <w:tcBorders>
              <w:top w:val="nil"/>
              <w:left w:val="nil"/>
              <w:bottom w:val="nil"/>
              <w:right w:val="nil"/>
            </w:tcBorders>
            <w:shd w:val="clear" w:color="auto" w:fill="auto"/>
            <w:noWrap/>
            <w:vAlign w:val="center"/>
            <w:hideMark/>
          </w:tcPr>
          <w:p w14:paraId="3F52B2B1" w14:textId="77777777" w:rsidR="004931FB" w:rsidRPr="004931FB" w:rsidRDefault="004931FB" w:rsidP="004931FB">
            <w:pPr>
              <w:rPr>
                <w:ins w:id="2407" w:author="Jens-Rainer Ohm" w:date="2025-06-26T10:25:00Z"/>
                <w:lang w:val="de-DE" w:eastAsia="de-DE"/>
              </w:rPr>
            </w:pPr>
            <w:ins w:id="2408" w:author="Jens-Rainer Ohm" w:date="2025-06-26T10:25:00Z">
              <w:r w:rsidRPr="004931FB">
                <w:rPr>
                  <w:lang w:val="de-DE" w:eastAsia="de-DE"/>
                </w:rPr>
                <w:t>102.8%</w:t>
              </w:r>
            </w:ins>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4931FB" w:rsidRDefault="004931FB" w:rsidP="004931FB">
            <w:pPr>
              <w:rPr>
                <w:ins w:id="2409" w:author="Jens-Rainer Ohm" w:date="2025-06-26T10:25:00Z"/>
                <w:lang w:val="de-DE" w:eastAsia="de-DE"/>
              </w:rPr>
            </w:pPr>
            <w:ins w:id="2410"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61A1F3A6" w14:textId="77777777" w:rsidR="004931FB" w:rsidRPr="004931FB" w:rsidRDefault="004931FB" w:rsidP="004931FB">
            <w:pPr>
              <w:rPr>
                <w:ins w:id="2411" w:author="Jens-Rainer Ohm" w:date="2025-06-26T10:25:00Z"/>
                <w:lang w:val="de-DE" w:eastAsia="de-DE"/>
              </w:rPr>
            </w:pPr>
            <w:ins w:id="2412" w:author="Jens-Rainer Ohm" w:date="2025-06-26T10:25:00Z">
              <w:r w:rsidRPr="004931FB">
                <w:rPr>
                  <w:lang w:val="de-DE" w:eastAsia="de-DE"/>
                </w:rPr>
                <w:t>100%</w:t>
              </w:r>
            </w:ins>
          </w:p>
        </w:tc>
      </w:tr>
      <w:tr w:rsidR="004931FB" w:rsidRPr="004931FB" w14:paraId="0950ACCB" w14:textId="77777777" w:rsidTr="004C61C5">
        <w:trPr>
          <w:trHeight w:val="255"/>
          <w:ins w:id="2413" w:author="Jens-Rainer Ohm" w:date="2025-06-26T10:25:00Z"/>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4931FB" w:rsidRDefault="004931FB" w:rsidP="004931FB">
            <w:pPr>
              <w:rPr>
                <w:ins w:id="2414" w:author="Jens-Rainer Ohm" w:date="2025-06-26T10:25:00Z"/>
                <w:lang w:val="de-DE" w:eastAsia="de-DE"/>
              </w:rPr>
            </w:pPr>
            <w:ins w:id="2415" w:author="Jens-Rainer Ohm" w:date="2025-06-26T10:25:00Z">
              <w:r w:rsidRPr="004931FB">
                <w:rPr>
                  <w:lang w:val="de-DE" w:eastAsia="de-DE"/>
                </w:rPr>
                <w:t>Class TGM</w:t>
              </w:r>
            </w:ins>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4931FB" w:rsidRDefault="004931FB" w:rsidP="004931FB">
            <w:pPr>
              <w:rPr>
                <w:ins w:id="2416" w:author="Jens-Rainer Ohm" w:date="2025-06-26T10:25:00Z"/>
                <w:lang w:val="de-DE" w:eastAsia="de-DE"/>
              </w:rPr>
            </w:pPr>
            <w:ins w:id="2417" w:author="Jens-Rainer Ohm" w:date="2025-06-26T10:25:00Z">
              <w:r w:rsidRPr="004931FB">
                <w:rPr>
                  <w:lang w:val="de-DE" w:eastAsia="de-DE"/>
                </w:rPr>
                <w:t>-1.66%</w:t>
              </w:r>
            </w:ins>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4931FB" w:rsidRDefault="004931FB" w:rsidP="004931FB">
            <w:pPr>
              <w:rPr>
                <w:ins w:id="2418" w:author="Jens-Rainer Ohm" w:date="2025-06-26T10:25:00Z"/>
                <w:lang w:val="de-DE" w:eastAsia="de-DE"/>
              </w:rPr>
            </w:pPr>
            <w:ins w:id="2419" w:author="Jens-Rainer Ohm" w:date="2025-06-26T10:25:00Z">
              <w:r w:rsidRPr="004931FB">
                <w:rPr>
                  <w:lang w:val="de-DE" w:eastAsia="de-DE"/>
                </w:rPr>
                <w:t>-2.47%</w:t>
              </w:r>
            </w:ins>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4931FB" w:rsidRDefault="004931FB" w:rsidP="004931FB">
            <w:pPr>
              <w:rPr>
                <w:ins w:id="2420" w:author="Jens-Rainer Ohm" w:date="2025-06-26T10:25:00Z"/>
                <w:lang w:val="de-DE" w:eastAsia="de-DE"/>
              </w:rPr>
            </w:pPr>
            <w:ins w:id="2421" w:author="Jens-Rainer Ohm" w:date="2025-06-26T10:25:00Z">
              <w:r w:rsidRPr="004931FB">
                <w:rPr>
                  <w:lang w:val="de-DE" w:eastAsia="de-DE"/>
                </w:rPr>
                <w:t>-2.31%</w:t>
              </w:r>
            </w:ins>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4931FB" w:rsidRDefault="004931FB" w:rsidP="004931FB">
            <w:pPr>
              <w:rPr>
                <w:ins w:id="2422" w:author="Jens-Rainer Ohm" w:date="2025-06-26T10:25:00Z"/>
                <w:lang w:val="de-DE" w:eastAsia="de-DE"/>
              </w:rPr>
            </w:pPr>
            <w:ins w:id="2423" w:author="Jens-Rainer Ohm" w:date="2025-06-26T10:25:00Z">
              <w:r w:rsidRPr="004931FB">
                <w:rPr>
                  <w:lang w:val="de-DE" w:eastAsia="de-DE"/>
                </w:rPr>
                <w:t>-1.95%</w:t>
              </w:r>
            </w:ins>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4931FB" w:rsidRDefault="004931FB" w:rsidP="004931FB">
            <w:pPr>
              <w:rPr>
                <w:ins w:id="2424" w:author="Jens-Rainer Ohm" w:date="2025-06-26T10:25:00Z"/>
                <w:lang w:val="de-DE" w:eastAsia="de-DE"/>
              </w:rPr>
            </w:pPr>
            <w:ins w:id="2425" w:author="Jens-Rainer Ohm" w:date="2025-06-26T10:25:00Z">
              <w:r w:rsidRPr="004931FB">
                <w:rPr>
                  <w:lang w:val="de-DE" w:eastAsia="de-DE"/>
                </w:rPr>
                <w:t>-1.62%</w:t>
              </w:r>
            </w:ins>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4931FB" w:rsidRDefault="004931FB" w:rsidP="004931FB">
            <w:pPr>
              <w:rPr>
                <w:ins w:id="2426" w:author="Jens-Rainer Ohm" w:date="2025-06-26T10:25:00Z"/>
                <w:lang w:val="de-DE" w:eastAsia="de-DE"/>
              </w:rPr>
            </w:pPr>
            <w:ins w:id="2427" w:author="Jens-Rainer Ohm" w:date="2025-06-26T10:25:00Z">
              <w:r w:rsidRPr="004931FB">
                <w:rPr>
                  <w:lang w:val="de-DE" w:eastAsia="de-DE"/>
                </w:rPr>
                <w:t>184.2%</w:t>
              </w:r>
            </w:ins>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4931FB" w:rsidRDefault="004931FB" w:rsidP="004931FB">
            <w:pPr>
              <w:rPr>
                <w:ins w:id="2428" w:author="Jens-Rainer Ohm" w:date="2025-06-26T10:25:00Z"/>
                <w:lang w:val="de-DE" w:eastAsia="de-DE"/>
              </w:rPr>
            </w:pPr>
            <w:ins w:id="2429" w:author="Jens-Rainer Ohm" w:date="2025-06-26T10:25:00Z">
              <w:r w:rsidRPr="004931FB">
                <w:rPr>
                  <w:lang w:val="de-DE" w:eastAsia="de-DE"/>
                </w:rPr>
                <w:t>98.1%</w:t>
              </w:r>
            </w:ins>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4931FB" w:rsidRDefault="004931FB" w:rsidP="004931FB">
            <w:pPr>
              <w:rPr>
                <w:ins w:id="2430" w:author="Jens-Rainer Ohm" w:date="2025-06-26T10:25:00Z"/>
                <w:lang w:val="de-DE" w:eastAsia="de-DE"/>
              </w:rPr>
            </w:pPr>
            <w:ins w:id="2431" w:author="Jens-Rainer Ohm" w:date="2025-06-26T10:25:00Z">
              <w:r w:rsidRPr="004931FB">
                <w:rPr>
                  <w:lang w:val="de-DE" w:eastAsia="de-DE"/>
                </w:rPr>
                <w:t>100%</w:t>
              </w:r>
            </w:ins>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4931FB" w:rsidRDefault="004931FB" w:rsidP="004931FB">
            <w:pPr>
              <w:rPr>
                <w:ins w:id="2432" w:author="Jens-Rainer Ohm" w:date="2025-06-26T10:25:00Z"/>
                <w:lang w:val="de-DE" w:eastAsia="de-DE"/>
              </w:rPr>
            </w:pPr>
            <w:ins w:id="2433" w:author="Jens-Rainer Ohm" w:date="2025-06-26T10:25:00Z">
              <w:r w:rsidRPr="004931FB">
                <w:rPr>
                  <w:lang w:val="de-DE" w:eastAsia="de-DE"/>
                </w:rPr>
                <w:t>100%</w:t>
              </w:r>
            </w:ins>
          </w:p>
        </w:tc>
      </w:tr>
      <w:tr w:rsidR="004931FB" w:rsidRPr="004931FB" w14:paraId="7831AB65" w14:textId="77777777" w:rsidTr="004C61C5">
        <w:trPr>
          <w:trHeight w:val="255"/>
          <w:ins w:id="2434" w:author="Jens-Rainer Ohm" w:date="2025-06-26T10:25:00Z"/>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4931FB" w:rsidRDefault="004931FB" w:rsidP="004931FB">
            <w:pPr>
              <w:rPr>
                <w:ins w:id="2435" w:author="Jens-Rainer Ohm" w:date="2025-06-26T10:25:00Z"/>
                <w:lang w:val="de-DE" w:eastAsia="de-DE"/>
              </w:rPr>
            </w:pPr>
            <w:ins w:id="2436" w:author="Jens-Rainer Ohm" w:date="2025-06-26T10:25:00Z">
              <w:r w:rsidRPr="004931FB">
                <w:rPr>
                  <w:lang w:val="de-DE" w:eastAsia="de-DE"/>
                </w:rPr>
                <w:t>Class M</w:t>
              </w:r>
            </w:ins>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4931FB" w:rsidRDefault="004931FB" w:rsidP="004931FB">
            <w:pPr>
              <w:rPr>
                <w:ins w:id="2437" w:author="Jens-Rainer Ohm" w:date="2025-06-26T10:25:00Z"/>
                <w:lang w:val="de-DE" w:eastAsia="de-DE"/>
              </w:rPr>
            </w:pPr>
            <w:ins w:id="2438" w:author="Jens-Rainer Ohm" w:date="2025-06-26T10:25:00Z">
              <w:r w:rsidRPr="004931FB">
                <w:rPr>
                  <w:lang w:val="de-DE" w:eastAsia="de-DE"/>
                </w:rPr>
                <w:t>-4.09%</w:t>
              </w:r>
            </w:ins>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4931FB" w:rsidRDefault="004931FB" w:rsidP="004931FB">
            <w:pPr>
              <w:rPr>
                <w:ins w:id="2439" w:author="Jens-Rainer Ohm" w:date="2025-06-26T10:25:00Z"/>
                <w:lang w:val="de-DE" w:eastAsia="de-DE"/>
              </w:rPr>
            </w:pPr>
            <w:ins w:id="2440" w:author="Jens-Rainer Ohm" w:date="2025-06-26T10:25:00Z">
              <w:r w:rsidRPr="004931FB">
                <w:rPr>
                  <w:lang w:val="de-DE" w:eastAsia="de-DE"/>
                </w:rPr>
                <w:t>-4.80%</w:t>
              </w:r>
            </w:ins>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4931FB" w:rsidRDefault="004931FB" w:rsidP="004931FB">
            <w:pPr>
              <w:rPr>
                <w:ins w:id="2441" w:author="Jens-Rainer Ohm" w:date="2025-06-26T10:25:00Z"/>
                <w:lang w:val="de-DE" w:eastAsia="de-DE"/>
              </w:rPr>
            </w:pPr>
            <w:ins w:id="2442" w:author="Jens-Rainer Ohm" w:date="2025-06-26T10:25:00Z">
              <w:r w:rsidRPr="004931FB">
                <w:rPr>
                  <w:lang w:val="de-DE" w:eastAsia="de-DE"/>
                </w:rPr>
                <w:t>-4.29%</w:t>
              </w:r>
            </w:ins>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4931FB" w:rsidRDefault="004931FB" w:rsidP="004931FB">
            <w:pPr>
              <w:rPr>
                <w:ins w:id="2443" w:author="Jens-Rainer Ohm" w:date="2025-06-26T10:25:00Z"/>
                <w:lang w:val="de-DE" w:eastAsia="de-DE"/>
              </w:rPr>
            </w:pPr>
            <w:ins w:id="2444" w:author="Jens-Rainer Ohm" w:date="2025-06-26T10:25:00Z">
              <w:r w:rsidRPr="004931FB">
                <w:rPr>
                  <w:lang w:val="de-DE" w:eastAsia="de-DE"/>
                </w:rPr>
                <w:t>-2.51%</w:t>
              </w:r>
            </w:ins>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4931FB" w:rsidRDefault="004931FB" w:rsidP="004931FB">
            <w:pPr>
              <w:rPr>
                <w:ins w:id="2445" w:author="Jens-Rainer Ohm" w:date="2025-06-26T10:25:00Z"/>
                <w:lang w:val="de-DE" w:eastAsia="de-DE"/>
              </w:rPr>
            </w:pPr>
            <w:ins w:id="2446" w:author="Jens-Rainer Ohm" w:date="2025-06-26T10:25:00Z">
              <w:r w:rsidRPr="004931FB">
                <w:rPr>
                  <w:lang w:val="de-DE" w:eastAsia="de-DE"/>
                </w:rPr>
                <w:t>-3.32%</w:t>
              </w:r>
            </w:ins>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4931FB" w:rsidRDefault="004931FB" w:rsidP="004931FB">
            <w:pPr>
              <w:rPr>
                <w:ins w:id="2447" w:author="Jens-Rainer Ohm" w:date="2025-06-26T10:25:00Z"/>
                <w:lang w:val="de-DE" w:eastAsia="de-DE"/>
              </w:rPr>
            </w:pPr>
            <w:ins w:id="2448" w:author="Jens-Rainer Ohm" w:date="2025-06-26T10:25:00Z">
              <w:r w:rsidRPr="004931FB">
                <w:rPr>
                  <w:lang w:val="de-DE" w:eastAsia="de-DE"/>
                </w:rPr>
                <w:t>176.8%</w:t>
              </w:r>
            </w:ins>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4931FB" w:rsidRDefault="004931FB" w:rsidP="004931FB">
            <w:pPr>
              <w:rPr>
                <w:ins w:id="2449" w:author="Jens-Rainer Ohm" w:date="2025-06-26T10:25:00Z"/>
                <w:lang w:val="de-DE" w:eastAsia="de-DE"/>
              </w:rPr>
            </w:pPr>
            <w:ins w:id="2450" w:author="Jens-Rainer Ohm" w:date="2025-06-26T10:25:00Z">
              <w:r w:rsidRPr="004931FB">
                <w:rPr>
                  <w:lang w:val="de-DE" w:eastAsia="de-DE"/>
                </w:rPr>
                <w:t>101.5%</w:t>
              </w:r>
            </w:ins>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4931FB" w:rsidRDefault="004931FB" w:rsidP="004931FB">
            <w:pPr>
              <w:rPr>
                <w:ins w:id="2451" w:author="Jens-Rainer Ohm" w:date="2025-06-26T10:25:00Z"/>
                <w:lang w:val="de-DE" w:eastAsia="de-DE"/>
              </w:rPr>
            </w:pPr>
            <w:ins w:id="2452" w:author="Jens-Rainer Ohm" w:date="2025-06-26T10:25:00Z">
              <w:r w:rsidRPr="004931FB">
                <w:rPr>
                  <w:lang w:val="de-DE" w:eastAsia="de-DE"/>
                </w:rPr>
                <w:t>100%</w:t>
              </w:r>
            </w:ins>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4931FB" w:rsidRDefault="004931FB" w:rsidP="004931FB">
            <w:pPr>
              <w:rPr>
                <w:ins w:id="2453" w:author="Jens-Rainer Ohm" w:date="2025-06-26T10:25:00Z"/>
                <w:lang w:val="de-DE" w:eastAsia="de-DE"/>
              </w:rPr>
            </w:pPr>
            <w:ins w:id="2454" w:author="Jens-Rainer Ohm" w:date="2025-06-26T10:25:00Z">
              <w:r w:rsidRPr="004931FB">
                <w:rPr>
                  <w:lang w:val="de-DE" w:eastAsia="de-DE"/>
                </w:rPr>
                <w:t>100%</w:t>
              </w:r>
            </w:ins>
          </w:p>
        </w:tc>
      </w:tr>
      <w:tr w:rsidR="004931FB" w:rsidRPr="004931FB" w14:paraId="4940B8A0" w14:textId="77777777" w:rsidTr="004C61C5">
        <w:trPr>
          <w:trHeight w:val="255"/>
          <w:ins w:id="2455" w:author="Jens-Rainer Ohm" w:date="2025-06-26T10:25:00Z"/>
        </w:trPr>
        <w:tc>
          <w:tcPr>
            <w:tcW w:w="1276" w:type="dxa"/>
            <w:tcBorders>
              <w:top w:val="nil"/>
              <w:left w:val="nil"/>
              <w:bottom w:val="nil"/>
              <w:right w:val="nil"/>
            </w:tcBorders>
            <w:shd w:val="clear" w:color="auto" w:fill="auto"/>
            <w:noWrap/>
            <w:vAlign w:val="center"/>
            <w:hideMark/>
          </w:tcPr>
          <w:p w14:paraId="24893A67" w14:textId="77777777" w:rsidR="004931FB" w:rsidRPr="004931FB" w:rsidRDefault="004931FB" w:rsidP="004931FB">
            <w:pPr>
              <w:rPr>
                <w:ins w:id="2456" w:author="Jens-Rainer Ohm" w:date="2025-06-26T10:25:00Z"/>
                <w:lang w:val="de-DE" w:eastAsia="de-DE"/>
              </w:rPr>
            </w:pPr>
          </w:p>
        </w:tc>
        <w:tc>
          <w:tcPr>
            <w:tcW w:w="992" w:type="dxa"/>
            <w:tcBorders>
              <w:top w:val="nil"/>
              <w:left w:val="nil"/>
              <w:bottom w:val="nil"/>
              <w:right w:val="nil"/>
            </w:tcBorders>
            <w:shd w:val="clear" w:color="auto" w:fill="auto"/>
            <w:noWrap/>
            <w:vAlign w:val="bottom"/>
            <w:hideMark/>
          </w:tcPr>
          <w:p w14:paraId="3F924CDF" w14:textId="77777777" w:rsidR="004931FB" w:rsidRPr="004931FB" w:rsidRDefault="004931FB" w:rsidP="004931FB">
            <w:pPr>
              <w:rPr>
                <w:ins w:id="2457" w:author="Jens-Rainer Ohm" w:date="2025-06-26T10:25:00Z"/>
                <w:lang w:val="de-DE" w:eastAsia="de-DE"/>
              </w:rPr>
            </w:pPr>
          </w:p>
        </w:tc>
        <w:tc>
          <w:tcPr>
            <w:tcW w:w="993" w:type="dxa"/>
            <w:tcBorders>
              <w:top w:val="nil"/>
              <w:left w:val="nil"/>
              <w:bottom w:val="nil"/>
              <w:right w:val="nil"/>
            </w:tcBorders>
            <w:shd w:val="clear" w:color="auto" w:fill="auto"/>
            <w:noWrap/>
            <w:vAlign w:val="bottom"/>
            <w:hideMark/>
          </w:tcPr>
          <w:p w14:paraId="6A9BDD7A" w14:textId="77777777" w:rsidR="004931FB" w:rsidRPr="004931FB" w:rsidRDefault="004931FB" w:rsidP="004931FB">
            <w:pPr>
              <w:rPr>
                <w:ins w:id="2458" w:author="Jens-Rainer Ohm" w:date="2025-06-26T10:25:00Z"/>
                <w:lang w:val="de-DE" w:eastAsia="de-DE"/>
              </w:rPr>
            </w:pPr>
          </w:p>
        </w:tc>
        <w:tc>
          <w:tcPr>
            <w:tcW w:w="850" w:type="dxa"/>
            <w:tcBorders>
              <w:top w:val="nil"/>
              <w:left w:val="nil"/>
              <w:bottom w:val="nil"/>
              <w:right w:val="nil"/>
            </w:tcBorders>
            <w:shd w:val="clear" w:color="auto" w:fill="auto"/>
            <w:noWrap/>
            <w:vAlign w:val="bottom"/>
            <w:hideMark/>
          </w:tcPr>
          <w:p w14:paraId="788C82AF" w14:textId="77777777" w:rsidR="004931FB" w:rsidRPr="004931FB" w:rsidRDefault="004931FB" w:rsidP="004931FB">
            <w:pPr>
              <w:rPr>
                <w:ins w:id="2459" w:author="Jens-Rainer Ohm" w:date="2025-06-26T10:25:00Z"/>
                <w:lang w:val="de-DE" w:eastAsia="de-DE"/>
              </w:rPr>
            </w:pPr>
          </w:p>
        </w:tc>
        <w:tc>
          <w:tcPr>
            <w:tcW w:w="851" w:type="dxa"/>
            <w:tcBorders>
              <w:top w:val="nil"/>
              <w:left w:val="nil"/>
              <w:bottom w:val="nil"/>
              <w:right w:val="nil"/>
            </w:tcBorders>
            <w:shd w:val="clear" w:color="auto" w:fill="auto"/>
            <w:noWrap/>
            <w:vAlign w:val="bottom"/>
            <w:hideMark/>
          </w:tcPr>
          <w:p w14:paraId="417E6CF5" w14:textId="77777777" w:rsidR="004931FB" w:rsidRPr="004931FB" w:rsidRDefault="004931FB" w:rsidP="004931FB">
            <w:pPr>
              <w:rPr>
                <w:ins w:id="2460" w:author="Jens-Rainer Ohm" w:date="2025-06-26T10:25:00Z"/>
                <w:lang w:val="de-DE" w:eastAsia="de-DE"/>
              </w:rPr>
            </w:pPr>
          </w:p>
        </w:tc>
        <w:tc>
          <w:tcPr>
            <w:tcW w:w="992" w:type="dxa"/>
            <w:tcBorders>
              <w:top w:val="nil"/>
              <w:left w:val="nil"/>
              <w:bottom w:val="nil"/>
              <w:right w:val="nil"/>
            </w:tcBorders>
            <w:shd w:val="clear" w:color="auto" w:fill="auto"/>
            <w:noWrap/>
            <w:vAlign w:val="bottom"/>
            <w:hideMark/>
          </w:tcPr>
          <w:p w14:paraId="2A26D6BC" w14:textId="77777777" w:rsidR="004931FB" w:rsidRPr="004931FB" w:rsidRDefault="004931FB" w:rsidP="004931FB">
            <w:pPr>
              <w:rPr>
                <w:ins w:id="2461" w:author="Jens-Rainer Ohm" w:date="2025-06-26T10:25:00Z"/>
                <w:lang w:val="de-DE" w:eastAsia="de-DE"/>
              </w:rPr>
            </w:pPr>
          </w:p>
        </w:tc>
        <w:tc>
          <w:tcPr>
            <w:tcW w:w="992" w:type="dxa"/>
            <w:tcBorders>
              <w:top w:val="nil"/>
              <w:left w:val="nil"/>
              <w:bottom w:val="nil"/>
              <w:right w:val="nil"/>
            </w:tcBorders>
            <w:shd w:val="clear" w:color="auto" w:fill="auto"/>
            <w:noWrap/>
            <w:vAlign w:val="bottom"/>
            <w:hideMark/>
          </w:tcPr>
          <w:p w14:paraId="2F08BB12" w14:textId="77777777" w:rsidR="004931FB" w:rsidRPr="004931FB" w:rsidRDefault="004931FB" w:rsidP="004931FB">
            <w:pPr>
              <w:rPr>
                <w:ins w:id="2462" w:author="Jens-Rainer Ohm" w:date="2025-06-26T10:25:00Z"/>
                <w:lang w:val="de-DE" w:eastAsia="de-DE"/>
              </w:rPr>
            </w:pPr>
          </w:p>
        </w:tc>
        <w:tc>
          <w:tcPr>
            <w:tcW w:w="851" w:type="dxa"/>
            <w:tcBorders>
              <w:top w:val="nil"/>
              <w:left w:val="nil"/>
              <w:bottom w:val="nil"/>
              <w:right w:val="nil"/>
            </w:tcBorders>
            <w:shd w:val="clear" w:color="auto" w:fill="auto"/>
            <w:noWrap/>
            <w:vAlign w:val="bottom"/>
            <w:hideMark/>
          </w:tcPr>
          <w:p w14:paraId="7CFD7408" w14:textId="77777777" w:rsidR="004931FB" w:rsidRPr="004931FB" w:rsidRDefault="004931FB" w:rsidP="004931FB">
            <w:pPr>
              <w:rPr>
                <w:ins w:id="2463" w:author="Jens-Rainer Ohm" w:date="2025-06-26T10:25:00Z"/>
                <w:lang w:val="de-DE" w:eastAsia="de-DE"/>
              </w:rPr>
            </w:pPr>
          </w:p>
        </w:tc>
        <w:tc>
          <w:tcPr>
            <w:tcW w:w="889" w:type="dxa"/>
            <w:tcBorders>
              <w:top w:val="nil"/>
              <w:left w:val="nil"/>
              <w:bottom w:val="nil"/>
              <w:right w:val="nil"/>
            </w:tcBorders>
            <w:shd w:val="clear" w:color="auto" w:fill="auto"/>
            <w:noWrap/>
            <w:vAlign w:val="bottom"/>
            <w:hideMark/>
          </w:tcPr>
          <w:p w14:paraId="22595696" w14:textId="77777777" w:rsidR="004931FB" w:rsidRPr="004931FB" w:rsidRDefault="004931FB" w:rsidP="004931FB">
            <w:pPr>
              <w:rPr>
                <w:ins w:id="2464" w:author="Jens-Rainer Ohm" w:date="2025-06-26T10:25:00Z"/>
                <w:lang w:val="de-DE" w:eastAsia="de-DE"/>
              </w:rPr>
            </w:pPr>
          </w:p>
        </w:tc>
        <w:tc>
          <w:tcPr>
            <w:tcW w:w="953" w:type="dxa"/>
            <w:tcBorders>
              <w:top w:val="nil"/>
              <w:left w:val="nil"/>
              <w:bottom w:val="nil"/>
              <w:right w:val="nil"/>
            </w:tcBorders>
            <w:shd w:val="clear" w:color="auto" w:fill="auto"/>
            <w:noWrap/>
            <w:vAlign w:val="bottom"/>
            <w:hideMark/>
          </w:tcPr>
          <w:p w14:paraId="585B7FBF" w14:textId="77777777" w:rsidR="004931FB" w:rsidRPr="004931FB" w:rsidRDefault="004931FB" w:rsidP="004931FB">
            <w:pPr>
              <w:rPr>
                <w:ins w:id="2465" w:author="Jens-Rainer Ohm" w:date="2025-06-26T10:25:00Z"/>
                <w:lang w:val="de-DE" w:eastAsia="de-DE"/>
              </w:rPr>
            </w:pPr>
          </w:p>
        </w:tc>
      </w:tr>
      <w:tr w:rsidR="004931FB" w:rsidRPr="004931FB" w14:paraId="1C465595" w14:textId="77777777" w:rsidTr="004C61C5">
        <w:trPr>
          <w:trHeight w:val="255"/>
          <w:ins w:id="2466" w:author="Jens-Rainer Ohm" w:date="2025-06-26T10:25:00Z"/>
        </w:trPr>
        <w:tc>
          <w:tcPr>
            <w:tcW w:w="1276" w:type="dxa"/>
            <w:tcBorders>
              <w:top w:val="nil"/>
              <w:left w:val="nil"/>
              <w:bottom w:val="nil"/>
              <w:right w:val="nil"/>
            </w:tcBorders>
            <w:shd w:val="clear" w:color="auto" w:fill="auto"/>
            <w:noWrap/>
            <w:vAlign w:val="center"/>
            <w:hideMark/>
          </w:tcPr>
          <w:p w14:paraId="52F79DBA" w14:textId="77777777" w:rsidR="004931FB" w:rsidRPr="004931FB" w:rsidRDefault="004931FB" w:rsidP="004931FB">
            <w:pPr>
              <w:rPr>
                <w:ins w:id="2467" w:author="Jens-Rainer Ohm" w:date="2025-06-26T10:25:00Z"/>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4931FB" w:rsidRDefault="004931FB" w:rsidP="004931FB">
            <w:pPr>
              <w:rPr>
                <w:ins w:id="2468" w:author="Jens-Rainer Ohm" w:date="2025-06-26T10:25:00Z"/>
                <w:b/>
                <w:bCs/>
                <w:lang w:val="de-DE" w:eastAsia="de-DE"/>
              </w:rPr>
            </w:pPr>
            <w:ins w:id="2469" w:author="Jens-Rainer Ohm" w:date="2025-06-26T10:25:00Z">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ins>
          </w:p>
        </w:tc>
      </w:tr>
      <w:tr w:rsidR="004931FB" w:rsidRPr="004931FB" w14:paraId="6DA520A2" w14:textId="77777777" w:rsidTr="004C61C5">
        <w:trPr>
          <w:trHeight w:val="255"/>
          <w:ins w:id="2470" w:author="Jens-Rainer Ohm" w:date="2025-06-26T10:25:00Z"/>
        </w:trPr>
        <w:tc>
          <w:tcPr>
            <w:tcW w:w="1276" w:type="dxa"/>
            <w:tcBorders>
              <w:top w:val="nil"/>
              <w:left w:val="nil"/>
              <w:bottom w:val="nil"/>
              <w:right w:val="nil"/>
            </w:tcBorders>
            <w:shd w:val="clear" w:color="auto" w:fill="auto"/>
            <w:noWrap/>
            <w:vAlign w:val="center"/>
            <w:hideMark/>
          </w:tcPr>
          <w:p w14:paraId="514E08E6" w14:textId="77777777" w:rsidR="004931FB" w:rsidRPr="004931FB" w:rsidRDefault="004931FB" w:rsidP="004931FB">
            <w:pPr>
              <w:rPr>
                <w:ins w:id="2471" w:author="Jens-Rainer Ohm" w:date="2025-06-26T10:25:00Z"/>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4931FB" w:rsidRDefault="004931FB" w:rsidP="004931FB">
            <w:pPr>
              <w:rPr>
                <w:ins w:id="2472" w:author="Jens-Rainer Ohm" w:date="2025-06-26T10:25:00Z"/>
                <w:b/>
                <w:bCs/>
                <w:lang w:eastAsia="de-DE"/>
              </w:rPr>
            </w:pPr>
            <w:ins w:id="2473" w:author="Jens-Rainer Ohm" w:date="2025-06-26T10:25:00Z">
              <w:r w:rsidRPr="004931FB">
                <w:rPr>
                  <w:b/>
                  <w:bCs/>
                  <w:lang w:eastAsia="de-DE"/>
                </w:rPr>
                <w:t>Over VTM 23.10</w:t>
              </w:r>
            </w:ins>
          </w:p>
        </w:tc>
      </w:tr>
      <w:tr w:rsidR="004931FB" w:rsidRPr="004931FB" w14:paraId="4851ED8E" w14:textId="77777777" w:rsidTr="004C61C5">
        <w:trPr>
          <w:trHeight w:val="255"/>
          <w:ins w:id="2474" w:author="Jens-Rainer Ohm" w:date="2025-06-26T10:25:00Z"/>
        </w:trPr>
        <w:tc>
          <w:tcPr>
            <w:tcW w:w="1276" w:type="dxa"/>
            <w:tcBorders>
              <w:top w:val="nil"/>
              <w:left w:val="nil"/>
              <w:bottom w:val="nil"/>
              <w:right w:val="nil"/>
            </w:tcBorders>
            <w:shd w:val="clear" w:color="auto" w:fill="auto"/>
            <w:noWrap/>
            <w:vAlign w:val="center"/>
            <w:hideMark/>
          </w:tcPr>
          <w:p w14:paraId="72E1D42B" w14:textId="77777777" w:rsidR="004931FB" w:rsidRPr="004931FB" w:rsidRDefault="004931FB" w:rsidP="004931FB">
            <w:pPr>
              <w:rPr>
                <w:ins w:id="2475" w:author="Jens-Rainer Ohm" w:date="2025-06-26T10:25:00Z"/>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4931FB" w:rsidRDefault="004931FB" w:rsidP="004931FB">
            <w:pPr>
              <w:rPr>
                <w:ins w:id="2476" w:author="Jens-Rainer Ohm" w:date="2025-06-26T10:25:00Z"/>
                <w:lang w:val="de-DE" w:eastAsia="de-DE"/>
              </w:rPr>
            </w:pPr>
            <w:ins w:id="2477" w:author="Jens-Rainer Ohm" w:date="2025-06-26T10:25:00Z">
              <w:r w:rsidRPr="004931FB">
                <w:rPr>
                  <w:lang w:val="de-DE" w:eastAsia="de-DE"/>
                </w:rPr>
                <w:t>Y</w:t>
              </w:r>
            </w:ins>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4931FB" w:rsidRDefault="004931FB" w:rsidP="004931FB">
            <w:pPr>
              <w:rPr>
                <w:ins w:id="2478" w:author="Jens-Rainer Ohm" w:date="2025-06-26T10:25:00Z"/>
                <w:lang w:val="de-DE" w:eastAsia="de-DE"/>
              </w:rPr>
            </w:pPr>
            <w:ins w:id="2479" w:author="Jens-Rainer Ohm" w:date="2025-06-26T10:25:00Z">
              <w:r w:rsidRPr="004931FB">
                <w:rPr>
                  <w:lang w:val="de-DE" w:eastAsia="de-DE"/>
                </w:rPr>
                <w:t>U</w:t>
              </w:r>
            </w:ins>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4931FB" w:rsidRDefault="004931FB" w:rsidP="004931FB">
            <w:pPr>
              <w:rPr>
                <w:ins w:id="2480" w:author="Jens-Rainer Ohm" w:date="2025-06-26T10:25:00Z"/>
                <w:lang w:val="de-DE" w:eastAsia="de-DE"/>
              </w:rPr>
            </w:pPr>
            <w:ins w:id="2481" w:author="Jens-Rainer Ohm" w:date="2025-06-26T10:25:00Z">
              <w:r w:rsidRPr="004931FB">
                <w:rPr>
                  <w:lang w:val="de-DE" w:eastAsia="de-DE"/>
                </w:rPr>
                <w:t>V</w:t>
              </w:r>
            </w:ins>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4931FB" w:rsidRDefault="004931FB" w:rsidP="004931FB">
            <w:pPr>
              <w:rPr>
                <w:ins w:id="2482" w:author="Jens-Rainer Ohm" w:date="2025-06-26T10:25:00Z"/>
                <w:lang w:val="de-DE" w:eastAsia="de-DE"/>
              </w:rPr>
            </w:pPr>
            <w:ins w:id="2483" w:author="Jens-Rainer Ohm" w:date="2025-06-26T10:25:00Z">
              <w:r w:rsidRPr="004931FB">
                <w:rPr>
                  <w:lang w:val="de-DE" w:eastAsia="de-DE"/>
                </w:rPr>
                <w:t>VMAF</w:t>
              </w:r>
            </w:ins>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4931FB" w:rsidRDefault="004931FB" w:rsidP="004931FB">
            <w:pPr>
              <w:rPr>
                <w:ins w:id="2484" w:author="Jens-Rainer Ohm" w:date="2025-06-26T10:25:00Z"/>
                <w:lang w:val="de-DE" w:eastAsia="de-DE"/>
              </w:rPr>
            </w:pPr>
            <w:ins w:id="2485" w:author="Jens-Rainer Ohm" w:date="2025-06-26T10:25:00Z">
              <w:r w:rsidRPr="004931FB">
                <w:rPr>
                  <w:lang w:val="de-DE" w:eastAsia="de-DE"/>
                </w:rPr>
                <w:t>VMAF-NEG</w:t>
              </w:r>
            </w:ins>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4931FB" w:rsidRDefault="004931FB" w:rsidP="004931FB">
            <w:pPr>
              <w:rPr>
                <w:ins w:id="2486" w:author="Jens-Rainer Ohm" w:date="2025-06-26T10:25:00Z"/>
                <w:lang w:val="de-DE" w:eastAsia="de-DE"/>
              </w:rPr>
            </w:pPr>
            <w:proofErr w:type="spellStart"/>
            <w:ins w:id="2487" w:author="Jens-Rainer Ohm" w:date="2025-06-26T10:25:00Z">
              <w:r w:rsidRPr="004931FB">
                <w:rPr>
                  <w:lang w:val="de-DE" w:eastAsia="de-DE"/>
                </w:rPr>
                <w:t>EncT</w:t>
              </w:r>
              <w:proofErr w:type="spellEnd"/>
            </w:ins>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4931FB" w:rsidRDefault="004931FB" w:rsidP="004931FB">
            <w:pPr>
              <w:rPr>
                <w:ins w:id="2488" w:author="Jens-Rainer Ohm" w:date="2025-06-26T10:25:00Z"/>
                <w:lang w:val="de-DE" w:eastAsia="de-DE"/>
              </w:rPr>
            </w:pPr>
            <w:proofErr w:type="spellStart"/>
            <w:ins w:id="2489" w:author="Jens-Rainer Ohm" w:date="2025-06-26T10:25:00Z">
              <w:r w:rsidRPr="004931FB">
                <w:rPr>
                  <w:lang w:val="de-DE" w:eastAsia="de-DE"/>
                </w:rPr>
                <w:t>DecT</w:t>
              </w:r>
              <w:proofErr w:type="spellEnd"/>
            </w:ins>
          </w:p>
        </w:tc>
        <w:tc>
          <w:tcPr>
            <w:tcW w:w="889" w:type="dxa"/>
            <w:tcBorders>
              <w:top w:val="nil"/>
              <w:left w:val="nil"/>
              <w:bottom w:val="nil"/>
              <w:right w:val="nil"/>
            </w:tcBorders>
            <w:shd w:val="clear" w:color="auto" w:fill="auto"/>
            <w:noWrap/>
            <w:vAlign w:val="bottom"/>
            <w:hideMark/>
          </w:tcPr>
          <w:p w14:paraId="03727EA6" w14:textId="77777777" w:rsidR="004931FB" w:rsidRPr="004931FB" w:rsidRDefault="004931FB" w:rsidP="004931FB">
            <w:pPr>
              <w:rPr>
                <w:ins w:id="2490" w:author="Jens-Rainer Ohm" w:date="2025-06-26T10:25:00Z"/>
                <w:lang w:val="de-DE" w:eastAsia="de-DE"/>
              </w:rPr>
            </w:pPr>
            <w:proofErr w:type="spellStart"/>
            <w:ins w:id="2491" w:author="Jens-Rainer Ohm" w:date="2025-06-26T10:25:00Z">
              <w:r w:rsidRPr="004931FB">
                <w:rPr>
                  <w:lang w:val="de-DE" w:eastAsia="de-DE"/>
                </w:rPr>
                <w:t>mPeakR</w:t>
              </w:r>
              <w:proofErr w:type="spellEnd"/>
            </w:ins>
          </w:p>
        </w:tc>
        <w:tc>
          <w:tcPr>
            <w:tcW w:w="953" w:type="dxa"/>
            <w:tcBorders>
              <w:top w:val="nil"/>
              <w:left w:val="nil"/>
              <w:bottom w:val="nil"/>
              <w:right w:val="nil"/>
            </w:tcBorders>
            <w:shd w:val="clear" w:color="auto" w:fill="auto"/>
            <w:noWrap/>
            <w:vAlign w:val="bottom"/>
            <w:hideMark/>
          </w:tcPr>
          <w:p w14:paraId="5A715189" w14:textId="77777777" w:rsidR="004931FB" w:rsidRPr="004931FB" w:rsidRDefault="004931FB" w:rsidP="004931FB">
            <w:pPr>
              <w:rPr>
                <w:ins w:id="2492" w:author="Jens-Rainer Ohm" w:date="2025-06-26T10:25:00Z"/>
                <w:lang w:val="de-DE" w:eastAsia="de-DE"/>
              </w:rPr>
            </w:pPr>
            <w:proofErr w:type="spellStart"/>
            <w:ins w:id="2493" w:author="Jens-Rainer Ohm" w:date="2025-06-26T10:25:00Z">
              <w:r w:rsidRPr="004931FB">
                <w:rPr>
                  <w:lang w:val="de-DE" w:eastAsia="de-DE"/>
                </w:rPr>
                <w:t>mHWMR</w:t>
              </w:r>
              <w:proofErr w:type="spellEnd"/>
            </w:ins>
          </w:p>
        </w:tc>
      </w:tr>
      <w:tr w:rsidR="004931FB" w:rsidRPr="004931FB" w14:paraId="0DF14436" w14:textId="77777777" w:rsidTr="004C61C5">
        <w:trPr>
          <w:trHeight w:val="255"/>
          <w:ins w:id="2494" w:author="Jens-Rainer Ohm" w:date="2025-06-26T10:25:00Z"/>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4931FB" w:rsidRDefault="004931FB" w:rsidP="004931FB">
            <w:pPr>
              <w:rPr>
                <w:ins w:id="2495" w:author="Jens-Rainer Ohm" w:date="2025-06-26T10:25:00Z"/>
                <w:lang w:val="de-DE" w:eastAsia="de-DE"/>
              </w:rPr>
            </w:pPr>
            <w:ins w:id="2496" w:author="Jens-Rainer Ohm" w:date="2025-06-26T10:25:00Z">
              <w:r w:rsidRPr="004931FB">
                <w:rPr>
                  <w:lang w:val="de-DE" w:eastAsia="de-DE"/>
                </w:rPr>
                <w:t>Class A1</w:t>
              </w:r>
            </w:ins>
          </w:p>
        </w:tc>
        <w:tc>
          <w:tcPr>
            <w:tcW w:w="992" w:type="dxa"/>
            <w:tcBorders>
              <w:top w:val="nil"/>
              <w:left w:val="nil"/>
              <w:bottom w:val="nil"/>
              <w:right w:val="nil"/>
            </w:tcBorders>
            <w:shd w:val="clear" w:color="auto" w:fill="auto"/>
            <w:noWrap/>
            <w:vAlign w:val="center"/>
            <w:hideMark/>
          </w:tcPr>
          <w:p w14:paraId="1D95C634" w14:textId="77777777" w:rsidR="004931FB" w:rsidRPr="004931FB" w:rsidRDefault="004931FB" w:rsidP="004931FB">
            <w:pPr>
              <w:rPr>
                <w:ins w:id="2497" w:author="Jens-Rainer Ohm" w:date="2025-06-26T10:25:00Z"/>
                <w:lang w:val="de-DE" w:eastAsia="de-DE"/>
              </w:rPr>
            </w:pPr>
            <w:ins w:id="2498" w:author="Jens-Rainer Ohm" w:date="2025-06-26T10:25:00Z">
              <w:r w:rsidRPr="004931FB">
                <w:rPr>
                  <w:lang w:val="de-DE" w:eastAsia="de-DE"/>
                </w:rPr>
                <w:t> </w:t>
              </w:r>
            </w:ins>
          </w:p>
        </w:tc>
        <w:tc>
          <w:tcPr>
            <w:tcW w:w="993" w:type="dxa"/>
            <w:tcBorders>
              <w:top w:val="nil"/>
              <w:left w:val="nil"/>
              <w:bottom w:val="nil"/>
              <w:right w:val="nil"/>
            </w:tcBorders>
            <w:shd w:val="clear" w:color="auto" w:fill="auto"/>
            <w:noWrap/>
            <w:vAlign w:val="center"/>
            <w:hideMark/>
          </w:tcPr>
          <w:p w14:paraId="15E18864" w14:textId="77777777" w:rsidR="004931FB" w:rsidRPr="004931FB" w:rsidRDefault="004931FB" w:rsidP="004931FB">
            <w:pPr>
              <w:rPr>
                <w:ins w:id="2499" w:author="Jens-Rainer Ohm" w:date="2025-06-26T10:25:00Z"/>
                <w:lang w:val="de-DE" w:eastAsia="de-DE"/>
              </w:rPr>
            </w:pPr>
            <w:ins w:id="2500" w:author="Jens-Rainer Ohm" w:date="2025-06-26T10:25:00Z">
              <w:r w:rsidRPr="004931FB">
                <w:rPr>
                  <w:lang w:val="de-DE" w:eastAsia="de-DE"/>
                </w:rPr>
                <w:t> </w:t>
              </w:r>
            </w:ins>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4931FB" w:rsidRDefault="004931FB" w:rsidP="004931FB">
            <w:pPr>
              <w:rPr>
                <w:ins w:id="2501" w:author="Jens-Rainer Ohm" w:date="2025-06-26T10:25:00Z"/>
                <w:lang w:val="de-DE" w:eastAsia="de-DE"/>
              </w:rPr>
            </w:pPr>
            <w:ins w:id="2502"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3BD4BBCA" w14:textId="77777777" w:rsidR="004931FB" w:rsidRPr="004931FB" w:rsidRDefault="004931FB" w:rsidP="004931FB">
            <w:pPr>
              <w:rPr>
                <w:ins w:id="2503" w:author="Jens-Rainer Ohm" w:date="2025-06-26T10:25:00Z"/>
                <w:lang w:val="de-DE" w:eastAsia="de-DE"/>
              </w:rPr>
            </w:pPr>
            <w:ins w:id="2504" w:author="Jens-Rainer Ohm" w:date="2025-06-26T10:25:00Z">
              <w:r w:rsidRPr="004931FB">
                <w:rPr>
                  <w:lang w:val="de-DE" w:eastAsia="de-DE"/>
                </w:rPr>
                <w:t> </w:t>
              </w:r>
            </w:ins>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4931FB" w:rsidRDefault="004931FB" w:rsidP="004931FB">
            <w:pPr>
              <w:rPr>
                <w:ins w:id="2505" w:author="Jens-Rainer Ohm" w:date="2025-06-26T10:25:00Z"/>
                <w:lang w:val="de-DE" w:eastAsia="de-DE"/>
              </w:rPr>
            </w:pPr>
            <w:ins w:id="2506"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69B23D71" w14:textId="77777777" w:rsidR="004931FB" w:rsidRPr="004931FB" w:rsidRDefault="004931FB" w:rsidP="004931FB">
            <w:pPr>
              <w:rPr>
                <w:ins w:id="2507" w:author="Jens-Rainer Ohm" w:date="2025-06-26T10:25:00Z"/>
                <w:lang w:val="de-DE" w:eastAsia="de-DE"/>
              </w:rPr>
            </w:pPr>
            <w:ins w:id="2508"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75EC0F1C" w14:textId="77777777" w:rsidR="004931FB" w:rsidRPr="004931FB" w:rsidRDefault="004931FB" w:rsidP="004931FB">
            <w:pPr>
              <w:rPr>
                <w:ins w:id="2509" w:author="Jens-Rainer Ohm" w:date="2025-06-26T10:25:00Z"/>
                <w:lang w:val="de-DE" w:eastAsia="de-DE"/>
              </w:rPr>
            </w:pPr>
            <w:ins w:id="2510" w:author="Jens-Rainer Ohm" w:date="2025-06-26T10:25:00Z">
              <w:r w:rsidRPr="004931FB">
                <w:rPr>
                  <w:lang w:val="de-DE" w:eastAsia="de-DE"/>
                </w:rPr>
                <w:t> </w:t>
              </w:r>
            </w:ins>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4931FB" w:rsidRDefault="004931FB" w:rsidP="004931FB">
            <w:pPr>
              <w:rPr>
                <w:ins w:id="2511" w:author="Jens-Rainer Ohm" w:date="2025-06-26T10:25:00Z"/>
                <w:lang w:val="de-DE" w:eastAsia="de-DE"/>
              </w:rPr>
            </w:pPr>
            <w:ins w:id="2512" w:author="Jens-Rainer Ohm" w:date="2025-06-26T10:25:00Z">
              <w:r w:rsidRPr="004931FB">
                <w:rPr>
                  <w:lang w:val="de-DE" w:eastAsia="de-DE"/>
                </w:rPr>
                <w:t> </w:t>
              </w:r>
            </w:ins>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4931FB" w:rsidRDefault="004931FB" w:rsidP="004931FB">
            <w:pPr>
              <w:rPr>
                <w:ins w:id="2513" w:author="Jens-Rainer Ohm" w:date="2025-06-26T10:25:00Z"/>
                <w:lang w:val="de-DE" w:eastAsia="de-DE"/>
              </w:rPr>
            </w:pPr>
            <w:ins w:id="2514" w:author="Jens-Rainer Ohm" w:date="2025-06-26T10:25:00Z">
              <w:r w:rsidRPr="004931FB">
                <w:rPr>
                  <w:lang w:val="de-DE" w:eastAsia="de-DE"/>
                </w:rPr>
                <w:t> </w:t>
              </w:r>
            </w:ins>
          </w:p>
        </w:tc>
      </w:tr>
      <w:tr w:rsidR="004931FB" w:rsidRPr="004931FB" w14:paraId="3DA18886" w14:textId="77777777" w:rsidTr="004C61C5">
        <w:trPr>
          <w:trHeight w:val="255"/>
          <w:ins w:id="2515"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4931FB" w:rsidRDefault="004931FB" w:rsidP="004931FB">
            <w:pPr>
              <w:rPr>
                <w:ins w:id="2516" w:author="Jens-Rainer Ohm" w:date="2025-06-26T10:25:00Z"/>
                <w:lang w:val="de-DE" w:eastAsia="de-DE"/>
              </w:rPr>
            </w:pPr>
            <w:ins w:id="2517" w:author="Jens-Rainer Ohm" w:date="2025-06-26T10:25:00Z">
              <w:r w:rsidRPr="004931FB">
                <w:rPr>
                  <w:lang w:val="de-DE" w:eastAsia="de-DE"/>
                </w:rPr>
                <w:t>Class A2</w:t>
              </w:r>
            </w:ins>
          </w:p>
        </w:tc>
        <w:tc>
          <w:tcPr>
            <w:tcW w:w="992" w:type="dxa"/>
            <w:tcBorders>
              <w:top w:val="nil"/>
              <w:left w:val="nil"/>
              <w:bottom w:val="nil"/>
              <w:right w:val="nil"/>
            </w:tcBorders>
            <w:shd w:val="clear" w:color="auto" w:fill="auto"/>
            <w:noWrap/>
            <w:vAlign w:val="center"/>
            <w:hideMark/>
          </w:tcPr>
          <w:p w14:paraId="5576AC7C" w14:textId="77777777" w:rsidR="004931FB" w:rsidRPr="004931FB" w:rsidRDefault="004931FB" w:rsidP="004931FB">
            <w:pPr>
              <w:rPr>
                <w:ins w:id="2518" w:author="Jens-Rainer Ohm" w:date="2025-06-26T10:25:00Z"/>
                <w:lang w:val="de-DE" w:eastAsia="de-DE"/>
              </w:rPr>
            </w:pPr>
            <w:ins w:id="2519" w:author="Jens-Rainer Ohm" w:date="2025-06-26T10:25:00Z">
              <w:r w:rsidRPr="004931FB">
                <w:rPr>
                  <w:lang w:val="de-DE" w:eastAsia="de-DE"/>
                </w:rPr>
                <w:t> </w:t>
              </w:r>
            </w:ins>
          </w:p>
        </w:tc>
        <w:tc>
          <w:tcPr>
            <w:tcW w:w="993" w:type="dxa"/>
            <w:tcBorders>
              <w:top w:val="nil"/>
              <w:left w:val="nil"/>
              <w:bottom w:val="nil"/>
              <w:right w:val="nil"/>
            </w:tcBorders>
            <w:shd w:val="clear" w:color="auto" w:fill="auto"/>
            <w:noWrap/>
            <w:vAlign w:val="center"/>
            <w:hideMark/>
          </w:tcPr>
          <w:p w14:paraId="44C3F407" w14:textId="77777777" w:rsidR="004931FB" w:rsidRPr="004931FB" w:rsidRDefault="004931FB" w:rsidP="004931FB">
            <w:pPr>
              <w:rPr>
                <w:ins w:id="2520" w:author="Jens-Rainer Ohm" w:date="2025-06-26T10:25:00Z"/>
                <w:lang w:val="de-DE" w:eastAsia="de-DE"/>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4931FB" w:rsidRDefault="004931FB" w:rsidP="004931FB">
            <w:pPr>
              <w:rPr>
                <w:ins w:id="2521" w:author="Jens-Rainer Ohm" w:date="2025-06-26T10:25:00Z"/>
                <w:lang w:val="de-DE" w:eastAsia="de-DE"/>
              </w:rPr>
            </w:pPr>
            <w:ins w:id="2522"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33FD06C4" w14:textId="77777777" w:rsidR="004931FB" w:rsidRPr="004931FB" w:rsidRDefault="004931FB" w:rsidP="004931FB">
            <w:pPr>
              <w:rPr>
                <w:ins w:id="2523" w:author="Jens-Rainer Ohm" w:date="2025-06-26T10:25:00Z"/>
                <w:lang w:val="de-DE" w:eastAsia="de-DE"/>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4931FB" w:rsidRDefault="004931FB" w:rsidP="004931FB">
            <w:pPr>
              <w:rPr>
                <w:ins w:id="2524" w:author="Jens-Rainer Ohm" w:date="2025-06-26T10:25:00Z"/>
                <w:lang w:val="de-DE" w:eastAsia="de-DE"/>
              </w:rPr>
            </w:pPr>
            <w:ins w:id="2525"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564F0A0A" w14:textId="77777777" w:rsidR="004931FB" w:rsidRPr="004931FB" w:rsidRDefault="004931FB" w:rsidP="004931FB">
            <w:pPr>
              <w:rPr>
                <w:ins w:id="2526" w:author="Jens-Rainer Ohm" w:date="2025-06-26T10:25:00Z"/>
                <w:lang w:val="de-DE" w:eastAsia="de-DE"/>
              </w:rPr>
            </w:pPr>
            <w:ins w:id="2527"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3140FFBE" w14:textId="77777777" w:rsidR="004931FB" w:rsidRPr="004931FB" w:rsidRDefault="004931FB" w:rsidP="004931FB">
            <w:pPr>
              <w:rPr>
                <w:ins w:id="2528" w:author="Jens-Rainer Ohm" w:date="2025-06-26T10:25:00Z"/>
                <w:lang w:val="de-DE" w:eastAsia="de-DE"/>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4931FB" w:rsidRDefault="004931FB" w:rsidP="004931FB">
            <w:pPr>
              <w:rPr>
                <w:ins w:id="2529" w:author="Jens-Rainer Ohm" w:date="2025-06-26T10:25:00Z"/>
                <w:lang w:val="de-DE" w:eastAsia="de-DE"/>
              </w:rPr>
            </w:pPr>
            <w:ins w:id="2530" w:author="Jens-Rainer Ohm" w:date="2025-06-26T10:25:00Z">
              <w:r w:rsidRPr="004931FB">
                <w:rPr>
                  <w:lang w:val="de-DE" w:eastAsia="de-DE"/>
                </w:rPr>
                <w:t> </w:t>
              </w:r>
            </w:ins>
          </w:p>
        </w:tc>
        <w:tc>
          <w:tcPr>
            <w:tcW w:w="953" w:type="dxa"/>
            <w:tcBorders>
              <w:top w:val="nil"/>
              <w:left w:val="nil"/>
              <w:bottom w:val="nil"/>
              <w:right w:val="nil"/>
            </w:tcBorders>
            <w:shd w:val="clear" w:color="auto" w:fill="auto"/>
            <w:noWrap/>
            <w:vAlign w:val="center"/>
            <w:hideMark/>
          </w:tcPr>
          <w:p w14:paraId="0576E7A6" w14:textId="77777777" w:rsidR="004931FB" w:rsidRPr="004931FB" w:rsidRDefault="004931FB" w:rsidP="004931FB">
            <w:pPr>
              <w:rPr>
                <w:ins w:id="2531" w:author="Jens-Rainer Ohm" w:date="2025-06-26T10:25:00Z"/>
                <w:lang w:val="de-DE" w:eastAsia="de-DE"/>
              </w:rPr>
            </w:pPr>
          </w:p>
        </w:tc>
      </w:tr>
      <w:tr w:rsidR="004931FB" w:rsidRPr="004931FB" w14:paraId="2F549BF7" w14:textId="77777777" w:rsidTr="004C61C5">
        <w:trPr>
          <w:trHeight w:val="255"/>
          <w:ins w:id="2532"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4931FB" w:rsidRDefault="004931FB" w:rsidP="004931FB">
            <w:pPr>
              <w:rPr>
                <w:ins w:id="2533" w:author="Jens-Rainer Ohm" w:date="2025-06-26T10:25:00Z"/>
                <w:lang w:val="de-DE" w:eastAsia="de-DE"/>
              </w:rPr>
            </w:pPr>
            <w:ins w:id="2534" w:author="Jens-Rainer Ohm" w:date="2025-06-26T10:25:00Z">
              <w:r w:rsidRPr="004931FB">
                <w:rPr>
                  <w:lang w:val="de-DE" w:eastAsia="de-DE"/>
                </w:rPr>
                <w:t>Class B</w:t>
              </w:r>
            </w:ins>
          </w:p>
        </w:tc>
        <w:tc>
          <w:tcPr>
            <w:tcW w:w="992" w:type="dxa"/>
            <w:tcBorders>
              <w:top w:val="nil"/>
              <w:left w:val="nil"/>
              <w:bottom w:val="nil"/>
              <w:right w:val="nil"/>
            </w:tcBorders>
            <w:shd w:val="clear" w:color="auto" w:fill="auto"/>
            <w:noWrap/>
            <w:vAlign w:val="center"/>
            <w:hideMark/>
          </w:tcPr>
          <w:p w14:paraId="733485B0" w14:textId="77777777" w:rsidR="004931FB" w:rsidRPr="004931FB" w:rsidRDefault="004931FB" w:rsidP="004931FB">
            <w:pPr>
              <w:rPr>
                <w:ins w:id="2535" w:author="Jens-Rainer Ohm" w:date="2025-06-26T10:25:00Z"/>
                <w:lang w:val="de-DE" w:eastAsia="de-DE"/>
              </w:rPr>
            </w:pPr>
            <w:ins w:id="2536" w:author="Jens-Rainer Ohm" w:date="2025-06-26T10:25:00Z">
              <w:r w:rsidRPr="004931FB">
                <w:rPr>
                  <w:lang w:val="de-DE" w:eastAsia="de-DE"/>
                </w:rPr>
                <w:t>-1.66%</w:t>
              </w:r>
            </w:ins>
          </w:p>
        </w:tc>
        <w:tc>
          <w:tcPr>
            <w:tcW w:w="993" w:type="dxa"/>
            <w:tcBorders>
              <w:top w:val="nil"/>
              <w:left w:val="nil"/>
              <w:bottom w:val="nil"/>
              <w:right w:val="nil"/>
            </w:tcBorders>
            <w:shd w:val="clear" w:color="auto" w:fill="auto"/>
            <w:noWrap/>
            <w:vAlign w:val="center"/>
            <w:hideMark/>
          </w:tcPr>
          <w:p w14:paraId="40F9AFF1" w14:textId="77777777" w:rsidR="004931FB" w:rsidRPr="004931FB" w:rsidRDefault="004931FB" w:rsidP="004931FB">
            <w:pPr>
              <w:rPr>
                <w:ins w:id="2537" w:author="Jens-Rainer Ohm" w:date="2025-06-26T10:25:00Z"/>
                <w:lang w:val="de-DE" w:eastAsia="de-DE"/>
              </w:rPr>
            </w:pPr>
            <w:ins w:id="2538" w:author="Jens-Rainer Ohm" w:date="2025-06-26T10:25:00Z">
              <w:r w:rsidRPr="004931FB">
                <w:rPr>
                  <w:lang w:val="de-DE" w:eastAsia="de-DE"/>
                </w:rPr>
                <w:t>-1.62%</w:t>
              </w:r>
            </w:ins>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4931FB" w:rsidRDefault="004931FB" w:rsidP="004931FB">
            <w:pPr>
              <w:rPr>
                <w:ins w:id="2539" w:author="Jens-Rainer Ohm" w:date="2025-06-26T10:25:00Z"/>
                <w:lang w:val="de-DE" w:eastAsia="de-DE"/>
              </w:rPr>
            </w:pPr>
            <w:ins w:id="2540" w:author="Jens-Rainer Ohm" w:date="2025-06-26T10:25:00Z">
              <w:r w:rsidRPr="004931FB">
                <w:rPr>
                  <w:lang w:val="de-DE" w:eastAsia="de-DE"/>
                </w:rPr>
                <w:t>-1.27%</w:t>
              </w:r>
            </w:ins>
          </w:p>
        </w:tc>
        <w:tc>
          <w:tcPr>
            <w:tcW w:w="851" w:type="dxa"/>
            <w:tcBorders>
              <w:top w:val="nil"/>
              <w:left w:val="nil"/>
              <w:bottom w:val="nil"/>
              <w:right w:val="nil"/>
            </w:tcBorders>
            <w:shd w:val="clear" w:color="auto" w:fill="auto"/>
            <w:noWrap/>
            <w:vAlign w:val="center"/>
            <w:hideMark/>
          </w:tcPr>
          <w:p w14:paraId="2B2077C3" w14:textId="77777777" w:rsidR="004931FB" w:rsidRPr="004931FB" w:rsidRDefault="004931FB" w:rsidP="004931FB">
            <w:pPr>
              <w:rPr>
                <w:ins w:id="2541" w:author="Jens-Rainer Ohm" w:date="2025-06-26T10:25:00Z"/>
                <w:lang w:val="de-DE" w:eastAsia="de-DE"/>
              </w:rPr>
            </w:pPr>
            <w:ins w:id="2542" w:author="Jens-Rainer Ohm" w:date="2025-06-26T10:25:00Z">
              <w:r w:rsidRPr="004931FB">
                <w:rPr>
                  <w:lang w:val="de-DE" w:eastAsia="de-DE"/>
                </w:rPr>
                <w:t>-1.41%</w:t>
              </w:r>
            </w:ins>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4931FB" w:rsidRDefault="004931FB" w:rsidP="004931FB">
            <w:pPr>
              <w:rPr>
                <w:ins w:id="2543" w:author="Jens-Rainer Ohm" w:date="2025-06-26T10:25:00Z"/>
                <w:lang w:val="de-DE" w:eastAsia="de-DE"/>
              </w:rPr>
            </w:pPr>
            <w:ins w:id="2544" w:author="Jens-Rainer Ohm" w:date="2025-06-26T10:25:00Z">
              <w:r w:rsidRPr="004931FB">
                <w:rPr>
                  <w:lang w:val="de-DE" w:eastAsia="de-DE"/>
                </w:rPr>
                <w:t>-1.43%</w:t>
              </w:r>
            </w:ins>
          </w:p>
        </w:tc>
        <w:tc>
          <w:tcPr>
            <w:tcW w:w="992" w:type="dxa"/>
            <w:tcBorders>
              <w:top w:val="nil"/>
              <w:left w:val="nil"/>
              <w:bottom w:val="nil"/>
              <w:right w:val="nil"/>
            </w:tcBorders>
            <w:shd w:val="clear" w:color="auto" w:fill="auto"/>
            <w:noWrap/>
            <w:vAlign w:val="center"/>
            <w:hideMark/>
          </w:tcPr>
          <w:p w14:paraId="52324363" w14:textId="77777777" w:rsidR="004931FB" w:rsidRPr="004931FB" w:rsidRDefault="004931FB" w:rsidP="004931FB">
            <w:pPr>
              <w:rPr>
                <w:ins w:id="2545" w:author="Jens-Rainer Ohm" w:date="2025-06-26T10:25:00Z"/>
                <w:lang w:val="de-DE" w:eastAsia="de-DE"/>
              </w:rPr>
            </w:pPr>
            <w:ins w:id="2546" w:author="Jens-Rainer Ohm" w:date="2025-06-26T10:25:00Z">
              <w:r w:rsidRPr="004931FB">
                <w:rPr>
                  <w:lang w:val="de-DE" w:eastAsia="de-DE"/>
                </w:rPr>
                <w:t>200.5%</w:t>
              </w:r>
            </w:ins>
          </w:p>
        </w:tc>
        <w:tc>
          <w:tcPr>
            <w:tcW w:w="851" w:type="dxa"/>
            <w:tcBorders>
              <w:top w:val="nil"/>
              <w:left w:val="nil"/>
              <w:bottom w:val="nil"/>
              <w:right w:val="nil"/>
            </w:tcBorders>
            <w:shd w:val="clear" w:color="auto" w:fill="auto"/>
            <w:noWrap/>
            <w:vAlign w:val="center"/>
            <w:hideMark/>
          </w:tcPr>
          <w:p w14:paraId="6D500C32" w14:textId="77777777" w:rsidR="004931FB" w:rsidRPr="004931FB" w:rsidRDefault="004931FB" w:rsidP="004931FB">
            <w:pPr>
              <w:rPr>
                <w:ins w:id="2547" w:author="Jens-Rainer Ohm" w:date="2025-06-26T10:25:00Z"/>
                <w:lang w:val="de-DE" w:eastAsia="de-DE"/>
              </w:rPr>
            </w:pPr>
            <w:ins w:id="2548" w:author="Jens-Rainer Ohm" w:date="2025-06-26T10:25:00Z">
              <w:r w:rsidRPr="004931FB">
                <w:rPr>
                  <w:lang w:val="de-DE" w:eastAsia="de-DE"/>
                </w:rPr>
                <w:t>96.8%</w:t>
              </w:r>
            </w:ins>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4931FB" w:rsidRDefault="004931FB" w:rsidP="004931FB">
            <w:pPr>
              <w:rPr>
                <w:ins w:id="2549" w:author="Jens-Rainer Ohm" w:date="2025-06-26T10:25:00Z"/>
                <w:lang w:val="de-DE" w:eastAsia="de-DE"/>
              </w:rPr>
            </w:pPr>
            <w:ins w:id="2550"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5C2FC2E4" w14:textId="77777777" w:rsidR="004931FB" w:rsidRPr="004931FB" w:rsidRDefault="004931FB" w:rsidP="004931FB">
            <w:pPr>
              <w:rPr>
                <w:ins w:id="2551" w:author="Jens-Rainer Ohm" w:date="2025-06-26T10:25:00Z"/>
                <w:lang w:val="de-DE" w:eastAsia="de-DE"/>
              </w:rPr>
            </w:pPr>
            <w:ins w:id="2552" w:author="Jens-Rainer Ohm" w:date="2025-06-26T10:25:00Z">
              <w:r w:rsidRPr="004931FB">
                <w:rPr>
                  <w:lang w:val="de-DE" w:eastAsia="de-DE"/>
                </w:rPr>
                <w:t>100%</w:t>
              </w:r>
            </w:ins>
          </w:p>
        </w:tc>
      </w:tr>
      <w:tr w:rsidR="004931FB" w:rsidRPr="004931FB" w14:paraId="7EB8E423" w14:textId="77777777" w:rsidTr="004C61C5">
        <w:trPr>
          <w:trHeight w:val="255"/>
          <w:ins w:id="2553"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4931FB" w:rsidRDefault="004931FB" w:rsidP="004931FB">
            <w:pPr>
              <w:rPr>
                <w:ins w:id="2554" w:author="Jens-Rainer Ohm" w:date="2025-06-26T10:25:00Z"/>
                <w:lang w:val="de-DE" w:eastAsia="de-DE"/>
              </w:rPr>
            </w:pPr>
            <w:ins w:id="2555" w:author="Jens-Rainer Ohm" w:date="2025-06-26T10:25:00Z">
              <w:r w:rsidRPr="004931FB">
                <w:rPr>
                  <w:lang w:val="de-DE" w:eastAsia="de-DE"/>
                </w:rPr>
                <w:t>Class C</w:t>
              </w:r>
            </w:ins>
          </w:p>
        </w:tc>
        <w:tc>
          <w:tcPr>
            <w:tcW w:w="992" w:type="dxa"/>
            <w:tcBorders>
              <w:top w:val="nil"/>
              <w:left w:val="nil"/>
              <w:bottom w:val="nil"/>
              <w:right w:val="nil"/>
            </w:tcBorders>
            <w:shd w:val="clear" w:color="auto" w:fill="auto"/>
            <w:noWrap/>
            <w:vAlign w:val="center"/>
            <w:hideMark/>
          </w:tcPr>
          <w:p w14:paraId="26D0FB63" w14:textId="77777777" w:rsidR="004931FB" w:rsidRPr="004931FB" w:rsidRDefault="004931FB" w:rsidP="004931FB">
            <w:pPr>
              <w:rPr>
                <w:ins w:id="2556" w:author="Jens-Rainer Ohm" w:date="2025-06-26T10:25:00Z"/>
                <w:lang w:val="de-DE" w:eastAsia="de-DE"/>
              </w:rPr>
            </w:pPr>
            <w:ins w:id="2557" w:author="Jens-Rainer Ohm" w:date="2025-06-26T10:25:00Z">
              <w:r w:rsidRPr="004931FB">
                <w:rPr>
                  <w:lang w:val="de-DE" w:eastAsia="de-DE"/>
                </w:rPr>
                <w:t>-1.38%</w:t>
              </w:r>
            </w:ins>
          </w:p>
        </w:tc>
        <w:tc>
          <w:tcPr>
            <w:tcW w:w="993" w:type="dxa"/>
            <w:tcBorders>
              <w:top w:val="nil"/>
              <w:left w:val="nil"/>
              <w:bottom w:val="nil"/>
              <w:right w:val="nil"/>
            </w:tcBorders>
            <w:shd w:val="clear" w:color="auto" w:fill="auto"/>
            <w:noWrap/>
            <w:vAlign w:val="center"/>
            <w:hideMark/>
          </w:tcPr>
          <w:p w14:paraId="3A48CC39" w14:textId="77777777" w:rsidR="004931FB" w:rsidRPr="004931FB" w:rsidRDefault="004931FB" w:rsidP="004931FB">
            <w:pPr>
              <w:rPr>
                <w:ins w:id="2558" w:author="Jens-Rainer Ohm" w:date="2025-06-26T10:25:00Z"/>
                <w:lang w:val="de-DE" w:eastAsia="de-DE"/>
              </w:rPr>
            </w:pPr>
            <w:ins w:id="2559" w:author="Jens-Rainer Ohm" w:date="2025-06-26T10:25:00Z">
              <w:r w:rsidRPr="004931FB">
                <w:rPr>
                  <w:lang w:val="de-DE" w:eastAsia="de-DE"/>
                </w:rPr>
                <w:t>-1.15%</w:t>
              </w:r>
            </w:ins>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4931FB" w:rsidRDefault="004931FB" w:rsidP="004931FB">
            <w:pPr>
              <w:rPr>
                <w:ins w:id="2560" w:author="Jens-Rainer Ohm" w:date="2025-06-26T10:25:00Z"/>
                <w:lang w:val="de-DE" w:eastAsia="de-DE"/>
              </w:rPr>
            </w:pPr>
            <w:ins w:id="2561" w:author="Jens-Rainer Ohm" w:date="2025-06-26T10:25:00Z">
              <w:r w:rsidRPr="004931FB">
                <w:rPr>
                  <w:lang w:val="de-DE" w:eastAsia="de-DE"/>
                </w:rPr>
                <w:t>-1.69%</w:t>
              </w:r>
            </w:ins>
          </w:p>
        </w:tc>
        <w:tc>
          <w:tcPr>
            <w:tcW w:w="851" w:type="dxa"/>
            <w:tcBorders>
              <w:top w:val="nil"/>
              <w:left w:val="nil"/>
              <w:bottom w:val="nil"/>
              <w:right w:val="nil"/>
            </w:tcBorders>
            <w:shd w:val="clear" w:color="auto" w:fill="auto"/>
            <w:noWrap/>
            <w:vAlign w:val="center"/>
            <w:hideMark/>
          </w:tcPr>
          <w:p w14:paraId="5304FDBB" w14:textId="77777777" w:rsidR="004931FB" w:rsidRPr="004931FB" w:rsidRDefault="004931FB" w:rsidP="004931FB">
            <w:pPr>
              <w:rPr>
                <w:ins w:id="2562" w:author="Jens-Rainer Ohm" w:date="2025-06-26T10:25:00Z"/>
                <w:lang w:val="de-DE" w:eastAsia="de-DE"/>
              </w:rPr>
            </w:pPr>
            <w:ins w:id="2563" w:author="Jens-Rainer Ohm" w:date="2025-06-26T10:25:00Z">
              <w:r w:rsidRPr="004931FB">
                <w:rPr>
                  <w:lang w:val="de-DE" w:eastAsia="de-DE"/>
                </w:rPr>
                <w:t>-1.44%</w:t>
              </w:r>
            </w:ins>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4931FB" w:rsidRDefault="004931FB" w:rsidP="004931FB">
            <w:pPr>
              <w:rPr>
                <w:ins w:id="2564" w:author="Jens-Rainer Ohm" w:date="2025-06-26T10:25:00Z"/>
                <w:lang w:val="de-DE" w:eastAsia="de-DE"/>
              </w:rPr>
            </w:pPr>
            <w:ins w:id="2565" w:author="Jens-Rainer Ohm" w:date="2025-06-26T10:25:00Z">
              <w:r w:rsidRPr="004931FB">
                <w:rPr>
                  <w:lang w:val="de-DE" w:eastAsia="de-DE"/>
                </w:rPr>
                <w:t>-1.31%</w:t>
              </w:r>
            </w:ins>
          </w:p>
        </w:tc>
        <w:tc>
          <w:tcPr>
            <w:tcW w:w="992" w:type="dxa"/>
            <w:tcBorders>
              <w:top w:val="nil"/>
              <w:left w:val="nil"/>
              <w:bottom w:val="nil"/>
              <w:right w:val="nil"/>
            </w:tcBorders>
            <w:shd w:val="clear" w:color="auto" w:fill="auto"/>
            <w:noWrap/>
            <w:vAlign w:val="center"/>
            <w:hideMark/>
          </w:tcPr>
          <w:p w14:paraId="2C66735E" w14:textId="77777777" w:rsidR="004931FB" w:rsidRPr="004931FB" w:rsidRDefault="004931FB" w:rsidP="004931FB">
            <w:pPr>
              <w:rPr>
                <w:ins w:id="2566" w:author="Jens-Rainer Ohm" w:date="2025-06-26T10:25:00Z"/>
                <w:lang w:val="de-DE" w:eastAsia="de-DE"/>
              </w:rPr>
            </w:pPr>
            <w:ins w:id="2567" w:author="Jens-Rainer Ohm" w:date="2025-06-26T10:25:00Z">
              <w:r w:rsidRPr="004931FB">
                <w:rPr>
                  <w:lang w:val="de-DE" w:eastAsia="de-DE"/>
                </w:rPr>
                <w:t>208.0%</w:t>
              </w:r>
            </w:ins>
          </w:p>
        </w:tc>
        <w:tc>
          <w:tcPr>
            <w:tcW w:w="851" w:type="dxa"/>
            <w:tcBorders>
              <w:top w:val="nil"/>
              <w:left w:val="nil"/>
              <w:bottom w:val="nil"/>
              <w:right w:val="nil"/>
            </w:tcBorders>
            <w:shd w:val="clear" w:color="auto" w:fill="auto"/>
            <w:noWrap/>
            <w:vAlign w:val="center"/>
            <w:hideMark/>
          </w:tcPr>
          <w:p w14:paraId="7164B0EB" w14:textId="77777777" w:rsidR="004931FB" w:rsidRPr="004931FB" w:rsidRDefault="004931FB" w:rsidP="004931FB">
            <w:pPr>
              <w:rPr>
                <w:ins w:id="2568" w:author="Jens-Rainer Ohm" w:date="2025-06-26T10:25:00Z"/>
                <w:lang w:val="de-DE" w:eastAsia="de-DE"/>
              </w:rPr>
            </w:pPr>
            <w:ins w:id="2569" w:author="Jens-Rainer Ohm" w:date="2025-06-26T10:25:00Z">
              <w:r w:rsidRPr="004931FB">
                <w:rPr>
                  <w:lang w:val="de-DE" w:eastAsia="de-DE"/>
                </w:rPr>
                <w:t>101.2%</w:t>
              </w:r>
            </w:ins>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4931FB" w:rsidRDefault="004931FB" w:rsidP="004931FB">
            <w:pPr>
              <w:rPr>
                <w:ins w:id="2570" w:author="Jens-Rainer Ohm" w:date="2025-06-26T10:25:00Z"/>
                <w:lang w:val="de-DE" w:eastAsia="de-DE"/>
              </w:rPr>
            </w:pPr>
            <w:ins w:id="2571"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4E35BDA3" w14:textId="77777777" w:rsidR="004931FB" w:rsidRPr="004931FB" w:rsidRDefault="004931FB" w:rsidP="004931FB">
            <w:pPr>
              <w:rPr>
                <w:ins w:id="2572" w:author="Jens-Rainer Ohm" w:date="2025-06-26T10:25:00Z"/>
                <w:lang w:val="de-DE" w:eastAsia="de-DE"/>
              </w:rPr>
            </w:pPr>
            <w:ins w:id="2573" w:author="Jens-Rainer Ohm" w:date="2025-06-26T10:25:00Z">
              <w:r w:rsidRPr="004931FB">
                <w:rPr>
                  <w:lang w:val="de-DE" w:eastAsia="de-DE"/>
                </w:rPr>
                <w:t>101%</w:t>
              </w:r>
            </w:ins>
          </w:p>
        </w:tc>
      </w:tr>
      <w:tr w:rsidR="004931FB" w:rsidRPr="004931FB" w14:paraId="6F003A67" w14:textId="77777777" w:rsidTr="004C61C5">
        <w:trPr>
          <w:trHeight w:val="255"/>
          <w:ins w:id="2574"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4931FB" w:rsidRDefault="004931FB" w:rsidP="004931FB">
            <w:pPr>
              <w:rPr>
                <w:ins w:id="2575" w:author="Jens-Rainer Ohm" w:date="2025-06-26T10:25:00Z"/>
                <w:lang w:val="de-DE" w:eastAsia="de-DE"/>
              </w:rPr>
            </w:pPr>
            <w:ins w:id="2576" w:author="Jens-Rainer Ohm" w:date="2025-06-26T10:25:00Z">
              <w:r w:rsidRPr="004931FB">
                <w:rPr>
                  <w:lang w:val="de-DE" w:eastAsia="de-DE"/>
                </w:rPr>
                <w:t>Class E</w:t>
              </w:r>
            </w:ins>
          </w:p>
        </w:tc>
        <w:tc>
          <w:tcPr>
            <w:tcW w:w="992" w:type="dxa"/>
            <w:tcBorders>
              <w:top w:val="nil"/>
              <w:left w:val="nil"/>
              <w:bottom w:val="nil"/>
              <w:right w:val="nil"/>
            </w:tcBorders>
            <w:shd w:val="clear" w:color="auto" w:fill="auto"/>
            <w:noWrap/>
            <w:vAlign w:val="center"/>
            <w:hideMark/>
          </w:tcPr>
          <w:p w14:paraId="40F99953" w14:textId="77777777" w:rsidR="004931FB" w:rsidRPr="004931FB" w:rsidRDefault="004931FB" w:rsidP="004931FB">
            <w:pPr>
              <w:rPr>
                <w:ins w:id="2577" w:author="Jens-Rainer Ohm" w:date="2025-06-26T10:25:00Z"/>
                <w:lang w:val="de-DE" w:eastAsia="de-DE"/>
              </w:rPr>
            </w:pPr>
            <w:ins w:id="2578" w:author="Jens-Rainer Ohm" w:date="2025-06-26T10:25:00Z">
              <w:r w:rsidRPr="004931FB">
                <w:rPr>
                  <w:lang w:val="de-DE" w:eastAsia="de-DE"/>
                </w:rPr>
                <w:t>-1.30%</w:t>
              </w:r>
            </w:ins>
          </w:p>
        </w:tc>
        <w:tc>
          <w:tcPr>
            <w:tcW w:w="993" w:type="dxa"/>
            <w:tcBorders>
              <w:top w:val="nil"/>
              <w:left w:val="nil"/>
              <w:bottom w:val="nil"/>
              <w:right w:val="nil"/>
            </w:tcBorders>
            <w:shd w:val="clear" w:color="auto" w:fill="auto"/>
            <w:noWrap/>
            <w:vAlign w:val="center"/>
            <w:hideMark/>
          </w:tcPr>
          <w:p w14:paraId="427BEB81" w14:textId="77777777" w:rsidR="004931FB" w:rsidRPr="004931FB" w:rsidRDefault="004931FB" w:rsidP="004931FB">
            <w:pPr>
              <w:rPr>
                <w:ins w:id="2579" w:author="Jens-Rainer Ohm" w:date="2025-06-26T10:25:00Z"/>
                <w:lang w:val="de-DE" w:eastAsia="de-DE"/>
              </w:rPr>
            </w:pPr>
            <w:ins w:id="2580" w:author="Jens-Rainer Ohm" w:date="2025-06-26T10:25:00Z">
              <w:r w:rsidRPr="004931FB">
                <w:rPr>
                  <w:lang w:val="de-DE" w:eastAsia="de-DE"/>
                </w:rPr>
                <w:t>-2.15%</w:t>
              </w:r>
            </w:ins>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4931FB" w:rsidRDefault="004931FB" w:rsidP="004931FB">
            <w:pPr>
              <w:rPr>
                <w:ins w:id="2581" w:author="Jens-Rainer Ohm" w:date="2025-06-26T10:25:00Z"/>
                <w:lang w:val="de-DE" w:eastAsia="de-DE"/>
              </w:rPr>
            </w:pPr>
            <w:ins w:id="2582" w:author="Jens-Rainer Ohm" w:date="2025-06-26T10:25:00Z">
              <w:r w:rsidRPr="004931FB">
                <w:rPr>
                  <w:lang w:val="de-DE" w:eastAsia="de-DE"/>
                </w:rPr>
                <w:t>-1.73%</w:t>
              </w:r>
            </w:ins>
          </w:p>
        </w:tc>
        <w:tc>
          <w:tcPr>
            <w:tcW w:w="851" w:type="dxa"/>
            <w:tcBorders>
              <w:top w:val="nil"/>
              <w:left w:val="nil"/>
              <w:bottom w:val="nil"/>
              <w:right w:val="nil"/>
            </w:tcBorders>
            <w:shd w:val="clear" w:color="auto" w:fill="auto"/>
            <w:noWrap/>
            <w:vAlign w:val="center"/>
            <w:hideMark/>
          </w:tcPr>
          <w:p w14:paraId="42293C0B" w14:textId="77777777" w:rsidR="004931FB" w:rsidRPr="004931FB" w:rsidRDefault="004931FB" w:rsidP="004931FB">
            <w:pPr>
              <w:rPr>
                <w:ins w:id="2583" w:author="Jens-Rainer Ohm" w:date="2025-06-26T10:25:00Z"/>
                <w:lang w:val="de-DE" w:eastAsia="de-DE"/>
              </w:rPr>
            </w:pPr>
            <w:ins w:id="2584" w:author="Jens-Rainer Ohm" w:date="2025-06-26T10:25:00Z">
              <w:r w:rsidRPr="004931FB">
                <w:rPr>
                  <w:lang w:val="de-DE" w:eastAsia="de-DE"/>
                </w:rPr>
                <w:t>-0.38%</w:t>
              </w:r>
            </w:ins>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4931FB" w:rsidRDefault="004931FB" w:rsidP="004931FB">
            <w:pPr>
              <w:rPr>
                <w:ins w:id="2585" w:author="Jens-Rainer Ohm" w:date="2025-06-26T10:25:00Z"/>
                <w:lang w:val="de-DE" w:eastAsia="de-DE"/>
              </w:rPr>
            </w:pPr>
            <w:ins w:id="2586" w:author="Jens-Rainer Ohm" w:date="2025-06-26T10:25:00Z">
              <w:r w:rsidRPr="004931FB">
                <w:rPr>
                  <w:lang w:val="de-DE" w:eastAsia="de-DE"/>
                </w:rPr>
                <w:t>-1.24%</w:t>
              </w:r>
            </w:ins>
          </w:p>
        </w:tc>
        <w:tc>
          <w:tcPr>
            <w:tcW w:w="992" w:type="dxa"/>
            <w:tcBorders>
              <w:top w:val="nil"/>
              <w:left w:val="nil"/>
              <w:bottom w:val="nil"/>
              <w:right w:val="nil"/>
            </w:tcBorders>
            <w:shd w:val="clear" w:color="auto" w:fill="auto"/>
            <w:noWrap/>
            <w:vAlign w:val="center"/>
            <w:hideMark/>
          </w:tcPr>
          <w:p w14:paraId="3FDA0CB0" w14:textId="77777777" w:rsidR="004931FB" w:rsidRPr="004931FB" w:rsidRDefault="004931FB" w:rsidP="004931FB">
            <w:pPr>
              <w:rPr>
                <w:ins w:id="2587" w:author="Jens-Rainer Ohm" w:date="2025-06-26T10:25:00Z"/>
                <w:lang w:val="de-DE" w:eastAsia="de-DE"/>
              </w:rPr>
            </w:pPr>
            <w:ins w:id="2588" w:author="Jens-Rainer Ohm" w:date="2025-06-26T10:25:00Z">
              <w:r w:rsidRPr="004931FB">
                <w:rPr>
                  <w:lang w:val="de-DE" w:eastAsia="de-DE"/>
                </w:rPr>
                <w:t>176.2%</w:t>
              </w:r>
            </w:ins>
          </w:p>
        </w:tc>
        <w:tc>
          <w:tcPr>
            <w:tcW w:w="851" w:type="dxa"/>
            <w:tcBorders>
              <w:top w:val="nil"/>
              <w:left w:val="nil"/>
              <w:bottom w:val="nil"/>
              <w:right w:val="nil"/>
            </w:tcBorders>
            <w:shd w:val="clear" w:color="auto" w:fill="auto"/>
            <w:noWrap/>
            <w:vAlign w:val="center"/>
            <w:hideMark/>
          </w:tcPr>
          <w:p w14:paraId="2B259388" w14:textId="77777777" w:rsidR="004931FB" w:rsidRPr="004931FB" w:rsidRDefault="004931FB" w:rsidP="004931FB">
            <w:pPr>
              <w:rPr>
                <w:ins w:id="2589" w:author="Jens-Rainer Ohm" w:date="2025-06-26T10:25:00Z"/>
                <w:lang w:val="de-DE" w:eastAsia="de-DE"/>
              </w:rPr>
            </w:pPr>
            <w:ins w:id="2590" w:author="Jens-Rainer Ohm" w:date="2025-06-26T10:25:00Z">
              <w:r w:rsidRPr="004931FB">
                <w:rPr>
                  <w:lang w:val="de-DE" w:eastAsia="de-DE"/>
                </w:rPr>
                <w:t>106.7%</w:t>
              </w:r>
            </w:ins>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4931FB" w:rsidRDefault="004931FB" w:rsidP="004931FB">
            <w:pPr>
              <w:rPr>
                <w:ins w:id="2591" w:author="Jens-Rainer Ohm" w:date="2025-06-26T10:25:00Z"/>
                <w:lang w:val="de-DE" w:eastAsia="de-DE"/>
              </w:rPr>
            </w:pPr>
            <w:ins w:id="2592"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2C23A867" w14:textId="77777777" w:rsidR="004931FB" w:rsidRPr="004931FB" w:rsidRDefault="004931FB" w:rsidP="004931FB">
            <w:pPr>
              <w:rPr>
                <w:ins w:id="2593" w:author="Jens-Rainer Ohm" w:date="2025-06-26T10:25:00Z"/>
                <w:lang w:val="de-DE" w:eastAsia="de-DE"/>
              </w:rPr>
            </w:pPr>
            <w:ins w:id="2594" w:author="Jens-Rainer Ohm" w:date="2025-06-26T10:25:00Z">
              <w:r w:rsidRPr="004931FB">
                <w:rPr>
                  <w:lang w:val="de-DE" w:eastAsia="de-DE"/>
                </w:rPr>
                <w:t>101%</w:t>
              </w:r>
            </w:ins>
          </w:p>
        </w:tc>
      </w:tr>
      <w:tr w:rsidR="004931FB" w:rsidRPr="004931FB" w14:paraId="72E93899" w14:textId="77777777" w:rsidTr="004C61C5">
        <w:trPr>
          <w:trHeight w:val="255"/>
          <w:ins w:id="2595" w:author="Jens-Rainer Ohm" w:date="2025-06-26T10:25:00Z"/>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4931FB" w:rsidRDefault="004931FB" w:rsidP="004931FB">
            <w:pPr>
              <w:rPr>
                <w:ins w:id="2596" w:author="Jens-Rainer Ohm" w:date="2025-06-26T10:25:00Z"/>
                <w:b/>
                <w:bCs/>
                <w:lang w:val="de-DE" w:eastAsia="de-DE"/>
              </w:rPr>
            </w:pPr>
            <w:ins w:id="2597" w:author="Jens-Rainer Ohm" w:date="2025-06-26T10:25:00Z">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ins>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4931FB" w:rsidRDefault="004931FB" w:rsidP="004931FB">
            <w:pPr>
              <w:rPr>
                <w:ins w:id="2598" w:author="Jens-Rainer Ohm" w:date="2025-06-26T10:25:00Z"/>
                <w:lang w:val="de-DE" w:eastAsia="de-DE"/>
              </w:rPr>
            </w:pPr>
            <w:ins w:id="2599" w:author="Jens-Rainer Ohm" w:date="2025-06-26T10:25:00Z">
              <w:r w:rsidRPr="004931FB">
                <w:rPr>
                  <w:lang w:val="de-DE" w:eastAsia="de-DE"/>
                </w:rPr>
                <w:t>-1.48%</w:t>
              </w:r>
            </w:ins>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4931FB" w:rsidRDefault="004931FB" w:rsidP="004931FB">
            <w:pPr>
              <w:rPr>
                <w:ins w:id="2600" w:author="Jens-Rainer Ohm" w:date="2025-06-26T10:25:00Z"/>
                <w:lang w:val="de-DE" w:eastAsia="de-DE"/>
              </w:rPr>
            </w:pPr>
            <w:ins w:id="2601" w:author="Jens-Rainer Ohm" w:date="2025-06-26T10:25:00Z">
              <w:r w:rsidRPr="004931FB">
                <w:rPr>
                  <w:lang w:val="de-DE" w:eastAsia="de-DE"/>
                </w:rPr>
                <w:t>-1.60%</w:t>
              </w:r>
            </w:ins>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4931FB" w:rsidRDefault="004931FB" w:rsidP="004931FB">
            <w:pPr>
              <w:rPr>
                <w:ins w:id="2602" w:author="Jens-Rainer Ohm" w:date="2025-06-26T10:25:00Z"/>
                <w:lang w:val="de-DE" w:eastAsia="de-DE"/>
              </w:rPr>
            </w:pPr>
            <w:ins w:id="2603" w:author="Jens-Rainer Ohm" w:date="2025-06-26T10:25:00Z">
              <w:r w:rsidRPr="004931FB">
                <w:rPr>
                  <w:lang w:val="de-DE" w:eastAsia="de-DE"/>
                </w:rPr>
                <w:t>-1.52%</w:t>
              </w:r>
            </w:ins>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4931FB" w:rsidRDefault="004931FB" w:rsidP="004931FB">
            <w:pPr>
              <w:rPr>
                <w:ins w:id="2604" w:author="Jens-Rainer Ohm" w:date="2025-06-26T10:25:00Z"/>
                <w:lang w:val="de-DE" w:eastAsia="de-DE"/>
              </w:rPr>
            </w:pPr>
            <w:ins w:id="2605" w:author="Jens-Rainer Ohm" w:date="2025-06-26T10:25:00Z">
              <w:r w:rsidRPr="004931FB">
                <w:rPr>
                  <w:lang w:val="de-DE" w:eastAsia="de-DE"/>
                </w:rPr>
                <w:t>-1.16%</w:t>
              </w:r>
            </w:ins>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4931FB" w:rsidRDefault="004931FB" w:rsidP="004931FB">
            <w:pPr>
              <w:rPr>
                <w:ins w:id="2606" w:author="Jens-Rainer Ohm" w:date="2025-06-26T10:25:00Z"/>
                <w:lang w:val="de-DE" w:eastAsia="de-DE"/>
              </w:rPr>
            </w:pPr>
            <w:ins w:id="2607" w:author="Jens-Rainer Ohm" w:date="2025-06-26T10:25:00Z">
              <w:r w:rsidRPr="004931FB">
                <w:rPr>
                  <w:lang w:val="de-DE" w:eastAsia="de-DE"/>
                </w:rPr>
                <w:t>-1.34%</w:t>
              </w:r>
            </w:ins>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4931FB" w:rsidRDefault="004931FB" w:rsidP="004931FB">
            <w:pPr>
              <w:rPr>
                <w:ins w:id="2608" w:author="Jens-Rainer Ohm" w:date="2025-06-26T10:25:00Z"/>
                <w:lang w:val="de-DE" w:eastAsia="de-DE"/>
              </w:rPr>
            </w:pPr>
            <w:ins w:id="2609" w:author="Jens-Rainer Ohm" w:date="2025-06-26T10:25:00Z">
              <w:r w:rsidRPr="004931FB">
                <w:rPr>
                  <w:lang w:val="de-DE" w:eastAsia="de-DE"/>
                </w:rPr>
                <w:t>196.5%</w:t>
              </w:r>
            </w:ins>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4931FB" w:rsidRDefault="004931FB" w:rsidP="004931FB">
            <w:pPr>
              <w:rPr>
                <w:ins w:id="2610" w:author="Jens-Rainer Ohm" w:date="2025-06-26T10:25:00Z"/>
                <w:lang w:val="de-DE" w:eastAsia="de-DE"/>
              </w:rPr>
            </w:pPr>
            <w:ins w:id="2611" w:author="Jens-Rainer Ohm" w:date="2025-06-26T10:25:00Z">
              <w:r w:rsidRPr="004931FB">
                <w:rPr>
                  <w:lang w:val="de-DE" w:eastAsia="de-DE"/>
                </w:rPr>
                <w:t>100.6%</w:t>
              </w:r>
            </w:ins>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4931FB" w:rsidRDefault="004931FB" w:rsidP="004931FB">
            <w:pPr>
              <w:rPr>
                <w:ins w:id="2612" w:author="Jens-Rainer Ohm" w:date="2025-06-26T10:25:00Z"/>
                <w:lang w:val="de-DE" w:eastAsia="de-DE"/>
              </w:rPr>
            </w:pPr>
            <w:ins w:id="2613" w:author="Jens-Rainer Ohm" w:date="2025-06-26T10:25:00Z">
              <w:r w:rsidRPr="004931FB">
                <w:rPr>
                  <w:lang w:val="de-DE" w:eastAsia="de-DE"/>
                </w:rPr>
                <w:t>100%</w:t>
              </w:r>
            </w:ins>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4931FB" w:rsidRDefault="004931FB" w:rsidP="004931FB">
            <w:pPr>
              <w:rPr>
                <w:ins w:id="2614" w:author="Jens-Rainer Ohm" w:date="2025-06-26T10:25:00Z"/>
                <w:lang w:val="de-DE" w:eastAsia="de-DE"/>
              </w:rPr>
            </w:pPr>
            <w:ins w:id="2615" w:author="Jens-Rainer Ohm" w:date="2025-06-26T10:25:00Z">
              <w:r w:rsidRPr="004931FB">
                <w:rPr>
                  <w:lang w:val="de-DE" w:eastAsia="de-DE"/>
                </w:rPr>
                <w:t>100%</w:t>
              </w:r>
            </w:ins>
          </w:p>
        </w:tc>
      </w:tr>
      <w:tr w:rsidR="004931FB" w:rsidRPr="004931FB" w14:paraId="2DDF6453" w14:textId="77777777" w:rsidTr="004C61C5">
        <w:trPr>
          <w:trHeight w:val="255"/>
          <w:ins w:id="2616"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4931FB" w:rsidRDefault="004931FB" w:rsidP="004931FB">
            <w:pPr>
              <w:rPr>
                <w:ins w:id="2617" w:author="Jens-Rainer Ohm" w:date="2025-06-26T10:25:00Z"/>
                <w:lang w:val="de-DE" w:eastAsia="de-DE"/>
              </w:rPr>
            </w:pPr>
            <w:ins w:id="2618" w:author="Jens-Rainer Ohm" w:date="2025-06-26T10:25:00Z">
              <w:r w:rsidRPr="004931FB">
                <w:rPr>
                  <w:lang w:val="de-DE" w:eastAsia="de-DE"/>
                </w:rPr>
                <w:t>Class D</w:t>
              </w:r>
            </w:ins>
          </w:p>
        </w:tc>
        <w:tc>
          <w:tcPr>
            <w:tcW w:w="992" w:type="dxa"/>
            <w:tcBorders>
              <w:top w:val="nil"/>
              <w:left w:val="nil"/>
              <w:bottom w:val="nil"/>
              <w:right w:val="nil"/>
            </w:tcBorders>
            <w:shd w:val="clear" w:color="auto" w:fill="auto"/>
            <w:noWrap/>
            <w:vAlign w:val="center"/>
            <w:hideMark/>
          </w:tcPr>
          <w:p w14:paraId="77ECEF07" w14:textId="77777777" w:rsidR="004931FB" w:rsidRPr="004931FB" w:rsidRDefault="004931FB" w:rsidP="004931FB">
            <w:pPr>
              <w:rPr>
                <w:ins w:id="2619" w:author="Jens-Rainer Ohm" w:date="2025-06-26T10:25:00Z"/>
                <w:lang w:val="de-DE" w:eastAsia="de-DE"/>
              </w:rPr>
            </w:pPr>
            <w:ins w:id="2620" w:author="Jens-Rainer Ohm" w:date="2025-06-26T10:25:00Z">
              <w:r w:rsidRPr="004931FB">
                <w:rPr>
                  <w:lang w:val="de-DE" w:eastAsia="de-DE"/>
                </w:rPr>
                <w:t>-1.40%</w:t>
              </w:r>
            </w:ins>
          </w:p>
        </w:tc>
        <w:tc>
          <w:tcPr>
            <w:tcW w:w="993" w:type="dxa"/>
            <w:tcBorders>
              <w:top w:val="nil"/>
              <w:left w:val="nil"/>
              <w:bottom w:val="nil"/>
              <w:right w:val="nil"/>
            </w:tcBorders>
            <w:shd w:val="clear" w:color="auto" w:fill="auto"/>
            <w:noWrap/>
            <w:vAlign w:val="center"/>
            <w:hideMark/>
          </w:tcPr>
          <w:p w14:paraId="579AD6E7" w14:textId="77777777" w:rsidR="004931FB" w:rsidRPr="004931FB" w:rsidRDefault="004931FB" w:rsidP="004931FB">
            <w:pPr>
              <w:rPr>
                <w:ins w:id="2621" w:author="Jens-Rainer Ohm" w:date="2025-06-26T10:25:00Z"/>
                <w:lang w:val="de-DE" w:eastAsia="de-DE"/>
              </w:rPr>
            </w:pPr>
            <w:ins w:id="2622" w:author="Jens-Rainer Ohm" w:date="2025-06-26T10:25:00Z">
              <w:r w:rsidRPr="004931FB">
                <w:rPr>
                  <w:lang w:val="de-DE" w:eastAsia="de-DE"/>
                </w:rPr>
                <w:t>-1.02%</w:t>
              </w:r>
            </w:ins>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4931FB" w:rsidRDefault="004931FB" w:rsidP="004931FB">
            <w:pPr>
              <w:rPr>
                <w:ins w:id="2623" w:author="Jens-Rainer Ohm" w:date="2025-06-26T10:25:00Z"/>
                <w:lang w:val="de-DE" w:eastAsia="de-DE"/>
              </w:rPr>
            </w:pPr>
            <w:ins w:id="2624" w:author="Jens-Rainer Ohm" w:date="2025-06-26T10:25:00Z">
              <w:r w:rsidRPr="004931FB">
                <w:rPr>
                  <w:lang w:val="de-DE" w:eastAsia="de-DE"/>
                </w:rPr>
                <w:t>-1.05%</w:t>
              </w:r>
            </w:ins>
          </w:p>
        </w:tc>
        <w:tc>
          <w:tcPr>
            <w:tcW w:w="851" w:type="dxa"/>
            <w:tcBorders>
              <w:top w:val="nil"/>
              <w:left w:val="nil"/>
              <w:bottom w:val="nil"/>
              <w:right w:val="nil"/>
            </w:tcBorders>
            <w:shd w:val="clear" w:color="auto" w:fill="auto"/>
            <w:noWrap/>
            <w:vAlign w:val="center"/>
            <w:hideMark/>
          </w:tcPr>
          <w:p w14:paraId="4BAD4D9C" w14:textId="77777777" w:rsidR="004931FB" w:rsidRPr="004931FB" w:rsidRDefault="004931FB" w:rsidP="004931FB">
            <w:pPr>
              <w:rPr>
                <w:ins w:id="2625" w:author="Jens-Rainer Ohm" w:date="2025-06-26T10:25:00Z"/>
                <w:lang w:val="de-DE" w:eastAsia="de-DE"/>
              </w:rPr>
            </w:pPr>
            <w:ins w:id="2626" w:author="Jens-Rainer Ohm" w:date="2025-06-26T10:25:00Z">
              <w:r w:rsidRPr="004931FB">
                <w:rPr>
                  <w:lang w:val="de-DE" w:eastAsia="de-DE"/>
                </w:rPr>
                <w:t>-0.78%</w:t>
              </w:r>
            </w:ins>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4931FB" w:rsidRDefault="004931FB" w:rsidP="004931FB">
            <w:pPr>
              <w:rPr>
                <w:ins w:id="2627" w:author="Jens-Rainer Ohm" w:date="2025-06-26T10:25:00Z"/>
                <w:lang w:val="de-DE" w:eastAsia="de-DE"/>
              </w:rPr>
            </w:pPr>
            <w:ins w:id="2628" w:author="Jens-Rainer Ohm" w:date="2025-06-26T10:25:00Z">
              <w:r w:rsidRPr="004931FB">
                <w:rPr>
                  <w:lang w:val="de-DE" w:eastAsia="de-DE"/>
                </w:rPr>
                <w:t>-0.85%</w:t>
              </w:r>
            </w:ins>
          </w:p>
        </w:tc>
        <w:tc>
          <w:tcPr>
            <w:tcW w:w="992" w:type="dxa"/>
            <w:tcBorders>
              <w:top w:val="nil"/>
              <w:left w:val="nil"/>
              <w:bottom w:val="nil"/>
              <w:right w:val="nil"/>
            </w:tcBorders>
            <w:shd w:val="clear" w:color="auto" w:fill="auto"/>
            <w:noWrap/>
            <w:vAlign w:val="center"/>
            <w:hideMark/>
          </w:tcPr>
          <w:p w14:paraId="2A53DD4B" w14:textId="77777777" w:rsidR="004931FB" w:rsidRPr="004931FB" w:rsidRDefault="004931FB" w:rsidP="004931FB">
            <w:pPr>
              <w:rPr>
                <w:ins w:id="2629" w:author="Jens-Rainer Ohm" w:date="2025-06-26T10:25:00Z"/>
                <w:lang w:val="de-DE" w:eastAsia="de-DE"/>
              </w:rPr>
            </w:pPr>
            <w:ins w:id="2630" w:author="Jens-Rainer Ohm" w:date="2025-06-26T10:25:00Z">
              <w:r w:rsidRPr="004931FB">
                <w:rPr>
                  <w:lang w:val="de-DE" w:eastAsia="de-DE"/>
                </w:rPr>
                <w:t>195.3%</w:t>
              </w:r>
            </w:ins>
          </w:p>
        </w:tc>
        <w:tc>
          <w:tcPr>
            <w:tcW w:w="851" w:type="dxa"/>
            <w:tcBorders>
              <w:top w:val="nil"/>
              <w:left w:val="nil"/>
              <w:bottom w:val="nil"/>
              <w:right w:val="nil"/>
            </w:tcBorders>
            <w:shd w:val="clear" w:color="auto" w:fill="auto"/>
            <w:noWrap/>
            <w:vAlign w:val="center"/>
            <w:hideMark/>
          </w:tcPr>
          <w:p w14:paraId="6E5D5D3C" w14:textId="77777777" w:rsidR="004931FB" w:rsidRPr="004931FB" w:rsidRDefault="004931FB" w:rsidP="004931FB">
            <w:pPr>
              <w:rPr>
                <w:ins w:id="2631" w:author="Jens-Rainer Ohm" w:date="2025-06-26T10:25:00Z"/>
                <w:lang w:val="de-DE" w:eastAsia="de-DE"/>
              </w:rPr>
            </w:pPr>
            <w:ins w:id="2632" w:author="Jens-Rainer Ohm" w:date="2025-06-26T10:25:00Z">
              <w:r w:rsidRPr="004931FB">
                <w:rPr>
                  <w:lang w:val="de-DE" w:eastAsia="de-DE"/>
                </w:rPr>
                <w:t>91.0%</w:t>
              </w:r>
            </w:ins>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4931FB" w:rsidRDefault="004931FB" w:rsidP="004931FB">
            <w:pPr>
              <w:rPr>
                <w:ins w:id="2633" w:author="Jens-Rainer Ohm" w:date="2025-06-26T10:25:00Z"/>
                <w:lang w:val="de-DE" w:eastAsia="de-DE"/>
              </w:rPr>
            </w:pPr>
            <w:ins w:id="2634"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2D0B844E" w14:textId="77777777" w:rsidR="004931FB" w:rsidRPr="004931FB" w:rsidRDefault="004931FB" w:rsidP="004931FB">
            <w:pPr>
              <w:rPr>
                <w:ins w:id="2635" w:author="Jens-Rainer Ohm" w:date="2025-06-26T10:25:00Z"/>
                <w:lang w:val="de-DE" w:eastAsia="de-DE"/>
              </w:rPr>
            </w:pPr>
            <w:ins w:id="2636" w:author="Jens-Rainer Ohm" w:date="2025-06-26T10:25:00Z">
              <w:r w:rsidRPr="004931FB">
                <w:rPr>
                  <w:lang w:val="de-DE" w:eastAsia="de-DE"/>
                </w:rPr>
                <w:t>101%</w:t>
              </w:r>
            </w:ins>
          </w:p>
        </w:tc>
      </w:tr>
      <w:tr w:rsidR="004931FB" w:rsidRPr="004931FB" w14:paraId="381D40B5" w14:textId="77777777" w:rsidTr="004C61C5">
        <w:trPr>
          <w:trHeight w:val="255"/>
          <w:ins w:id="2637"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4931FB" w:rsidRDefault="004931FB" w:rsidP="004931FB">
            <w:pPr>
              <w:rPr>
                <w:ins w:id="2638" w:author="Jens-Rainer Ohm" w:date="2025-06-26T10:25:00Z"/>
                <w:lang w:val="de-DE" w:eastAsia="de-DE"/>
              </w:rPr>
            </w:pPr>
            <w:ins w:id="2639" w:author="Jens-Rainer Ohm" w:date="2025-06-26T10:25:00Z">
              <w:r w:rsidRPr="004931FB">
                <w:rPr>
                  <w:lang w:val="de-DE" w:eastAsia="de-DE"/>
                </w:rPr>
                <w:t>Class F</w:t>
              </w:r>
            </w:ins>
          </w:p>
        </w:tc>
        <w:tc>
          <w:tcPr>
            <w:tcW w:w="992" w:type="dxa"/>
            <w:tcBorders>
              <w:top w:val="nil"/>
              <w:left w:val="nil"/>
              <w:bottom w:val="nil"/>
              <w:right w:val="nil"/>
            </w:tcBorders>
            <w:shd w:val="clear" w:color="auto" w:fill="auto"/>
            <w:noWrap/>
            <w:vAlign w:val="center"/>
            <w:hideMark/>
          </w:tcPr>
          <w:p w14:paraId="422422ED" w14:textId="77777777" w:rsidR="004931FB" w:rsidRPr="004931FB" w:rsidRDefault="004931FB" w:rsidP="004931FB">
            <w:pPr>
              <w:rPr>
                <w:ins w:id="2640" w:author="Jens-Rainer Ohm" w:date="2025-06-26T10:25:00Z"/>
                <w:lang w:val="de-DE" w:eastAsia="de-DE"/>
              </w:rPr>
            </w:pPr>
            <w:ins w:id="2641" w:author="Jens-Rainer Ohm" w:date="2025-06-26T10:25:00Z">
              <w:r w:rsidRPr="004931FB">
                <w:rPr>
                  <w:lang w:val="de-DE" w:eastAsia="de-DE"/>
                </w:rPr>
                <w:t>-1.70%</w:t>
              </w:r>
            </w:ins>
          </w:p>
        </w:tc>
        <w:tc>
          <w:tcPr>
            <w:tcW w:w="993" w:type="dxa"/>
            <w:tcBorders>
              <w:top w:val="nil"/>
              <w:left w:val="nil"/>
              <w:bottom w:val="nil"/>
              <w:right w:val="nil"/>
            </w:tcBorders>
            <w:shd w:val="clear" w:color="auto" w:fill="auto"/>
            <w:noWrap/>
            <w:vAlign w:val="center"/>
            <w:hideMark/>
          </w:tcPr>
          <w:p w14:paraId="7F5CC485" w14:textId="77777777" w:rsidR="004931FB" w:rsidRPr="004931FB" w:rsidRDefault="004931FB" w:rsidP="004931FB">
            <w:pPr>
              <w:rPr>
                <w:ins w:id="2642" w:author="Jens-Rainer Ohm" w:date="2025-06-26T10:25:00Z"/>
                <w:lang w:val="de-DE" w:eastAsia="de-DE"/>
              </w:rPr>
            </w:pPr>
            <w:ins w:id="2643" w:author="Jens-Rainer Ohm" w:date="2025-06-26T10:25:00Z">
              <w:r w:rsidRPr="004931FB">
                <w:rPr>
                  <w:lang w:val="de-DE" w:eastAsia="de-DE"/>
                </w:rPr>
                <w:t>-1.88%</w:t>
              </w:r>
            </w:ins>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4931FB" w:rsidRDefault="004931FB" w:rsidP="004931FB">
            <w:pPr>
              <w:rPr>
                <w:ins w:id="2644" w:author="Jens-Rainer Ohm" w:date="2025-06-26T10:25:00Z"/>
                <w:lang w:val="de-DE" w:eastAsia="de-DE"/>
              </w:rPr>
            </w:pPr>
            <w:ins w:id="2645" w:author="Jens-Rainer Ohm" w:date="2025-06-26T10:25:00Z">
              <w:r w:rsidRPr="004931FB">
                <w:rPr>
                  <w:lang w:val="de-DE" w:eastAsia="de-DE"/>
                </w:rPr>
                <w:t>-2.06%</w:t>
              </w:r>
            </w:ins>
          </w:p>
        </w:tc>
        <w:tc>
          <w:tcPr>
            <w:tcW w:w="851" w:type="dxa"/>
            <w:tcBorders>
              <w:top w:val="nil"/>
              <w:left w:val="nil"/>
              <w:bottom w:val="nil"/>
              <w:right w:val="nil"/>
            </w:tcBorders>
            <w:shd w:val="clear" w:color="auto" w:fill="auto"/>
            <w:noWrap/>
            <w:vAlign w:val="center"/>
            <w:hideMark/>
          </w:tcPr>
          <w:p w14:paraId="13B2A618" w14:textId="77777777" w:rsidR="004931FB" w:rsidRPr="004931FB" w:rsidRDefault="004931FB" w:rsidP="004931FB">
            <w:pPr>
              <w:rPr>
                <w:ins w:id="2646" w:author="Jens-Rainer Ohm" w:date="2025-06-26T10:25:00Z"/>
                <w:lang w:val="de-DE" w:eastAsia="de-DE"/>
              </w:rPr>
            </w:pPr>
            <w:ins w:id="2647" w:author="Jens-Rainer Ohm" w:date="2025-06-26T10:25:00Z">
              <w:r w:rsidRPr="004931FB">
                <w:rPr>
                  <w:lang w:val="de-DE" w:eastAsia="de-DE"/>
                </w:rPr>
                <w:t>-1.74%</w:t>
              </w:r>
            </w:ins>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4931FB" w:rsidRDefault="004931FB" w:rsidP="004931FB">
            <w:pPr>
              <w:rPr>
                <w:ins w:id="2648" w:author="Jens-Rainer Ohm" w:date="2025-06-26T10:25:00Z"/>
                <w:lang w:val="de-DE" w:eastAsia="de-DE"/>
              </w:rPr>
            </w:pPr>
            <w:ins w:id="2649" w:author="Jens-Rainer Ohm" w:date="2025-06-26T10:25:00Z">
              <w:r w:rsidRPr="004931FB">
                <w:rPr>
                  <w:lang w:val="de-DE" w:eastAsia="de-DE"/>
                </w:rPr>
                <w:t>-1.65%</w:t>
              </w:r>
            </w:ins>
          </w:p>
        </w:tc>
        <w:tc>
          <w:tcPr>
            <w:tcW w:w="992" w:type="dxa"/>
            <w:tcBorders>
              <w:top w:val="nil"/>
              <w:left w:val="nil"/>
              <w:bottom w:val="nil"/>
              <w:right w:val="nil"/>
            </w:tcBorders>
            <w:shd w:val="clear" w:color="auto" w:fill="auto"/>
            <w:noWrap/>
            <w:vAlign w:val="center"/>
            <w:hideMark/>
          </w:tcPr>
          <w:p w14:paraId="15223369" w14:textId="77777777" w:rsidR="004931FB" w:rsidRPr="004931FB" w:rsidRDefault="004931FB" w:rsidP="004931FB">
            <w:pPr>
              <w:rPr>
                <w:ins w:id="2650" w:author="Jens-Rainer Ohm" w:date="2025-06-26T10:25:00Z"/>
                <w:lang w:val="de-DE" w:eastAsia="de-DE"/>
              </w:rPr>
            </w:pPr>
            <w:ins w:id="2651" w:author="Jens-Rainer Ohm" w:date="2025-06-26T10:25:00Z">
              <w:r w:rsidRPr="004931FB">
                <w:rPr>
                  <w:lang w:val="de-DE" w:eastAsia="de-DE"/>
                </w:rPr>
                <w:t>173.2%</w:t>
              </w:r>
            </w:ins>
          </w:p>
        </w:tc>
        <w:tc>
          <w:tcPr>
            <w:tcW w:w="851" w:type="dxa"/>
            <w:tcBorders>
              <w:top w:val="nil"/>
              <w:left w:val="nil"/>
              <w:bottom w:val="nil"/>
              <w:right w:val="nil"/>
            </w:tcBorders>
            <w:shd w:val="clear" w:color="auto" w:fill="auto"/>
            <w:noWrap/>
            <w:vAlign w:val="center"/>
            <w:hideMark/>
          </w:tcPr>
          <w:p w14:paraId="5C1B06E1" w14:textId="77777777" w:rsidR="004931FB" w:rsidRPr="004931FB" w:rsidRDefault="004931FB" w:rsidP="004931FB">
            <w:pPr>
              <w:rPr>
                <w:ins w:id="2652" w:author="Jens-Rainer Ohm" w:date="2025-06-26T10:25:00Z"/>
                <w:lang w:val="de-DE" w:eastAsia="de-DE"/>
              </w:rPr>
            </w:pPr>
            <w:ins w:id="2653" w:author="Jens-Rainer Ohm" w:date="2025-06-26T10:25:00Z">
              <w:r w:rsidRPr="004931FB">
                <w:rPr>
                  <w:lang w:val="de-DE" w:eastAsia="de-DE"/>
                </w:rPr>
                <w:t>103.3%</w:t>
              </w:r>
            </w:ins>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4931FB" w:rsidRDefault="004931FB" w:rsidP="004931FB">
            <w:pPr>
              <w:rPr>
                <w:ins w:id="2654" w:author="Jens-Rainer Ohm" w:date="2025-06-26T10:25:00Z"/>
                <w:lang w:val="de-DE" w:eastAsia="de-DE"/>
              </w:rPr>
            </w:pPr>
            <w:ins w:id="2655"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246454FD" w14:textId="77777777" w:rsidR="004931FB" w:rsidRPr="004931FB" w:rsidRDefault="004931FB" w:rsidP="004931FB">
            <w:pPr>
              <w:rPr>
                <w:ins w:id="2656" w:author="Jens-Rainer Ohm" w:date="2025-06-26T10:25:00Z"/>
                <w:lang w:val="de-DE" w:eastAsia="de-DE"/>
              </w:rPr>
            </w:pPr>
            <w:ins w:id="2657" w:author="Jens-Rainer Ohm" w:date="2025-06-26T10:25:00Z">
              <w:r w:rsidRPr="004931FB">
                <w:rPr>
                  <w:lang w:val="de-DE" w:eastAsia="de-DE"/>
                </w:rPr>
                <w:t>101%</w:t>
              </w:r>
            </w:ins>
          </w:p>
        </w:tc>
      </w:tr>
      <w:tr w:rsidR="004931FB" w:rsidRPr="004931FB" w14:paraId="3DB2165A" w14:textId="77777777" w:rsidTr="004C61C5">
        <w:trPr>
          <w:trHeight w:val="255"/>
          <w:ins w:id="2658" w:author="Jens-Rainer Ohm" w:date="2025-06-26T10:25:00Z"/>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4931FB" w:rsidRDefault="004931FB" w:rsidP="004931FB">
            <w:pPr>
              <w:rPr>
                <w:ins w:id="2659" w:author="Jens-Rainer Ohm" w:date="2025-06-26T10:25:00Z"/>
                <w:lang w:val="de-DE" w:eastAsia="de-DE"/>
              </w:rPr>
            </w:pPr>
            <w:ins w:id="2660" w:author="Jens-Rainer Ohm" w:date="2025-06-26T10:25:00Z">
              <w:r w:rsidRPr="004931FB">
                <w:rPr>
                  <w:lang w:val="de-DE" w:eastAsia="de-DE"/>
                </w:rPr>
                <w:t>Class TGM</w:t>
              </w:r>
            </w:ins>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4931FB" w:rsidRDefault="004931FB" w:rsidP="004931FB">
            <w:pPr>
              <w:rPr>
                <w:ins w:id="2661" w:author="Jens-Rainer Ohm" w:date="2025-06-26T10:25:00Z"/>
                <w:lang w:val="de-DE" w:eastAsia="de-DE"/>
              </w:rPr>
            </w:pPr>
            <w:ins w:id="2662" w:author="Jens-Rainer Ohm" w:date="2025-06-26T10:25:00Z">
              <w:r w:rsidRPr="004931FB">
                <w:rPr>
                  <w:lang w:val="de-DE" w:eastAsia="de-DE"/>
                </w:rPr>
                <w:t>-1.75%</w:t>
              </w:r>
            </w:ins>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4931FB" w:rsidRDefault="004931FB" w:rsidP="004931FB">
            <w:pPr>
              <w:rPr>
                <w:ins w:id="2663" w:author="Jens-Rainer Ohm" w:date="2025-06-26T10:25:00Z"/>
                <w:lang w:val="de-DE" w:eastAsia="de-DE"/>
              </w:rPr>
            </w:pPr>
            <w:ins w:id="2664" w:author="Jens-Rainer Ohm" w:date="2025-06-26T10:25:00Z">
              <w:r w:rsidRPr="004931FB">
                <w:rPr>
                  <w:lang w:val="de-DE" w:eastAsia="de-DE"/>
                </w:rPr>
                <w:t>-1.68%</w:t>
              </w:r>
            </w:ins>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4931FB" w:rsidRDefault="004931FB" w:rsidP="004931FB">
            <w:pPr>
              <w:rPr>
                <w:ins w:id="2665" w:author="Jens-Rainer Ohm" w:date="2025-06-26T10:25:00Z"/>
                <w:lang w:val="de-DE" w:eastAsia="de-DE"/>
              </w:rPr>
            </w:pPr>
            <w:ins w:id="2666" w:author="Jens-Rainer Ohm" w:date="2025-06-26T10:25:00Z">
              <w:r w:rsidRPr="004931FB">
                <w:rPr>
                  <w:lang w:val="de-DE" w:eastAsia="de-DE"/>
                </w:rPr>
                <w:t>-1.64%</w:t>
              </w:r>
            </w:ins>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4931FB" w:rsidRDefault="004931FB" w:rsidP="004931FB">
            <w:pPr>
              <w:rPr>
                <w:ins w:id="2667" w:author="Jens-Rainer Ohm" w:date="2025-06-26T10:25:00Z"/>
                <w:lang w:val="de-DE" w:eastAsia="de-DE"/>
              </w:rPr>
            </w:pPr>
            <w:ins w:id="2668" w:author="Jens-Rainer Ohm" w:date="2025-06-26T10:25:00Z">
              <w:r w:rsidRPr="004931FB">
                <w:rPr>
                  <w:lang w:val="de-DE" w:eastAsia="de-DE"/>
                </w:rPr>
                <w:t>-1.42%</w:t>
              </w:r>
            </w:ins>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4931FB" w:rsidRDefault="004931FB" w:rsidP="004931FB">
            <w:pPr>
              <w:rPr>
                <w:ins w:id="2669" w:author="Jens-Rainer Ohm" w:date="2025-06-26T10:25:00Z"/>
                <w:lang w:val="de-DE" w:eastAsia="de-DE"/>
              </w:rPr>
            </w:pPr>
            <w:ins w:id="2670" w:author="Jens-Rainer Ohm" w:date="2025-06-26T10:25:00Z">
              <w:r w:rsidRPr="004931FB">
                <w:rPr>
                  <w:lang w:val="de-DE" w:eastAsia="de-DE"/>
                </w:rPr>
                <w:t>-1.69%</w:t>
              </w:r>
            </w:ins>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4931FB" w:rsidRDefault="004931FB" w:rsidP="004931FB">
            <w:pPr>
              <w:rPr>
                <w:ins w:id="2671" w:author="Jens-Rainer Ohm" w:date="2025-06-26T10:25:00Z"/>
                <w:lang w:val="de-DE" w:eastAsia="de-DE"/>
              </w:rPr>
            </w:pPr>
            <w:ins w:id="2672" w:author="Jens-Rainer Ohm" w:date="2025-06-26T10:25:00Z">
              <w:r w:rsidRPr="004931FB">
                <w:rPr>
                  <w:lang w:val="de-DE" w:eastAsia="de-DE"/>
                </w:rPr>
                <w:t>180.1%</w:t>
              </w:r>
            </w:ins>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4931FB" w:rsidRDefault="004931FB" w:rsidP="004931FB">
            <w:pPr>
              <w:rPr>
                <w:ins w:id="2673" w:author="Jens-Rainer Ohm" w:date="2025-06-26T10:25:00Z"/>
                <w:lang w:val="de-DE" w:eastAsia="de-DE"/>
              </w:rPr>
            </w:pPr>
            <w:ins w:id="2674" w:author="Jens-Rainer Ohm" w:date="2025-06-26T10:25:00Z">
              <w:r w:rsidRPr="004931FB">
                <w:rPr>
                  <w:lang w:val="de-DE" w:eastAsia="de-DE"/>
                </w:rPr>
                <w:t>101.5%</w:t>
              </w:r>
            </w:ins>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4931FB" w:rsidRDefault="004931FB" w:rsidP="004931FB">
            <w:pPr>
              <w:rPr>
                <w:ins w:id="2675" w:author="Jens-Rainer Ohm" w:date="2025-06-26T10:25:00Z"/>
                <w:lang w:val="de-DE" w:eastAsia="de-DE"/>
              </w:rPr>
            </w:pPr>
            <w:ins w:id="2676" w:author="Jens-Rainer Ohm" w:date="2025-06-26T10:25:00Z">
              <w:r w:rsidRPr="004931FB">
                <w:rPr>
                  <w:lang w:val="de-DE" w:eastAsia="de-DE"/>
                </w:rPr>
                <w:t>100%</w:t>
              </w:r>
            </w:ins>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4931FB" w:rsidRDefault="004931FB" w:rsidP="004931FB">
            <w:pPr>
              <w:rPr>
                <w:ins w:id="2677" w:author="Jens-Rainer Ohm" w:date="2025-06-26T10:25:00Z"/>
                <w:lang w:val="de-DE" w:eastAsia="de-DE"/>
              </w:rPr>
            </w:pPr>
            <w:ins w:id="2678" w:author="Jens-Rainer Ohm" w:date="2025-06-26T10:25:00Z">
              <w:r w:rsidRPr="004931FB">
                <w:rPr>
                  <w:lang w:val="de-DE" w:eastAsia="de-DE"/>
                </w:rPr>
                <w:t>100%</w:t>
              </w:r>
            </w:ins>
          </w:p>
        </w:tc>
      </w:tr>
      <w:tr w:rsidR="004931FB" w:rsidRPr="004931FB" w14:paraId="12BF1B7C" w14:textId="77777777" w:rsidTr="004C61C5">
        <w:trPr>
          <w:trHeight w:val="255"/>
          <w:ins w:id="2679" w:author="Jens-Rainer Ohm" w:date="2025-06-26T10:25:00Z"/>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4931FB" w:rsidRDefault="004931FB" w:rsidP="004931FB">
            <w:pPr>
              <w:rPr>
                <w:ins w:id="2680" w:author="Jens-Rainer Ohm" w:date="2025-06-26T10:25:00Z"/>
                <w:lang w:val="de-DE" w:eastAsia="de-DE"/>
              </w:rPr>
            </w:pPr>
            <w:ins w:id="2681" w:author="Jens-Rainer Ohm" w:date="2025-06-26T10:25:00Z">
              <w:r w:rsidRPr="004931FB">
                <w:rPr>
                  <w:lang w:val="de-DE" w:eastAsia="de-DE"/>
                </w:rPr>
                <w:t>Class M</w:t>
              </w:r>
            </w:ins>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4931FB" w:rsidRDefault="004931FB" w:rsidP="004931FB">
            <w:pPr>
              <w:rPr>
                <w:ins w:id="2682" w:author="Jens-Rainer Ohm" w:date="2025-06-26T10:25:00Z"/>
                <w:lang w:val="de-DE" w:eastAsia="de-DE"/>
              </w:rPr>
            </w:pPr>
            <w:ins w:id="2683" w:author="Jens-Rainer Ohm" w:date="2025-06-26T10:25:00Z">
              <w:r w:rsidRPr="004931FB">
                <w:rPr>
                  <w:lang w:val="de-DE" w:eastAsia="de-DE"/>
                </w:rPr>
                <w:t>-1.84%</w:t>
              </w:r>
            </w:ins>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4931FB" w:rsidRDefault="004931FB" w:rsidP="004931FB">
            <w:pPr>
              <w:rPr>
                <w:ins w:id="2684" w:author="Jens-Rainer Ohm" w:date="2025-06-26T10:25:00Z"/>
                <w:lang w:val="de-DE" w:eastAsia="de-DE"/>
              </w:rPr>
            </w:pPr>
            <w:ins w:id="2685" w:author="Jens-Rainer Ohm" w:date="2025-06-26T10:25:00Z">
              <w:r w:rsidRPr="004931FB">
                <w:rPr>
                  <w:lang w:val="de-DE" w:eastAsia="de-DE"/>
                </w:rPr>
                <w:t>-2.14%</w:t>
              </w:r>
            </w:ins>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4931FB" w:rsidRDefault="004931FB" w:rsidP="004931FB">
            <w:pPr>
              <w:rPr>
                <w:ins w:id="2686" w:author="Jens-Rainer Ohm" w:date="2025-06-26T10:25:00Z"/>
                <w:lang w:val="de-DE" w:eastAsia="de-DE"/>
              </w:rPr>
            </w:pPr>
            <w:ins w:id="2687" w:author="Jens-Rainer Ohm" w:date="2025-06-26T10:25:00Z">
              <w:r w:rsidRPr="004931FB">
                <w:rPr>
                  <w:lang w:val="de-DE" w:eastAsia="de-DE"/>
                </w:rPr>
                <w:t>-2.30%</w:t>
              </w:r>
            </w:ins>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4931FB" w:rsidRDefault="004931FB" w:rsidP="004931FB">
            <w:pPr>
              <w:rPr>
                <w:ins w:id="2688" w:author="Jens-Rainer Ohm" w:date="2025-06-26T10:25:00Z"/>
                <w:lang w:val="de-DE" w:eastAsia="de-DE"/>
              </w:rPr>
            </w:pPr>
            <w:ins w:id="2689" w:author="Jens-Rainer Ohm" w:date="2025-06-26T10:25:00Z">
              <w:r w:rsidRPr="004931FB">
                <w:rPr>
                  <w:lang w:val="de-DE" w:eastAsia="de-DE"/>
                </w:rPr>
                <w:t>-1.43%</w:t>
              </w:r>
            </w:ins>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4931FB" w:rsidRDefault="004931FB" w:rsidP="004931FB">
            <w:pPr>
              <w:rPr>
                <w:ins w:id="2690" w:author="Jens-Rainer Ohm" w:date="2025-06-26T10:25:00Z"/>
                <w:lang w:val="de-DE" w:eastAsia="de-DE"/>
              </w:rPr>
            </w:pPr>
            <w:ins w:id="2691" w:author="Jens-Rainer Ohm" w:date="2025-06-26T10:25:00Z">
              <w:r w:rsidRPr="004931FB">
                <w:rPr>
                  <w:lang w:val="de-DE" w:eastAsia="de-DE"/>
                </w:rPr>
                <w:t>-1.60%</w:t>
              </w:r>
            </w:ins>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4931FB" w:rsidRDefault="004931FB" w:rsidP="004931FB">
            <w:pPr>
              <w:rPr>
                <w:ins w:id="2692" w:author="Jens-Rainer Ohm" w:date="2025-06-26T10:25:00Z"/>
                <w:lang w:val="de-DE" w:eastAsia="de-DE"/>
              </w:rPr>
            </w:pPr>
            <w:ins w:id="2693" w:author="Jens-Rainer Ohm" w:date="2025-06-26T10:25:00Z">
              <w:r w:rsidRPr="004931FB">
                <w:rPr>
                  <w:lang w:val="de-DE" w:eastAsia="de-DE"/>
                </w:rPr>
                <w:t>168.9%</w:t>
              </w:r>
            </w:ins>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4931FB" w:rsidRDefault="004931FB" w:rsidP="004931FB">
            <w:pPr>
              <w:rPr>
                <w:ins w:id="2694" w:author="Jens-Rainer Ohm" w:date="2025-06-26T10:25:00Z"/>
                <w:lang w:val="de-DE" w:eastAsia="de-DE"/>
              </w:rPr>
            </w:pPr>
            <w:ins w:id="2695" w:author="Jens-Rainer Ohm" w:date="2025-06-26T10:25:00Z">
              <w:r w:rsidRPr="004931FB">
                <w:rPr>
                  <w:lang w:val="de-DE" w:eastAsia="de-DE"/>
                </w:rPr>
                <w:t>101.4%</w:t>
              </w:r>
            </w:ins>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4931FB" w:rsidRDefault="004931FB" w:rsidP="004931FB">
            <w:pPr>
              <w:rPr>
                <w:ins w:id="2696" w:author="Jens-Rainer Ohm" w:date="2025-06-26T10:25:00Z"/>
                <w:lang w:val="de-DE" w:eastAsia="de-DE"/>
              </w:rPr>
            </w:pPr>
            <w:ins w:id="2697" w:author="Jens-Rainer Ohm" w:date="2025-06-26T10:25:00Z">
              <w:r w:rsidRPr="004931FB">
                <w:rPr>
                  <w:lang w:val="de-DE" w:eastAsia="de-DE"/>
                </w:rPr>
                <w:t>100%</w:t>
              </w:r>
            </w:ins>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4931FB" w:rsidRDefault="004931FB" w:rsidP="004931FB">
            <w:pPr>
              <w:rPr>
                <w:ins w:id="2698" w:author="Jens-Rainer Ohm" w:date="2025-06-26T10:25:00Z"/>
                <w:lang w:val="de-DE" w:eastAsia="de-DE"/>
              </w:rPr>
            </w:pPr>
            <w:ins w:id="2699" w:author="Jens-Rainer Ohm" w:date="2025-06-26T10:25:00Z">
              <w:r w:rsidRPr="004931FB">
                <w:rPr>
                  <w:lang w:val="de-DE" w:eastAsia="de-DE"/>
                </w:rPr>
                <w:t>100%</w:t>
              </w:r>
            </w:ins>
          </w:p>
        </w:tc>
      </w:tr>
      <w:tr w:rsidR="004931FB" w:rsidRPr="004931FB" w14:paraId="6831BDC4" w14:textId="77777777" w:rsidTr="004C61C5">
        <w:trPr>
          <w:trHeight w:val="255"/>
          <w:ins w:id="2700" w:author="Jens-Rainer Ohm" w:date="2025-06-26T10:25:00Z"/>
        </w:trPr>
        <w:tc>
          <w:tcPr>
            <w:tcW w:w="1276" w:type="dxa"/>
            <w:tcBorders>
              <w:top w:val="nil"/>
              <w:left w:val="nil"/>
              <w:bottom w:val="nil"/>
              <w:right w:val="nil"/>
            </w:tcBorders>
            <w:shd w:val="clear" w:color="auto" w:fill="auto"/>
            <w:noWrap/>
            <w:vAlign w:val="center"/>
            <w:hideMark/>
          </w:tcPr>
          <w:p w14:paraId="488E2F93" w14:textId="77777777" w:rsidR="004931FB" w:rsidRPr="004931FB" w:rsidRDefault="004931FB" w:rsidP="004931FB">
            <w:pPr>
              <w:rPr>
                <w:ins w:id="2701" w:author="Jens-Rainer Ohm" w:date="2025-06-26T10:25:00Z"/>
                <w:lang w:val="de-DE" w:eastAsia="de-DE"/>
              </w:rPr>
            </w:pPr>
          </w:p>
        </w:tc>
        <w:tc>
          <w:tcPr>
            <w:tcW w:w="992" w:type="dxa"/>
            <w:tcBorders>
              <w:top w:val="nil"/>
              <w:left w:val="nil"/>
              <w:bottom w:val="nil"/>
              <w:right w:val="nil"/>
            </w:tcBorders>
            <w:shd w:val="clear" w:color="auto" w:fill="auto"/>
            <w:noWrap/>
            <w:vAlign w:val="bottom"/>
            <w:hideMark/>
          </w:tcPr>
          <w:p w14:paraId="11C3F7D7" w14:textId="77777777" w:rsidR="004931FB" w:rsidRPr="004931FB" w:rsidRDefault="004931FB" w:rsidP="004931FB">
            <w:pPr>
              <w:rPr>
                <w:ins w:id="2702" w:author="Jens-Rainer Ohm" w:date="2025-06-26T10:25:00Z"/>
                <w:lang w:val="de-DE" w:eastAsia="de-DE"/>
              </w:rPr>
            </w:pPr>
          </w:p>
        </w:tc>
        <w:tc>
          <w:tcPr>
            <w:tcW w:w="993" w:type="dxa"/>
            <w:tcBorders>
              <w:top w:val="nil"/>
              <w:left w:val="nil"/>
              <w:bottom w:val="nil"/>
              <w:right w:val="nil"/>
            </w:tcBorders>
            <w:shd w:val="clear" w:color="auto" w:fill="auto"/>
            <w:noWrap/>
            <w:vAlign w:val="bottom"/>
            <w:hideMark/>
          </w:tcPr>
          <w:p w14:paraId="2607B9FD" w14:textId="77777777" w:rsidR="004931FB" w:rsidRPr="004931FB" w:rsidRDefault="004931FB" w:rsidP="004931FB">
            <w:pPr>
              <w:rPr>
                <w:ins w:id="2703" w:author="Jens-Rainer Ohm" w:date="2025-06-26T10:25:00Z"/>
                <w:lang w:val="de-DE" w:eastAsia="de-DE"/>
              </w:rPr>
            </w:pPr>
          </w:p>
        </w:tc>
        <w:tc>
          <w:tcPr>
            <w:tcW w:w="850" w:type="dxa"/>
            <w:tcBorders>
              <w:top w:val="nil"/>
              <w:left w:val="nil"/>
              <w:bottom w:val="nil"/>
              <w:right w:val="nil"/>
            </w:tcBorders>
            <w:shd w:val="clear" w:color="auto" w:fill="auto"/>
            <w:noWrap/>
            <w:vAlign w:val="bottom"/>
            <w:hideMark/>
          </w:tcPr>
          <w:p w14:paraId="1176F24F" w14:textId="77777777" w:rsidR="004931FB" w:rsidRPr="004931FB" w:rsidRDefault="004931FB" w:rsidP="004931FB">
            <w:pPr>
              <w:rPr>
                <w:ins w:id="2704" w:author="Jens-Rainer Ohm" w:date="2025-06-26T10:25:00Z"/>
                <w:lang w:val="de-DE" w:eastAsia="de-DE"/>
              </w:rPr>
            </w:pPr>
          </w:p>
        </w:tc>
        <w:tc>
          <w:tcPr>
            <w:tcW w:w="851" w:type="dxa"/>
            <w:tcBorders>
              <w:top w:val="nil"/>
              <w:left w:val="nil"/>
              <w:bottom w:val="nil"/>
              <w:right w:val="nil"/>
            </w:tcBorders>
            <w:shd w:val="clear" w:color="auto" w:fill="auto"/>
            <w:noWrap/>
            <w:vAlign w:val="bottom"/>
            <w:hideMark/>
          </w:tcPr>
          <w:p w14:paraId="1B3A7A8C" w14:textId="77777777" w:rsidR="004931FB" w:rsidRPr="004931FB" w:rsidRDefault="004931FB" w:rsidP="004931FB">
            <w:pPr>
              <w:rPr>
                <w:ins w:id="2705" w:author="Jens-Rainer Ohm" w:date="2025-06-26T10:25:00Z"/>
                <w:lang w:val="de-DE" w:eastAsia="de-DE"/>
              </w:rPr>
            </w:pPr>
          </w:p>
        </w:tc>
        <w:tc>
          <w:tcPr>
            <w:tcW w:w="992" w:type="dxa"/>
            <w:tcBorders>
              <w:top w:val="nil"/>
              <w:left w:val="nil"/>
              <w:bottom w:val="nil"/>
              <w:right w:val="nil"/>
            </w:tcBorders>
            <w:shd w:val="clear" w:color="auto" w:fill="auto"/>
            <w:noWrap/>
            <w:vAlign w:val="bottom"/>
            <w:hideMark/>
          </w:tcPr>
          <w:p w14:paraId="2D7C0907" w14:textId="77777777" w:rsidR="004931FB" w:rsidRPr="004931FB" w:rsidRDefault="004931FB" w:rsidP="004931FB">
            <w:pPr>
              <w:rPr>
                <w:ins w:id="2706" w:author="Jens-Rainer Ohm" w:date="2025-06-26T10:25:00Z"/>
                <w:lang w:val="de-DE" w:eastAsia="de-DE"/>
              </w:rPr>
            </w:pPr>
          </w:p>
        </w:tc>
        <w:tc>
          <w:tcPr>
            <w:tcW w:w="992" w:type="dxa"/>
            <w:tcBorders>
              <w:top w:val="nil"/>
              <w:left w:val="nil"/>
              <w:bottom w:val="nil"/>
              <w:right w:val="nil"/>
            </w:tcBorders>
            <w:shd w:val="clear" w:color="auto" w:fill="auto"/>
            <w:noWrap/>
            <w:vAlign w:val="bottom"/>
            <w:hideMark/>
          </w:tcPr>
          <w:p w14:paraId="0A7325EA" w14:textId="77777777" w:rsidR="004931FB" w:rsidRPr="004931FB" w:rsidRDefault="004931FB" w:rsidP="004931FB">
            <w:pPr>
              <w:rPr>
                <w:ins w:id="2707" w:author="Jens-Rainer Ohm" w:date="2025-06-26T10:25:00Z"/>
                <w:lang w:val="de-DE" w:eastAsia="de-DE"/>
              </w:rPr>
            </w:pPr>
          </w:p>
        </w:tc>
        <w:tc>
          <w:tcPr>
            <w:tcW w:w="851" w:type="dxa"/>
            <w:tcBorders>
              <w:top w:val="nil"/>
              <w:left w:val="nil"/>
              <w:bottom w:val="nil"/>
              <w:right w:val="nil"/>
            </w:tcBorders>
            <w:shd w:val="clear" w:color="auto" w:fill="auto"/>
            <w:noWrap/>
            <w:vAlign w:val="bottom"/>
            <w:hideMark/>
          </w:tcPr>
          <w:p w14:paraId="7E8249B6" w14:textId="77777777" w:rsidR="004931FB" w:rsidRPr="004931FB" w:rsidRDefault="004931FB" w:rsidP="004931FB">
            <w:pPr>
              <w:rPr>
                <w:ins w:id="2708" w:author="Jens-Rainer Ohm" w:date="2025-06-26T10:25:00Z"/>
                <w:lang w:val="de-DE" w:eastAsia="de-DE"/>
              </w:rPr>
            </w:pPr>
          </w:p>
        </w:tc>
        <w:tc>
          <w:tcPr>
            <w:tcW w:w="889" w:type="dxa"/>
            <w:tcBorders>
              <w:top w:val="nil"/>
              <w:left w:val="nil"/>
              <w:bottom w:val="nil"/>
              <w:right w:val="nil"/>
            </w:tcBorders>
            <w:shd w:val="clear" w:color="auto" w:fill="auto"/>
            <w:noWrap/>
            <w:vAlign w:val="bottom"/>
            <w:hideMark/>
          </w:tcPr>
          <w:p w14:paraId="6752C4CC" w14:textId="77777777" w:rsidR="004931FB" w:rsidRPr="004931FB" w:rsidRDefault="004931FB" w:rsidP="004931FB">
            <w:pPr>
              <w:rPr>
                <w:ins w:id="2709" w:author="Jens-Rainer Ohm" w:date="2025-06-26T10:25:00Z"/>
                <w:lang w:val="de-DE" w:eastAsia="de-DE"/>
              </w:rPr>
            </w:pPr>
          </w:p>
        </w:tc>
        <w:tc>
          <w:tcPr>
            <w:tcW w:w="953" w:type="dxa"/>
            <w:tcBorders>
              <w:top w:val="nil"/>
              <w:left w:val="nil"/>
              <w:bottom w:val="nil"/>
              <w:right w:val="nil"/>
            </w:tcBorders>
            <w:shd w:val="clear" w:color="auto" w:fill="auto"/>
            <w:noWrap/>
            <w:vAlign w:val="bottom"/>
            <w:hideMark/>
          </w:tcPr>
          <w:p w14:paraId="6D54C5B6" w14:textId="77777777" w:rsidR="004931FB" w:rsidRPr="004931FB" w:rsidRDefault="004931FB" w:rsidP="004931FB">
            <w:pPr>
              <w:rPr>
                <w:ins w:id="2710" w:author="Jens-Rainer Ohm" w:date="2025-06-26T10:25:00Z"/>
                <w:lang w:val="de-DE" w:eastAsia="de-DE"/>
              </w:rPr>
            </w:pPr>
          </w:p>
        </w:tc>
      </w:tr>
      <w:tr w:rsidR="004931FB" w:rsidRPr="004931FB" w14:paraId="17DA7ED8" w14:textId="77777777" w:rsidTr="004C61C5">
        <w:trPr>
          <w:trHeight w:val="255"/>
          <w:ins w:id="2711" w:author="Jens-Rainer Ohm" w:date="2025-06-26T10:25:00Z"/>
        </w:trPr>
        <w:tc>
          <w:tcPr>
            <w:tcW w:w="1276" w:type="dxa"/>
            <w:tcBorders>
              <w:top w:val="nil"/>
              <w:left w:val="nil"/>
              <w:bottom w:val="nil"/>
              <w:right w:val="nil"/>
            </w:tcBorders>
            <w:shd w:val="clear" w:color="auto" w:fill="auto"/>
            <w:noWrap/>
            <w:vAlign w:val="center"/>
            <w:hideMark/>
          </w:tcPr>
          <w:p w14:paraId="574A02B6" w14:textId="77777777" w:rsidR="004931FB" w:rsidRPr="004931FB" w:rsidRDefault="004931FB" w:rsidP="004931FB">
            <w:pPr>
              <w:rPr>
                <w:ins w:id="2712" w:author="Jens-Rainer Ohm" w:date="2025-06-26T10:25:00Z"/>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4931FB" w:rsidRDefault="004931FB" w:rsidP="004931FB">
            <w:pPr>
              <w:rPr>
                <w:ins w:id="2713" w:author="Jens-Rainer Ohm" w:date="2025-06-26T10:25:00Z"/>
                <w:b/>
                <w:bCs/>
                <w:lang w:val="de-DE" w:eastAsia="de-DE"/>
              </w:rPr>
            </w:pPr>
            <w:ins w:id="2714" w:author="Jens-Rainer Ohm" w:date="2025-06-26T10:25:00Z">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ins>
          </w:p>
        </w:tc>
      </w:tr>
      <w:tr w:rsidR="004931FB" w:rsidRPr="004931FB" w14:paraId="2B664066" w14:textId="77777777" w:rsidTr="004C61C5">
        <w:trPr>
          <w:trHeight w:val="255"/>
          <w:ins w:id="2715" w:author="Jens-Rainer Ohm" w:date="2025-06-26T10:25:00Z"/>
        </w:trPr>
        <w:tc>
          <w:tcPr>
            <w:tcW w:w="1276" w:type="dxa"/>
            <w:tcBorders>
              <w:top w:val="nil"/>
              <w:left w:val="nil"/>
              <w:bottom w:val="nil"/>
              <w:right w:val="nil"/>
            </w:tcBorders>
            <w:shd w:val="clear" w:color="auto" w:fill="auto"/>
            <w:noWrap/>
            <w:vAlign w:val="center"/>
            <w:hideMark/>
          </w:tcPr>
          <w:p w14:paraId="3440D639" w14:textId="77777777" w:rsidR="004931FB" w:rsidRPr="004931FB" w:rsidRDefault="004931FB" w:rsidP="004931FB">
            <w:pPr>
              <w:rPr>
                <w:ins w:id="2716" w:author="Jens-Rainer Ohm" w:date="2025-06-26T10:25:00Z"/>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4931FB" w:rsidRDefault="004931FB" w:rsidP="004931FB">
            <w:pPr>
              <w:rPr>
                <w:ins w:id="2717" w:author="Jens-Rainer Ohm" w:date="2025-06-26T10:25:00Z"/>
                <w:b/>
                <w:bCs/>
                <w:lang w:eastAsia="de-DE"/>
              </w:rPr>
            </w:pPr>
            <w:ins w:id="2718" w:author="Jens-Rainer Ohm" w:date="2025-06-26T10:25:00Z">
              <w:r w:rsidRPr="004931FB">
                <w:rPr>
                  <w:b/>
                  <w:bCs/>
                  <w:lang w:eastAsia="de-DE"/>
                </w:rPr>
                <w:t>Over VTM 23.10</w:t>
              </w:r>
            </w:ins>
          </w:p>
        </w:tc>
      </w:tr>
      <w:tr w:rsidR="004931FB" w:rsidRPr="004931FB" w14:paraId="17808CD8" w14:textId="77777777" w:rsidTr="004C61C5">
        <w:trPr>
          <w:trHeight w:val="255"/>
          <w:ins w:id="2719" w:author="Jens-Rainer Ohm" w:date="2025-06-26T10:25:00Z"/>
        </w:trPr>
        <w:tc>
          <w:tcPr>
            <w:tcW w:w="1276" w:type="dxa"/>
            <w:tcBorders>
              <w:top w:val="nil"/>
              <w:left w:val="nil"/>
              <w:bottom w:val="nil"/>
              <w:right w:val="nil"/>
            </w:tcBorders>
            <w:shd w:val="clear" w:color="auto" w:fill="auto"/>
            <w:noWrap/>
            <w:vAlign w:val="center"/>
            <w:hideMark/>
          </w:tcPr>
          <w:p w14:paraId="0CC14EAB" w14:textId="77777777" w:rsidR="004931FB" w:rsidRPr="004931FB" w:rsidRDefault="004931FB" w:rsidP="004931FB">
            <w:pPr>
              <w:rPr>
                <w:ins w:id="2720" w:author="Jens-Rainer Ohm" w:date="2025-06-26T10:25:00Z"/>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4931FB" w:rsidRDefault="004931FB" w:rsidP="004931FB">
            <w:pPr>
              <w:rPr>
                <w:ins w:id="2721" w:author="Jens-Rainer Ohm" w:date="2025-06-26T10:25:00Z"/>
                <w:lang w:val="de-DE" w:eastAsia="de-DE"/>
              </w:rPr>
            </w:pPr>
            <w:ins w:id="2722" w:author="Jens-Rainer Ohm" w:date="2025-06-26T10:25:00Z">
              <w:r w:rsidRPr="004931FB">
                <w:rPr>
                  <w:lang w:val="de-DE" w:eastAsia="de-DE"/>
                </w:rPr>
                <w:t>Y</w:t>
              </w:r>
            </w:ins>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4931FB" w:rsidRDefault="004931FB" w:rsidP="004931FB">
            <w:pPr>
              <w:rPr>
                <w:ins w:id="2723" w:author="Jens-Rainer Ohm" w:date="2025-06-26T10:25:00Z"/>
                <w:lang w:val="de-DE" w:eastAsia="de-DE"/>
              </w:rPr>
            </w:pPr>
            <w:ins w:id="2724" w:author="Jens-Rainer Ohm" w:date="2025-06-26T10:25:00Z">
              <w:r w:rsidRPr="004931FB">
                <w:rPr>
                  <w:lang w:val="de-DE" w:eastAsia="de-DE"/>
                </w:rPr>
                <w:t>U</w:t>
              </w:r>
            </w:ins>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4931FB" w:rsidRDefault="004931FB" w:rsidP="004931FB">
            <w:pPr>
              <w:rPr>
                <w:ins w:id="2725" w:author="Jens-Rainer Ohm" w:date="2025-06-26T10:25:00Z"/>
                <w:lang w:val="de-DE" w:eastAsia="de-DE"/>
              </w:rPr>
            </w:pPr>
            <w:ins w:id="2726" w:author="Jens-Rainer Ohm" w:date="2025-06-26T10:25:00Z">
              <w:r w:rsidRPr="004931FB">
                <w:rPr>
                  <w:lang w:val="de-DE" w:eastAsia="de-DE"/>
                </w:rPr>
                <w:t>V</w:t>
              </w:r>
            </w:ins>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4931FB" w:rsidRDefault="004931FB" w:rsidP="004931FB">
            <w:pPr>
              <w:rPr>
                <w:ins w:id="2727" w:author="Jens-Rainer Ohm" w:date="2025-06-26T10:25:00Z"/>
                <w:lang w:val="de-DE" w:eastAsia="de-DE"/>
              </w:rPr>
            </w:pPr>
            <w:ins w:id="2728" w:author="Jens-Rainer Ohm" w:date="2025-06-26T10:25:00Z">
              <w:r w:rsidRPr="004931FB">
                <w:rPr>
                  <w:lang w:val="de-DE" w:eastAsia="de-DE"/>
                </w:rPr>
                <w:t>VMAF</w:t>
              </w:r>
            </w:ins>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4931FB" w:rsidRDefault="004931FB" w:rsidP="004931FB">
            <w:pPr>
              <w:rPr>
                <w:ins w:id="2729" w:author="Jens-Rainer Ohm" w:date="2025-06-26T10:25:00Z"/>
                <w:lang w:val="de-DE" w:eastAsia="de-DE"/>
              </w:rPr>
            </w:pPr>
            <w:ins w:id="2730" w:author="Jens-Rainer Ohm" w:date="2025-06-26T10:25:00Z">
              <w:r w:rsidRPr="004931FB">
                <w:rPr>
                  <w:lang w:val="de-DE" w:eastAsia="de-DE"/>
                </w:rPr>
                <w:t>VMAF-NEG</w:t>
              </w:r>
            </w:ins>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4931FB" w:rsidRDefault="004931FB" w:rsidP="004931FB">
            <w:pPr>
              <w:rPr>
                <w:ins w:id="2731" w:author="Jens-Rainer Ohm" w:date="2025-06-26T10:25:00Z"/>
                <w:lang w:val="de-DE" w:eastAsia="de-DE"/>
              </w:rPr>
            </w:pPr>
            <w:proofErr w:type="spellStart"/>
            <w:ins w:id="2732" w:author="Jens-Rainer Ohm" w:date="2025-06-26T10:25:00Z">
              <w:r w:rsidRPr="004931FB">
                <w:rPr>
                  <w:lang w:val="de-DE" w:eastAsia="de-DE"/>
                </w:rPr>
                <w:t>EncT</w:t>
              </w:r>
              <w:proofErr w:type="spellEnd"/>
            </w:ins>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4931FB" w:rsidRDefault="004931FB" w:rsidP="004931FB">
            <w:pPr>
              <w:rPr>
                <w:ins w:id="2733" w:author="Jens-Rainer Ohm" w:date="2025-06-26T10:25:00Z"/>
                <w:lang w:val="de-DE" w:eastAsia="de-DE"/>
              </w:rPr>
            </w:pPr>
            <w:proofErr w:type="spellStart"/>
            <w:ins w:id="2734" w:author="Jens-Rainer Ohm" w:date="2025-06-26T10:25:00Z">
              <w:r w:rsidRPr="004931FB">
                <w:rPr>
                  <w:lang w:val="de-DE" w:eastAsia="de-DE"/>
                </w:rPr>
                <w:t>DecT</w:t>
              </w:r>
              <w:proofErr w:type="spellEnd"/>
            </w:ins>
          </w:p>
        </w:tc>
        <w:tc>
          <w:tcPr>
            <w:tcW w:w="889" w:type="dxa"/>
            <w:tcBorders>
              <w:top w:val="nil"/>
              <w:left w:val="nil"/>
              <w:bottom w:val="nil"/>
              <w:right w:val="nil"/>
            </w:tcBorders>
            <w:shd w:val="clear" w:color="auto" w:fill="auto"/>
            <w:noWrap/>
            <w:vAlign w:val="bottom"/>
            <w:hideMark/>
          </w:tcPr>
          <w:p w14:paraId="58BCB457" w14:textId="77777777" w:rsidR="004931FB" w:rsidRPr="004931FB" w:rsidRDefault="004931FB" w:rsidP="004931FB">
            <w:pPr>
              <w:rPr>
                <w:ins w:id="2735" w:author="Jens-Rainer Ohm" w:date="2025-06-26T10:25:00Z"/>
                <w:lang w:val="de-DE" w:eastAsia="de-DE"/>
              </w:rPr>
            </w:pPr>
            <w:proofErr w:type="spellStart"/>
            <w:ins w:id="2736" w:author="Jens-Rainer Ohm" w:date="2025-06-26T10:25:00Z">
              <w:r w:rsidRPr="004931FB">
                <w:rPr>
                  <w:lang w:val="de-DE" w:eastAsia="de-DE"/>
                </w:rPr>
                <w:t>mPeakR</w:t>
              </w:r>
              <w:proofErr w:type="spellEnd"/>
            </w:ins>
          </w:p>
        </w:tc>
        <w:tc>
          <w:tcPr>
            <w:tcW w:w="953" w:type="dxa"/>
            <w:tcBorders>
              <w:top w:val="nil"/>
              <w:left w:val="nil"/>
              <w:bottom w:val="nil"/>
              <w:right w:val="nil"/>
            </w:tcBorders>
            <w:shd w:val="clear" w:color="auto" w:fill="auto"/>
            <w:noWrap/>
            <w:vAlign w:val="bottom"/>
            <w:hideMark/>
          </w:tcPr>
          <w:p w14:paraId="5A5F5D06" w14:textId="77777777" w:rsidR="004931FB" w:rsidRPr="004931FB" w:rsidRDefault="004931FB" w:rsidP="004931FB">
            <w:pPr>
              <w:rPr>
                <w:ins w:id="2737" w:author="Jens-Rainer Ohm" w:date="2025-06-26T10:25:00Z"/>
                <w:lang w:val="de-DE" w:eastAsia="de-DE"/>
              </w:rPr>
            </w:pPr>
            <w:proofErr w:type="spellStart"/>
            <w:ins w:id="2738" w:author="Jens-Rainer Ohm" w:date="2025-06-26T10:25:00Z">
              <w:r w:rsidRPr="004931FB">
                <w:rPr>
                  <w:lang w:val="de-DE" w:eastAsia="de-DE"/>
                </w:rPr>
                <w:t>mHWMR</w:t>
              </w:r>
              <w:proofErr w:type="spellEnd"/>
            </w:ins>
          </w:p>
        </w:tc>
      </w:tr>
      <w:tr w:rsidR="004931FB" w:rsidRPr="004931FB" w14:paraId="0623D5FE" w14:textId="77777777" w:rsidTr="004C61C5">
        <w:trPr>
          <w:trHeight w:val="255"/>
          <w:ins w:id="2739" w:author="Jens-Rainer Ohm" w:date="2025-06-26T10:25:00Z"/>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4931FB" w:rsidRDefault="004931FB" w:rsidP="004931FB">
            <w:pPr>
              <w:rPr>
                <w:ins w:id="2740" w:author="Jens-Rainer Ohm" w:date="2025-06-26T10:25:00Z"/>
                <w:lang w:val="de-DE" w:eastAsia="de-DE"/>
              </w:rPr>
            </w:pPr>
            <w:ins w:id="2741" w:author="Jens-Rainer Ohm" w:date="2025-06-26T10:25:00Z">
              <w:r w:rsidRPr="004931FB">
                <w:rPr>
                  <w:lang w:val="de-DE" w:eastAsia="de-DE"/>
                </w:rPr>
                <w:t>Class A1</w:t>
              </w:r>
            </w:ins>
          </w:p>
        </w:tc>
        <w:tc>
          <w:tcPr>
            <w:tcW w:w="992" w:type="dxa"/>
            <w:tcBorders>
              <w:top w:val="nil"/>
              <w:left w:val="nil"/>
              <w:bottom w:val="nil"/>
              <w:right w:val="nil"/>
            </w:tcBorders>
            <w:shd w:val="clear" w:color="auto" w:fill="auto"/>
            <w:noWrap/>
            <w:vAlign w:val="center"/>
            <w:hideMark/>
          </w:tcPr>
          <w:p w14:paraId="7AAAEB38" w14:textId="77777777" w:rsidR="004931FB" w:rsidRPr="004931FB" w:rsidRDefault="004931FB" w:rsidP="004931FB">
            <w:pPr>
              <w:rPr>
                <w:ins w:id="2742" w:author="Jens-Rainer Ohm" w:date="2025-06-26T10:25:00Z"/>
                <w:lang w:val="de-DE" w:eastAsia="de-DE"/>
              </w:rPr>
            </w:pPr>
            <w:ins w:id="2743" w:author="Jens-Rainer Ohm" w:date="2025-06-26T10:25:00Z">
              <w:r w:rsidRPr="004931FB">
                <w:rPr>
                  <w:lang w:val="de-DE" w:eastAsia="de-DE"/>
                </w:rPr>
                <w:t> </w:t>
              </w:r>
            </w:ins>
          </w:p>
        </w:tc>
        <w:tc>
          <w:tcPr>
            <w:tcW w:w="993" w:type="dxa"/>
            <w:tcBorders>
              <w:top w:val="nil"/>
              <w:left w:val="nil"/>
              <w:bottom w:val="nil"/>
              <w:right w:val="nil"/>
            </w:tcBorders>
            <w:shd w:val="clear" w:color="auto" w:fill="auto"/>
            <w:noWrap/>
            <w:vAlign w:val="center"/>
            <w:hideMark/>
          </w:tcPr>
          <w:p w14:paraId="0A0ECB0B" w14:textId="77777777" w:rsidR="004931FB" w:rsidRPr="004931FB" w:rsidRDefault="004931FB" w:rsidP="004931FB">
            <w:pPr>
              <w:rPr>
                <w:ins w:id="2744" w:author="Jens-Rainer Ohm" w:date="2025-06-26T10:25:00Z"/>
                <w:lang w:val="de-DE" w:eastAsia="de-DE"/>
              </w:rPr>
            </w:pPr>
            <w:ins w:id="2745" w:author="Jens-Rainer Ohm" w:date="2025-06-26T10:25:00Z">
              <w:r w:rsidRPr="004931FB">
                <w:rPr>
                  <w:lang w:val="de-DE" w:eastAsia="de-DE"/>
                </w:rPr>
                <w:t> </w:t>
              </w:r>
            </w:ins>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4931FB" w:rsidRDefault="004931FB" w:rsidP="004931FB">
            <w:pPr>
              <w:rPr>
                <w:ins w:id="2746" w:author="Jens-Rainer Ohm" w:date="2025-06-26T10:25:00Z"/>
                <w:lang w:val="de-DE" w:eastAsia="de-DE"/>
              </w:rPr>
            </w:pPr>
            <w:ins w:id="2747"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56C2AEBB" w14:textId="77777777" w:rsidR="004931FB" w:rsidRPr="004931FB" w:rsidRDefault="004931FB" w:rsidP="004931FB">
            <w:pPr>
              <w:rPr>
                <w:ins w:id="2748" w:author="Jens-Rainer Ohm" w:date="2025-06-26T10:25:00Z"/>
                <w:lang w:val="de-DE" w:eastAsia="de-DE"/>
              </w:rPr>
            </w:pPr>
            <w:ins w:id="2749" w:author="Jens-Rainer Ohm" w:date="2025-06-26T10:25:00Z">
              <w:r w:rsidRPr="004931FB">
                <w:rPr>
                  <w:lang w:val="de-DE" w:eastAsia="de-DE"/>
                </w:rPr>
                <w:t> </w:t>
              </w:r>
            </w:ins>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4931FB" w:rsidRDefault="004931FB" w:rsidP="004931FB">
            <w:pPr>
              <w:rPr>
                <w:ins w:id="2750" w:author="Jens-Rainer Ohm" w:date="2025-06-26T10:25:00Z"/>
                <w:lang w:val="de-DE" w:eastAsia="de-DE"/>
              </w:rPr>
            </w:pPr>
            <w:ins w:id="2751"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38B578D7" w14:textId="77777777" w:rsidR="004931FB" w:rsidRPr="004931FB" w:rsidRDefault="004931FB" w:rsidP="004931FB">
            <w:pPr>
              <w:rPr>
                <w:ins w:id="2752" w:author="Jens-Rainer Ohm" w:date="2025-06-26T10:25:00Z"/>
                <w:lang w:val="de-DE" w:eastAsia="de-DE"/>
              </w:rPr>
            </w:pPr>
            <w:ins w:id="2753"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24E99B69" w14:textId="77777777" w:rsidR="004931FB" w:rsidRPr="004931FB" w:rsidRDefault="004931FB" w:rsidP="004931FB">
            <w:pPr>
              <w:rPr>
                <w:ins w:id="2754" w:author="Jens-Rainer Ohm" w:date="2025-06-26T10:25:00Z"/>
                <w:lang w:val="de-DE" w:eastAsia="de-DE"/>
              </w:rPr>
            </w:pPr>
            <w:ins w:id="2755" w:author="Jens-Rainer Ohm" w:date="2025-06-26T10:25:00Z">
              <w:r w:rsidRPr="004931FB">
                <w:rPr>
                  <w:lang w:val="de-DE" w:eastAsia="de-DE"/>
                </w:rPr>
                <w:t> </w:t>
              </w:r>
            </w:ins>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4931FB" w:rsidRDefault="004931FB" w:rsidP="004931FB">
            <w:pPr>
              <w:rPr>
                <w:ins w:id="2756" w:author="Jens-Rainer Ohm" w:date="2025-06-26T10:25:00Z"/>
                <w:lang w:val="de-DE" w:eastAsia="de-DE"/>
              </w:rPr>
            </w:pPr>
            <w:ins w:id="2757" w:author="Jens-Rainer Ohm" w:date="2025-06-26T10:25:00Z">
              <w:r w:rsidRPr="004931FB">
                <w:rPr>
                  <w:lang w:val="de-DE" w:eastAsia="de-DE"/>
                </w:rPr>
                <w:t> </w:t>
              </w:r>
            </w:ins>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4931FB" w:rsidRDefault="004931FB" w:rsidP="004931FB">
            <w:pPr>
              <w:rPr>
                <w:ins w:id="2758" w:author="Jens-Rainer Ohm" w:date="2025-06-26T10:25:00Z"/>
                <w:lang w:val="de-DE" w:eastAsia="de-DE"/>
              </w:rPr>
            </w:pPr>
            <w:ins w:id="2759" w:author="Jens-Rainer Ohm" w:date="2025-06-26T10:25:00Z">
              <w:r w:rsidRPr="004931FB">
                <w:rPr>
                  <w:lang w:val="de-DE" w:eastAsia="de-DE"/>
                </w:rPr>
                <w:t> </w:t>
              </w:r>
            </w:ins>
          </w:p>
        </w:tc>
      </w:tr>
      <w:tr w:rsidR="004931FB" w:rsidRPr="004931FB" w14:paraId="286FB149" w14:textId="77777777" w:rsidTr="004C61C5">
        <w:trPr>
          <w:trHeight w:val="255"/>
          <w:ins w:id="2760"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4931FB" w:rsidRDefault="004931FB" w:rsidP="004931FB">
            <w:pPr>
              <w:rPr>
                <w:ins w:id="2761" w:author="Jens-Rainer Ohm" w:date="2025-06-26T10:25:00Z"/>
                <w:lang w:val="de-DE" w:eastAsia="de-DE"/>
              </w:rPr>
            </w:pPr>
            <w:ins w:id="2762" w:author="Jens-Rainer Ohm" w:date="2025-06-26T10:25:00Z">
              <w:r w:rsidRPr="004931FB">
                <w:rPr>
                  <w:lang w:val="de-DE" w:eastAsia="de-DE"/>
                </w:rPr>
                <w:t>Class A2</w:t>
              </w:r>
            </w:ins>
          </w:p>
        </w:tc>
        <w:tc>
          <w:tcPr>
            <w:tcW w:w="992" w:type="dxa"/>
            <w:tcBorders>
              <w:top w:val="nil"/>
              <w:left w:val="nil"/>
              <w:bottom w:val="nil"/>
              <w:right w:val="nil"/>
            </w:tcBorders>
            <w:shd w:val="clear" w:color="auto" w:fill="auto"/>
            <w:noWrap/>
            <w:vAlign w:val="center"/>
            <w:hideMark/>
          </w:tcPr>
          <w:p w14:paraId="39794E32" w14:textId="77777777" w:rsidR="004931FB" w:rsidRPr="004931FB" w:rsidRDefault="004931FB" w:rsidP="004931FB">
            <w:pPr>
              <w:rPr>
                <w:ins w:id="2763" w:author="Jens-Rainer Ohm" w:date="2025-06-26T10:25:00Z"/>
                <w:lang w:val="de-DE" w:eastAsia="de-DE"/>
              </w:rPr>
            </w:pPr>
            <w:ins w:id="2764" w:author="Jens-Rainer Ohm" w:date="2025-06-26T10:25:00Z">
              <w:r w:rsidRPr="004931FB">
                <w:rPr>
                  <w:lang w:val="de-DE" w:eastAsia="de-DE"/>
                </w:rPr>
                <w:t> </w:t>
              </w:r>
            </w:ins>
          </w:p>
        </w:tc>
        <w:tc>
          <w:tcPr>
            <w:tcW w:w="993" w:type="dxa"/>
            <w:tcBorders>
              <w:top w:val="nil"/>
              <w:left w:val="nil"/>
              <w:bottom w:val="nil"/>
              <w:right w:val="nil"/>
            </w:tcBorders>
            <w:shd w:val="clear" w:color="auto" w:fill="auto"/>
            <w:noWrap/>
            <w:vAlign w:val="center"/>
            <w:hideMark/>
          </w:tcPr>
          <w:p w14:paraId="7DB9A2E9" w14:textId="77777777" w:rsidR="004931FB" w:rsidRPr="004931FB" w:rsidRDefault="004931FB" w:rsidP="004931FB">
            <w:pPr>
              <w:rPr>
                <w:ins w:id="2765" w:author="Jens-Rainer Ohm" w:date="2025-06-26T10:25:00Z"/>
                <w:lang w:val="de-DE" w:eastAsia="de-DE"/>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4931FB" w:rsidRDefault="004931FB" w:rsidP="004931FB">
            <w:pPr>
              <w:rPr>
                <w:ins w:id="2766" w:author="Jens-Rainer Ohm" w:date="2025-06-26T10:25:00Z"/>
                <w:lang w:val="de-DE" w:eastAsia="de-DE"/>
              </w:rPr>
            </w:pPr>
            <w:ins w:id="2767"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391EB0FE" w14:textId="77777777" w:rsidR="004931FB" w:rsidRPr="004931FB" w:rsidRDefault="004931FB" w:rsidP="004931FB">
            <w:pPr>
              <w:rPr>
                <w:ins w:id="2768" w:author="Jens-Rainer Ohm" w:date="2025-06-26T10:25:00Z"/>
                <w:lang w:val="de-DE" w:eastAsia="de-DE"/>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4931FB" w:rsidRDefault="004931FB" w:rsidP="004931FB">
            <w:pPr>
              <w:rPr>
                <w:ins w:id="2769" w:author="Jens-Rainer Ohm" w:date="2025-06-26T10:25:00Z"/>
                <w:lang w:val="de-DE" w:eastAsia="de-DE"/>
              </w:rPr>
            </w:pPr>
            <w:ins w:id="2770" w:author="Jens-Rainer Ohm" w:date="2025-06-26T10:25:00Z">
              <w:r w:rsidRPr="004931FB">
                <w:rPr>
                  <w:lang w:val="de-DE" w:eastAsia="de-DE"/>
                </w:rPr>
                <w:t> </w:t>
              </w:r>
            </w:ins>
          </w:p>
        </w:tc>
        <w:tc>
          <w:tcPr>
            <w:tcW w:w="992" w:type="dxa"/>
            <w:tcBorders>
              <w:top w:val="nil"/>
              <w:left w:val="nil"/>
              <w:bottom w:val="nil"/>
              <w:right w:val="nil"/>
            </w:tcBorders>
            <w:shd w:val="clear" w:color="auto" w:fill="auto"/>
            <w:noWrap/>
            <w:vAlign w:val="center"/>
            <w:hideMark/>
          </w:tcPr>
          <w:p w14:paraId="5A1E15AF" w14:textId="77777777" w:rsidR="004931FB" w:rsidRPr="004931FB" w:rsidRDefault="004931FB" w:rsidP="004931FB">
            <w:pPr>
              <w:rPr>
                <w:ins w:id="2771" w:author="Jens-Rainer Ohm" w:date="2025-06-26T10:25:00Z"/>
                <w:lang w:val="de-DE" w:eastAsia="de-DE"/>
              </w:rPr>
            </w:pPr>
            <w:ins w:id="2772" w:author="Jens-Rainer Ohm" w:date="2025-06-26T10:25:00Z">
              <w:r w:rsidRPr="004931FB">
                <w:rPr>
                  <w:lang w:val="de-DE" w:eastAsia="de-DE"/>
                </w:rPr>
                <w:t> </w:t>
              </w:r>
            </w:ins>
          </w:p>
        </w:tc>
        <w:tc>
          <w:tcPr>
            <w:tcW w:w="851" w:type="dxa"/>
            <w:tcBorders>
              <w:top w:val="nil"/>
              <w:left w:val="nil"/>
              <w:bottom w:val="nil"/>
              <w:right w:val="nil"/>
            </w:tcBorders>
            <w:shd w:val="clear" w:color="auto" w:fill="auto"/>
            <w:noWrap/>
            <w:vAlign w:val="center"/>
            <w:hideMark/>
          </w:tcPr>
          <w:p w14:paraId="4F32BA2F" w14:textId="77777777" w:rsidR="004931FB" w:rsidRPr="004931FB" w:rsidRDefault="004931FB" w:rsidP="004931FB">
            <w:pPr>
              <w:rPr>
                <w:ins w:id="2773" w:author="Jens-Rainer Ohm" w:date="2025-06-26T10:25:00Z"/>
                <w:lang w:val="de-DE" w:eastAsia="de-DE"/>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4931FB" w:rsidRDefault="004931FB" w:rsidP="004931FB">
            <w:pPr>
              <w:rPr>
                <w:ins w:id="2774" w:author="Jens-Rainer Ohm" w:date="2025-06-26T10:25:00Z"/>
                <w:lang w:val="de-DE" w:eastAsia="de-DE"/>
              </w:rPr>
            </w:pPr>
            <w:ins w:id="2775" w:author="Jens-Rainer Ohm" w:date="2025-06-26T10:25:00Z">
              <w:r w:rsidRPr="004931FB">
                <w:rPr>
                  <w:lang w:val="de-DE" w:eastAsia="de-DE"/>
                </w:rPr>
                <w:t> </w:t>
              </w:r>
            </w:ins>
          </w:p>
        </w:tc>
        <w:tc>
          <w:tcPr>
            <w:tcW w:w="953" w:type="dxa"/>
            <w:tcBorders>
              <w:top w:val="nil"/>
              <w:left w:val="nil"/>
              <w:bottom w:val="nil"/>
              <w:right w:val="nil"/>
            </w:tcBorders>
            <w:shd w:val="clear" w:color="auto" w:fill="auto"/>
            <w:noWrap/>
            <w:vAlign w:val="center"/>
            <w:hideMark/>
          </w:tcPr>
          <w:p w14:paraId="4C1A4FAE" w14:textId="77777777" w:rsidR="004931FB" w:rsidRPr="004931FB" w:rsidRDefault="004931FB" w:rsidP="004931FB">
            <w:pPr>
              <w:rPr>
                <w:ins w:id="2776" w:author="Jens-Rainer Ohm" w:date="2025-06-26T10:25:00Z"/>
                <w:lang w:val="de-DE" w:eastAsia="de-DE"/>
              </w:rPr>
            </w:pPr>
          </w:p>
        </w:tc>
      </w:tr>
      <w:tr w:rsidR="004931FB" w:rsidRPr="004931FB" w14:paraId="0C97AB34" w14:textId="77777777" w:rsidTr="004C61C5">
        <w:trPr>
          <w:trHeight w:val="255"/>
          <w:ins w:id="2777"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4931FB" w:rsidRDefault="004931FB" w:rsidP="004931FB">
            <w:pPr>
              <w:rPr>
                <w:ins w:id="2778" w:author="Jens-Rainer Ohm" w:date="2025-06-26T10:25:00Z"/>
                <w:lang w:val="de-DE" w:eastAsia="de-DE"/>
              </w:rPr>
            </w:pPr>
            <w:ins w:id="2779" w:author="Jens-Rainer Ohm" w:date="2025-06-26T10:25:00Z">
              <w:r w:rsidRPr="004931FB">
                <w:rPr>
                  <w:lang w:val="de-DE" w:eastAsia="de-DE"/>
                </w:rPr>
                <w:t>Class B</w:t>
              </w:r>
            </w:ins>
          </w:p>
        </w:tc>
        <w:tc>
          <w:tcPr>
            <w:tcW w:w="992" w:type="dxa"/>
            <w:tcBorders>
              <w:top w:val="nil"/>
              <w:left w:val="nil"/>
              <w:bottom w:val="nil"/>
              <w:right w:val="nil"/>
            </w:tcBorders>
            <w:shd w:val="clear" w:color="auto" w:fill="auto"/>
            <w:noWrap/>
            <w:vAlign w:val="center"/>
            <w:hideMark/>
          </w:tcPr>
          <w:p w14:paraId="3C98F2EF" w14:textId="77777777" w:rsidR="004931FB" w:rsidRPr="004931FB" w:rsidRDefault="004931FB" w:rsidP="004931FB">
            <w:pPr>
              <w:rPr>
                <w:ins w:id="2780" w:author="Jens-Rainer Ohm" w:date="2025-06-26T10:25:00Z"/>
                <w:lang w:val="de-DE" w:eastAsia="de-DE"/>
              </w:rPr>
            </w:pPr>
            <w:ins w:id="2781" w:author="Jens-Rainer Ohm" w:date="2025-06-26T10:25:00Z">
              <w:r w:rsidRPr="004931FB">
                <w:rPr>
                  <w:lang w:val="de-DE" w:eastAsia="de-DE"/>
                </w:rPr>
                <w:t>-1.01%</w:t>
              </w:r>
            </w:ins>
          </w:p>
        </w:tc>
        <w:tc>
          <w:tcPr>
            <w:tcW w:w="993" w:type="dxa"/>
            <w:tcBorders>
              <w:top w:val="nil"/>
              <w:left w:val="nil"/>
              <w:bottom w:val="nil"/>
              <w:right w:val="nil"/>
            </w:tcBorders>
            <w:shd w:val="clear" w:color="auto" w:fill="auto"/>
            <w:noWrap/>
            <w:vAlign w:val="center"/>
            <w:hideMark/>
          </w:tcPr>
          <w:p w14:paraId="52AC927D" w14:textId="77777777" w:rsidR="004931FB" w:rsidRPr="004931FB" w:rsidRDefault="004931FB" w:rsidP="004931FB">
            <w:pPr>
              <w:rPr>
                <w:ins w:id="2782" w:author="Jens-Rainer Ohm" w:date="2025-06-26T10:25:00Z"/>
                <w:lang w:val="de-DE" w:eastAsia="de-DE"/>
              </w:rPr>
            </w:pPr>
            <w:ins w:id="2783" w:author="Jens-Rainer Ohm" w:date="2025-06-26T10:25:00Z">
              <w:r w:rsidRPr="004931FB">
                <w:rPr>
                  <w:lang w:val="de-DE" w:eastAsia="de-DE"/>
                </w:rPr>
                <w:t>-0.49%</w:t>
              </w:r>
            </w:ins>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4931FB" w:rsidRDefault="004931FB" w:rsidP="004931FB">
            <w:pPr>
              <w:rPr>
                <w:ins w:id="2784" w:author="Jens-Rainer Ohm" w:date="2025-06-26T10:25:00Z"/>
                <w:lang w:val="de-DE" w:eastAsia="de-DE"/>
              </w:rPr>
            </w:pPr>
            <w:ins w:id="2785" w:author="Jens-Rainer Ohm" w:date="2025-06-26T10:25:00Z">
              <w:r w:rsidRPr="004931FB">
                <w:rPr>
                  <w:lang w:val="de-DE" w:eastAsia="de-DE"/>
                </w:rPr>
                <w:t>-0.17%</w:t>
              </w:r>
            </w:ins>
          </w:p>
        </w:tc>
        <w:tc>
          <w:tcPr>
            <w:tcW w:w="851" w:type="dxa"/>
            <w:tcBorders>
              <w:top w:val="nil"/>
              <w:left w:val="nil"/>
              <w:bottom w:val="nil"/>
              <w:right w:val="nil"/>
            </w:tcBorders>
            <w:shd w:val="clear" w:color="auto" w:fill="auto"/>
            <w:noWrap/>
            <w:vAlign w:val="center"/>
            <w:hideMark/>
          </w:tcPr>
          <w:p w14:paraId="67F2C985" w14:textId="77777777" w:rsidR="004931FB" w:rsidRPr="004931FB" w:rsidRDefault="004931FB" w:rsidP="004931FB">
            <w:pPr>
              <w:rPr>
                <w:ins w:id="2786" w:author="Jens-Rainer Ohm" w:date="2025-06-26T10:25:00Z"/>
                <w:lang w:val="de-DE" w:eastAsia="de-DE"/>
              </w:rPr>
            </w:pPr>
            <w:ins w:id="2787" w:author="Jens-Rainer Ohm" w:date="2025-06-26T10:25:00Z">
              <w:r w:rsidRPr="004931FB">
                <w:rPr>
                  <w:lang w:val="de-DE" w:eastAsia="de-DE"/>
                </w:rPr>
                <w:t>-0.86%</w:t>
              </w:r>
            </w:ins>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4931FB" w:rsidRDefault="004931FB" w:rsidP="004931FB">
            <w:pPr>
              <w:rPr>
                <w:ins w:id="2788" w:author="Jens-Rainer Ohm" w:date="2025-06-26T10:25:00Z"/>
                <w:lang w:val="de-DE" w:eastAsia="de-DE"/>
              </w:rPr>
            </w:pPr>
            <w:ins w:id="2789" w:author="Jens-Rainer Ohm" w:date="2025-06-26T10:25:00Z">
              <w:r w:rsidRPr="004931FB">
                <w:rPr>
                  <w:lang w:val="de-DE" w:eastAsia="de-DE"/>
                </w:rPr>
                <w:t>-0.91%</w:t>
              </w:r>
            </w:ins>
          </w:p>
        </w:tc>
        <w:tc>
          <w:tcPr>
            <w:tcW w:w="992" w:type="dxa"/>
            <w:tcBorders>
              <w:top w:val="nil"/>
              <w:left w:val="nil"/>
              <w:bottom w:val="nil"/>
              <w:right w:val="nil"/>
            </w:tcBorders>
            <w:shd w:val="clear" w:color="auto" w:fill="auto"/>
            <w:noWrap/>
            <w:vAlign w:val="center"/>
            <w:hideMark/>
          </w:tcPr>
          <w:p w14:paraId="2911ADCA" w14:textId="77777777" w:rsidR="004931FB" w:rsidRPr="004931FB" w:rsidRDefault="004931FB" w:rsidP="004931FB">
            <w:pPr>
              <w:rPr>
                <w:ins w:id="2790" w:author="Jens-Rainer Ohm" w:date="2025-06-26T10:25:00Z"/>
                <w:lang w:val="de-DE" w:eastAsia="de-DE"/>
              </w:rPr>
            </w:pPr>
            <w:ins w:id="2791" w:author="Jens-Rainer Ohm" w:date="2025-06-26T10:25:00Z">
              <w:r w:rsidRPr="004931FB">
                <w:rPr>
                  <w:lang w:val="de-DE" w:eastAsia="de-DE"/>
                </w:rPr>
                <w:t>170.5%</w:t>
              </w:r>
            </w:ins>
          </w:p>
        </w:tc>
        <w:tc>
          <w:tcPr>
            <w:tcW w:w="851" w:type="dxa"/>
            <w:tcBorders>
              <w:top w:val="nil"/>
              <w:left w:val="nil"/>
              <w:bottom w:val="nil"/>
              <w:right w:val="nil"/>
            </w:tcBorders>
            <w:shd w:val="clear" w:color="auto" w:fill="auto"/>
            <w:noWrap/>
            <w:vAlign w:val="center"/>
            <w:hideMark/>
          </w:tcPr>
          <w:p w14:paraId="2644DA1A" w14:textId="77777777" w:rsidR="004931FB" w:rsidRPr="004931FB" w:rsidRDefault="004931FB" w:rsidP="004931FB">
            <w:pPr>
              <w:rPr>
                <w:ins w:id="2792" w:author="Jens-Rainer Ohm" w:date="2025-06-26T10:25:00Z"/>
                <w:lang w:val="de-DE" w:eastAsia="de-DE"/>
              </w:rPr>
            </w:pPr>
            <w:ins w:id="2793" w:author="Jens-Rainer Ohm" w:date="2025-06-26T10:25:00Z">
              <w:r w:rsidRPr="004931FB">
                <w:rPr>
                  <w:lang w:val="de-DE" w:eastAsia="de-DE"/>
                </w:rPr>
                <w:t>100.4%</w:t>
              </w:r>
            </w:ins>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4931FB" w:rsidRDefault="004931FB" w:rsidP="004931FB">
            <w:pPr>
              <w:rPr>
                <w:ins w:id="2794" w:author="Jens-Rainer Ohm" w:date="2025-06-26T10:25:00Z"/>
                <w:lang w:val="de-DE" w:eastAsia="de-DE"/>
              </w:rPr>
            </w:pPr>
            <w:ins w:id="2795"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72323E94" w14:textId="77777777" w:rsidR="004931FB" w:rsidRPr="004931FB" w:rsidRDefault="004931FB" w:rsidP="004931FB">
            <w:pPr>
              <w:rPr>
                <w:ins w:id="2796" w:author="Jens-Rainer Ohm" w:date="2025-06-26T10:25:00Z"/>
                <w:lang w:val="de-DE" w:eastAsia="de-DE"/>
              </w:rPr>
            </w:pPr>
            <w:ins w:id="2797" w:author="Jens-Rainer Ohm" w:date="2025-06-26T10:25:00Z">
              <w:r w:rsidRPr="004931FB">
                <w:rPr>
                  <w:lang w:val="de-DE" w:eastAsia="de-DE"/>
                </w:rPr>
                <w:t>100%</w:t>
              </w:r>
            </w:ins>
          </w:p>
        </w:tc>
      </w:tr>
      <w:tr w:rsidR="004931FB" w:rsidRPr="004931FB" w14:paraId="3326B303" w14:textId="77777777" w:rsidTr="004C61C5">
        <w:trPr>
          <w:trHeight w:val="255"/>
          <w:ins w:id="2798"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4931FB" w:rsidRDefault="004931FB" w:rsidP="004931FB">
            <w:pPr>
              <w:rPr>
                <w:ins w:id="2799" w:author="Jens-Rainer Ohm" w:date="2025-06-26T10:25:00Z"/>
                <w:lang w:val="de-DE" w:eastAsia="de-DE"/>
              </w:rPr>
            </w:pPr>
            <w:ins w:id="2800" w:author="Jens-Rainer Ohm" w:date="2025-06-26T10:25:00Z">
              <w:r w:rsidRPr="004931FB">
                <w:rPr>
                  <w:lang w:val="de-DE" w:eastAsia="de-DE"/>
                </w:rPr>
                <w:t>Class C</w:t>
              </w:r>
            </w:ins>
          </w:p>
        </w:tc>
        <w:tc>
          <w:tcPr>
            <w:tcW w:w="992" w:type="dxa"/>
            <w:tcBorders>
              <w:top w:val="nil"/>
              <w:left w:val="nil"/>
              <w:bottom w:val="nil"/>
              <w:right w:val="nil"/>
            </w:tcBorders>
            <w:shd w:val="clear" w:color="auto" w:fill="auto"/>
            <w:noWrap/>
            <w:vAlign w:val="center"/>
            <w:hideMark/>
          </w:tcPr>
          <w:p w14:paraId="70AE4D20" w14:textId="77777777" w:rsidR="004931FB" w:rsidRPr="004931FB" w:rsidRDefault="004931FB" w:rsidP="004931FB">
            <w:pPr>
              <w:rPr>
                <w:ins w:id="2801" w:author="Jens-Rainer Ohm" w:date="2025-06-26T10:25:00Z"/>
                <w:lang w:val="de-DE" w:eastAsia="de-DE"/>
              </w:rPr>
            </w:pPr>
            <w:ins w:id="2802" w:author="Jens-Rainer Ohm" w:date="2025-06-26T10:25:00Z">
              <w:r w:rsidRPr="004931FB">
                <w:rPr>
                  <w:lang w:val="de-DE" w:eastAsia="de-DE"/>
                </w:rPr>
                <w:t>-0.91%</w:t>
              </w:r>
            </w:ins>
          </w:p>
        </w:tc>
        <w:tc>
          <w:tcPr>
            <w:tcW w:w="993" w:type="dxa"/>
            <w:tcBorders>
              <w:top w:val="nil"/>
              <w:left w:val="nil"/>
              <w:bottom w:val="nil"/>
              <w:right w:val="nil"/>
            </w:tcBorders>
            <w:shd w:val="clear" w:color="auto" w:fill="auto"/>
            <w:noWrap/>
            <w:vAlign w:val="center"/>
            <w:hideMark/>
          </w:tcPr>
          <w:p w14:paraId="69D1AB80" w14:textId="77777777" w:rsidR="004931FB" w:rsidRPr="004931FB" w:rsidRDefault="004931FB" w:rsidP="004931FB">
            <w:pPr>
              <w:rPr>
                <w:ins w:id="2803" w:author="Jens-Rainer Ohm" w:date="2025-06-26T10:25:00Z"/>
                <w:lang w:val="de-DE" w:eastAsia="de-DE"/>
              </w:rPr>
            </w:pPr>
            <w:ins w:id="2804" w:author="Jens-Rainer Ohm" w:date="2025-06-26T10:25:00Z">
              <w:r w:rsidRPr="004931FB">
                <w:rPr>
                  <w:lang w:val="de-DE" w:eastAsia="de-DE"/>
                </w:rPr>
                <w:t>-0.40%</w:t>
              </w:r>
            </w:ins>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4931FB" w:rsidRDefault="004931FB" w:rsidP="004931FB">
            <w:pPr>
              <w:rPr>
                <w:ins w:id="2805" w:author="Jens-Rainer Ohm" w:date="2025-06-26T10:25:00Z"/>
                <w:lang w:val="de-DE" w:eastAsia="de-DE"/>
              </w:rPr>
            </w:pPr>
            <w:ins w:id="2806" w:author="Jens-Rainer Ohm" w:date="2025-06-26T10:25:00Z">
              <w:r w:rsidRPr="004931FB">
                <w:rPr>
                  <w:lang w:val="de-DE" w:eastAsia="de-DE"/>
                </w:rPr>
                <w:t>-0.79%</w:t>
              </w:r>
            </w:ins>
          </w:p>
        </w:tc>
        <w:tc>
          <w:tcPr>
            <w:tcW w:w="851" w:type="dxa"/>
            <w:tcBorders>
              <w:top w:val="nil"/>
              <w:left w:val="nil"/>
              <w:bottom w:val="nil"/>
              <w:right w:val="nil"/>
            </w:tcBorders>
            <w:shd w:val="clear" w:color="auto" w:fill="auto"/>
            <w:noWrap/>
            <w:vAlign w:val="center"/>
            <w:hideMark/>
          </w:tcPr>
          <w:p w14:paraId="2F0FAC28" w14:textId="77777777" w:rsidR="004931FB" w:rsidRPr="004931FB" w:rsidRDefault="004931FB" w:rsidP="004931FB">
            <w:pPr>
              <w:rPr>
                <w:ins w:id="2807" w:author="Jens-Rainer Ohm" w:date="2025-06-26T10:25:00Z"/>
                <w:lang w:val="de-DE" w:eastAsia="de-DE"/>
              </w:rPr>
            </w:pPr>
            <w:ins w:id="2808" w:author="Jens-Rainer Ohm" w:date="2025-06-26T10:25:00Z">
              <w:r w:rsidRPr="004931FB">
                <w:rPr>
                  <w:lang w:val="de-DE" w:eastAsia="de-DE"/>
                </w:rPr>
                <w:t>-0.95%</w:t>
              </w:r>
            </w:ins>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4931FB" w:rsidRDefault="004931FB" w:rsidP="004931FB">
            <w:pPr>
              <w:rPr>
                <w:ins w:id="2809" w:author="Jens-Rainer Ohm" w:date="2025-06-26T10:25:00Z"/>
                <w:lang w:val="de-DE" w:eastAsia="de-DE"/>
              </w:rPr>
            </w:pPr>
            <w:ins w:id="2810" w:author="Jens-Rainer Ohm" w:date="2025-06-26T10:25:00Z">
              <w:r w:rsidRPr="004931FB">
                <w:rPr>
                  <w:lang w:val="de-DE" w:eastAsia="de-DE"/>
                </w:rPr>
                <w:t>-0.92%</w:t>
              </w:r>
            </w:ins>
          </w:p>
        </w:tc>
        <w:tc>
          <w:tcPr>
            <w:tcW w:w="992" w:type="dxa"/>
            <w:tcBorders>
              <w:top w:val="nil"/>
              <w:left w:val="nil"/>
              <w:bottom w:val="nil"/>
              <w:right w:val="nil"/>
            </w:tcBorders>
            <w:shd w:val="clear" w:color="auto" w:fill="auto"/>
            <w:noWrap/>
            <w:vAlign w:val="center"/>
            <w:hideMark/>
          </w:tcPr>
          <w:p w14:paraId="12374143" w14:textId="77777777" w:rsidR="004931FB" w:rsidRPr="004931FB" w:rsidRDefault="004931FB" w:rsidP="004931FB">
            <w:pPr>
              <w:rPr>
                <w:ins w:id="2811" w:author="Jens-Rainer Ohm" w:date="2025-06-26T10:25:00Z"/>
                <w:lang w:val="de-DE" w:eastAsia="de-DE"/>
              </w:rPr>
            </w:pPr>
            <w:ins w:id="2812" w:author="Jens-Rainer Ohm" w:date="2025-06-26T10:25:00Z">
              <w:r w:rsidRPr="004931FB">
                <w:rPr>
                  <w:lang w:val="de-DE" w:eastAsia="de-DE"/>
                </w:rPr>
                <w:t>173.5%</w:t>
              </w:r>
            </w:ins>
          </w:p>
        </w:tc>
        <w:tc>
          <w:tcPr>
            <w:tcW w:w="851" w:type="dxa"/>
            <w:tcBorders>
              <w:top w:val="nil"/>
              <w:left w:val="nil"/>
              <w:bottom w:val="nil"/>
              <w:right w:val="nil"/>
            </w:tcBorders>
            <w:shd w:val="clear" w:color="auto" w:fill="auto"/>
            <w:noWrap/>
            <w:vAlign w:val="center"/>
            <w:hideMark/>
          </w:tcPr>
          <w:p w14:paraId="6CCF5E43" w14:textId="77777777" w:rsidR="004931FB" w:rsidRPr="004931FB" w:rsidRDefault="004931FB" w:rsidP="004931FB">
            <w:pPr>
              <w:rPr>
                <w:ins w:id="2813" w:author="Jens-Rainer Ohm" w:date="2025-06-26T10:25:00Z"/>
                <w:lang w:val="de-DE" w:eastAsia="de-DE"/>
              </w:rPr>
            </w:pPr>
            <w:ins w:id="2814" w:author="Jens-Rainer Ohm" w:date="2025-06-26T10:25:00Z">
              <w:r w:rsidRPr="004931FB">
                <w:rPr>
                  <w:lang w:val="de-DE" w:eastAsia="de-DE"/>
                </w:rPr>
                <w:t>102.7%</w:t>
              </w:r>
            </w:ins>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4931FB" w:rsidRDefault="004931FB" w:rsidP="004931FB">
            <w:pPr>
              <w:rPr>
                <w:ins w:id="2815" w:author="Jens-Rainer Ohm" w:date="2025-06-26T10:25:00Z"/>
                <w:lang w:val="de-DE" w:eastAsia="de-DE"/>
              </w:rPr>
            </w:pPr>
            <w:ins w:id="2816"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02452EF2" w14:textId="77777777" w:rsidR="004931FB" w:rsidRPr="004931FB" w:rsidRDefault="004931FB" w:rsidP="004931FB">
            <w:pPr>
              <w:rPr>
                <w:ins w:id="2817" w:author="Jens-Rainer Ohm" w:date="2025-06-26T10:25:00Z"/>
                <w:lang w:val="de-DE" w:eastAsia="de-DE"/>
              </w:rPr>
            </w:pPr>
            <w:ins w:id="2818" w:author="Jens-Rainer Ohm" w:date="2025-06-26T10:25:00Z">
              <w:r w:rsidRPr="004931FB">
                <w:rPr>
                  <w:lang w:val="de-DE" w:eastAsia="de-DE"/>
                </w:rPr>
                <w:t>101%</w:t>
              </w:r>
            </w:ins>
          </w:p>
        </w:tc>
      </w:tr>
      <w:tr w:rsidR="004931FB" w:rsidRPr="004931FB" w14:paraId="0D7EBD5A" w14:textId="77777777" w:rsidTr="004C61C5">
        <w:trPr>
          <w:trHeight w:val="255"/>
          <w:ins w:id="2819"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4931FB" w:rsidRDefault="004931FB" w:rsidP="004931FB">
            <w:pPr>
              <w:rPr>
                <w:ins w:id="2820" w:author="Jens-Rainer Ohm" w:date="2025-06-26T10:25:00Z"/>
                <w:lang w:val="de-DE" w:eastAsia="de-DE"/>
              </w:rPr>
            </w:pPr>
            <w:ins w:id="2821" w:author="Jens-Rainer Ohm" w:date="2025-06-26T10:25:00Z">
              <w:r w:rsidRPr="004931FB">
                <w:rPr>
                  <w:lang w:val="de-DE" w:eastAsia="de-DE"/>
                </w:rPr>
                <w:t>Class E</w:t>
              </w:r>
            </w:ins>
          </w:p>
        </w:tc>
        <w:tc>
          <w:tcPr>
            <w:tcW w:w="992" w:type="dxa"/>
            <w:tcBorders>
              <w:top w:val="nil"/>
              <w:left w:val="nil"/>
              <w:bottom w:val="nil"/>
              <w:right w:val="nil"/>
            </w:tcBorders>
            <w:shd w:val="clear" w:color="auto" w:fill="auto"/>
            <w:noWrap/>
            <w:vAlign w:val="center"/>
            <w:hideMark/>
          </w:tcPr>
          <w:p w14:paraId="2D72A132" w14:textId="77777777" w:rsidR="004931FB" w:rsidRPr="004931FB" w:rsidRDefault="004931FB" w:rsidP="004931FB">
            <w:pPr>
              <w:rPr>
                <w:ins w:id="2822" w:author="Jens-Rainer Ohm" w:date="2025-06-26T10:25:00Z"/>
                <w:lang w:val="de-DE" w:eastAsia="de-DE"/>
              </w:rPr>
            </w:pPr>
            <w:ins w:id="2823" w:author="Jens-Rainer Ohm" w:date="2025-06-26T10:25:00Z">
              <w:r w:rsidRPr="004931FB">
                <w:rPr>
                  <w:lang w:val="de-DE" w:eastAsia="de-DE"/>
                </w:rPr>
                <w:t>-1.04%</w:t>
              </w:r>
            </w:ins>
          </w:p>
        </w:tc>
        <w:tc>
          <w:tcPr>
            <w:tcW w:w="993" w:type="dxa"/>
            <w:tcBorders>
              <w:top w:val="nil"/>
              <w:left w:val="nil"/>
              <w:bottom w:val="nil"/>
              <w:right w:val="nil"/>
            </w:tcBorders>
            <w:shd w:val="clear" w:color="auto" w:fill="auto"/>
            <w:noWrap/>
            <w:vAlign w:val="center"/>
            <w:hideMark/>
          </w:tcPr>
          <w:p w14:paraId="219EB623" w14:textId="77777777" w:rsidR="004931FB" w:rsidRPr="004931FB" w:rsidRDefault="004931FB" w:rsidP="004931FB">
            <w:pPr>
              <w:rPr>
                <w:ins w:id="2824" w:author="Jens-Rainer Ohm" w:date="2025-06-26T10:25:00Z"/>
                <w:lang w:val="de-DE" w:eastAsia="de-DE"/>
              </w:rPr>
            </w:pPr>
            <w:ins w:id="2825" w:author="Jens-Rainer Ohm" w:date="2025-06-26T10:25:00Z">
              <w:r w:rsidRPr="004931FB">
                <w:rPr>
                  <w:lang w:val="de-DE" w:eastAsia="de-DE"/>
                </w:rPr>
                <w:t>-1.59%</w:t>
              </w:r>
            </w:ins>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4931FB" w:rsidRDefault="004931FB" w:rsidP="004931FB">
            <w:pPr>
              <w:rPr>
                <w:ins w:id="2826" w:author="Jens-Rainer Ohm" w:date="2025-06-26T10:25:00Z"/>
                <w:lang w:val="de-DE" w:eastAsia="de-DE"/>
              </w:rPr>
            </w:pPr>
            <w:ins w:id="2827" w:author="Jens-Rainer Ohm" w:date="2025-06-26T10:25:00Z">
              <w:r w:rsidRPr="004931FB">
                <w:rPr>
                  <w:lang w:val="de-DE" w:eastAsia="de-DE"/>
                </w:rPr>
                <w:t>-0.96%</w:t>
              </w:r>
            </w:ins>
          </w:p>
        </w:tc>
        <w:tc>
          <w:tcPr>
            <w:tcW w:w="851" w:type="dxa"/>
            <w:tcBorders>
              <w:top w:val="nil"/>
              <w:left w:val="nil"/>
              <w:bottom w:val="nil"/>
              <w:right w:val="nil"/>
            </w:tcBorders>
            <w:shd w:val="clear" w:color="auto" w:fill="auto"/>
            <w:noWrap/>
            <w:vAlign w:val="center"/>
            <w:hideMark/>
          </w:tcPr>
          <w:p w14:paraId="76381CB4" w14:textId="77777777" w:rsidR="004931FB" w:rsidRPr="004931FB" w:rsidRDefault="004931FB" w:rsidP="004931FB">
            <w:pPr>
              <w:rPr>
                <w:ins w:id="2828" w:author="Jens-Rainer Ohm" w:date="2025-06-26T10:25:00Z"/>
                <w:lang w:val="de-DE" w:eastAsia="de-DE"/>
              </w:rPr>
            </w:pPr>
            <w:ins w:id="2829" w:author="Jens-Rainer Ohm" w:date="2025-06-26T10:25:00Z">
              <w:r w:rsidRPr="004931FB">
                <w:rPr>
                  <w:lang w:val="de-DE" w:eastAsia="de-DE"/>
                </w:rPr>
                <w:t>-0.58%</w:t>
              </w:r>
            </w:ins>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4931FB" w:rsidRDefault="004931FB" w:rsidP="004931FB">
            <w:pPr>
              <w:rPr>
                <w:ins w:id="2830" w:author="Jens-Rainer Ohm" w:date="2025-06-26T10:25:00Z"/>
                <w:lang w:val="de-DE" w:eastAsia="de-DE"/>
              </w:rPr>
            </w:pPr>
            <w:ins w:id="2831" w:author="Jens-Rainer Ohm" w:date="2025-06-26T10:25:00Z">
              <w:r w:rsidRPr="004931FB">
                <w:rPr>
                  <w:lang w:val="de-DE" w:eastAsia="de-DE"/>
                </w:rPr>
                <w:t>-1.21%</w:t>
              </w:r>
            </w:ins>
          </w:p>
        </w:tc>
        <w:tc>
          <w:tcPr>
            <w:tcW w:w="992" w:type="dxa"/>
            <w:tcBorders>
              <w:top w:val="nil"/>
              <w:left w:val="nil"/>
              <w:bottom w:val="nil"/>
              <w:right w:val="nil"/>
            </w:tcBorders>
            <w:shd w:val="clear" w:color="auto" w:fill="auto"/>
            <w:noWrap/>
            <w:vAlign w:val="center"/>
            <w:hideMark/>
          </w:tcPr>
          <w:p w14:paraId="0878FF7E" w14:textId="77777777" w:rsidR="004931FB" w:rsidRPr="004931FB" w:rsidRDefault="004931FB" w:rsidP="004931FB">
            <w:pPr>
              <w:rPr>
                <w:ins w:id="2832" w:author="Jens-Rainer Ohm" w:date="2025-06-26T10:25:00Z"/>
                <w:lang w:val="de-DE" w:eastAsia="de-DE"/>
              </w:rPr>
            </w:pPr>
            <w:ins w:id="2833" w:author="Jens-Rainer Ohm" w:date="2025-06-26T10:25:00Z">
              <w:r w:rsidRPr="004931FB">
                <w:rPr>
                  <w:lang w:val="de-DE" w:eastAsia="de-DE"/>
                </w:rPr>
                <w:t>145.3%</w:t>
              </w:r>
            </w:ins>
          </w:p>
        </w:tc>
        <w:tc>
          <w:tcPr>
            <w:tcW w:w="851" w:type="dxa"/>
            <w:tcBorders>
              <w:top w:val="nil"/>
              <w:left w:val="nil"/>
              <w:bottom w:val="nil"/>
              <w:right w:val="nil"/>
            </w:tcBorders>
            <w:shd w:val="clear" w:color="auto" w:fill="auto"/>
            <w:noWrap/>
            <w:vAlign w:val="center"/>
            <w:hideMark/>
          </w:tcPr>
          <w:p w14:paraId="24EE357B" w14:textId="77777777" w:rsidR="004931FB" w:rsidRPr="004931FB" w:rsidRDefault="004931FB" w:rsidP="004931FB">
            <w:pPr>
              <w:rPr>
                <w:ins w:id="2834" w:author="Jens-Rainer Ohm" w:date="2025-06-26T10:25:00Z"/>
                <w:lang w:val="de-DE" w:eastAsia="de-DE"/>
              </w:rPr>
            </w:pPr>
            <w:ins w:id="2835" w:author="Jens-Rainer Ohm" w:date="2025-06-26T10:25:00Z">
              <w:r w:rsidRPr="004931FB">
                <w:rPr>
                  <w:lang w:val="de-DE" w:eastAsia="de-DE"/>
                </w:rPr>
                <w:t>101.4%</w:t>
              </w:r>
            </w:ins>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4931FB" w:rsidRDefault="004931FB" w:rsidP="004931FB">
            <w:pPr>
              <w:rPr>
                <w:ins w:id="2836" w:author="Jens-Rainer Ohm" w:date="2025-06-26T10:25:00Z"/>
                <w:lang w:val="de-DE" w:eastAsia="de-DE"/>
              </w:rPr>
            </w:pPr>
            <w:ins w:id="2837"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7BF8A92A" w14:textId="77777777" w:rsidR="004931FB" w:rsidRPr="004931FB" w:rsidRDefault="004931FB" w:rsidP="004931FB">
            <w:pPr>
              <w:rPr>
                <w:ins w:id="2838" w:author="Jens-Rainer Ohm" w:date="2025-06-26T10:25:00Z"/>
                <w:lang w:val="de-DE" w:eastAsia="de-DE"/>
              </w:rPr>
            </w:pPr>
            <w:ins w:id="2839" w:author="Jens-Rainer Ohm" w:date="2025-06-26T10:25:00Z">
              <w:r w:rsidRPr="004931FB">
                <w:rPr>
                  <w:lang w:val="de-DE" w:eastAsia="de-DE"/>
                </w:rPr>
                <w:t>100%</w:t>
              </w:r>
            </w:ins>
          </w:p>
        </w:tc>
      </w:tr>
      <w:tr w:rsidR="004931FB" w:rsidRPr="004931FB" w14:paraId="7FFFCC41" w14:textId="77777777" w:rsidTr="004C61C5">
        <w:trPr>
          <w:trHeight w:val="255"/>
          <w:ins w:id="2840" w:author="Jens-Rainer Ohm" w:date="2025-06-26T10:25:00Z"/>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4931FB" w:rsidRDefault="004931FB" w:rsidP="004931FB">
            <w:pPr>
              <w:rPr>
                <w:ins w:id="2841" w:author="Jens-Rainer Ohm" w:date="2025-06-26T10:25:00Z"/>
                <w:b/>
                <w:bCs/>
                <w:lang w:val="de-DE" w:eastAsia="de-DE"/>
              </w:rPr>
            </w:pPr>
            <w:ins w:id="2842" w:author="Jens-Rainer Ohm" w:date="2025-06-26T10:25:00Z">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ins>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4931FB" w:rsidRDefault="004931FB" w:rsidP="004931FB">
            <w:pPr>
              <w:rPr>
                <w:ins w:id="2843" w:author="Jens-Rainer Ohm" w:date="2025-06-26T10:25:00Z"/>
                <w:lang w:val="de-DE" w:eastAsia="de-DE"/>
              </w:rPr>
            </w:pPr>
            <w:ins w:id="2844" w:author="Jens-Rainer Ohm" w:date="2025-06-26T10:25:00Z">
              <w:r w:rsidRPr="004931FB">
                <w:rPr>
                  <w:lang w:val="de-DE" w:eastAsia="de-DE"/>
                </w:rPr>
                <w:t>-0.98%</w:t>
              </w:r>
            </w:ins>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4931FB" w:rsidRDefault="004931FB" w:rsidP="004931FB">
            <w:pPr>
              <w:rPr>
                <w:ins w:id="2845" w:author="Jens-Rainer Ohm" w:date="2025-06-26T10:25:00Z"/>
                <w:lang w:val="de-DE" w:eastAsia="de-DE"/>
              </w:rPr>
            </w:pPr>
            <w:ins w:id="2846" w:author="Jens-Rainer Ohm" w:date="2025-06-26T10:25:00Z">
              <w:r w:rsidRPr="004931FB">
                <w:rPr>
                  <w:lang w:val="de-DE" w:eastAsia="de-DE"/>
                </w:rPr>
                <w:t>-0.73%</w:t>
              </w:r>
            </w:ins>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4931FB" w:rsidRDefault="004931FB" w:rsidP="004931FB">
            <w:pPr>
              <w:rPr>
                <w:ins w:id="2847" w:author="Jens-Rainer Ohm" w:date="2025-06-26T10:25:00Z"/>
                <w:lang w:val="de-DE" w:eastAsia="de-DE"/>
              </w:rPr>
            </w:pPr>
            <w:ins w:id="2848" w:author="Jens-Rainer Ohm" w:date="2025-06-26T10:25:00Z">
              <w:r w:rsidRPr="004931FB">
                <w:rPr>
                  <w:lang w:val="de-DE" w:eastAsia="de-DE"/>
                </w:rPr>
                <w:t>-0.57%</w:t>
              </w:r>
            </w:ins>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4931FB" w:rsidRDefault="004931FB" w:rsidP="004931FB">
            <w:pPr>
              <w:rPr>
                <w:ins w:id="2849" w:author="Jens-Rainer Ohm" w:date="2025-06-26T10:25:00Z"/>
                <w:lang w:val="de-DE" w:eastAsia="de-DE"/>
              </w:rPr>
            </w:pPr>
            <w:ins w:id="2850" w:author="Jens-Rainer Ohm" w:date="2025-06-26T10:25:00Z">
              <w:r w:rsidRPr="004931FB">
                <w:rPr>
                  <w:lang w:val="de-DE" w:eastAsia="de-DE"/>
                </w:rPr>
                <w:t>-0.82%</w:t>
              </w:r>
            </w:ins>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4931FB" w:rsidRDefault="004931FB" w:rsidP="004931FB">
            <w:pPr>
              <w:rPr>
                <w:ins w:id="2851" w:author="Jens-Rainer Ohm" w:date="2025-06-26T10:25:00Z"/>
                <w:lang w:val="de-DE" w:eastAsia="de-DE"/>
              </w:rPr>
            </w:pPr>
            <w:ins w:id="2852" w:author="Jens-Rainer Ohm" w:date="2025-06-26T10:25:00Z">
              <w:r w:rsidRPr="004931FB">
                <w:rPr>
                  <w:lang w:val="de-DE" w:eastAsia="de-DE"/>
                </w:rPr>
                <w:t>-0.99%</w:t>
              </w:r>
            </w:ins>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4931FB" w:rsidRDefault="004931FB" w:rsidP="004931FB">
            <w:pPr>
              <w:rPr>
                <w:ins w:id="2853" w:author="Jens-Rainer Ohm" w:date="2025-06-26T10:25:00Z"/>
                <w:lang w:val="de-DE" w:eastAsia="de-DE"/>
              </w:rPr>
            </w:pPr>
            <w:ins w:id="2854" w:author="Jens-Rainer Ohm" w:date="2025-06-26T10:25:00Z">
              <w:r w:rsidRPr="004931FB">
                <w:rPr>
                  <w:lang w:val="de-DE" w:eastAsia="de-DE"/>
                </w:rPr>
                <w:t>164.8%</w:t>
              </w:r>
            </w:ins>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4931FB" w:rsidRDefault="004931FB" w:rsidP="004931FB">
            <w:pPr>
              <w:rPr>
                <w:ins w:id="2855" w:author="Jens-Rainer Ohm" w:date="2025-06-26T10:25:00Z"/>
                <w:lang w:val="de-DE" w:eastAsia="de-DE"/>
              </w:rPr>
            </w:pPr>
            <w:ins w:id="2856" w:author="Jens-Rainer Ohm" w:date="2025-06-26T10:25:00Z">
              <w:r w:rsidRPr="004931FB">
                <w:rPr>
                  <w:lang w:val="de-DE" w:eastAsia="de-DE"/>
                </w:rPr>
                <w:t>101.4%</w:t>
              </w:r>
            </w:ins>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4931FB" w:rsidRDefault="004931FB" w:rsidP="004931FB">
            <w:pPr>
              <w:rPr>
                <w:ins w:id="2857" w:author="Jens-Rainer Ohm" w:date="2025-06-26T10:25:00Z"/>
                <w:lang w:val="de-DE" w:eastAsia="de-DE"/>
              </w:rPr>
            </w:pPr>
            <w:ins w:id="2858" w:author="Jens-Rainer Ohm" w:date="2025-06-26T10:25:00Z">
              <w:r w:rsidRPr="004931FB">
                <w:rPr>
                  <w:lang w:val="de-DE" w:eastAsia="de-DE"/>
                </w:rPr>
                <w:t>100%</w:t>
              </w:r>
            </w:ins>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4931FB" w:rsidRDefault="004931FB" w:rsidP="004931FB">
            <w:pPr>
              <w:rPr>
                <w:ins w:id="2859" w:author="Jens-Rainer Ohm" w:date="2025-06-26T10:25:00Z"/>
                <w:lang w:val="de-DE" w:eastAsia="de-DE"/>
              </w:rPr>
            </w:pPr>
            <w:ins w:id="2860" w:author="Jens-Rainer Ohm" w:date="2025-06-26T10:25:00Z">
              <w:r w:rsidRPr="004931FB">
                <w:rPr>
                  <w:lang w:val="de-DE" w:eastAsia="de-DE"/>
                </w:rPr>
                <w:t>100%</w:t>
              </w:r>
            </w:ins>
          </w:p>
        </w:tc>
      </w:tr>
      <w:tr w:rsidR="004931FB" w:rsidRPr="004931FB" w14:paraId="0BA947F1" w14:textId="77777777" w:rsidTr="004C61C5">
        <w:trPr>
          <w:trHeight w:val="255"/>
          <w:ins w:id="2861"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4931FB" w:rsidRDefault="004931FB" w:rsidP="004931FB">
            <w:pPr>
              <w:rPr>
                <w:ins w:id="2862" w:author="Jens-Rainer Ohm" w:date="2025-06-26T10:25:00Z"/>
                <w:lang w:val="de-DE" w:eastAsia="de-DE"/>
              </w:rPr>
            </w:pPr>
            <w:ins w:id="2863" w:author="Jens-Rainer Ohm" w:date="2025-06-26T10:25:00Z">
              <w:r w:rsidRPr="004931FB">
                <w:rPr>
                  <w:lang w:val="de-DE" w:eastAsia="de-DE"/>
                </w:rPr>
                <w:t>Class D</w:t>
              </w:r>
            </w:ins>
          </w:p>
        </w:tc>
        <w:tc>
          <w:tcPr>
            <w:tcW w:w="992" w:type="dxa"/>
            <w:tcBorders>
              <w:top w:val="nil"/>
              <w:left w:val="nil"/>
              <w:bottom w:val="nil"/>
              <w:right w:val="nil"/>
            </w:tcBorders>
            <w:shd w:val="clear" w:color="auto" w:fill="auto"/>
            <w:noWrap/>
            <w:vAlign w:val="center"/>
            <w:hideMark/>
          </w:tcPr>
          <w:p w14:paraId="5EE4A4C6" w14:textId="77777777" w:rsidR="004931FB" w:rsidRPr="004931FB" w:rsidRDefault="004931FB" w:rsidP="004931FB">
            <w:pPr>
              <w:rPr>
                <w:ins w:id="2864" w:author="Jens-Rainer Ohm" w:date="2025-06-26T10:25:00Z"/>
                <w:lang w:val="de-DE" w:eastAsia="de-DE"/>
              </w:rPr>
            </w:pPr>
            <w:ins w:id="2865" w:author="Jens-Rainer Ohm" w:date="2025-06-26T10:25:00Z">
              <w:r w:rsidRPr="004931FB">
                <w:rPr>
                  <w:lang w:val="de-DE" w:eastAsia="de-DE"/>
                </w:rPr>
                <w:t>-0.96%</w:t>
              </w:r>
            </w:ins>
          </w:p>
        </w:tc>
        <w:tc>
          <w:tcPr>
            <w:tcW w:w="993" w:type="dxa"/>
            <w:tcBorders>
              <w:top w:val="nil"/>
              <w:left w:val="nil"/>
              <w:bottom w:val="nil"/>
              <w:right w:val="nil"/>
            </w:tcBorders>
            <w:shd w:val="clear" w:color="auto" w:fill="auto"/>
            <w:noWrap/>
            <w:vAlign w:val="center"/>
            <w:hideMark/>
          </w:tcPr>
          <w:p w14:paraId="049226E3" w14:textId="77777777" w:rsidR="004931FB" w:rsidRPr="004931FB" w:rsidRDefault="004931FB" w:rsidP="004931FB">
            <w:pPr>
              <w:rPr>
                <w:ins w:id="2866" w:author="Jens-Rainer Ohm" w:date="2025-06-26T10:25:00Z"/>
                <w:lang w:val="de-DE" w:eastAsia="de-DE"/>
              </w:rPr>
            </w:pPr>
            <w:ins w:id="2867" w:author="Jens-Rainer Ohm" w:date="2025-06-26T10:25:00Z">
              <w:r w:rsidRPr="004931FB">
                <w:rPr>
                  <w:lang w:val="de-DE" w:eastAsia="de-DE"/>
                </w:rPr>
                <w:t>-0.77%</w:t>
              </w:r>
            </w:ins>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4931FB" w:rsidRDefault="004931FB" w:rsidP="004931FB">
            <w:pPr>
              <w:rPr>
                <w:ins w:id="2868" w:author="Jens-Rainer Ohm" w:date="2025-06-26T10:25:00Z"/>
                <w:lang w:val="de-DE" w:eastAsia="de-DE"/>
              </w:rPr>
            </w:pPr>
            <w:ins w:id="2869" w:author="Jens-Rainer Ohm" w:date="2025-06-26T10:25:00Z">
              <w:r w:rsidRPr="004931FB">
                <w:rPr>
                  <w:lang w:val="de-DE" w:eastAsia="de-DE"/>
                </w:rPr>
                <w:t>0.29%</w:t>
              </w:r>
            </w:ins>
          </w:p>
        </w:tc>
        <w:tc>
          <w:tcPr>
            <w:tcW w:w="851" w:type="dxa"/>
            <w:tcBorders>
              <w:top w:val="nil"/>
              <w:left w:val="nil"/>
              <w:bottom w:val="nil"/>
              <w:right w:val="nil"/>
            </w:tcBorders>
            <w:shd w:val="clear" w:color="auto" w:fill="auto"/>
            <w:noWrap/>
            <w:vAlign w:val="center"/>
            <w:hideMark/>
          </w:tcPr>
          <w:p w14:paraId="3EAE9C6B" w14:textId="77777777" w:rsidR="004931FB" w:rsidRPr="004931FB" w:rsidRDefault="004931FB" w:rsidP="004931FB">
            <w:pPr>
              <w:rPr>
                <w:ins w:id="2870" w:author="Jens-Rainer Ohm" w:date="2025-06-26T10:25:00Z"/>
                <w:lang w:val="de-DE" w:eastAsia="de-DE"/>
              </w:rPr>
            </w:pPr>
            <w:ins w:id="2871" w:author="Jens-Rainer Ohm" w:date="2025-06-26T10:25:00Z">
              <w:r w:rsidRPr="004931FB">
                <w:rPr>
                  <w:lang w:val="de-DE" w:eastAsia="de-DE"/>
                </w:rPr>
                <w:t>-0.80%</w:t>
              </w:r>
            </w:ins>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4931FB" w:rsidRDefault="004931FB" w:rsidP="004931FB">
            <w:pPr>
              <w:rPr>
                <w:ins w:id="2872" w:author="Jens-Rainer Ohm" w:date="2025-06-26T10:25:00Z"/>
                <w:lang w:val="de-DE" w:eastAsia="de-DE"/>
              </w:rPr>
            </w:pPr>
            <w:ins w:id="2873" w:author="Jens-Rainer Ohm" w:date="2025-06-26T10:25:00Z">
              <w:r w:rsidRPr="004931FB">
                <w:rPr>
                  <w:lang w:val="de-DE" w:eastAsia="de-DE"/>
                </w:rPr>
                <w:t>-0.89%</w:t>
              </w:r>
            </w:ins>
          </w:p>
        </w:tc>
        <w:tc>
          <w:tcPr>
            <w:tcW w:w="992" w:type="dxa"/>
            <w:tcBorders>
              <w:top w:val="nil"/>
              <w:left w:val="nil"/>
              <w:bottom w:val="nil"/>
              <w:right w:val="nil"/>
            </w:tcBorders>
            <w:shd w:val="clear" w:color="auto" w:fill="auto"/>
            <w:noWrap/>
            <w:vAlign w:val="center"/>
            <w:hideMark/>
          </w:tcPr>
          <w:p w14:paraId="3F0CD51B" w14:textId="77777777" w:rsidR="004931FB" w:rsidRPr="004931FB" w:rsidRDefault="004931FB" w:rsidP="004931FB">
            <w:pPr>
              <w:rPr>
                <w:ins w:id="2874" w:author="Jens-Rainer Ohm" w:date="2025-06-26T10:25:00Z"/>
                <w:lang w:val="de-DE" w:eastAsia="de-DE"/>
              </w:rPr>
            </w:pPr>
            <w:ins w:id="2875" w:author="Jens-Rainer Ohm" w:date="2025-06-26T10:25:00Z">
              <w:r w:rsidRPr="004931FB">
                <w:rPr>
                  <w:lang w:val="de-DE" w:eastAsia="de-DE"/>
                </w:rPr>
                <w:t>163.5%</w:t>
              </w:r>
            </w:ins>
          </w:p>
        </w:tc>
        <w:tc>
          <w:tcPr>
            <w:tcW w:w="851" w:type="dxa"/>
            <w:tcBorders>
              <w:top w:val="nil"/>
              <w:left w:val="nil"/>
              <w:bottom w:val="nil"/>
              <w:right w:val="nil"/>
            </w:tcBorders>
            <w:shd w:val="clear" w:color="auto" w:fill="auto"/>
            <w:noWrap/>
            <w:vAlign w:val="center"/>
            <w:hideMark/>
          </w:tcPr>
          <w:p w14:paraId="6A583902" w14:textId="77777777" w:rsidR="004931FB" w:rsidRPr="004931FB" w:rsidRDefault="004931FB" w:rsidP="004931FB">
            <w:pPr>
              <w:rPr>
                <w:ins w:id="2876" w:author="Jens-Rainer Ohm" w:date="2025-06-26T10:25:00Z"/>
                <w:lang w:val="de-DE" w:eastAsia="de-DE"/>
              </w:rPr>
            </w:pPr>
            <w:ins w:id="2877" w:author="Jens-Rainer Ohm" w:date="2025-06-26T10:25:00Z">
              <w:r w:rsidRPr="004931FB">
                <w:rPr>
                  <w:lang w:val="de-DE" w:eastAsia="de-DE"/>
                </w:rPr>
                <w:t>102.9%</w:t>
              </w:r>
            </w:ins>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4931FB" w:rsidRDefault="004931FB" w:rsidP="004931FB">
            <w:pPr>
              <w:rPr>
                <w:ins w:id="2878" w:author="Jens-Rainer Ohm" w:date="2025-06-26T10:25:00Z"/>
                <w:lang w:val="de-DE" w:eastAsia="de-DE"/>
              </w:rPr>
            </w:pPr>
            <w:ins w:id="2879" w:author="Jens-Rainer Ohm" w:date="2025-06-26T10:25:00Z">
              <w:r w:rsidRPr="004931FB">
                <w:rPr>
                  <w:lang w:val="de-DE" w:eastAsia="de-DE"/>
                </w:rPr>
                <w:t>100%</w:t>
              </w:r>
            </w:ins>
          </w:p>
        </w:tc>
        <w:tc>
          <w:tcPr>
            <w:tcW w:w="953" w:type="dxa"/>
            <w:tcBorders>
              <w:top w:val="nil"/>
              <w:left w:val="nil"/>
              <w:bottom w:val="nil"/>
              <w:right w:val="nil"/>
            </w:tcBorders>
            <w:shd w:val="clear" w:color="auto" w:fill="auto"/>
            <w:noWrap/>
            <w:vAlign w:val="center"/>
            <w:hideMark/>
          </w:tcPr>
          <w:p w14:paraId="0F174B1D" w14:textId="77777777" w:rsidR="004931FB" w:rsidRPr="004931FB" w:rsidRDefault="004931FB" w:rsidP="004931FB">
            <w:pPr>
              <w:rPr>
                <w:ins w:id="2880" w:author="Jens-Rainer Ohm" w:date="2025-06-26T10:25:00Z"/>
                <w:lang w:val="de-DE" w:eastAsia="de-DE"/>
              </w:rPr>
            </w:pPr>
            <w:ins w:id="2881" w:author="Jens-Rainer Ohm" w:date="2025-06-26T10:25:00Z">
              <w:r w:rsidRPr="004931FB">
                <w:rPr>
                  <w:lang w:val="de-DE" w:eastAsia="de-DE"/>
                </w:rPr>
                <w:t>101%</w:t>
              </w:r>
            </w:ins>
          </w:p>
        </w:tc>
      </w:tr>
      <w:tr w:rsidR="004931FB" w:rsidRPr="004931FB" w14:paraId="5615F8EB" w14:textId="77777777" w:rsidTr="004C61C5">
        <w:trPr>
          <w:trHeight w:val="255"/>
          <w:ins w:id="2882" w:author="Jens-Rainer Ohm" w:date="2025-06-26T10:25:00Z"/>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4931FB" w:rsidRDefault="004931FB" w:rsidP="004931FB">
            <w:pPr>
              <w:rPr>
                <w:ins w:id="2883" w:author="Jens-Rainer Ohm" w:date="2025-06-26T10:25:00Z"/>
                <w:lang w:val="de-DE" w:eastAsia="de-DE"/>
              </w:rPr>
            </w:pPr>
            <w:ins w:id="2884" w:author="Jens-Rainer Ohm" w:date="2025-06-26T10:25:00Z">
              <w:r w:rsidRPr="004931FB">
                <w:rPr>
                  <w:lang w:val="de-DE" w:eastAsia="de-DE"/>
                </w:rPr>
                <w:t>Class F</w:t>
              </w:r>
            </w:ins>
          </w:p>
        </w:tc>
        <w:tc>
          <w:tcPr>
            <w:tcW w:w="992" w:type="dxa"/>
            <w:tcBorders>
              <w:top w:val="nil"/>
              <w:left w:val="nil"/>
              <w:bottom w:val="nil"/>
              <w:right w:val="nil"/>
            </w:tcBorders>
            <w:shd w:val="clear" w:color="auto" w:fill="auto"/>
            <w:noWrap/>
            <w:vAlign w:val="center"/>
            <w:hideMark/>
          </w:tcPr>
          <w:p w14:paraId="5717B3B6" w14:textId="77777777" w:rsidR="004931FB" w:rsidRPr="004931FB" w:rsidRDefault="004931FB" w:rsidP="004931FB">
            <w:pPr>
              <w:rPr>
                <w:ins w:id="2885" w:author="Jens-Rainer Ohm" w:date="2025-06-26T10:25:00Z"/>
                <w:lang w:val="de-DE" w:eastAsia="de-DE"/>
              </w:rPr>
            </w:pPr>
            <w:ins w:id="2886" w:author="Jens-Rainer Ohm" w:date="2025-06-26T10:25:00Z">
              <w:r w:rsidRPr="004931FB">
                <w:rPr>
                  <w:lang w:val="de-DE" w:eastAsia="de-DE"/>
                </w:rPr>
                <w:t>-1.01%</w:t>
              </w:r>
            </w:ins>
          </w:p>
        </w:tc>
        <w:tc>
          <w:tcPr>
            <w:tcW w:w="993" w:type="dxa"/>
            <w:tcBorders>
              <w:top w:val="nil"/>
              <w:left w:val="nil"/>
              <w:bottom w:val="nil"/>
              <w:right w:val="nil"/>
            </w:tcBorders>
            <w:shd w:val="clear" w:color="auto" w:fill="auto"/>
            <w:noWrap/>
            <w:vAlign w:val="center"/>
            <w:hideMark/>
          </w:tcPr>
          <w:p w14:paraId="43563258" w14:textId="77777777" w:rsidR="004931FB" w:rsidRPr="004931FB" w:rsidRDefault="004931FB" w:rsidP="004931FB">
            <w:pPr>
              <w:rPr>
                <w:ins w:id="2887" w:author="Jens-Rainer Ohm" w:date="2025-06-26T10:25:00Z"/>
                <w:lang w:val="de-DE" w:eastAsia="de-DE"/>
              </w:rPr>
            </w:pPr>
            <w:ins w:id="2888" w:author="Jens-Rainer Ohm" w:date="2025-06-26T10:25:00Z">
              <w:r w:rsidRPr="004931FB">
                <w:rPr>
                  <w:lang w:val="de-DE" w:eastAsia="de-DE"/>
                </w:rPr>
                <w:t>-1.25%</w:t>
              </w:r>
            </w:ins>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4931FB" w:rsidRDefault="004931FB" w:rsidP="004931FB">
            <w:pPr>
              <w:rPr>
                <w:ins w:id="2889" w:author="Jens-Rainer Ohm" w:date="2025-06-26T10:25:00Z"/>
                <w:lang w:val="de-DE" w:eastAsia="de-DE"/>
              </w:rPr>
            </w:pPr>
            <w:ins w:id="2890" w:author="Jens-Rainer Ohm" w:date="2025-06-26T10:25:00Z">
              <w:r w:rsidRPr="004931FB">
                <w:rPr>
                  <w:lang w:val="de-DE" w:eastAsia="de-DE"/>
                </w:rPr>
                <w:t>-1.01%</w:t>
              </w:r>
            </w:ins>
          </w:p>
        </w:tc>
        <w:tc>
          <w:tcPr>
            <w:tcW w:w="851" w:type="dxa"/>
            <w:tcBorders>
              <w:top w:val="nil"/>
              <w:left w:val="nil"/>
              <w:bottom w:val="nil"/>
              <w:right w:val="nil"/>
            </w:tcBorders>
            <w:shd w:val="clear" w:color="auto" w:fill="auto"/>
            <w:noWrap/>
            <w:vAlign w:val="center"/>
            <w:hideMark/>
          </w:tcPr>
          <w:p w14:paraId="22D5E39F" w14:textId="77777777" w:rsidR="004931FB" w:rsidRPr="004931FB" w:rsidRDefault="004931FB" w:rsidP="004931FB">
            <w:pPr>
              <w:rPr>
                <w:ins w:id="2891" w:author="Jens-Rainer Ohm" w:date="2025-06-26T10:25:00Z"/>
                <w:lang w:val="de-DE" w:eastAsia="de-DE"/>
              </w:rPr>
            </w:pPr>
            <w:ins w:id="2892" w:author="Jens-Rainer Ohm" w:date="2025-06-26T10:25:00Z">
              <w:r w:rsidRPr="004931FB">
                <w:rPr>
                  <w:lang w:val="de-DE" w:eastAsia="de-DE"/>
                </w:rPr>
                <w:t>-0.86%</w:t>
              </w:r>
            </w:ins>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4931FB" w:rsidRDefault="004931FB" w:rsidP="004931FB">
            <w:pPr>
              <w:rPr>
                <w:ins w:id="2893" w:author="Jens-Rainer Ohm" w:date="2025-06-26T10:25:00Z"/>
                <w:lang w:val="de-DE" w:eastAsia="de-DE"/>
              </w:rPr>
            </w:pPr>
            <w:ins w:id="2894" w:author="Jens-Rainer Ohm" w:date="2025-06-26T10:25:00Z">
              <w:r w:rsidRPr="004931FB">
                <w:rPr>
                  <w:lang w:val="de-DE" w:eastAsia="de-DE"/>
                </w:rPr>
                <w:t>-0.93%</w:t>
              </w:r>
            </w:ins>
          </w:p>
        </w:tc>
        <w:tc>
          <w:tcPr>
            <w:tcW w:w="992" w:type="dxa"/>
            <w:tcBorders>
              <w:top w:val="nil"/>
              <w:left w:val="nil"/>
              <w:bottom w:val="nil"/>
              <w:right w:val="nil"/>
            </w:tcBorders>
            <w:shd w:val="clear" w:color="auto" w:fill="auto"/>
            <w:noWrap/>
            <w:vAlign w:val="center"/>
            <w:hideMark/>
          </w:tcPr>
          <w:p w14:paraId="03F68FCF" w14:textId="77777777" w:rsidR="004931FB" w:rsidRPr="004931FB" w:rsidRDefault="004931FB" w:rsidP="004931FB">
            <w:pPr>
              <w:rPr>
                <w:ins w:id="2895" w:author="Jens-Rainer Ohm" w:date="2025-06-26T10:25:00Z"/>
                <w:lang w:val="de-DE" w:eastAsia="de-DE"/>
              </w:rPr>
            </w:pPr>
            <w:ins w:id="2896" w:author="Jens-Rainer Ohm" w:date="2025-06-26T10:25:00Z">
              <w:r w:rsidRPr="004931FB">
                <w:rPr>
                  <w:lang w:val="de-DE" w:eastAsia="de-DE"/>
                </w:rPr>
                <w:t>147.0%</w:t>
              </w:r>
            </w:ins>
          </w:p>
        </w:tc>
        <w:tc>
          <w:tcPr>
            <w:tcW w:w="851" w:type="dxa"/>
            <w:tcBorders>
              <w:top w:val="nil"/>
              <w:left w:val="nil"/>
              <w:bottom w:val="nil"/>
              <w:right w:val="nil"/>
            </w:tcBorders>
            <w:shd w:val="clear" w:color="auto" w:fill="auto"/>
            <w:noWrap/>
            <w:vAlign w:val="center"/>
            <w:hideMark/>
          </w:tcPr>
          <w:p w14:paraId="24F7AB9B" w14:textId="77777777" w:rsidR="004931FB" w:rsidRPr="004931FB" w:rsidRDefault="004931FB" w:rsidP="004931FB">
            <w:pPr>
              <w:rPr>
                <w:ins w:id="2897" w:author="Jens-Rainer Ohm" w:date="2025-06-26T10:25:00Z"/>
                <w:lang w:val="de-DE" w:eastAsia="de-DE"/>
              </w:rPr>
            </w:pPr>
            <w:ins w:id="2898" w:author="Jens-Rainer Ohm" w:date="2025-06-26T10:25:00Z">
              <w:r w:rsidRPr="004931FB">
                <w:rPr>
                  <w:lang w:val="de-DE" w:eastAsia="de-DE"/>
                </w:rPr>
                <w:t>100.0%</w:t>
              </w:r>
            </w:ins>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4931FB" w:rsidRDefault="004931FB" w:rsidP="004931FB">
            <w:pPr>
              <w:rPr>
                <w:ins w:id="2899" w:author="Jens-Rainer Ohm" w:date="2025-06-26T10:25:00Z"/>
                <w:lang w:val="de-DE" w:eastAsia="de-DE"/>
              </w:rPr>
            </w:pPr>
            <w:ins w:id="2900" w:author="Jens-Rainer Ohm" w:date="2025-06-26T10:25:00Z">
              <w:r w:rsidRPr="004931FB">
                <w:rPr>
                  <w:lang w:val="de-DE" w:eastAsia="de-DE"/>
                </w:rPr>
                <w:t>101%</w:t>
              </w:r>
            </w:ins>
          </w:p>
        </w:tc>
        <w:tc>
          <w:tcPr>
            <w:tcW w:w="953" w:type="dxa"/>
            <w:tcBorders>
              <w:top w:val="nil"/>
              <w:left w:val="nil"/>
              <w:bottom w:val="nil"/>
              <w:right w:val="nil"/>
            </w:tcBorders>
            <w:shd w:val="clear" w:color="auto" w:fill="auto"/>
            <w:noWrap/>
            <w:vAlign w:val="center"/>
            <w:hideMark/>
          </w:tcPr>
          <w:p w14:paraId="4247C323" w14:textId="77777777" w:rsidR="004931FB" w:rsidRPr="004931FB" w:rsidRDefault="004931FB" w:rsidP="004931FB">
            <w:pPr>
              <w:rPr>
                <w:ins w:id="2901" w:author="Jens-Rainer Ohm" w:date="2025-06-26T10:25:00Z"/>
                <w:lang w:val="de-DE" w:eastAsia="de-DE"/>
              </w:rPr>
            </w:pPr>
            <w:ins w:id="2902" w:author="Jens-Rainer Ohm" w:date="2025-06-26T10:25:00Z">
              <w:r w:rsidRPr="004931FB">
                <w:rPr>
                  <w:lang w:val="de-DE" w:eastAsia="de-DE"/>
                </w:rPr>
                <w:t>101%</w:t>
              </w:r>
            </w:ins>
          </w:p>
        </w:tc>
      </w:tr>
      <w:tr w:rsidR="004931FB" w:rsidRPr="004931FB" w14:paraId="709455C8" w14:textId="77777777" w:rsidTr="004C61C5">
        <w:trPr>
          <w:trHeight w:val="255"/>
          <w:ins w:id="2903" w:author="Jens-Rainer Ohm" w:date="2025-06-26T10:25:00Z"/>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4931FB" w:rsidRDefault="004931FB" w:rsidP="004931FB">
            <w:pPr>
              <w:rPr>
                <w:ins w:id="2904" w:author="Jens-Rainer Ohm" w:date="2025-06-26T10:25:00Z"/>
                <w:lang w:val="de-DE" w:eastAsia="de-DE"/>
              </w:rPr>
            </w:pPr>
            <w:ins w:id="2905" w:author="Jens-Rainer Ohm" w:date="2025-06-26T10:25:00Z">
              <w:r w:rsidRPr="004931FB">
                <w:rPr>
                  <w:lang w:val="de-DE" w:eastAsia="de-DE"/>
                </w:rPr>
                <w:lastRenderedPageBreak/>
                <w:t>Class TGM</w:t>
              </w:r>
            </w:ins>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4931FB" w:rsidRDefault="004931FB" w:rsidP="004931FB">
            <w:pPr>
              <w:rPr>
                <w:ins w:id="2906" w:author="Jens-Rainer Ohm" w:date="2025-06-26T10:25:00Z"/>
                <w:lang w:val="de-DE" w:eastAsia="de-DE"/>
              </w:rPr>
            </w:pPr>
            <w:ins w:id="2907" w:author="Jens-Rainer Ohm" w:date="2025-06-26T10:25:00Z">
              <w:r w:rsidRPr="004931FB">
                <w:rPr>
                  <w:lang w:val="de-DE" w:eastAsia="de-DE"/>
                </w:rPr>
                <w:t>-1.31%</w:t>
              </w:r>
            </w:ins>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4931FB" w:rsidRDefault="004931FB" w:rsidP="004931FB">
            <w:pPr>
              <w:rPr>
                <w:ins w:id="2908" w:author="Jens-Rainer Ohm" w:date="2025-06-26T10:25:00Z"/>
                <w:lang w:val="de-DE" w:eastAsia="de-DE"/>
              </w:rPr>
            </w:pPr>
            <w:ins w:id="2909" w:author="Jens-Rainer Ohm" w:date="2025-06-26T10:25:00Z">
              <w:r w:rsidRPr="004931FB">
                <w:rPr>
                  <w:lang w:val="de-DE" w:eastAsia="de-DE"/>
                </w:rPr>
                <w:t>-1.42%</w:t>
              </w:r>
            </w:ins>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4931FB" w:rsidRDefault="004931FB" w:rsidP="004931FB">
            <w:pPr>
              <w:rPr>
                <w:ins w:id="2910" w:author="Jens-Rainer Ohm" w:date="2025-06-26T10:25:00Z"/>
                <w:lang w:val="de-DE" w:eastAsia="de-DE"/>
              </w:rPr>
            </w:pPr>
            <w:ins w:id="2911" w:author="Jens-Rainer Ohm" w:date="2025-06-26T10:25:00Z">
              <w:r w:rsidRPr="004931FB">
                <w:rPr>
                  <w:lang w:val="de-DE" w:eastAsia="de-DE"/>
                </w:rPr>
                <w:t>-1.45%</w:t>
              </w:r>
            </w:ins>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4931FB" w:rsidRDefault="004931FB" w:rsidP="004931FB">
            <w:pPr>
              <w:rPr>
                <w:ins w:id="2912" w:author="Jens-Rainer Ohm" w:date="2025-06-26T10:25:00Z"/>
                <w:lang w:val="de-DE" w:eastAsia="de-DE"/>
              </w:rPr>
            </w:pPr>
            <w:ins w:id="2913" w:author="Jens-Rainer Ohm" w:date="2025-06-26T10:25:00Z">
              <w:r w:rsidRPr="004931FB">
                <w:rPr>
                  <w:lang w:val="de-DE" w:eastAsia="de-DE"/>
                </w:rPr>
                <w:t>-1.25%</w:t>
              </w:r>
            </w:ins>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4931FB" w:rsidRDefault="004931FB" w:rsidP="004931FB">
            <w:pPr>
              <w:rPr>
                <w:ins w:id="2914" w:author="Jens-Rainer Ohm" w:date="2025-06-26T10:25:00Z"/>
                <w:lang w:val="de-DE" w:eastAsia="de-DE"/>
              </w:rPr>
            </w:pPr>
            <w:ins w:id="2915" w:author="Jens-Rainer Ohm" w:date="2025-06-26T10:25:00Z">
              <w:r w:rsidRPr="004931FB">
                <w:rPr>
                  <w:lang w:val="de-DE" w:eastAsia="de-DE"/>
                </w:rPr>
                <w:t>-1.50%</w:t>
              </w:r>
            </w:ins>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4931FB" w:rsidRDefault="004931FB" w:rsidP="004931FB">
            <w:pPr>
              <w:rPr>
                <w:ins w:id="2916" w:author="Jens-Rainer Ohm" w:date="2025-06-26T10:25:00Z"/>
                <w:lang w:val="de-DE" w:eastAsia="de-DE"/>
              </w:rPr>
            </w:pPr>
            <w:ins w:id="2917" w:author="Jens-Rainer Ohm" w:date="2025-06-26T10:25:00Z">
              <w:r w:rsidRPr="004931FB">
                <w:rPr>
                  <w:lang w:val="de-DE" w:eastAsia="de-DE"/>
                </w:rPr>
                <w:t>159.0%</w:t>
              </w:r>
            </w:ins>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4931FB" w:rsidRDefault="004931FB" w:rsidP="004931FB">
            <w:pPr>
              <w:rPr>
                <w:ins w:id="2918" w:author="Jens-Rainer Ohm" w:date="2025-06-26T10:25:00Z"/>
                <w:lang w:val="de-DE" w:eastAsia="de-DE"/>
              </w:rPr>
            </w:pPr>
            <w:ins w:id="2919" w:author="Jens-Rainer Ohm" w:date="2025-06-26T10:25:00Z">
              <w:r w:rsidRPr="004931FB">
                <w:rPr>
                  <w:lang w:val="de-DE" w:eastAsia="de-DE"/>
                </w:rPr>
                <w:t>100.6%</w:t>
              </w:r>
            </w:ins>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4931FB" w:rsidRDefault="004931FB" w:rsidP="004931FB">
            <w:pPr>
              <w:rPr>
                <w:ins w:id="2920" w:author="Jens-Rainer Ohm" w:date="2025-06-26T10:25:00Z"/>
                <w:lang w:val="de-DE" w:eastAsia="de-DE"/>
              </w:rPr>
            </w:pPr>
            <w:ins w:id="2921" w:author="Jens-Rainer Ohm" w:date="2025-06-26T10:25:00Z">
              <w:r w:rsidRPr="004931FB">
                <w:rPr>
                  <w:lang w:val="de-DE" w:eastAsia="de-DE"/>
                </w:rPr>
                <w:t>101%</w:t>
              </w:r>
            </w:ins>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4931FB" w:rsidRDefault="004931FB" w:rsidP="004931FB">
            <w:pPr>
              <w:rPr>
                <w:ins w:id="2922" w:author="Jens-Rainer Ohm" w:date="2025-06-26T10:25:00Z"/>
                <w:lang w:val="de-DE" w:eastAsia="de-DE"/>
              </w:rPr>
            </w:pPr>
            <w:ins w:id="2923" w:author="Jens-Rainer Ohm" w:date="2025-06-26T10:25:00Z">
              <w:r w:rsidRPr="004931FB">
                <w:rPr>
                  <w:lang w:val="de-DE" w:eastAsia="de-DE"/>
                </w:rPr>
                <w:t>101%</w:t>
              </w:r>
            </w:ins>
          </w:p>
        </w:tc>
      </w:tr>
      <w:tr w:rsidR="004931FB" w:rsidRPr="004931FB" w14:paraId="4BD2E3A2" w14:textId="77777777" w:rsidTr="004C61C5">
        <w:trPr>
          <w:trHeight w:val="255"/>
          <w:ins w:id="2924" w:author="Jens-Rainer Ohm" w:date="2025-06-26T10:25:00Z"/>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4931FB" w:rsidRDefault="004931FB" w:rsidP="004931FB">
            <w:pPr>
              <w:rPr>
                <w:ins w:id="2925" w:author="Jens-Rainer Ohm" w:date="2025-06-26T10:25:00Z"/>
                <w:lang w:val="de-DE" w:eastAsia="de-DE"/>
              </w:rPr>
            </w:pPr>
            <w:ins w:id="2926" w:author="Jens-Rainer Ohm" w:date="2025-06-26T10:25:00Z">
              <w:r w:rsidRPr="004931FB">
                <w:rPr>
                  <w:lang w:val="de-DE" w:eastAsia="de-DE"/>
                </w:rPr>
                <w:t>Class M</w:t>
              </w:r>
            </w:ins>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4931FB" w:rsidRDefault="004931FB" w:rsidP="004931FB">
            <w:pPr>
              <w:rPr>
                <w:ins w:id="2927" w:author="Jens-Rainer Ohm" w:date="2025-06-26T10:25:00Z"/>
                <w:lang w:val="de-DE" w:eastAsia="de-DE"/>
              </w:rPr>
            </w:pPr>
            <w:ins w:id="2928" w:author="Jens-Rainer Ohm" w:date="2025-06-26T10:25:00Z">
              <w:r w:rsidRPr="004931FB">
                <w:rPr>
                  <w:lang w:val="de-DE" w:eastAsia="de-DE"/>
                </w:rPr>
                <w:t>-1.40%</w:t>
              </w:r>
            </w:ins>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4931FB" w:rsidRDefault="004931FB" w:rsidP="004931FB">
            <w:pPr>
              <w:rPr>
                <w:ins w:id="2929" w:author="Jens-Rainer Ohm" w:date="2025-06-26T10:25:00Z"/>
                <w:lang w:val="de-DE" w:eastAsia="de-DE"/>
              </w:rPr>
            </w:pPr>
            <w:ins w:id="2930" w:author="Jens-Rainer Ohm" w:date="2025-06-26T10:25:00Z">
              <w:r w:rsidRPr="004931FB">
                <w:rPr>
                  <w:lang w:val="de-DE" w:eastAsia="de-DE"/>
                </w:rPr>
                <w:t>-1.48%</w:t>
              </w:r>
            </w:ins>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4931FB" w:rsidRDefault="004931FB" w:rsidP="004931FB">
            <w:pPr>
              <w:rPr>
                <w:ins w:id="2931" w:author="Jens-Rainer Ohm" w:date="2025-06-26T10:25:00Z"/>
                <w:lang w:val="de-DE" w:eastAsia="de-DE"/>
              </w:rPr>
            </w:pPr>
            <w:ins w:id="2932" w:author="Jens-Rainer Ohm" w:date="2025-06-26T10:25:00Z">
              <w:r w:rsidRPr="004931FB">
                <w:rPr>
                  <w:lang w:val="de-DE" w:eastAsia="de-DE"/>
                </w:rPr>
                <w:t>-1.98%</w:t>
              </w:r>
            </w:ins>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4931FB" w:rsidRDefault="004931FB" w:rsidP="004931FB">
            <w:pPr>
              <w:rPr>
                <w:ins w:id="2933" w:author="Jens-Rainer Ohm" w:date="2025-06-26T10:25:00Z"/>
                <w:lang w:val="de-DE" w:eastAsia="de-DE"/>
              </w:rPr>
            </w:pPr>
            <w:ins w:id="2934" w:author="Jens-Rainer Ohm" w:date="2025-06-26T10:25:00Z">
              <w:r w:rsidRPr="004931FB">
                <w:rPr>
                  <w:lang w:val="de-DE" w:eastAsia="de-DE"/>
                </w:rPr>
                <w:t>-1.41%</w:t>
              </w:r>
            </w:ins>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4931FB" w:rsidRDefault="004931FB" w:rsidP="004931FB">
            <w:pPr>
              <w:rPr>
                <w:ins w:id="2935" w:author="Jens-Rainer Ohm" w:date="2025-06-26T10:25:00Z"/>
                <w:lang w:val="de-DE" w:eastAsia="de-DE"/>
              </w:rPr>
            </w:pPr>
            <w:ins w:id="2936" w:author="Jens-Rainer Ohm" w:date="2025-06-26T10:25:00Z">
              <w:r w:rsidRPr="004931FB">
                <w:rPr>
                  <w:lang w:val="de-DE" w:eastAsia="de-DE"/>
                </w:rPr>
                <w:t>-1.50%</w:t>
              </w:r>
            </w:ins>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4931FB" w:rsidRDefault="004931FB" w:rsidP="004931FB">
            <w:pPr>
              <w:rPr>
                <w:ins w:id="2937" w:author="Jens-Rainer Ohm" w:date="2025-06-26T10:25:00Z"/>
                <w:lang w:val="de-DE" w:eastAsia="de-DE"/>
              </w:rPr>
            </w:pPr>
            <w:ins w:id="2938" w:author="Jens-Rainer Ohm" w:date="2025-06-26T10:25:00Z">
              <w:r w:rsidRPr="004931FB">
                <w:rPr>
                  <w:lang w:val="de-DE" w:eastAsia="de-DE"/>
                </w:rPr>
                <w:t>145.7%</w:t>
              </w:r>
            </w:ins>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4931FB" w:rsidRDefault="004931FB" w:rsidP="004931FB">
            <w:pPr>
              <w:rPr>
                <w:ins w:id="2939" w:author="Jens-Rainer Ohm" w:date="2025-06-26T10:25:00Z"/>
                <w:lang w:val="de-DE" w:eastAsia="de-DE"/>
              </w:rPr>
            </w:pPr>
            <w:ins w:id="2940" w:author="Jens-Rainer Ohm" w:date="2025-06-26T10:25:00Z">
              <w:r w:rsidRPr="004931FB">
                <w:rPr>
                  <w:lang w:val="de-DE" w:eastAsia="de-DE"/>
                </w:rPr>
                <w:t>100.8%</w:t>
              </w:r>
            </w:ins>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4931FB" w:rsidRDefault="004931FB" w:rsidP="004931FB">
            <w:pPr>
              <w:rPr>
                <w:ins w:id="2941" w:author="Jens-Rainer Ohm" w:date="2025-06-26T10:25:00Z"/>
                <w:lang w:val="de-DE" w:eastAsia="de-DE"/>
              </w:rPr>
            </w:pPr>
            <w:ins w:id="2942" w:author="Jens-Rainer Ohm" w:date="2025-06-26T10:25:00Z">
              <w:r w:rsidRPr="004931FB">
                <w:rPr>
                  <w:lang w:val="de-DE" w:eastAsia="de-DE"/>
                </w:rPr>
                <w:t>100%</w:t>
              </w:r>
            </w:ins>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4931FB" w:rsidRDefault="004931FB" w:rsidP="004931FB">
            <w:pPr>
              <w:rPr>
                <w:ins w:id="2943" w:author="Jens-Rainer Ohm" w:date="2025-06-26T10:25:00Z"/>
                <w:lang w:val="de-DE" w:eastAsia="de-DE"/>
              </w:rPr>
            </w:pPr>
            <w:ins w:id="2944" w:author="Jens-Rainer Ohm" w:date="2025-06-26T10:25:00Z">
              <w:r w:rsidRPr="004931FB">
                <w:rPr>
                  <w:lang w:val="de-DE" w:eastAsia="de-DE"/>
                </w:rPr>
                <w:t>100%</w:t>
              </w:r>
            </w:ins>
          </w:p>
        </w:tc>
      </w:tr>
    </w:tbl>
    <w:p w14:paraId="74739A76" w14:textId="77777777" w:rsidR="004931FB" w:rsidRPr="004931FB" w:rsidRDefault="004931FB" w:rsidP="004931FB">
      <w:pPr>
        <w:rPr>
          <w:ins w:id="2945" w:author="Jens-Rainer Ohm" w:date="2025-06-26T10:25:00Z"/>
          <w:lang w:val="en-CA" w:eastAsia="de-DE"/>
        </w:rPr>
      </w:pPr>
    </w:p>
    <w:p w14:paraId="11F98E31" w14:textId="77777777" w:rsidR="004931FB" w:rsidRPr="004931FB" w:rsidRDefault="004931FB" w:rsidP="004931FB">
      <w:pPr>
        <w:numPr>
          <w:ilvl w:val="1"/>
          <w:numId w:val="44"/>
        </w:numPr>
        <w:rPr>
          <w:ins w:id="2946" w:author="Jens-Rainer Ohm" w:date="2025-06-26T10:25:00Z"/>
          <w:b/>
          <w:bCs/>
          <w:i/>
          <w:iCs/>
          <w:lang w:val="en-CA" w:eastAsia="de-DE"/>
        </w:rPr>
      </w:pPr>
      <w:ins w:id="2947" w:author="Jens-Rainer Ohm" w:date="2025-06-26T10:25:00Z">
        <w:r w:rsidRPr="004931FB">
          <w:rPr>
            <w:b/>
            <w:bCs/>
            <w:i/>
            <w:iCs/>
            <w:lang w:val="en-CA" w:eastAsia="de-DE"/>
          </w:rPr>
          <w:t>Issues in VTM affecting conformance</w:t>
        </w:r>
      </w:ins>
    </w:p>
    <w:p w14:paraId="2DD0A1E1" w14:textId="77777777" w:rsidR="004931FB" w:rsidRPr="004931FB" w:rsidRDefault="004931FB" w:rsidP="004931FB">
      <w:pPr>
        <w:rPr>
          <w:ins w:id="2948" w:author="Jens-Rainer Ohm" w:date="2025-06-26T10:25:00Z"/>
          <w:lang w:val="en-CA" w:eastAsia="de-DE"/>
        </w:rPr>
      </w:pPr>
      <w:ins w:id="2949" w:author="Jens-Rainer Ohm" w:date="2025-06-26T10:25:00Z">
        <w:r w:rsidRPr="004931FB">
          <w:rPr>
            <w:lang w:val="en-CA" w:eastAsia="de-DE"/>
          </w:rPr>
          <w:t>The following issues in VTM master branch may affect conformance:</w:t>
        </w:r>
      </w:ins>
    </w:p>
    <w:p w14:paraId="37DEF16E" w14:textId="77777777" w:rsidR="004931FB" w:rsidRPr="004931FB" w:rsidRDefault="004931FB" w:rsidP="004931FB">
      <w:pPr>
        <w:numPr>
          <w:ilvl w:val="0"/>
          <w:numId w:val="47"/>
        </w:numPr>
        <w:rPr>
          <w:ins w:id="2950" w:author="Jens-Rainer Ohm" w:date="2025-06-26T10:25:00Z"/>
          <w:lang w:val="en-CA" w:eastAsia="de-DE"/>
        </w:rPr>
      </w:pPr>
      <w:ins w:id="2951" w:author="Jens-Rainer Ohm" w:date="2025-06-26T10:25:00Z">
        <w:r w:rsidRPr="004931FB">
          <w:rPr>
            <w:lang w:val="en-CA" w:eastAsia="de-DE"/>
          </w:rPr>
          <w:t>Missing HLS features (see sections below)</w:t>
        </w:r>
      </w:ins>
    </w:p>
    <w:p w14:paraId="7EE0E7BE" w14:textId="77777777" w:rsidR="004931FB" w:rsidRPr="004931FB" w:rsidRDefault="004931FB" w:rsidP="004931FB">
      <w:pPr>
        <w:rPr>
          <w:ins w:id="2952" w:author="Jens-Rainer Ohm" w:date="2025-06-26T10:25:00Z"/>
          <w:lang w:val="en-CA" w:eastAsia="de-DE"/>
        </w:rPr>
      </w:pPr>
    </w:p>
    <w:p w14:paraId="15275B9D" w14:textId="77777777" w:rsidR="004931FB" w:rsidRPr="004931FB" w:rsidRDefault="004931FB" w:rsidP="004931FB">
      <w:pPr>
        <w:rPr>
          <w:ins w:id="2953" w:author="Jens-Rainer Ohm" w:date="2025-06-26T10:25:00Z"/>
          <w:lang w:val="en-CA" w:eastAsia="de-DE"/>
        </w:rPr>
      </w:pPr>
      <w:ins w:id="2954" w:author="Jens-Rainer Ohm" w:date="2025-06-26T10:25:00Z">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ins>
    </w:p>
    <w:p w14:paraId="21F2459E" w14:textId="77777777" w:rsidR="004931FB" w:rsidRPr="004931FB" w:rsidRDefault="004931FB" w:rsidP="004931FB">
      <w:pPr>
        <w:numPr>
          <w:ilvl w:val="1"/>
          <w:numId w:val="44"/>
        </w:numPr>
        <w:rPr>
          <w:ins w:id="2955" w:author="Jens-Rainer Ohm" w:date="2025-06-26T10:25:00Z"/>
          <w:b/>
          <w:bCs/>
          <w:i/>
          <w:iCs/>
          <w:lang w:val="en-CA" w:eastAsia="de-DE"/>
        </w:rPr>
      </w:pPr>
      <w:ins w:id="2956" w:author="Jens-Rainer Ohm" w:date="2025-06-26T10:25:00Z">
        <w:r w:rsidRPr="004931FB">
          <w:rPr>
            <w:b/>
            <w:bCs/>
            <w:i/>
            <w:iCs/>
            <w:lang w:val="en-CA" w:eastAsia="de-DE"/>
          </w:rPr>
          <w:t>Status of implementation of proposals of previous JVET meetings</w:t>
        </w:r>
      </w:ins>
    </w:p>
    <w:p w14:paraId="66657EFC" w14:textId="77777777" w:rsidR="004931FB" w:rsidRPr="004931FB" w:rsidRDefault="004931FB" w:rsidP="004931FB">
      <w:pPr>
        <w:rPr>
          <w:ins w:id="2957" w:author="Jens-Rainer Ohm" w:date="2025-06-26T10:25:00Z"/>
          <w:lang w:val="en-CA" w:eastAsia="de-DE"/>
        </w:rPr>
      </w:pPr>
      <w:ins w:id="2958" w:author="Jens-Rainer Ohm" w:date="2025-06-26T10:25:00Z">
        <w:r w:rsidRPr="004931FB">
          <w:rPr>
            <w:lang w:val="en-CA" w:eastAsia="de-DE"/>
          </w:rPr>
          <w:t>The following list contains all adoptions of the Q and R meetings that were not marked as merged (or submitted) or specification only change in the software coordinator tracking sheet:</w:t>
        </w:r>
      </w:ins>
    </w:p>
    <w:p w14:paraId="5EC5796A" w14:textId="77777777" w:rsidR="004931FB" w:rsidRPr="004931FB" w:rsidRDefault="004931FB" w:rsidP="004931FB">
      <w:pPr>
        <w:numPr>
          <w:ilvl w:val="0"/>
          <w:numId w:val="46"/>
        </w:numPr>
        <w:rPr>
          <w:ins w:id="2959" w:author="Jens-Rainer Ohm" w:date="2025-06-26T10:25:00Z"/>
          <w:lang w:val="en-CA" w:eastAsia="de-DE"/>
        </w:rPr>
      </w:pPr>
      <w:ins w:id="2960" w:author="Jens-Rainer Ohm" w:date="2025-06-26T10:25:00Z">
        <w:r w:rsidRPr="004931FB">
          <w:rPr>
            <w:lang w:val="en-CA" w:eastAsia="de-DE"/>
          </w:rPr>
          <w:t>JVET-Q0112</w:t>
        </w:r>
      </w:ins>
    </w:p>
    <w:p w14:paraId="58CFB89D" w14:textId="77777777" w:rsidR="004931FB" w:rsidRPr="004931FB" w:rsidRDefault="004931FB" w:rsidP="004931FB">
      <w:pPr>
        <w:numPr>
          <w:ilvl w:val="0"/>
          <w:numId w:val="46"/>
        </w:numPr>
        <w:rPr>
          <w:ins w:id="2961" w:author="Jens-Rainer Ohm" w:date="2025-06-26T10:25:00Z"/>
          <w:lang w:val="en-CA" w:eastAsia="de-DE"/>
        </w:rPr>
      </w:pPr>
      <w:ins w:id="2962" w:author="Jens-Rainer Ohm" w:date="2025-06-26T10:25:00Z">
        <w:r w:rsidRPr="004931FB">
          <w:rPr>
            <w:lang w:val="en-CA" w:eastAsia="de-DE"/>
          </w:rPr>
          <w:t>JVET-Q0154: Disallow mixing of GDR and IRAP (Disallow mixing of GDR with any non-GDR).</w:t>
        </w:r>
      </w:ins>
    </w:p>
    <w:p w14:paraId="33EA4876" w14:textId="77777777" w:rsidR="004931FB" w:rsidRPr="004931FB" w:rsidRDefault="004931FB" w:rsidP="004931FB">
      <w:pPr>
        <w:numPr>
          <w:ilvl w:val="0"/>
          <w:numId w:val="46"/>
        </w:numPr>
        <w:rPr>
          <w:ins w:id="2963" w:author="Jens-Rainer Ohm" w:date="2025-06-26T10:25:00Z"/>
          <w:lang w:val="en-CA" w:eastAsia="de-DE"/>
        </w:rPr>
      </w:pPr>
      <w:ins w:id="2964" w:author="Jens-Rainer Ohm" w:date="2025-06-26T10:25:00Z">
        <w:r w:rsidRPr="004931FB">
          <w:rPr>
            <w:lang w:val="en-CA" w:eastAsia="de-DE"/>
          </w:rPr>
          <w:t>JVET-Q0164</w:t>
        </w:r>
      </w:ins>
    </w:p>
    <w:p w14:paraId="3DEAA026" w14:textId="77777777" w:rsidR="004931FB" w:rsidRPr="004931FB" w:rsidRDefault="004931FB" w:rsidP="004931FB">
      <w:pPr>
        <w:numPr>
          <w:ilvl w:val="0"/>
          <w:numId w:val="46"/>
        </w:numPr>
        <w:rPr>
          <w:ins w:id="2965" w:author="Jens-Rainer Ohm" w:date="2025-06-26T10:25:00Z"/>
          <w:lang w:val="en-CA" w:eastAsia="de-DE"/>
        </w:rPr>
      </w:pPr>
      <w:ins w:id="2966" w:author="Jens-Rainer Ohm" w:date="2025-06-26T10:25:00Z">
        <w:r w:rsidRPr="004931FB">
          <w:rPr>
            <w:lang w:val="en-CA" w:eastAsia="de-DE"/>
          </w:rPr>
          <w:t>JVET-Q0402</w:t>
        </w:r>
      </w:ins>
    </w:p>
    <w:p w14:paraId="6D0E9E01" w14:textId="77777777" w:rsidR="004931FB" w:rsidRPr="004931FB" w:rsidRDefault="004931FB" w:rsidP="004931FB">
      <w:pPr>
        <w:numPr>
          <w:ilvl w:val="0"/>
          <w:numId w:val="46"/>
        </w:numPr>
        <w:rPr>
          <w:ins w:id="2967" w:author="Jens-Rainer Ohm" w:date="2025-06-26T10:25:00Z"/>
          <w:lang w:val="en-CA" w:eastAsia="de-DE"/>
        </w:rPr>
      </w:pPr>
      <w:ins w:id="2968" w:author="Jens-Rainer Ohm" w:date="2025-06-26T10:25:00Z">
        <w:r w:rsidRPr="004931FB">
          <w:rPr>
            <w:lang w:val="en-CA" w:eastAsia="de-DE"/>
          </w:rPr>
          <w:t xml:space="preserve">JVET-R0178: Require that when </w:t>
        </w:r>
        <w:proofErr w:type="spellStart"/>
        <w:r w:rsidRPr="004931FB">
          <w:rPr>
            <w:lang w:val="en-CA" w:eastAsia="de-DE"/>
          </w:rPr>
          <w:t>no_aps_constraint_flag</w:t>
        </w:r>
        <w:proofErr w:type="spellEnd"/>
        <w:r w:rsidRPr="004931FB">
          <w:rPr>
            <w:lang w:val="en-CA" w:eastAsia="de-DE"/>
          </w:rPr>
          <w:t xml:space="preserve"> is equal to 1, </w:t>
        </w:r>
        <w:proofErr w:type="spellStart"/>
        <w:r w:rsidRPr="004931FB">
          <w:rPr>
            <w:lang w:val="en-CA" w:eastAsia="de-DE"/>
          </w:rPr>
          <w:t>sps_lmcs_enabled_flag</w:t>
        </w:r>
        <w:proofErr w:type="spellEnd"/>
        <w:r w:rsidRPr="004931FB">
          <w:rPr>
            <w:lang w:val="en-CA" w:eastAsia="de-DE"/>
          </w:rPr>
          <w:t xml:space="preserve"> and </w:t>
        </w:r>
        <w:proofErr w:type="spellStart"/>
        <w:r w:rsidRPr="004931FB">
          <w:rPr>
            <w:lang w:val="en-CA" w:eastAsia="de-DE"/>
          </w:rPr>
          <w:t>sps_scaling_list_enabled_flag</w:t>
        </w:r>
        <w:proofErr w:type="spellEnd"/>
        <w:r w:rsidRPr="004931FB">
          <w:rPr>
            <w:lang w:val="en-CA" w:eastAsia="de-DE"/>
          </w:rPr>
          <w:t xml:space="preserve"> shall be equal to 0</w:t>
        </w:r>
      </w:ins>
    </w:p>
    <w:p w14:paraId="64D08226" w14:textId="77777777" w:rsidR="004931FB" w:rsidRPr="004931FB" w:rsidRDefault="004931FB" w:rsidP="004931FB">
      <w:pPr>
        <w:numPr>
          <w:ilvl w:val="0"/>
          <w:numId w:val="46"/>
        </w:numPr>
        <w:rPr>
          <w:ins w:id="2969" w:author="Jens-Rainer Ohm" w:date="2025-06-26T10:25:00Z"/>
          <w:lang w:val="en-CA" w:eastAsia="de-DE"/>
        </w:rPr>
      </w:pPr>
      <w:ins w:id="2970" w:author="Jens-Rainer Ohm" w:date="2025-06-26T10:25:00Z">
        <w:r w:rsidRPr="004931FB">
          <w:rPr>
            <w:lang w:val="en-CA" w:eastAsia="de-DE"/>
          </w:rPr>
          <w:t>JVET-R0221</w:t>
        </w:r>
      </w:ins>
    </w:p>
    <w:p w14:paraId="2E1DDA53" w14:textId="77777777" w:rsidR="004931FB" w:rsidRPr="004931FB" w:rsidRDefault="004931FB" w:rsidP="004931FB">
      <w:pPr>
        <w:numPr>
          <w:ilvl w:val="0"/>
          <w:numId w:val="46"/>
        </w:numPr>
        <w:rPr>
          <w:ins w:id="2971" w:author="Jens-Rainer Ohm" w:date="2025-06-26T10:25:00Z"/>
          <w:lang w:val="en-CA" w:eastAsia="de-DE"/>
        </w:rPr>
      </w:pPr>
      <w:ins w:id="2972" w:author="Jens-Rainer Ohm" w:date="2025-06-26T10:25:00Z">
        <w:r w:rsidRPr="004931FB">
          <w:rPr>
            <w:lang w:val="en-CA" w:eastAsia="de-DE"/>
          </w:rPr>
          <w:t>JVET-R0046: Change the description of the bitstream extraction process per the value of max_tid_il_ref_pics_plus1</w:t>
        </w:r>
        <w:proofErr w:type="gramStart"/>
        <w:r w:rsidRPr="004931FB">
          <w:rPr>
            <w:lang w:val="en-CA" w:eastAsia="de-DE"/>
          </w:rPr>
          <w:t>[ ]</w:t>
        </w:r>
        <w:proofErr w:type="gramEnd"/>
        <w:r w:rsidRPr="004931FB">
          <w:rPr>
            <w:lang w:val="en-CA" w:eastAsia="de-DE"/>
          </w:rPr>
          <w:t>[ ] (aspect 1.2 per JVET-R0046-v4).</w:t>
        </w:r>
      </w:ins>
    </w:p>
    <w:p w14:paraId="4A4D78EB" w14:textId="77777777" w:rsidR="004931FB" w:rsidRPr="004931FB" w:rsidRDefault="004931FB" w:rsidP="004931FB">
      <w:pPr>
        <w:numPr>
          <w:ilvl w:val="0"/>
          <w:numId w:val="46"/>
        </w:numPr>
        <w:rPr>
          <w:ins w:id="2973" w:author="Jens-Rainer Ohm" w:date="2025-06-26T10:25:00Z"/>
          <w:lang w:val="en-CA" w:eastAsia="de-DE"/>
        </w:rPr>
      </w:pPr>
      <w:ins w:id="2974" w:author="Jens-Rainer Ohm" w:date="2025-06-26T10:25:00Z">
        <w:r w:rsidRPr="004931FB">
          <w:rPr>
            <w:lang w:val="en-CA" w:eastAsia="de-DE"/>
          </w:rPr>
          <w:t>JVET-R0065: Specify that GDR AUs shall be complete – i.e., all of the layers in the CVS shall have a picture in the AU (as with IRAP AUs).</w:t>
        </w:r>
      </w:ins>
    </w:p>
    <w:p w14:paraId="1924B640" w14:textId="77777777" w:rsidR="004931FB" w:rsidRPr="004931FB" w:rsidRDefault="004931FB" w:rsidP="004931FB">
      <w:pPr>
        <w:numPr>
          <w:ilvl w:val="0"/>
          <w:numId w:val="46"/>
        </w:numPr>
        <w:rPr>
          <w:ins w:id="2975" w:author="Jens-Rainer Ohm" w:date="2025-06-26T10:25:00Z"/>
          <w:lang w:val="en-CA" w:eastAsia="de-DE"/>
        </w:rPr>
      </w:pPr>
      <w:ins w:id="2976" w:author="Jens-Rainer Ohm" w:date="2025-06-26T10:25:00Z">
        <w:r w:rsidRPr="004931FB">
          <w:rPr>
            <w:lang w:val="en-CA" w:eastAsia="de-DE"/>
          </w:rPr>
          <w:t>JVET-R0191: Update the range value for num_ols_hrd_params_minus1.</w:t>
        </w:r>
      </w:ins>
    </w:p>
    <w:p w14:paraId="307077CA" w14:textId="77777777" w:rsidR="004931FB" w:rsidRPr="004931FB" w:rsidRDefault="004931FB" w:rsidP="004931FB">
      <w:pPr>
        <w:numPr>
          <w:ilvl w:val="0"/>
          <w:numId w:val="46"/>
        </w:numPr>
        <w:rPr>
          <w:ins w:id="2977" w:author="Jens-Rainer Ohm" w:date="2025-06-26T10:25:00Z"/>
          <w:lang w:val="en-CA" w:eastAsia="de-DE"/>
        </w:rPr>
      </w:pPr>
      <w:ins w:id="2978" w:author="Jens-Rainer Ohm" w:date="2025-06-26T10:25:00Z">
        <w:r w:rsidRPr="004931FB">
          <w:rPr>
            <w:lang w:val="en-CA" w:eastAsia="de-DE"/>
          </w:rPr>
          <w:t xml:space="preserve">JVET-R0222 aspect 1: Infer vps_max_sublayers_minus1 to be equal to 6 when </w:t>
        </w:r>
        <w:proofErr w:type="spellStart"/>
        <w:r w:rsidRPr="004931FB">
          <w:rPr>
            <w:lang w:val="en-CA" w:eastAsia="de-DE"/>
          </w:rPr>
          <w:t>sps_video_parameter_set_id</w:t>
        </w:r>
        <w:proofErr w:type="spellEnd"/>
        <w:r w:rsidRPr="004931FB">
          <w:rPr>
            <w:lang w:val="en-CA" w:eastAsia="de-DE"/>
          </w:rPr>
          <w:t xml:space="preserve"> is equal to 0 (</w:t>
        </w:r>
        <w:proofErr w:type="gramStart"/>
        <w:r w:rsidRPr="004931FB">
          <w:rPr>
            <w:lang w:val="en-CA" w:eastAsia="de-DE"/>
          </w:rPr>
          <w:t>i.e.</w:t>
        </w:r>
        <w:proofErr w:type="gramEnd"/>
        <w:r w:rsidRPr="004931FB">
          <w:rPr>
            <w:lang w:val="en-CA" w:eastAsia="de-DE"/>
          </w:rPr>
          <w:t xml:space="preserve"> VPS is not present). The exact editorial expression is at the discretion of the editor.</w:t>
        </w:r>
      </w:ins>
    </w:p>
    <w:p w14:paraId="65B03F3F" w14:textId="77777777" w:rsidR="004931FB" w:rsidRPr="004931FB" w:rsidRDefault="004931FB" w:rsidP="004931FB">
      <w:pPr>
        <w:numPr>
          <w:ilvl w:val="0"/>
          <w:numId w:val="46"/>
        </w:numPr>
        <w:rPr>
          <w:ins w:id="2979" w:author="Jens-Rainer Ohm" w:date="2025-06-26T10:25:00Z"/>
          <w:lang w:val="en-CA" w:eastAsia="de-DE"/>
        </w:rPr>
      </w:pPr>
      <w:ins w:id="2980" w:author="Jens-Rainer Ohm" w:date="2025-06-26T10:25:00Z">
        <w:r w:rsidRPr="004931FB">
          <w:rPr>
            <w:lang w:val="en-CA" w:eastAsia="de-DE"/>
          </w:rPr>
          <w:t>JVET-S0196 (JVET-S0144 item 17)</w:t>
        </w:r>
      </w:ins>
    </w:p>
    <w:p w14:paraId="35773CF0" w14:textId="77777777" w:rsidR="004931FB" w:rsidRPr="004931FB" w:rsidRDefault="004931FB" w:rsidP="004931FB">
      <w:pPr>
        <w:numPr>
          <w:ilvl w:val="0"/>
          <w:numId w:val="46"/>
        </w:numPr>
        <w:rPr>
          <w:ins w:id="2981" w:author="Jens-Rainer Ohm" w:date="2025-06-26T10:25:00Z"/>
          <w:lang w:val="en-CA" w:eastAsia="de-DE"/>
        </w:rPr>
      </w:pPr>
      <w:ins w:id="2982" w:author="Jens-Rainer Ohm" w:date="2025-06-26T10:25:00Z">
        <w:r w:rsidRPr="004931FB">
          <w:rPr>
            <w:lang w:val="en-CA" w:eastAsia="de-DE"/>
          </w:rPr>
          <w:t>JVET-S0227 (JVET-S0144 item 22)</w:t>
        </w:r>
      </w:ins>
    </w:p>
    <w:p w14:paraId="3A698FFD" w14:textId="77777777" w:rsidR="004931FB" w:rsidRPr="004931FB" w:rsidRDefault="004931FB" w:rsidP="004931FB">
      <w:pPr>
        <w:numPr>
          <w:ilvl w:val="0"/>
          <w:numId w:val="46"/>
        </w:numPr>
        <w:rPr>
          <w:ins w:id="2983" w:author="Jens-Rainer Ohm" w:date="2025-06-26T10:25:00Z"/>
          <w:lang w:val="en-CA" w:eastAsia="de-DE"/>
        </w:rPr>
      </w:pPr>
      <w:ins w:id="2984" w:author="Jens-Rainer Ohm" w:date="2025-06-26T10:25:00Z">
        <w:r w:rsidRPr="004931FB">
          <w:rPr>
            <w:lang w:val="en-CA" w:eastAsia="de-DE"/>
          </w:rPr>
          <w:t>JVET-S0077 (JVET-S0139 item 5)</w:t>
        </w:r>
      </w:ins>
    </w:p>
    <w:p w14:paraId="7EC5BDB7" w14:textId="77777777" w:rsidR="004931FB" w:rsidRPr="004931FB" w:rsidRDefault="004931FB" w:rsidP="004931FB">
      <w:pPr>
        <w:numPr>
          <w:ilvl w:val="0"/>
          <w:numId w:val="46"/>
        </w:numPr>
        <w:rPr>
          <w:ins w:id="2985" w:author="Jens-Rainer Ohm" w:date="2025-06-26T10:25:00Z"/>
          <w:lang w:val="en-CA" w:eastAsia="de-DE"/>
        </w:rPr>
      </w:pPr>
      <w:ins w:id="2986" w:author="Jens-Rainer Ohm" w:date="2025-06-26T10:25:00Z">
        <w:r w:rsidRPr="004931FB">
          <w:rPr>
            <w:lang w:val="en-CA" w:eastAsia="de-DE"/>
          </w:rPr>
          <w:t>JVET-S0174 aspect 2 (JVET-S0139 item 18.b)</w:t>
        </w:r>
      </w:ins>
    </w:p>
    <w:p w14:paraId="030C0966" w14:textId="77777777" w:rsidR="004931FB" w:rsidRPr="004931FB" w:rsidRDefault="004931FB" w:rsidP="004931FB">
      <w:pPr>
        <w:numPr>
          <w:ilvl w:val="0"/>
          <w:numId w:val="46"/>
        </w:numPr>
        <w:rPr>
          <w:ins w:id="2987" w:author="Jens-Rainer Ohm" w:date="2025-06-26T10:25:00Z"/>
          <w:lang w:val="en-CA" w:eastAsia="de-DE"/>
        </w:rPr>
      </w:pPr>
      <w:ins w:id="2988" w:author="Jens-Rainer Ohm" w:date="2025-06-26T10:25:00Z">
        <w:r w:rsidRPr="004931FB">
          <w:rPr>
            <w:lang w:val="en-CA" w:eastAsia="de-DE"/>
          </w:rPr>
          <w:t>JVET-S0156 aspect 3 (JVET-S0139 item 21)</w:t>
        </w:r>
      </w:ins>
    </w:p>
    <w:p w14:paraId="7FD14187" w14:textId="77777777" w:rsidR="004931FB" w:rsidRPr="004931FB" w:rsidRDefault="004931FB" w:rsidP="004931FB">
      <w:pPr>
        <w:numPr>
          <w:ilvl w:val="0"/>
          <w:numId w:val="46"/>
        </w:numPr>
        <w:rPr>
          <w:ins w:id="2989" w:author="Jens-Rainer Ohm" w:date="2025-06-26T10:25:00Z"/>
          <w:lang w:val="en-CA" w:eastAsia="de-DE"/>
        </w:rPr>
      </w:pPr>
      <w:ins w:id="2990" w:author="Jens-Rainer Ohm" w:date="2025-06-26T10:25:00Z">
        <w:r w:rsidRPr="004931FB">
          <w:rPr>
            <w:lang w:val="en-CA" w:eastAsia="de-DE"/>
          </w:rPr>
          <w:t>JVET-S0139 item 26 (no source listed, text only?)</w:t>
        </w:r>
      </w:ins>
    </w:p>
    <w:p w14:paraId="19CBD015" w14:textId="77777777" w:rsidR="004931FB" w:rsidRPr="004931FB" w:rsidRDefault="004931FB" w:rsidP="004931FB">
      <w:pPr>
        <w:numPr>
          <w:ilvl w:val="0"/>
          <w:numId w:val="46"/>
        </w:numPr>
        <w:rPr>
          <w:ins w:id="2991" w:author="Jens-Rainer Ohm" w:date="2025-06-26T10:25:00Z"/>
          <w:lang w:val="en-CA" w:eastAsia="de-DE"/>
        </w:rPr>
      </w:pPr>
      <w:ins w:id="2992" w:author="Jens-Rainer Ohm" w:date="2025-06-26T10:25:00Z">
        <w:r w:rsidRPr="004931FB">
          <w:rPr>
            <w:lang w:val="en-CA" w:eastAsia="de-DE"/>
          </w:rPr>
          <w:t>JVET-S0188 aspect 1 (JVET-S0139 item 28)</w:t>
        </w:r>
      </w:ins>
    </w:p>
    <w:p w14:paraId="3AFA7FBC" w14:textId="77777777" w:rsidR="004931FB" w:rsidRPr="004931FB" w:rsidRDefault="004931FB" w:rsidP="004931FB">
      <w:pPr>
        <w:numPr>
          <w:ilvl w:val="0"/>
          <w:numId w:val="46"/>
        </w:numPr>
        <w:rPr>
          <w:ins w:id="2993" w:author="Jens-Rainer Ohm" w:date="2025-06-26T10:25:00Z"/>
          <w:lang w:val="en-CA" w:eastAsia="de-DE"/>
        </w:rPr>
      </w:pPr>
      <w:ins w:id="2994" w:author="Jens-Rainer Ohm" w:date="2025-06-26T10:25:00Z">
        <w:r w:rsidRPr="004931FB">
          <w:rPr>
            <w:lang w:val="en-CA" w:eastAsia="de-DE"/>
          </w:rPr>
          <w:t>JVET-S0139 item 40 (item does not exist)</w:t>
        </w:r>
      </w:ins>
    </w:p>
    <w:p w14:paraId="37031B6D" w14:textId="77777777" w:rsidR="004931FB" w:rsidRPr="004931FB" w:rsidRDefault="004931FB" w:rsidP="004931FB">
      <w:pPr>
        <w:numPr>
          <w:ilvl w:val="0"/>
          <w:numId w:val="46"/>
        </w:numPr>
        <w:rPr>
          <w:ins w:id="2995" w:author="Jens-Rainer Ohm" w:date="2025-06-26T10:25:00Z"/>
          <w:lang w:val="en-CA" w:eastAsia="de-DE"/>
        </w:rPr>
      </w:pPr>
      <w:ins w:id="2996" w:author="Jens-Rainer Ohm" w:date="2025-06-26T10:25:00Z">
        <w:r w:rsidRPr="004931FB">
          <w:rPr>
            <w:lang w:val="en-CA" w:eastAsia="de-DE"/>
          </w:rPr>
          <w:t>JVET-S0042 (JVET-S0142 item 1.b)</w:t>
        </w:r>
      </w:ins>
    </w:p>
    <w:p w14:paraId="0D3FED0F" w14:textId="77777777" w:rsidR="004931FB" w:rsidRPr="004931FB" w:rsidRDefault="004931FB" w:rsidP="004931FB">
      <w:pPr>
        <w:numPr>
          <w:ilvl w:val="0"/>
          <w:numId w:val="46"/>
        </w:numPr>
        <w:rPr>
          <w:ins w:id="2997" w:author="Jens-Rainer Ohm" w:date="2025-06-26T10:25:00Z"/>
          <w:lang w:val="en-CA" w:eastAsia="de-DE"/>
        </w:rPr>
      </w:pPr>
      <w:ins w:id="2998" w:author="Jens-Rainer Ohm" w:date="2025-06-26T10:25:00Z">
        <w:r w:rsidRPr="004931FB">
          <w:rPr>
            <w:lang w:val="en-CA" w:eastAsia="de-DE"/>
          </w:rPr>
          <w:t>JVET-S0174 aspect 1 (JVET S0143 item 19)</w:t>
        </w:r>
      </w:ins>
    </w:p>
    <w:p w14:paraId="6875FE5C" w14:textId="77777777" w:rsidR="004931FB" w:rsidRPr="004931FB" w:rsidRDefault="004931FB" w:rsidP="004931FB">
      <w:pPr>
        <w:numPr>
          <w:ilvl w:val="0"/>
          <w:numId w:val="46"/>
        </w:numPr>
        <w:rPr>
          <w:ins w:id="2999" w:author="Jens-Rainer Ohm" w:date="2025-06-26T10:25:00Z"/>
          <w:lang w:val="en-CA" w:eastAsia="de-DE"/>
        </w:rPr>
      </w:pPr>
      <w:ins w:id="3000" w:author="Jens-Rainer Ohm" w:date="2025-06-26T10:25:00Z">
        <w:r w:rsidRPr="004931FB">
          <w:rPr>
            <w:lang w:val="en-CA" w:eastAsia="de-DE"/>
          </w:rPr>
          <w:t>JVET-S0096 aspect 3 (JVET-S0140 item 10)</w:t>
        </w:r>
      </w:ins>
    </w:p>
    <w:p w14:paraId="11AC0C2E" w14:textId="77777777" w:rsidR="004931FB" w:rsidRPr="004931FB" w:rsidRDefault="004931FB" w:rsidP="004931FB">
      <w:pPr>
        <w:numPr>
          <w:ilvl w:val="0"/>
          <w:numId w:val="46"/>
        </w:numPr>
        <w:rPr>
          <w:ins w:id="3001" w:author="Jens-Rainer Ohm" w:date="2025-06-26T10:25:00Z"/>
          <w:lang w:val="en-CA" w:eastAsia="de-DE"/>
        </w:rPr>
      </w:pPr>
      <w:ins w:id="3002" w:author="Jens-Rainer Ohm" w:date="2025-06-26T10:25:00Z">
        <w:r w:rsidRPr="004931FB">
          <w:rPr>
            <w:lang w:val="en-CA" w:eastAsia="de-DE"/>
          </w:rPr>
          <w:lastRenderedPageBreak/>
          <w:t>JVET-S0096 aspect 4 (JVET-S0140 item 13)</w:t>
        </w:r>
      </w:ins>
    </w:p>
    <w:p w14:paraId="105C04C0" w14:textId="77777777" w:rsidR="004931FB" w:rsidRPr="004931FB" w:rsidRDefault="004931FB" w:rsidP="004931FB">
      <w:pPr>
        <w:numPr>
          <w:ilvl w:val="0"/>
          <w:numId w:val="46"/>
        </w:numPr>
        <w:rPr>
          <w:ins w:id="3003" w:author="Jens-Rainer Ohm" w:date="2025-06-26T10:25:00Z"/>
          <w:lang w:val="en-CA" w:eastAsia="de-DE"/>
        </w:rPr>
      </w:pPr>
      <w:ins w:id="3004" w:author="Jens-Rainer Ohm" w:date="2025-06-26T10:25:00Z">
        <w:r w:rsidRPr="004931FB">
          <w:rPr>
            <w:lang w:val="en-CA" w:eastAsia="de-DE"/>
          </w:rPr>
          <w:t>JVET-S0159 aspect 3 (JVET-S0140 item 16)</w:t>
        </w:r>
      </w:ins>
    </w:p>
    <w:p w14:paraId="352EEA88" w14:textId="77777777" w:rsidR="004931FB" w:rsidRPr="004931FB" w:rsidRDefault="004931FB" w:rsidP="004931FB">
      <w:pPr>
        <w:numPr>
          <w:ilvl w:val="0"/>
          <w:numId w:val="46"/>
        </w:numPr>
        <w:rPr>
          <w:ins w:id="3005" w:author="Jens-Rainer Ohm" w:date="2025-06-26T10:25:00Z"/>
          <w:lang w:val="en-CA" w:eastAsia="de-DE"/>
        </w:rPr>
      </w:pPr>
      <w:ins w:id="3006" w:author="Jens-Rainer Ohm" w:date="2025-06-26T10:25:00Z">
        <w:r w:rsidRPr="004931FB">
          <w:rPr>
            <w:lang w:val="en-CA" w:eastAsia="de-DE"/>
          </w:rPr>
          <w:t>JVET-S0171 (JVET-S0256)</w:t>
        </w:r>
      </w:ins>
    </w:p>
    <w:p w14:paraId="63E82065" w14:textId="77777777" w:rsidR="004931FB" w:rsidRPr="004931FB" w:rsidRDefault="004931FB" w:rsidP="004931FB">
      <w:pPr>
        <w:numPr>
          <w:ilvl w:val="0"/>
          <w:numId w:val="46"/>
        </w:numPr>
        <w:rPr>
          <w:ins w:id="3007" w:author="Jens-Rainer Ohm" w:date="2025-06-26T10:25:00Z"/>
          <w:lang w:val="en-CA" w:eastAsia="de-DE"/>
        </w:rPr>
      </w:pPr>
      <w:ins w:id="3008" w:author="Jens-Rainer Ohm" w:date="2025-06-26T10:25:00Z">
        <w:r w:rsidRPr="004931FB">
          <w:rPr>
            <w:lang w:val="en-CA" w:eastAsia="de-DE"/>
          </w:rPr>
          <w:t>JVET-S0118 (JVET-S0141 item 7)</w:t>
        </w:r>
      </w:ins>
    </w:p>
    <w:p w14:paraId="5B2FBD59" w14:textId="77777777" w:rsidR="004931FB" w:rsidRPr="004931FB" w:rsidRDefault="004931FB" w:rsidP="004931FB">
      <w:pPr>
        <w:numPr>
          <w:ilvl w:val="0"/>
          <w:numId w:val="46"/>
        </w:numPr>
        <w:rPr>
          <w:ins w:id="3009" w:author="Jens-Rainer Ohm" w:date="2025-06-26T10:25:00Z"/>
          <w:lang w:val="en-CA" w:eastAsia="de-DE"/>
        </w:rPr>
      </w:pPr>
      <w:ins w:id="3010" w:author="Jens-Rainer Ohm" w:date="2025-06-26T10:25:00Z">
        <w:r w:rsidRPr="004931FB">
          <w:rPr>
            <w:lang w:val="en-CA" w:eastAsia="de-DE"/>
          </w:rPr>
          <w:t>JVET-S0102 (JVET-S0141 item 9.a)</w:t>
        </w:r>
      </w:ins>
    </w:p>
    <w:p w14:paraId="517FE66F" w14:textId="77777777" w:rsidR="004931FB" w:rsidRPr="004931FB" w:rsidRDefault="004931FB" w:rsidP="004931FB">
      <w:pPr>
        <w:numPr>
          <w:ilvl w:val="0"/>
          <w:numId w:val="46"/>
        </w:numPr>
        <w:rPr>
          <w:ins w:id="3011" w:author="Jens-Rainer Ohm" w:date="2025-06-26T10:25:00Z"/>
          <w:lang w:val="en-CA" w:eastAsia="de-DE"/>
        </w:rPr>
      </w:pPr>
      <w:ins w:id="3012" w:author="Jens-Rainer Ohm" w:date="2025-06-26T10:25:00Z">
        <w:r w:rsidRPr="004931FB">
          <w:rPr>
            <w:lang w:val="en-CA" w:eastAsia="de-DE"/>
          </w:rPr>
          <w:t>JVET-S0157 item 2 (JVET-S0141 item 13)</w:t>
        </w:r>
      </w:ins>
    </w:p>
    <w:p w14:paraId="32B807C4" w14:textId="77777777" w:rsidR="004931FB" w:rsidRPr="004931FB" w:rsidRDefault="004931FB" w:rsidP="004931FB">
      <w:pPr>
        <w:numPr>
          <w:ilvl w:val="0"/>
          <w:numId w:val="46"/>
        </w:numPr>
        <w:rPr>
          <w:ins w:id="3013" w:author="Jens-Rainer Ohm" w:date="2025-06-26T10:25:00Z"/>
          <w:lang w:val="en-CA" w:eastAsia="de-DE"/>
        </w:rPr>
      </w:pPr>
      <w:ins w:id="3014" w:author="Jens-Rainer Ohm" w:date="2025-06-26T10:25:00Z">
        <w:r w:rsidRPr="004931FB">
          <w:rPr>
            <w:lang w:val="en-CA" w:eastAsia="de-DE"/>
          </w:rPr>
          <w:t>JVET-S0157 item 4 (JVET-S0141 item 14)</w:t>
        </w:r>
      </w:ins>
    </w:p>
    <w:p w14:paraId="590EC311" w14:textId="77777777" w:rsidR="004931FB" w:rsidRPr="004931FB" w:rsidRDefault="004931FB" w:rsidP="004931FB">
      <w:pPr>
        <w:numPr>
          <w:ilvl w:val="0"/>
          <w:numId w:val="46"/>
        </w:numPr>
        <w:rPr>
          <w:ins w:id="3015" w:author="Jens-Rainer Ohm" w:date="2025-06-26T10:25:00Z"/>
          <w:lang w:val="en-CA" w:eastAsia="de-DE"/>
        </w:rPr>
      </w:pPr>
      <w:ins w:id="3016" w:author="Jens-Rainer Ohm" w:date="2025-06-26T10:25:00Z">
        <w:r w:rsidRPr="004931FB">
          <w:rPr>
            <w:lang w:val="en-CA" w:eastAsia="de-DE"/>
          </w:rPr>
          <w:t>JVET-S0175 aspect 3 (JVET-S0141 item 16)</w:t>
        </w:r>
      </w:ins>
    </w:p>
    <w:p w14:paraId="265E4D5A" w14:textId="77777777" w:rsidR="004931FB" w:rsidRPr="004931FB" w:rsidRDefault="004931FB" w:rsidP="004931FB">
      <w:pPr>
        <w:numPr>
          <w:ilvl w:val="0"/>
          <w:numId w:val="46"/>
        </w:numPr>
        <w:rPr>
          <w:ins w:id="3017" w:author="Jens-Rainer Ohm" w:date="2025-06-26T10:25:00Z"/>
          <w:lang w:val="en-CA" w:eastAsia="de-DE"/>
        </w:rPr>
      </w:pPr>
      <w:ins w:id="3018" w:author="Jens-Rainer Ohm" w:date="2025-06-26T10:25:00Z">
        <w:r w:rsidRPr="004931FB">
          <w:rPr>
            <w:lang w:val="en-CA" w:eastAsia="de-DE"/>
          </w:rPr>
          <w:t>JVET-S0175 aspect 1, 2 (JVET-S0141 item 17)</w:t>
        </w:r>
      </w:ins>
    </w:p>
    <w:p w14:paraId="0ACA37EF" w14:textId="77777777" w:rsidR="004931FB" w:rsidRPr="004931FB" w:rsidRDefault="004931FB" w:rsidP="004931FB">
      <w:pPr>
        <w:numPr>
          <w:ilvl w:val="0"/>
          <w:numId w:val="46"/>
        </w:numPr>
        <w:rPr>
          <w:ins w:id="3019" w:author="Jens-Rainer Ohm" w:date="2025-06-26T10:25:00Z"/>
          <w:lang w:val="en-CA" w:eastAsia="de-DE"/>
        </w:rPr>
      </w:pPr>
      <w:ins w:id="3020" w:author="Jens-Rainer Ohm" w:date="2025-06-26T10:25:00Z">
        <w:r w:rsidRPr="004931FB">
          <w:rPr>
            <w:lang w:val="en-CA" w:eastAsia="de-DE"/>
          </w:rPr>
          <w:t xml:space="preserve">JVET-S0175 aspects 4 and 5 (JVET-S0141 item 18) </w:t>
        </w:r>
      </w:ins>
    </w:p>
    <w:p w14:paraId="0AD0952F" w14:textId="77777777" w:rsidR="004931FB" w:rsidRPr="004931FB" w:rsidRDefault="004931FB" w:rsidP="004931FB">
      <w:pPr>
        <w:numPr>
          <w:ilvl w:val="0"/>
          <w:numId w:val="46"/>
        </w:numPr>
        <w:rPr>
          <w:ins w:id="3021" w:author="Jens-Rainer Ohm" w:date="2025-06-26T10:25:00Z"/>
          <w:lang w:val="en-CA" w:eastAsia="de-DE"/>
        </w:rPr>
      </w:pPr>
      <w:ins w:id="3022" w:author="Jens-Rainer Ohm" w:date="2025-06-26T10:25:00Z">
        <w:r w:rsidRPr="004931FB">
          <w:rPr>
            <w:bCs/>
            <w:lang w:val="en-CA" w:eastAsia="de-DE"/>
          </w:rPr>
          <w:t>JVET-S0175 aspect 6 (</w:t>
        </w:r>
        <w:r w:rsidRPr="004931FB">
          <w:rPr>
            <w:lang w:val="en-CA" w:eastAsia="de-DE"/>
          </w:rPr>
          <w:t>JVET-S0141 item 19)</w:t>
        </w:r>
      </w:ins>
    </w:p>
    <w:p w14:paraId="7EF7D8E1" w14:textId="77777777" w:rsidR="004931FB" w:rsidRPr="004931FB" w:rsidRDefault="004931FB" w:rsidP="004931FB">
      <w:pPr>
        <w:numPr>
          <w:ilvl w:val="0"/>
          <w:numId w:val="46"/>
        </w:numPr>
        <w:rPr>
          <w:ins w:id="3023" w:author="Jens-Rainer Ohm" w:date="2025-06-26T10:25:00Z"/>
          <w:lang w:val="en-CA" w:eastAsia="de-DE"/>
        </w:rPr>
      </w:pPr>
      <w:ins w:id="3024" w:author="Jens-Rainer Ohm" w:date="2025-06-26T10:25:00Z">
        <w:r w:rsidRPr="004931FB">
          <w:rPr>
            <w:lang w:val="en-CA" w:eastAsia="de-DE"/>
          </w:rPr>
          <w:t>JVET-S0198/ JVET-S0223 (JVET-S0141 item 24)</w:t>
        </w:r>
      </w:ins>
    </w:p>
    <w:p w14:paraId="05482169" w14:textId="77777777" w:rsidR="004931FB" w:rsidRPr="004931FB" w:rsidRDefault="004931FB" w:rsidP="004931FB">
      <w:pPr>
        <w:numPr>
          <w:ilvl w:val="0"/>
          <w:numId w:val="46"/>
        </w:numPr>
        <w:rPr>
          <w:ins w:id="3025" w:author="Jens-Rainer Ohm" w:date="2025-06-26T10:25:00Z"/>
          <w:lang w:val="en-CA" w:eastAsia="de-DE"/>
        </w:rPr>
      </w:pPr>
      <w:ins w:id="3026" w:author="Jens-Rainer Ohm" w:date="2025-06-26T10:25:00Z">
        <w:r w:rsidRPr="004931FB">
          <w:rPr>
            <w:lang w:val="en-CA" w:eastAsia="de-DE"/>
          </w:rPr>
          <w:t>JVET-S0173 aspect 2 (JVET-S0141 item 40.b)</w:t>
        </w:r>
      </w:ins>
    </w:p>
    <w:p w14:paraId="3B365B63" w14:textId="77777777" w:rsidR="004931FB" w:rsidRPr="004931FB" w:rsidRDefault="004931FB" w:rsidP="004931FB">
      <w:pPr>
        <w:numPr>
          <w:ilvl w:val="0"/>
          <w:numId w:val="46"/>
        </w:numPr>
        <w:rPr>
          <w:ins w:id="3027" w:author="Jens-Rainer Ohm" w:date="2025-06-26T10:25:00Z"/>
          <w:lang w:val="en-CA" w:eastAsia="de-DE"/>
        </w:rPr>
      </w:pPr>
      <w:ins w:id="3028" w:author="Jens-Rainer Ohm" w:date="2025-06-26T10:25:00Z">
        <w:r w:rsidRPr="004931FB">
          <w:rPr>
            <w:lang w:val="en-CA" w:eastAsia="de-DE"/>
          </w:rPr>
          <w:t>JVET-S0173 item 1 (JVET-S0141 item 51)</w:t>
        </w:r>
      </w:ins>
    </w:p>
    <w:p w14:paraId="2F5CBF2E" w14:textId="77777777" w:rsidR="004931FB" w:rsidRPr="004931FB" w:rsidRDefault="004931FB" w:rsidP="004931FB">
      <w:pPr>
        <w:numPr>
          <w:ilvl w:val="0"/>
          <w:numId w:val="46"/>
        </w:numPr>
        <w:rPr>
          <w:ins w:id="3029" w:author="Jens-Rainer Ohm" w:date="2025-06-26T10:25:00Z"/>
          <w:lang w:val="en-CA" w:eastAsia="de-DE"/>
        </w:rPr>
      </w:pPr>
      <w:ins w:id="3030" w:author="Jens-Rainer Ohm" w:date="2025-06-26T10:25:00Z">
        <w:r w:rsidRPr="004931FB">
          <w:rPr>
            <w:lang w:val="en-CA" w:eastAsia="de-DE"/>
          </w:rPr>
          <w:t>JVET-S0173 item 3 (JVET-S0141 item 52)</w:t>
        </w:r>
      </w:ins>
    </w:p>
    <w:p w14:paraId="141F15DD" w14:textId="77777777" w:rsidR="004931FB" w:rsidRPr="004931FB" w:rsidRDefault="004931FB" w:rsidP="004931FB">
      <w:pPr>
        <w:numPr>
          <w:ilvl w:val="0"/>
          <w:numId w:val="46"/>
        </w:numPr>
        <w:rPr>
          <w:ins w:id="3031" w:author="Jens-Rainer Ohm" w:date="2025-06-26T10:25:00Z"/>
          <w:lang w:val="en-CA" w:eastAsia="de-DE"/>
        </w:rPr>
      </w:pPr>
      <w:ins w:id="3032" w:author="Jens-Rainer Ohm" w:date="2025-06-26T10:25:00Z">
        <w:r w:rsidRPr="004931FB">
          <w:rPr>
            <w:lang w:val="en-CA" w:eastAsia="de-DE"/>
          </w:rPr>
          <w:t>JVET-S0173 item 5 (JVET-S0141 item 53)</w:t>
        </w:r>
      </w:ins>
    </w:p>
    <w:p w14:paraId="07968413" w14:textId="77777777" w:rsidR="004931FB" w:rsidRPr="004931FB" w:rsidRDefault="004931FB" w:rsidP="004931FB">
      <w:pPr>
        <w:numPr>
          <w:ilvl w:val="0"/>
          <w:numId w:val="46"/>
        </w:numPr>
        <w:rPr>
          <w:ins w:id="3033" w:author="Jens-Rainer Ohm" w:date="2025-06-26T10:25:00Z"/>
          <w:lang w:val="en-CA" w:eastAsia="de-DE"/>
        </w:rPr>
      </w:pPr>
      <w:ins w:id="3034" w:author="Jens-Rainer Ohm" w:date="2025-06-26T10:25:00Z">
        <w:r w:rsidRPr="004931FB">
          <w:rPr>
            <w:lang w:val="en-CA" w:eastAsia="de-DE"/>
          </w:rPr>
          <w:t xml:space="preserve">JVET-S0173 item 6 (JVET-S0141 item 54) </w:t>
        </w:r>
      </w:ins>
    </w:p>
    <w:p w14:paraId="345576A3" w14:textId="77777777" w:rsidR="004931FB" w:rsidRPr="004931FB" w:rsidRDefault="004931FB" w:rsidP="004931FB">
      <w:pPr>
        <w:numPr>
          <w:ilvl w:val="0"/>
          <w:numId w:val="46"/>
        </w:numPr>
        <w:rPr>
          <w:ins w:id="3035" w:author="Jens-Rainer Ohm" w:date="2025-06-26T10:25:00Z"/>
          <w:lang w:val="en-CA" w:eastAsia="de-DE"/>
        </w:rPr>
      </w:pPr>
      <w:ins w:id="3036" w:author="Jens-Rainer Ohm" w:date="2025-06-26T10:25:00Z">
        <w:r w:rsidRPr="004931FB">
          <w:rPr>
            <w:lang w:val="en-CA" w:eastAsia="de-DE"/>
          </w:rPr>
          <w:t>JVET-S0173 item 4 (JVET-S0141 item 56)</w:t>
        </w:r>
      </w:ins>
    </w:p>
    <w:p w14:paraId="4DB52BB9" w14:textId="77777777" w:rsidR="004931FB" w:rsidRPr="004931FB" w:rsidRDefault="004931FB" w:rsidP="004931FB">
      <w:pPr>
        <w:numPr>
          <w:ilvl w:val="0"/>
          <w:numId w:val="46"/>
        </w:numPr>
        <w:rPr>
          <w:ins w:id="3037" w:author="Jens-Rainer Ohm" w:date="2025-06-26T10:25:00Z"/>
          <w:lang w:val="en-CA" w:eastAsia="de-DE"/>
        </w:rPr>
      </w:pPr>
      <w:ins w:id="3038" w:author="Jens-Rainer Ohm" w:date="2025-06-26T10:25:00Z">
        <w:r w:rsidRPr="004931FB">
          <w:rPr>
            <w:lang w:val="en-CA" w:eastAsia="de-DE"/>
          </w:rPr>
          <w:t>JVET-S0176 item 4 (JVET-S0141 item 60)</w:t>
        </w:r>
      </w:ins>
    </w:p>
    <w:p w14:paraId="3A5B3040" w14:textId="77777777" w:rsidR="004931FB" w:rsidRPr="004931FB" w:rsidRDefault="004931FB" w:rsidP="004931FB">
      <w:pPr>
        <w:numPr>
          <w:ilvl w:val="0"/>
          <w:numId w:val="46"/>
        </w:numPr>
        <w:rPr>
          <w:ins w:id="3039" w:author="Jens-Rainer Ohm" w:date="2025-06-26T10:25:00Z"/>
          <w:lang w:val="en-CA" w:eastAsia="de-DE"/>
        </w:rPr>
      </w:pPr>
      <w:ins w:id="3040" w:author="Jens-Rainer Ohm" w:date="2025-06-26T10:25:00Z">
        <w:r w:rsidRPr="004931FB">
          <w:rPr>
            <w:lang w:val="en-CA" w:eastAsia="de-DE"/>
          </w:rPr>
          <w:t>JVET-S0154 aspect 5 (JVET-S0141 item 68)</w:t>
        </w:r>
      </w:ins>
    </w:p>
    <w:p w14:paraId="5756CB22" w14:textId="77777777" w:rsidR="004931FB" w:rsidRPr="004931FB" w:rsidRDefault="004931FB" w:rsidP="004931FB">
      <w:pPr>
        <w:numPr>
          <w:ilvl w:val="0"/>
          <w:numId w:val="46"/>
        </w:numPr>
        <w:rPr>
          <w:ins w:id="3041" w:author="Jens-Rainer Ohm" w:date="2025-06-26T10:25:00Z"/>
          <w:lang w:val="en-CA" w:eastAsia="de-DE"/>
        </w:rPr>
      </w:pPr>
      <w:ins w:id="3042" w:author="Jens-Rainer Ohm" w:date="2025-06-26T10:25:00Z">
        <w:r w:rsidRPr="004931FB">
          <w:rPr>
            <w:lang w:val="en-CA" w:eastAsia="de-DE"/>
          </w:rPr>
          <w:t>JVET-S0154 aspect 6 (JVET-S0141 item 69)</w:t>
        </w:r>
      </w:ins>
    </w:p>
    <w:p w14:paraId="37BBC6EC" w14:textId="77777777" w:rsidR="004931FB" w:rsidRPr="004931FB" w:rsidRDefault="004931FB" w:rsidP="004931FB">
      <w:pPr>
        <w:numPr>
          <w:ilvl w:val="0"/>
          <w:numId w:val="46"/>
        </w:numPr>
        <w:rPr>
          <w:ins w:id="3043" w:author="Jens-Rainer Ohm" w:date="2025-06-26T10:25:00Z"/>
          <w:lang w:val="en-CA" w:eastAsia="de-DE"/>
        </w:rPr>
      </w:pPr>
      <w:ins w:id="3044" w:author="Jens-Rainer Ohm" w:date="2025-06-26T10:25:00Z">
        <w:r w:rsidRPr="004931FB">
          <w:rPr>
            <w:lang w:val="en-CA" w:eastAsia="de-DE"/>
          </w:rPr>
          <w:t>JVET-S0154 aspect 8 (JVET-S0141 item 71)</w:t>
        </w:r>
      </w:ins>
    </w:p>
    <w:p w14:paraId="39CB10F8" w14:textId="77777777" w:rsidR="004931FB" w:rsidRPr="004931FB" w:rsidRDefault="004931FB" w:rsidP="004931FB">
      <w:pPr>
        <w:numPr>
          <w:ilvl w:val="0"/>
          <w:numId w:val="46"/>
        </w:numPr>
        <w:rPr>
          <w:ins w:id="3045" w:author="Jens-Rainer Ohm" w:date="2025-06-26T10:25:00Z"/>
          <w:lang w:val="en-CA" w:eastAsia="de-DE"/>
        </w:rPr>
      </w:pPr>
      <w:ins w:id="3046" w:author="Jens-Rainer Ohm" w:date="2025-06-26T10:25:00Z">
        <w:r w:rsidRPr="004931FB">
          <w:rPr>
            <w:lang w:val="en-CA" w:eastAsia="de-DE"/>
          </w:rPr>
          <w:t>JVET-S0095 aspect 5 (JVET-S0145 item 5)</w:t>
        </w:r>
      </w:ins>
    </w:p>
    <w:p w14:paraId="3E56CDA4" w14:textId="77777777" w:rsidR="004931FB" w:rsidRPr="004931FB" w:rsidRDefault="004931FB" w:rsidP="004931FB">
      <w:pPr>
        <w:numPr>
          <w:ilvl w:val="0"/>
          <w:numId w:val="46"/>
        </w:numPr>
        <w:rPr>
          <w:ins w:id="3047" w:author="Jens-Rainer Ohm" w:date="2025-06-26T10:25:00Z"/>
          <w:lang w:val="en-CA" w:eastAsia="de-DE"/>
        </w:rPr>
      </w:pPr>
      <w:ins w:id="3048" w:author="Jens-Rainer Ohm" w:date="2025-06-26T10:25:00Z">
        <w:r w:rsidRPr="004931FB">
          <w:rPr>
            <w:lang w:val="en-CA" w:eastAsia="de-DE"/>
          </w:rPr>
          <w:t>JVET-S0095 aspect 6 (JVET-S0145 item 6)</w:t>
        </w:r>
      </w:ins>
    </w:p>
    <w:p w14:paraId="231BD45D" w14:textId="77777777" w:rsidR="004931FB" w:rsidRPr="004931FB" w:rsidRDefault="004931FB" w:rsidP="004931FB">
      <w:pPr>
        <w:numPr>
          <w:ilvl w:val="0"/>
          <w:numId w:val="46"/>
        </w:numPr>
        <w:rPr>
          <w:ins w:id="3049" w:author="Jens-Rainer Ohm" w:date="2025-06-26T10:25:00Z"/>
          <w:lang w:val="en-CA" w:eastAsia="de-DE"/>
        </w:rPr>
      </w:pPr>
      <w:ins w:id="3050" w:author="Jens-Rainer Ohm" w:date="2025-06-26T10:25:00Z">
        <w:r w:rsidRPr="004931FB">
          <w:rPr>
            <w:lang w:val="en-CA" w:eastAsia="de-DE"/>
          </w:rPr>
          <w:t xml:space="preserve">JVET-S0100 aspect 1, depends on JVET-R0193 (JVET-S0147 item 2) </w:t>
        </w:r>
      </w:ins>
    </w:p>
    <w:p w14:paraId="7DAEA7B5" w14:textId="77777777" w:rsidR="004931FB" w:rsidRPr="004931FB" w:rsidRDefault="004931FB" w:rsidP="004931FB">
      <w:pPr>
        <w:numPr>
          <w:ilvl w:val="0"/>
          <w:numId w:val="46"/>
        </w:numPr>
        <w:rPr>
          <w:ins w:id="3051" w:author="Jens-Rainer Ohm" w:date="2025-06-26T10:25:00Z"/>
          <w:lang w:val="en-CA" w:eastAsia="de-DE"/>
        </w:rPr>
      </w:pPr>
      <w:ins w:id="3052" w:author="Jens-Rainer Ohm" w:date="2025-06-26T10:25:00Z">
        <w:r w:rsidRPr="004931FB">
          <w:rPr>
            <w:lang w:val="en-CA" w:eastAsia="de-DE"/>
          </w:rPr>
          <w:t>FINB ballot comments</w:t>
        </w:r>
      </w:ins>
    </w:p>
    <w:p w14:paraId="3064C63D" w14:textId="77777777" w:rsidR="004931FB" w:rsidRPr="004931FB" w:rsidRDefault="004931FB" w:rsidP="004931FB">
      <w:pPr>
        <w:numPr>
          <w:ilvl w:val="0"/>
          <w:numId w:val="46"/>
        </w:numPr>
        <w:rPr>
          <w:ins w:id="3053" w:author="Jens-Rainer Ohm" w:date="2025-06-26T10:25:00Z"/>
          <w:lang w:val="en-CA" w:eastAsia="de-DE"/>
        </w:rPr>
      </w:pPr>
      <w:ins w:id="3054" w:author="Jens-Rainer Ohm" w:date="2025-06-26T10:25:00Z">
        <w:r w:rsidRPr="004931FB">
          <w:rPr>
            <w:lang w:val="en-CA" w:eastAsia="de-DE"/>
          </w:rPr>
          <w:t>Make high tier support up to 960.</w:t>
        </w:r>
      </w:ins>
    </w:p>
    <w:p w14:paraId="2515D2D3" w14:textId="77777777" w:rsidR="004931FB" w:rsidRPr="004931FB" w:rsidRDefault="004931FB" w:rsidP="004931FB">
      <w:pPr>
        <w:rPr>
          <w:ins w:id="3055" w:author="Jens-Rainer Ohm" w:date="2025-06-26T10:25:00Z"/>
          <w:lang w:val="en-CA" w:eastAsia="de-DE"/>
        </w:rPr>
      </w:pPr>
    </w:p>
    <w:p w14:paraId="5145B920" w14:textId="77777777" w:rsidR="004931FB" w:rsidRPr="004931FB" w:rsidRDefault="004931FB" w:rsidP="004931FB">
      <w:pPr>
        <w:numPr>
          <w:ilvl w:val="1"/>
          <w:numId w:val="44"/>
        </w:numPr>
        <w:rPr>
          <w:ins w:id="3056" w:author="Jens-Rainer Ohm" w:date="2025-06-26T10:25:00Z"/>
          <w:b/>
          <w:bCs/>
          <w:i/>
          <w:iCs/>
          <w:lang w:val="en-CA" w:eastAsia="de-DE"/>
        </w:rPr>
      </w:pPr>
      <w:ins w:id="3057" w:author="Jens-Rainer Ohm" w:date="2025-06-26T10:25:00Z">
        <w:r w:rsidRPr="004931FB">
          <w:rPr>
            <w:b/>
            <w:bCs/>
            <w:i/>
            <w:iCs/>
            <w:lang w:val="en-CA" w:eastAsia="de-DE"/>
          </w:rPr>
          <w:t xml:space="preserve">SEI </w:t>
        </w:r>
        <w:proofErr w:type="spellStart"/>
        <w:r w:rsidRPr="004931FB">
          <w:rPr>
            <w:b/>
            <w:bCs/>
            <w:i/>
            <w:iCs/>
            <w:lang w:val="en-CA" w:eastAsia="de-DE"/>
          </w:rPr>
          <w:t>TuC</w:t>
        </w:r>
        <w:proofErr w:type="spellEnd"/>
        <w:r w:rsidRPr="004931FB">
          <w:rPr>
            <w:b/>
            <w:bCs/>
            <w:i/>
            <w:iCs/>
            <w:lang w:val="en-CA" w:eastAsia="de-DE"/>
          </w:rPr>
          <w:t xml:space="preserve"> software</w:t>
        </w:r>
      </w:ins>
    </w:p>
    <w:p w14:paraId="7ADBDD9C" w14:textId="77777777" w:rsidR="004931FB" w:rsidRPr="004931FB" w:rsidRDefault="004931FB" w:rsidP="004931FB">
      <w:pPr>
        <w:rPr>
          <w:ins w:id="3058" w:author="Jens-Rainer Ohm" w:date="2025-06-26T10:25:00Z"/>
          <w:lang w:val="en-CA" w:eastAsia="de-DE"/>
        </w:rPr>
      </w:pPr>
      <w:ins w:id="3059" w:author="Jens-Rainer Ohm" w:date="2025-06-26T10:25:00Z">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w:t>
        </w:r>
        <w:proofErr w:type="spellStart"/>
        <w:r w:rsidRPr="004931FB">
          <w:rPr>
            <w:lang w:val="en-CA" w:eastAsia="de-DE"/>
          </w:rPr>
          <w:t>TuC</w:t>
        </w:r>
        <w:proofErr w:type="spellEnd"/>
        <w:r w:rsidRPr="004931FB">
          <w:rPr>
            <w:lang w:val="en-CA" w:eastAsia="de-DE"/>
          </w:rPr>
          <w:t xml:space="preserve"> repository was created based on VTM-22.2. The repository is located at:</w:t>
        </w:r>
      </w:ins>
    </w:p>
    <w:p w14:paraId="5FD19378" w14:textId="77777777" w:rsidR="004931FB" w:rsidRPr="004931FB" w:rsidRDefault="004931FB" w:rsidP="004931FB">
      <w:pPr>
        <w:rPr>
          <w:ins w:id="3060" w:author="Jens-Rainer Ohm" w:date="2025-06-26T10:25:00Z"/>
          <w:lang w:val="en-CA" w:eastAsia="de-DE"/>
        </w:rPr>
      </w:pPr>
      <w:ins w:id="3061" w:author="Jens-Rainer Ohm" w:date="2025-06-26T10:25:00Z">
        <w:r w:rsidRPr="004931FB">
          <w:rPr>
            <w:lang w:val="de-DE" w:eastAsia="de-DE"/>
          </w:rPr>
          <w:fldChar w:fldCharType="begin"/>
        </w:r>
        <w:r w:rsidRPr="004931FB">
          <w:rPr>
            <w:lang w:val="de-DE" w:eastAsia="de-DE"/>
          </w:rPr>
          <w:instrText xml:space="preserve"> HYPERLINK "https://vcgit.hhi.fraunhofer.de/jvet-tuc/VVCSoftware_VTM" </w:instrText>
        </w:r>
        <w:r w:rsidRPr="004931FB">
          <w:rPr>
            <w:lang w:val="de-DE" w:eastAsia="de-DE"/>
          </w:rPr>
          <w:fldChar w:fldCharType="separate"/>
        </w:r>
        <w:r w:rsidRPr="004931FB">
          <w:rPr>
            <w:rStyle w:val="Hyperlink"/>
            <w:lang w:val="en-CA" w:eastAsia="de-DE"/>
          </w:rPr>
          <w:t>https://vcgit.hhi.fraunhofer.de/jvet-tuc/VVCSoftware_VTM</w:t>
        </w:r>
        <w:r w:rsidRPr="004931FB">
          <w:rPr>
            <w:lang w:val="en-CA" w:eastAsia="de-DE"/>
          </w:rPr>
          <w:fldChar w:fldCharType="end"/>
        </w:r>
      </w:ins>
    </w:p>
    <w:p w14:paraId="06134EB8" w14:textId="77777777" w:rsidR="004931FB" w:rsidRPr="004931FB" w:rsidRDefault="004931FB">
      <w:pPr>
        <w:rPr>
          <w:moveTo w:id="3062" w:author="Jens-Rainer Ohm" w:date="2025-06-26T21:38:00Z"/>
          <w:lang w:val="en-CA" w:eastAsia="de-DE"/>
        </w:rPr>
        <w:pPrChange w:id="3063" w:author="Jens-Rainer Ohm" w:date="2025-06-26T21:38:00Z">
          <w:pPr>
            <w:pStyle w:val="Listenabsatz"/>
            <w:numPr>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moveToRangeStart w:id="3064" w:author="Jens-Rainer Ohm" w:date="2025-06-26T21:38:00Z" w:name="move201866342"/>
    </w:p>
    <w:p w14:paraId="2DBFA071" w14:textId="77777777" w:rsidR="004931FB" w:rsidRPr="004931FB" w:rsidRDefault="004931FB" w:rsidP="004931FB">
      <w:pPr>
        <w:rPr>
          <w:ins w:id="3065" w:author="Jens-Rainer Ohm" w:date="2025-06-26T10:25:00Z"/>
          <w:lang w:val="en-GB" w:eastAsia="de-DE"/>
        </w:rPr>
      </w:pPr>
      <w:moveTo w:id="3066" w:author="Jens-Rainer Ohm" w:date="2025-06-26T21:38:00Z">
        <w:r w:rsidRPr="004931FB">
          <w:rPr>
            <w:lang w:val="en-GB"/>
            <w:rPrChange w:id="3067" w:author="Jens-Rainer Ohm" w:date="2025-06-26T21:38:00Z">
              <w:rPr>
                <w:lang w:val="en-CA"/>
              </w:rPr>
            </w:rPrChange>
          </w:rPr>
          <w:t xml:space="preserve">It </w:t>
        </w:r>
      </w:moveTo>
      <w:moveToRangeEnd w:id="3064"/>
      <w:ins w:id="3068" w:author="Jens-Rainer Ohm" w:date="2025-06-26T10:25:00Z">
        <w:r w:rsidRPr="004931FB">
          <w:rPr>
            <w:lang w:val="en-GB" w:eastAsia="de-DE"/>
          </w:rPr>
          <w:t xml:space="preserve">should be noted that some of the technologies for which merge requests were submitted to </w:t>
        </w:r>
        <w:proofErr w:type="spellStart"/>
        <w:r w:rsidRPr="004931FB">
          <w:rPr>
            <w:lang w:val="en-GB" w:eastAsia="de-DE"/>
          </w:rPr>
          <w:t>TuC</w:t>
        </w:r>
        <w:proofErr w:type="spellEnd"/>
        <w:r w:rsidRPr="004931FB">
          <w:rPr>
            <w:lang w:val="en-GB" w:eastAsia="de-DE"/>
          </w:rPr>
          <w:t>, got moved into the working draft. The merge requests were closed, when appropriate merge requests for VTM were available.</w:t>
        </w:r>
      </w:ins>
    </w:p>
    <w:p w14:paraId="2B7AE059" w14:textId="77777777" w:rsidR="004931FB" w:rsidRPr="004931FB" w:rsidRDefault="004931FB" w:rsidP="004931FB">
      <w:pPr>
        <w:rPr>
          <w:ins w:id="3069" w:author="Jens-Rainer Ohm" w:date="2025-06-26T10:25:00Z"/>
          <w:lang w:val="en-GB" w:eastAsia="de-DE"/>
        </w:rPr>
      </w:pPr>
    </w:p>
    <w:p w14:paraId="23FD933F" w14:textId="77777777" w:rsidR="004931FB" w:rsidRPr="004931FB" w:rsidRDefault="004931FB" w:rsidP="004931FB">
      <w:pPr>
        <w:rPr>
          <w:ins w:id="3070" w:author="Jens-Rainer Ohm" w:date="2025-06-26T10:25:00Z"/>
          <w:lang w:val="en-CA" w:eastAsia="de-DE"/>
        </w:rPr>
      </w:pPr>
      <w:ins w:id="3071" w:author="Jens-Rainer Ohm" w:date="2025-06-26T10:25:00Z">
        <w:r w:rsidRPr="004931FB">
          <w:rPr>
            <w:lang w:val="en-CA" w:eastAsia="de-DE"/>
          </w:rPr>
          <w:lastRenderedPageBreak/>
          <w:t>VTM-22.2-TuC-5.0 is expected to be tagged during the 39</w:t>
        </w:r>
        <w:r w:rsidRPr="004931FB">
          <w:rPr>
            <w:vertAlign w:val="superscript"/>
            <w:lang w:val="en-CA" w:eastAsia="de-DE"/>
          </w:rPr>
          <w:t>th</w:t>
        </w:r>
        <w:r w:rsidRPr="004931FB">
          <w:rPr>
            <w:lang w:val="en-CA" w:eastAsia="de-DE"/>
          </w:rPr>
          <w:t xml:space="preserve"> JVET meeting. </w:t>
        </w:r>
      </w:ins>
    </w:p>
    <w:p w14:paraId="5206945A" w14:textId="77777777" w:rsidR="004931FB" w:rsidRPr="004931FB" w:rsidRDefault="004931FB" w:rsidP="004931FB">
      <w:pPr>
        <w:rPr>
          <w:moveTo w:id="3072" w:author="Jens-Rainer Ohm" w:date="2025-06-26T21:39:00Z"/>
          <w:lang w:val="en-CA" w:eastAsia="de-DE"/>
        </w:rPr>
        <w:pPrChange w:id="3073" w:author="Jens-Rainer Ohm" w:date="2025-06-26T21:39:00Z">
          <w:pPr>
            <w:pStyle w:val="Listenabsatz"/>
            <w:ind w:left="360"/>
          </w:pPr>
        </w:pPrChange>
      </w:pPr>
      <w:moveToRangeStart w:id="3074" w:author="Jens-Rainer Ohm" w:date="2025-06-26T21:39:00Z" w:name="move201866397"/>
    </w:p>
    <w:p w14:paraId="617630F0" w14:textId="77777777" w:rsidR="004931FB" w:rsidRPr="004931FB" w:rsidRDefault="004931FB" w:rsidP="004931FB">
      <w:pPr>
        <w:rPr>
          <w:ins w:id="3075" w:author="Jens-Rainer Ohm" w:date="2025-06-26T10:25:00Z"/>
          <w:lang w:val="en-CA" w:eastAsia="de-DE"/>
        </w:rPr>
      </w:pPr>
      <w:moveTo w:id="3076" w:author="Jens-Rainer Ohm" w:date="2025-06-26T21:39:00Z">
        <w:r w:rsidRPr="004931FB">
          <w:rPr>
            <w:lang w:val="en-CA" w:eastAsia="de-DE"/>
          </w:rPr>
          <w:t xml:space="preserve">The following </w:t>
        </w:r>
      </w:moveTo>
      <w:moveToRangeEnd w:id="3074"/>
      <w:ins w:id="3077" w:author="Jens-Rainer Ohm" w:date="2025-06-26T10:25:00Z">
        <w:r w:rsidRPr="004931FB">
          <w:rPr>
            <w:lang w:val="en-CA" w:eastAsia="de-DE"/>
          </w:rPr>
          <w:t xml:space="preserve">changes were merged into the </w:t>
        </w:r>
        <w:proofErr w:type="spellStart"/>
        <w:r w:rsidRPr="004931FB">
          <w:rPr>
            <w:lang w:val="en-CA" w:eastAsia="de-DE"/>
          </w:rPr>
          <w:t>TuC</w:t>
        </w:r>
        <w:proofErr w:type="spellEnd"/>
        <w:r w:rsidRPr="004931FB">
          <w:rPr>
            <w:lang w:val="en-CA" w:eastAsia="de-DE"/>
          </w:rPr>
          <w:t xml:space="preserve"> branch:</w:t>
        </w:r>
      </w:ins>
    </w:p>
    <w:p w14:paraId="0E4044C7" w14:textId="77777777" w:rsidR="004931FB" w:rsidRPr="004931FB" w:rsidRDefault="004931FB" w:rsidP="004931FB">
      <w:pPr>
        <w:numPr>
          <w:ilvl w:val="0"/>
          <w:numId w:val="88"/>
        </w:numPr>
        <w:rPr>
          <w:ins w:id="3078" w:author="Jens-Rainer Ohm" w:date="2025-06-26T10:25:00Z"/>
          <w:lang w:val="en-GB" w:eastAsia="de-DE"/>
        </w:rPr>
      </w:pPr>
      <w:ins w:id="3079" w:author="Jens-Rainer Ohm" w:date="2025-06-26T10:25:00Z">
        <w:r w:rsidRPr="004931FB">
          <w:rPr>
            <w:lang w:val="en-GB" w:eastAsia="de-DE"/>
          </w:rPr>
          <w:t xml:space="preserve">Fix build on </w:t>
        </w:r>
        <w:proofErr w:type="spellStart"/>
        <w:r w:rsidRPr="004931FB">
          <w:rPr>
            <w:lang w:val="en-GB" w:eastAsia="de-DE"/>
          </w:rPr>
          <w:t>macos</w:t>
        </w:r>
        <w:proofErr w:type="spellEnd"/>
        <w:r w:rsidRPr="004931FB">
          <w:rPr>
            <w:lang w:val="en-GB" w:eastAsia="de-DE"/>
          </w:rPr>
          <w:t xml:space="preserve"> arm</w:t>
        </w:r>
      </w:ins>
    </w:p>
    <w:p w14:paraId="529B34BF" w14:textId="77777777" w:rsidR="004931FB" w:rsidRPr="004931FB" w:rsidRDefault="004931FB" w:rsidP="004931FB">
      <w:pPr>
        <w:numPr>
          <w:ilvl w:val="0"/>
          <w:numId w:val="88"/>
        </w:numPr>
        <w:rPr>
          <w:ins w:id="3080" w:author="Jens-Rainer Ohm" w:date="2025-06-26T10:25:00Z"/>
          <w:lang w:val="en-GB" w:eastAsia="de-DE"/>
        </w:rPr>
      </w:pPr>
      <w:ins w:id="3081" w:author="Jens-Rainer Ohm" w:date="2025-06-26T10:25:00Z">
        <w:r w:rsidRPr="004931FB">
          <w:rPr>
            <w:lang w:val="en-GB" w:eastAsia="de-DE"/>
          </w:rPr>
          <w:t>JVET-AK0153: Photosensitive content SEI messages</w:t>
        </w:r>
      </w:ins>
    </w:p>
    <w:p w14:paraId="274374E8" w14:textId="77777777" w:rsidR="004931FB" w:rsidRPr="004931FB" w:rsidRDefault="004931FB" w:rsidP="004931FB">
      <w:pPr>
        <w:numPr>
          <w:ilvl w:val="0"/>
          <w:numId w:val="88"/>
        </w:numPr>
        <w:rPr>
          <w:ins w:id="3082" w:author="Jens-Rainer Ohm" w:date="2025-06-26T10:25:00Z"/>
          <w:lang w:val="en-GB" w:eastAsia="de-DE"/>
        </w:rPr>
      </w:pPr>
      <w:ins w:id="3083" w:author="Jens-Rainer Ohm" w:date="2025-06-26T10:25:00Z">
        <w:r w:rsidRPr="004931FB">
          <w:rPr>
            <w:lang w:val="en-GB" w:eastAsia="de-DE"/>
          </w:rPr>
          <w:t>Remove Packed Regions SEI (moved to VTM)</w:t>
        </w:r>
      </w:ins>
    </w:p>
    <w:p w14:paraId="61E8A2E0" w14:textId="77777777" w:rsidR="004931FB" w:rsidRPr="004931FB" w:rsidRDefault="004931FB" w:rsidP="004931FB">
      <w:pPr>
        <w:numPr>
          <w:ilvl w:val="0"/>
          <w:numId w:val="88"/>
        </w:numPr>
        <w:rPr>
          <w:ins w:id="3084" w:author="Jens-Rainer Ohm" w:date="2025-06-26T10:25:00Z"/>
          <w:lang w:val="en-GB" w:eastAsia="de-DE"/>
        </w:rPr>
      </w:pPr>
      <w:ins w:id="3085" w:author="Jens-Rainer Ohm" w:date="2025-06-26T10:25:00Z">
        <w:r w:rsidRPr="004931FB">
          <w:rPr>
            <w:lang w:val="en-GB" w:eastAsia="de-DE"/>
          </w:rPr>
          <w:t>JVET-AJ0245: Multi-layer support for Constituent Rectangles SEI</w:t>
        </w:r>
      </w:ins>
    </w:p>
    <w:p w14:paraId="34BD46DD" w14:textId="77777777" w:rsidR="004931FB" w:rsidRPr="004931FB" w:rsidRDefault="004931FB" w:rsidP="004931FB">
      <w:pPr>
        <w:rPr>
          <w:moveTo w:id="3086" w:author="Jens-Rainer Ohm" w:date="2025-06-26T21:39:00Z"/>
          <w:lang w:val="en-CA"/>
          <w:rPrChange w:id="3087" w:author="Jens-Rainer Ohm" w:date="2025-06-26T21:39:00Z">
            <w:rPr>
              <w:moveTo w:id="3088" w:author="Jens-Rainer Ohm" w:date="2025-06-26T21:39:00Z"/>
              <w:lang w:val="en-CA"/>
            </w:rPr>
          </w:rPrChange>
        </w:rPr>
        <w:pPrChange w:id="3089" w:author="Jens-Rainer Ohm" w:date="2025-06-26T21:39:00Z">
          <w:pPr>
            <w:textAlignment w:val="baseline"/>
          </w:pPr>
        </w:pPrChange>
      </w:pPr>
      <w:moveToRangeStart w:id="3090" w:author="Jens-Rainer Ohm" w:date="2025-06-26T21:39:00Z" w:name="move201866398"/>
    </w:p>
    <w:p w14:paraId="5C545DCE" w14:textId="77777777" w:rsidR="004931FB" w:rsidRPr="004931FB" w:rsidRDefault="004931FB" w:rsidP="004931FB">
      <w:pPr>
        <w:rPr>
          <w:ins w:id="3091" w:author="Jens-Rainer Ohm" w:date="2025-06-26T10:25:00Z"/>
          <w:lang w:val="en-CA" w:eastAsia="de-DE"/>
        </w:rPr>
      </w:pPr>
      <w:moveTo w:id="3092" w:author="Jens-Rainer Ohm" w:date="2025-06-26T21:39:00Z">
        <w:r w:rsidRPr="004931FB">
          <w:rPr>
            <w:lang w:val="en-CA" w:eastAsia="de-DE"/>
          </w:rPr>
          <w:t xml:space="preserve">The following </w:t>
        </w:r>
      </w:moveTo>
      <w:moveToRangeEnd w:id="3090"/>
      <w:ins w:id="3093" w:author="Jens-Rainer Ohm" w:date="2025-06-26T10:25:00Z">
        <w:r w:rsidRPr="004931FB">
          <w:rPr>
            <w:lang w:val="en-CA" w:eastAsia="de-DE"/>
          </w:rPr>
          <w:t>merge requests were submitted and are pending:</w:t>
        </w:r>
      </w:ins>
    </w:p>
    <w:p w14:paraId="2B9F99A7" w14:textId="77777777" w:rsidR="004931FB" w:rsidRPr="004931FB" w:rsidRDefault="004931FB" w:rsidP="004931FB">
      <w:pPr>
        <w:numPr>
          <w:ilvl w:val="0"/>
          <w:numId w:val="88"/>
        </w:numPr>
        <w:rPr>
          <w:ins w:id="3094" w:author="Jens-Rainer Ohm" w:date="2025-06-26T10:25:00Z"/>
          <w:lang w:eastAsia="de-DE"/>
        </w:rPr>
      </w:pPr>
      <w:ins w:id="3095" w:author="Jens-Rainer Ohm" w:date="2025-06-26T10:25:00Z">
        <w:r w:rsidRPr="004931FB">
          <w:rPr>
            <w:lang w:val="en-GB" w:eastAsia="de-DE"/>
          </w:rPr>
          <w:t>JVET-AK0142: "AHG9: Display Rectangles SEI"</w:t>
        </w:r>
      </w:ins>
    </w:p>
    <w:p w14:paraId="24D67223" w14:textId="77777777" w:rsidR="004931FB" w:rsidRPr="004931FB" w:rsidRDefault="004931FB" w:rsidP="004931FB">
      <w:pPr>
        <w:numPr>
          <w:ilvl w:val="0"/>
          <w:numId w:val="88"/>
        </w:numPr>
        <w:rPr>
          <w:ins w:id="3096" w:author="Jens-Rainer Ohm" w:date="2025-06-26T10:25:00Z"/>
          <w:lang w:val="de-DE" w:eastAsia="de-DE"/>
        </w:rPr>
      </w:pPr>
      <w:ins w:id="3097" w:author="Jens-Rainer Ohm" w:date="2025-06-26T10:25:00Z">
        <w:r w:rsidRPr="004931FB">
          <w:rPr>
            <w:lang w:val="de-DE" w:eastAsia="de-DE"/>
          </w:rPr>
          <w:t xml:space="preserve">FGR SEI code </w:t>
        </w:r>
        <w:proofErr w:type="spellStart"/>
        <w:r w:rsidRPr="004931FB">
          <w:rPr>
            <w:lang w:val="de-DE" w:eastAsia="de-DE"/>
          </w:rPr>
          <w:t>from</w:t>
        </w:r>
        <w:proofErr w:type="spellEnd"/>
        <w:r w:rsidRPr="004931FB">
          <w:rPr>
            <w:lang w:val="de-DE" w:eastAsia="de-DE"/>
          </w:rPr>
          <w:t xml:space="preserve"> JVET_AG0328</w:t>
        </w:r>
      </w:ins>
    </w:p>
    <w:p w14:paraId="51E573B8" w14:textId="77777777" w:rsidR="004931FB" w:rsidRPr="004931FB" w:rsidRDefault="004931FB" w:rsidP="004931FB">
      <w:pPr>
        <w:numPr>
          <w:ilvl w:val="0"/>
          <w:numId w:val="88"/>
        </w:numPr>
        <w:rPr>
          <w:ins w:id="3098" w:author="Jens-Rainer Ohm" w:date="2025-06-26T10:25:00Z"/>
          <w:lang w:eastAsia="de-DE"/>
        </w:rPr>
      </w:pPr>
      <w:ins w:id="3099" w:author="Jens-Rainer Ohm" w:date="2025-06-26T10:25:00Z">
        <w:r w:rsidRPr="004931FB">
          <w:rPr>
            <w:lang w:eastAsia="de-DE"/>
          </w:rPr>
          <w:t>JVET-AI0340: Implementation of AI-restrictions usage SEI message</w:t>
        </w:r>
      </w:ins>
    </w:p>
    <w:p w14:paraId="6A952CDD" w14:textId="77777777" w:rsidR="004931FB" w:rsidRPr="004931FB" w:rsidRDefault="004931FB" w:rsidP="004931FB">
      <w:pPr>
        <w:rPr>
          <w:ins w:id="3100" w:author="Jens-Rainer Ohm" w:date="2025-06-26T10:25:00Z"/>
          <w:lang w:eastAsia="de-DE"/>
        </w:rPr>
      </w:pPr>
    </w:p>
    <w:p w14:paraId="77E6FE03" w14:textId="77777777" w:rsidR="004931FB" w:rsidRPr="004931FB" w:rsidRDefault="004931FB" w:rsidP="004931FB">
      <w:pPr>
        <w:numPr>
          <w:ilvl w:val="0"/>
          <w:numId w:val="44"/>
        </w:numPr>
        <w:rPr>
          <w:ins w:id="3101" w:author="Jens-Rainer Ohm" w:date="2025-06-26T10:25:00Z"/>
          <w:b/>
          <w:bCs/>
          <w:lang w:val="en-CA" w:eastAsia="de-DE"/>
        </w:rPr>
      </w:pPr>
      <w:ins w:id="3102" w:author="Jens-Rainer Ohm" w:date="2025-06-26T10:25:00Z">
        <w:r w:rsidRPr="004931FB">
          <w:rPr>
            <w:b/>
            <w:bCs/>
            <w:lang w:val="en-CA" w:eastAsia="de-DE"/>
          </w:rPr>
          <w:t>HM related activities</w:t>
        </w:r>
      </w:ins>
    </w:p>
    <w:p w14:paraId="73ABB039" w14:textId="77777777" w:rsidR="004931FB" w:rsidRPr="004931FB" w:rsidRDefault="004931FB" w:rsidP="004931FB">
      <w:pPr>
        <w:rPr>
          <w:ins w:id="3103" w:author="Jens-Rainer Ohm" w:date="2025-06-26T10:25:00Z"/>
          <w:lang w:val="en-CA" w:eastAsia="de-DE"/>
        </w:rPr>
      </w:pPr>
      <w:ins w:id="3104" w:author="Jens-Rainer Ohm" w:date="2025-06-26T10:25:00Z">
        <w:r w:rsidRPr="004931FB">
          <w:rPr>
            <w:lang w:val="en-CA" w:eastAsia="de-DE"/>
          </w:rPr>
          <w:t>There was no new HM version tagged during this meeting cycle.</w:t>
        </w:r>
      </w:ins>
    </w:p>
    <w:p w14:paraId="1C9473B8" w14:textId="77777777" w:rsidR="004931FB" w:rsidRPr="004931FB" w:rsidRDefault="004931FB" w:rsidP="004931FB">
      <w:pPr>
        <w:rPr>
          <w:ins w:id="3105" w:author="Jens-Rainer Ohm" w:date="2025-06-26T10:25:00Z"/>
          <w:lang w:val="en-CA" w:eastAsia="de-DE"/>
        </w:rPr>
      </w:pPr>
    </w:p>
    <w:p w14:paraId="06281ACF" w14:textId="77777777" w:rsidR="004931FB" w:rsidRPr="004931FB" w:rsidRDefault="004931FB" w:rsidP="004931FB">
      <w:pPr>
        <w:rPr>
          <w:ins w:id="3106" w:author="Jens-Rainer Ohm" w:date="2025-06-26T10:25:00Z"/>
          <w:lang w:val="en-CA" w:eastAsia="de-DE"/>
        </w:rPr>
      </w:pPr>
      <w:ins w:id="3107" w:author="Jens-Rainer Ohm" w:date="2025-06-26T10:25:00Z">
        <w:r w:rsidRPr="004931FB">
          <w:rPr>
            <w:lang w:val="en-CA" w:eastAsia="de-DE"/>
          </w:rPr>
          <w:t>The following MRs were merged:</w:t>
        </w:r>
      </w:ins>
    </w:p>
    <w:p w14:paraId="4B993D2F" w14:textId="77777777" w:rsidR="004931FB" w:rsidRPr="004931FB" w:rsidRDefault="004931FB" w:rsidP="004931FB">
      <w:pPr>
        <w:numPr>
          <w:ilvl w:val="0"/>
          <w:numId w:val="50"/>
        </w:numPr>
        <w:rPr>
          <w:ins w:id="3108" w:author="Jens-Rainer Ohm" w:date="2025-06-26T10:25:00Z"/>
          <w:lang w:val="en-CA" w:eastAsia="de-DE"/>
        </w:rPr>
      </w:pPr>
      <w:ins w:id="3109" w:author="Jens-Rainer Ohm" w:date="2025-06-26T10:25:00Z">
        <w:r w:rsidRPr="004931FB">
          <w:rPr>
            <w:lang w:val="en-CA" w:eastAsia="de-DE"/>
          </w:rPr>
          <w:t>JVET-AE0101: implement phase indication SEI message</w:t>
        </w:r>
      </w:ins>
    </w:p>
    <w:p w14:paraId="50CD0093" w14:textId="77777777" w:rsidR="004931FB" w:rsidRPr="004931FB" w:rsidRDefault="004931FB" w:rsidP="004931FB">
      <w:pPr>
        <w:numPr>
          <w:ilvl w:val="0"/>
          <w:numId w:val="50"/>
        </w:numPr>
        <w:rPr>
          <w:ins w:id="3110" w:author="Jens-Rainer Ohm" w:date="2025-06-26T10:25:00Z"/>
          <w:lang w:val="en-CA" w:eastAsia="de-DE"/>
        </w:rPr>
      </w:pPr>
      <w:ins w:id="3111" w:author="Jens-Rainer Ohm" w:date="2025-06-26T10:25:00Z">
        <w:r w:rsidRPr="004931FB">
          <w:rPr>
            <w:lang w:val="en-CA" w:eastAsia="de-DE"/>
          </w:rPr>
          <w:t>Update auto-build from VTM build definition</w:t>
        </w:r>
      </w:ins>
    </w:p>
    <w:p w14:paraId="639BF2B3" w14:textId="77777777" w:rsidR="004931FB" w:rsidRPr="004931FB" w:rsidRDefault="004931FB" w:rsidP="004931FB">
      <w:pPr>
        <w:numPr>
          <w:ilvl w:val="0"/>
          <w:numId w:val="50"/>
        </w:numPr>
        <w:rPr>
          <w:ins w:id="3112" w:author="Jens-Rainer Ohm" w:date="2025-06-26T10:25:00Z"/>
          <w:lang w:val="en-CA" w:eastAsia="de-DE"/>
        </w:rPr>
      </w:pPr>
      <w:ins w:id="3113" w:author="Jens-Rainer Ohm" w:date="2025-06-26T10:25:00Z">
        <w:r w:rsidRPr="004931FB">
          <w:rPr>
            <w:lang w:val="en-CA" w:eastAsia="de-DE"/>
          </w:rPr>
          <w:t>Update copyright headers to include 2025</w:t>
        </w:r>
      </w:ins>
    </w:p>
    <w:p w14:paraId="70BA9B0F" w14:textId="77777777" w:rsidR="004931FB" w:rsidRPr="004931FB" w:rsidRDefault="004931FB" w:rsidP="004931FB">
      <w:pPr>
        <w:numPr>
          <w:ilvl w:val="0"/>
          <w:numId w:val="50"/>
        </w:numPr>
        <w:rPr>
          <w:ins w:id="3114" w:author="Jens-Rainer Ohm" w:date="2025-06-26T10:25:00Z"/>
          <w:lang w:val="en-CA" w:eastAsia="de-DE"/>
        </w:rPr>
      </w:pPr>
      <w:ins w:id="3115" w:author="Jens-Rainer Ohm" w:date="2025-06-26T10:25:00Z">
        <w:r w:rsidRPr="004931FB">
          <w:rPr>
            <w:lang w:val="en-CA" w:eastAsia="de-DE"/>
          </w:rPr>
          <w:t>JVET-AK0107: Modality Information SEI</w:t>
        </w:r>
      </w:ins>
    </w:p>
    <w:p w14:paraId="41DB8D14" w14:textId="77777777" w:rsidR="004931FB" w:rsidRPr="004931FB" w:rsidRDefault="004931FB" w:rsidP="004931FB">
      <w:pPr>
        <w:numPr>
          <w:ilvl w:val="0"/>
          <w:numId w:val="50"/>
        </w:numPr>
        <w:rPr>
          <w:ins w:id="3116" w:author="Jens-Rainer Ohm" w:date="2025-06-26T10:25:00Z"/>
          <w:lang w:val="en-CA" w:eastAsia="de-DE"/>
        </w:rPr>
      </w:pPr>
      <w:ins w:id="3117" w:author="Jens-Rainer Ohm" w:date="2025-06-26T10:25:00Z">
        <w:r w:rsidRPr="004931FB">
          <w:rPr>
            <w:lang w:val="en-CA" w:eastAsia="de-DE"/>
          </w:rPr>
          <w:t>JVET-AK0194: Digitally Signed Content SEI messages</w:t>
        </w:r>
      </w:ins>
    </w:p>
    <w:p w14:paraId="1EC01135" w14:textId="77777777" w:rsidR="004931FB" w:rsidRPr="004931FB" w:rsidRDefault="004931FB" w:rsidP="004931FB">
      <w:pPr>
        <w:numPr>
          <w:ilvl w:val="0"/>
          <w:numId w:val="50"/>
        </w:numPr>
        <w:rPr>
          <w:ins w:id="3118" w:author="Jens-Rainer Ohm" w:date="2025-06-26T10:25:00Z"/>
          <w:lang w:val="en-CA" w:eastAsia="de-DE"/>
        </w:rPr>
      </w:pPr>
      <w:ins w:id="3119" w:author="Jens-Rainer Ohm" w:date="2025-06-26T10:25:00Z">
        <w:r w:rsidRPr="004931FB">
          <w:rPr>
            <w:lang w:val="en-CA" w:eastAsia="de-DE"/>
          </w:rPr>
          <w:t>Fix building on ARM</w:t>
        </w:r>
      </w:ins>
    </w:p>
    <w:p w14:paraId="4960E908" w14:textId="77777777" w:rsidR="004931FB" w:rsidRPr="004931FB" w:rsidRDefault="004931FB" w:rsidP="004931FB">
      <w:pPr>
        <w:numPr>
          <w:ilvl w:val="0"/>
          <w:numId w:val="50"/>
        </w:numPr>
        <w:rPr>
          <w:ins w:id="3120" w:author="Jens-Rainer Ohm" w:date="2025-06-26T10:25:00Z"/>
          <w:lang w:val="en-CA" w:eastAsia="de-DE"/>
        </w:rPr>
      </w:pPr>
      <w:ins w:id="3121" w:author="Jens-Rainer Ohm" w:date="2025-06-26T10:25:00Z">
        <w:r w:rsidRPr="004931FB">
          <w:rPr>
            <w:lang w:val="en-CA" w:eastAsia="de-DE"/>
          </w:rPr>
          <w:t>Enable build on macOS/arm</w:t>
        </w:r>
      </w:ins>
    </w:p>
    <w:p w14:paraId="25D8BC63" w14:textId="77777777" w:rsidR="004931FB" w:rsidRPr="004931FB" w:rsidRDefault="004931FB" w:rsidP="004931FB">
      <w:pPr>
        <w:numPr>
          <w:ilvl w:val="0"/>
          <w:numId w:val="50"/>
        </w:numPr>
        <w:rPr>
          <w:ins w:id="3122" w:author="Jens-Rainer Ohm" w:date="2025-06-26T10:25:00Z"/>
          <w:lang w:val="en-CA" w:eastAsia="de-DE"/>
        </w:rPr>
      </w:pPr>
      <w:ins w:id="3123" w:author="Jens-Rainer Ohm" w:date="2025-06-26T10:25:00Z">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ins>
    </w:p>
    <w:p w14:paraId="06BFEBB3" w14:textId="77777777" w:rsidR="004931FB" w:rsidRPr="004931FB" w:rsidRDefault="004931FB" w:rsidP="004931FB">
      <w:pPr>
        <w:numPr>
          <w:ilvl w:val="0"/>
          <w:numId w:val="50"/>
        </w:numPr>
        <w:rPr>
          <w:ins w:id="3124" w:author="Jens-Rainer Ohm" w:date="2025-06-26T10:25:00Z"/>
          <w:lang w:val="en-CA" w:eastAsia="de-DE"/>
        </w:rPr>
      </w:pPr>
      <w:ins w:id="3125" w:author="Jens-Rainer Ohm" w:date="2025-06-26T10:25:00Z">
        <w:r w:rsidRPr="004931FB">
          <w:rPr>
            <w:lang w:val="en-CA" w:eastAsia="de-DE"/>
          </w:rPr>
          <w:t xml:space="preserve">Fix </w:t>
        </w:r>
        <w:proofErr w:type="spellStart"/>
        <w:r w:rsidRPr="004931FB">
          <w:rPr>
            <w:lang w:val="en-CA" w:eastAsia="de-DE"/>
          </w:rPr>
          <w:t>yuv</w:t>
        </w:r>
        <w:proofErr w:type="spellEnd"/>
        <w:r w:rsidRPr="004931FB">
          <w:rPr>
            <w:lang w:val="en-CA" w:eastAsia="de-DE"/>
          </w:rPr>
          <w:t xml:space="preserve"> output when </w:t>
        </w:r>
        <w:proofErr w:type="spellStart"/>
        <w:r w:rsidRPr="004931FB">
          <w:rPr>
            <w:lang w:val="en-CA" w:eastAsia="de-DE"/>
          </w:rPr>
          <w:t>bitdepth</w:t>
        </w:r>
        <w:proofErr w:type="spellEnd"/>
        <w:r w:rsidRPr="004931FB">
          <w:rPr>
            <w:lang w:val="en-CA" w:eastAsia="de-DE"/>
          </w:rPr>
          <w:t xml:space="preserve"> is changed between sequence</w:t>
        </w:r>
      </w:ins>
    </w:p>
    <w:p w14:paraId="0BC1DB51" w14:textId="77777777" w:rsidR="004931FB" w:rsidRPr="004931FB" w:rsidRDefault="004931FB" w:rsidP="004931FB">
      <w:pPr>
        <w:numPr>
          <w:ilvl w:val="0"/>
          <w:numId w:val="50"/>
        </w:numPr>
        <w:rPr>
          <w:ins w:id="3126" w:author="Jens-Rainer Ohm" w:date="2025-06-26T10:25:00Z"/>
          <w:lang w:val="en-CA" w:eastAsia="de-DE"/>
        </w:rPr>
      </w:pPr>
      <w:ins w:id="3127" w:author="Jens-Rainer Ohm" w:date="2025-06-26T10:25:00Z">
        <w:r w:rsidRPr="004931FB">
          <w:rPr>
            <w:lang w:val="en-CA" w:eastAsia="de-DE"/>
          </w:rPr>
          <w:t xml:space="preserve">Add missing initialization in </w:t>
        </w:r>
        <w:proofErr w:type="spellStart"/>
        <w:r w:rsidRPr="004931FB">
          <w:rPr>
            <w:lang w:val="en-CA" w:eastAsia="de-DE"/>
          </w:rPr>
          <w:t>TComPPS</w:t>
        </w:r>
        <w:proofErr w:type="spellEnd"/>
        <w:r w:rsidRPr="004931FB">
          <w:rPr>
            <w:lang w:val="en-CA" w:eastAsia="de-DE"/>
          </w:rPr>
          <w:t xml:space="preserve"> and </w:t>
        </w:r>
        <w:proofErr w:type="spellStart"/>
        <w:r w:rsidRPr="004931FB">
          <w:rPr>
            <w:lang w:val="en-CA" w:eastAsia="de-DE"/>
          </w:rPr>
          <w:t>TComScalingList</w:t>
        </w:r>
        <w:proofErr w:type="spellEnd"/>
        <w:r w:rsidRPr="004931FB">
          <w:rPr>
            <w:lang w:val="en-CA" w:eastAsia="de-DE"/>
          </w:rPr>
          <w:t xml:space="preserve"> (fix </w:t>
        </w:r>
        <w:proofErr w:type="spellStart"/>
        <w:r w:rsidRPr="004931FB">
          <w:rPr>
            <w:lang w:val="en-CA" w:eastAsia="de-DE"/>
          </w:rPr>
          <w:t>asan</w:t>
        </w:r>
        <w:proofErr w:type="spellEnd"/>
        <w:r w:rsidRPr="004931FB">
          <w:rPr>
            <w:lang w:val="en-CA" w:eastAsia="de-DE"/>
          </w:rPr>
          <w:t>/</w:t>
        </w:r>
        <w:proofErr w:type="spellStart"/>
        <w:r w:rsidRPr="004931FB">
          <w:rPr>
            <w:lang w:val="en-CA" w:eastAsia="de-DE"/>
          </w:rPr>
          <w:t>msan</w:t>
        </w:r>
        <w:proofErr w:type="spellEnd"/>
        <w:r w:rsidRPr="004931FB">
          <w:rPr>
            <w:lang w:val="en-CA" w:eastAsia="de-DE"/>
          </w:rPr>
          <w:t xml:space="preserve"> errors)</w:t>
        </w:r>
      </w:ins>
    </w:p>
    <w:p w14:paraId="27076920" w14:textId="77777777" w:rsidR="004931FB" w:rsidRPr="004931FB" w:rsidRDefault="004931FB" w:rsidP="004931FB">
      <w:pPr>
        <w:rPr>
          <w:ins w:id="3128" w:author="Jens-Rainer Ohm" w:date="2025-06-26T10:25:00Z"/>
          <w:lang w:val="en-CA" w:eastAsia="de-DE"/>
        </w:rPr>
      </w:pPr>
    </w:p>
    <w:p w14:paraId="6258BB07" w14:textId="77777777" w:rsidR="004931FB" w:rsidRPr="004931FB" w:rsidRDefault="004931FB" w:rsidP="004931FB">
      <w:pPr>
        <w:rPr>
          <w:ins w:id="3129" w:author="Jens-Rainer Ohm" w:date="2025-06-26T10:25:00Z"/>
          <w:lang w:val="en-CA" w:eastAsia="de-DE"/>
        </w:rPr>
      </w:pPr>
      <w:ins w:id="3130" w:author="Jens-Rainer Ohm" w:date="2025-06-26T10:25:00Z">
        <w:r w:rsidRPr="004931FB">
          <w:rPr>
            <w:lang w:val="en-CA" w:eastAsia="de-DE"/>
          </w:rPr>
          <w:t>The following MRs are pending [with status indicated]:</w:t>
        </w:r>
      </w:ins>
    </w:p>
    <w:p w14:paraId="010BE38C" w14:textId="77777777" w:rsidR="004931FB" w:rsidRPr="004931FB" w:rsidRDefault="004931FB" w:rsidP="004931FB">
      <w:pPr>
        <w:numPr>
          <w:ilvl w:val="0"/>
          <w:numId w:val="50"/>
        </w:numPr>
        <w:rPr>
          <w:ins w:id="3131" w:author="Jens-Rainer Ohm" w:date="2025-06-26T10:25:00Z"/>
          <w:lang w:val="en-CA" w:eastAsia="de-DE"/>
        </w:rPr>
      </w:pPr>
      <w:ins w:id="3132" w:author="Jens-Rainer Ohm" w:date="2025-06-26T10:25:00Z">
        <w:r w:rsidRPr="004931FB">
          <w:rPr>
            <w:lang w:val="en-CA" w:eastAsia="de-DE"/>
          </w:rPr>
          <w:t>JVET-AL0059: Packed regions information SEI (pending reviewing)</w:t>
        </w:r>
      </w:ins>
    </w:p>
    <w:p w14:paraId="402529D5" w14:textId="77777777" w:rsidR="004931FB" w:rsidRPr="004931FB" w:rsidRDefault="004931FB" w:rsidP="004931FB">
      <w:pPr>
        <w:numPr>
          <w:ilvl w:val="0"/>
          <w:numId w:val="50"/>
        </w:numPr>
        <w:rPr>
          <w:ins w:id="3133" w:author="Jens-Rainer Ohm" w:date="2025-06-26T10:25:00Z"/>
          <w:lang w:val="en-CA" w:eastAsia="de-DE"/>
        </w:rPr>
      </w:pPr>
      <w:ins w:id="3134" w:author="Jens-Rainer Ohm" w:date="2025-06-26T10:25:00Z">
        <w:r w:rsidRPr="004931FB">
          <w:rPr>
            <w:lang w:val="en-CA" w:eastAsia="de-DE"/>
          </w:rPr>
          <w:t>JVET-AL0148: implementation of GFV and GFVE SEI messages (pending review)</w:t>
        </w:r>
      </w:ins>
    </w:p>
    <w:p w14:paraId="6CC29E27" w14:textId="77777777" w:rsidR="004931FB" w:rsidRPr="004931FB" w:rsidRDefault="004931FB" w:rsidP="004931FB">
      <w:pPr>
        <w:numPr>
          <w:ilvl w:val="0"/>
          <w:numId w:val="50"/>
        </w:numPr>
        <w:rPr>
          <w:ins w:id="3135" w:author="Jens-Rainer Ohm" w:date="2025-06-26T10:25:00Z"/>
          <w:lang w:val="en-CA" w:eastAsia="de-DE"/>
        </w:rPr>
      </w:pPr>
      <w:ins w:id="3136" w:author="Jens-Rainer Ohm" w:date="2025-06-26T10:25:00Z">
        <w:r w:rsidRPr="004931FB">
          <w:rPr>
            <w:lang w:val="en-CA" w:eastAsia="de-DE"/>
          </w:rPr>
          <w:t xml:space="preserve">Avoid reading SEI content when </w:t>
        </w:r>
        <w:proofErr w:type="spellStart"/>
        <w:r w:rsidRPr="004931FB">
          <w:rPr>
            <w:lang w:val="en-CA" w:eastAsia="de-DE"/>
          </w:rPr>
          <w:t>payloadSize</w:t>
        </w:r>
        <w:proofErr w:type="spellEnd"/>
        <w:r w:rsidRPr="004931FB">
          <w:rPr>
            <w:lang w:val="en-CA" w:eastAsia="de-DE"/>
          </w:rPr>
          <w:t xml:space="preserve"> = 0 (one issue remains)</w:t>
        </w:r>
      </w:ins>
    </w:p>
    <w:p w14:paraId="013A384E" w14:textId="77777777" w:rsidR="004931FB" w:rsidRPr="004931FB" w:rsidRDefault="004931FB" w:rsidP="004931FB">
      <w:pPr>
        <w:numPr>
          <w:ilvl w:val="0"/>
          <w:numId w:val="50"/>
        </w:numPr>
        <w:rPr>
          <w:ins w:id="3137" w:author="Jens-Rainer Ohm" w:date="2025-06-26T10:25:00Z"/>
          <w:lang w:eastAsia="de-DE"/>
        </w:rPr>
      </w:pPr>
      <w:ins w:id="3138" w:author="Jens-Rainer Ohm" w:date="2025-06-26T10:25:00Z">
        <w:r w:rsidRPr="004931FB">
          <w:rPr>
            <w:lang w:eastAsia="de-DE"/>
          </w:rPr>
          <w:t>JVET-AL0062: AI usage restrictions SEI message (pending review)</w:t>
        </w:r>
      </w:ins>
    </w:p>
    <w:p w14:paraId="318EBECF" w14:textId="77777777" w:rsidR="004931FB" w:rsidRPr="004931FB" w:rsidRDefault="004931FB" w:rsidP="004931FB">
      <w:pPr>
        <w:numPr>
          <w:ilvl w:val="0"/>
          <w:numId w:val="50"/>
        </w:numPr>
        <w:rPr>
          <w:ins w:id="3139" w:author="Jens-Rainer Ohm" w:date="2025-06-26T10:25:00Z"/>
          <w:lang w:val="en-CA" w:eastAsia="de-DE"/>
        </w:rPr>
      </w:pPr>
      <w:ins w:id="3140" w:author="Jens-Rainer Ohm" w:date="2025-06-26T10:25:00Z">
        <w:r w:rsidRPr="004931FB">
          <w:rPr>
            <w:lang w:val="en-CA" w:eastAsia="de-DE"/>
          </w:rPr>
          <w:t>JVET-AK2006: Add support for SPTI SEI message (pending review/rebasing)</w:t>
        </w:r>
      </w:ins>
    </w:p>
    <w:p w14:paraId="4C3AE710" w14:textId="77777777" w:rsidR="004931FB" w:rsidRPr="004931FB" w:rsidRDefault="004931FB" w:rsidP="004931FB">
      <w:pPr>
        <w:numPr>
          <w:ilvl w:val="0"/>
          <w:numId w:val="50"/>
        </w:numPr>
        <w:rPr>
          <w:ins w:id="3141" w:author="Jens-Rainer Ohm" w:date="2025-06-26T10:25:00Z"/>
          <w:lang w:val="en-CA" w:eastAsia="de-DE"/>
        </w:rPr>
      </w:pPr>
      <w:ins w:id="3142" w:author="Jens-Rainer Ohm" w:date="2025-06-26T10:25:00Z">
        <w:r w:rsidRPr="004931FB">
          <w:rPr>
            <w:lang w:val="en-CA" w:eastAsia="de-DE"/>
          </w:rPr>
          <w:t>JVET-AL0061: Import encoder optimization information SEI Message form VTM (pending review)</w:t>
        </w:r>
      </w:ins>
    </w:p>
    <w:p w14:paraId="0ABF2A51" w14:textId="77777777" w:rsidR="004931FB" w:rsidRPr="004931FB" w:rsidRDefault="004931FB" w:rsidP="004931FB">
      <w:pPr>
        <w:numPr>
          <w:ilvl w:val="0"/>
          <w:numId w:val="50"/>
        </w:numPr>
        <w:rPr>
          <w:ins w:id="3143" w:author="Jens-Rainer Ohm" w:date="2025-06-26T10:25:00Z"/>
          <w:lang w:val="en-CA" w:eastAsia="de-DE"/>
        </w:rPr>
      </w:pPr>
      <w:ins w:id="3144" w:author="Jens-Rainer Ohm" w:date="2025-06-26T10:25:00Z">
        <w:r w:rsidRPr="004931FB">
          <w:rPr>
            <w:lang w:val="en-CA" w:eastAsia="de-DE"/>
          </w:rPr>
          <w:lastRenderedPageBreak/>
          <w:t>JVET-AL0148: implementation of GFV and GFVE SEI messages (pending review)</w:t>
        </w:r>
      </w:ins>
    </w:p>
    <w:p w14:paraId="62C72AF5" w14:textId="77777777" w:rsidR="004931FB" w:rsidRPr="004931FB" w:rsidRDefault="004931FB" w:rsidP="004931FB">
      <w:pPr>
        <w:numPr>
          <w:ilvl w:val="0"/>
          <w:numId w:val="50"/>
        </w:numPr>
        <w:rPr>
          <w:ins w:id="3145" w:author="Jens-Rainer Ohm" w:date="2025-06-26T10:25:00Z"/>
          <w:lang w:val="en-CA" w:eastAsia="de-DE"/>
        </w:rPr>
      </w:pPr>
      <w:ins w:id="3146" w:author="Jens-Rainer Ohm" w:date="2025-06-26T10:25:00Z">
        <w:r w:rsidRPr="004931FB">
          <w:rPr>
            <w:lang w:val="en-CA" w:eastAsia="de-DE"/>
          </w:rPr>
          <w:t>Port the Y4M support [one issue remains]</w:t>
        </w:r>
      </w:ins>
    </w:p>
    <w:p w14:paraId="0DC7E86D" w14:textId="77777777" w:rsidR="004931FB" w:rsidRPr="004931FB" w:rsidRDefault="004931FB" w:rsidP="004931FB">
      <w:pPr>
        <w:numPr>
          <w:ilvl w:val="0"/>
          <w:numId w:val="50"/>
        </w:numPr>
        <w:rPr>
          <w:ins w:id="3147" w:author="Jens-Rainer Ohm" w:date="2025-06-26T10:25:00Z"/>
          <w:lang w:val="en-CA" w:eastAsia="de-DE"/>
        </w:rPr>
      </w:pPr>
      <w:ins w:id="3148" w:author="Jens-Rainer Ohm" w:date="2025-06-26T10:25:00Z">
        <w:r w:rsidRPr="004931FB">
          <w:rPr>
            <w:lang w:val="en-CA" w:eastAsia="de-DE"/>
          </w:rPr>
          <w:t>Mark the current picture as short-term ref (for SCM) [need SCC expert reviewer]</w:t>
        </w:r>
      </w:ins>
    </w:p>
    <w:p w14:paraId="492C54E5" w14:textId="77777777" w:rsidR="004931FB" w:rsidRPr="004931FB" w:rsidRDefault="004931FB" w:rsidP="004931FB">
      <w:pPr>
        <w:rPr>
          <w:ins w:id="3149" w:author="Jens-Rainer Ohm" w:date="2025-06-26T10:25:00Z"/>
          <w:lang w:val="en-CA" w:eastAsia="de-DE"/>
        </w:rPr>
      </w:pPr>
    </w:p>
    <w:p w14:paraId="44C1B0FB" w14:textId="77777777" w:rsidR="004931FB" w:rsidRPr="004931FB" w:rsidRDefault="004931FB" w:rsidP="004931FB">
      <w:pPr>
        <w:rPr>
          <w:ins w:id="3150" w:author="Jens-Rainer Ohm" w:date="2025-06-26T10:25:00Z"/>
          <w:lang w:val="en-CA" w:eastAsia="de-DE"/>
        </w:rPr>
      </w:pPr>
      <w:ins w:id="3151" w:author="Jens-Rainer Ohm" w:date="2025-06-26T10:25:00Z">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ins>
    </w:p>
    <w:p w14:paraId="55AF5437" w14:textId="77777777" w:rsidR="004931FB" w:rsidRPr="004931FB" w:rsidRDefault="004931FB" w:rsidP="004931FB">
      <w:pPr>
        <w:rPr>
          <w:ins w:id="3152" w:author="Jens-Rainer Ohm" w:date="2025-06-26T10:25:00Z"/>
          <w:lang w:val="en-CA" w:eastAsia="de-DE"/>
        </w:rPr>
      </w:pPr>
    </w:p>
    <w:p w14:paraId="423EA350" w14:textId="77777777" w:rsidR="004931FB" w:rsidRPr="004931FB" w:rsidRDefault="004931FB" w:rsidP="004931FB">
      <w:pPr>
        <w:rPr>
          <w:ins w:id="3153" w:author="Jens-Rainer Ohm" w:date="2025-06-26T10:25:00Z"/>
          <w:lang w:val="en-CA" w:eastAsia="de-DE"/>
        </w:rPr>
      </w:pPr>
      <w:ins w:id="3154" w:author="Jens-Rainer Ohm" w:date="2025-06-26T10:25:00Z">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ins>
    </w:p>
    <w:p w14:paraId="780C0C06" w14:textId="77777777" w:rsidR="004931FB" w:rsidRPr="004931FB" w:rsidRDefault="004931FB">
      <w:pPr>
        <w:rPr>
          <w:moveTo w:id="3155" w:author="Jens-Rainer Ohm" w:date="2025-06-26T21:38:00Z"/>
          <w:lang w:val="en-CA" w:eastAsia="de-DE"/>
        </w:rPr>
        <w:pPrChange w:id="3156" w:author="Jens-Rainer Ohm" w:date="2025-06-26T21:38:00Z">
          <w:pPr>
            <w:pStyle w:val="Listenabsatz"/>
            <w:numPr>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moveToRangeStart w:id="3157" w:author="Jens-Rainer Ohm" w:date="2025-06-26T21:38:00Z" w:name="move201866343"/>
    </w:p>
    <w:p w14:paraId="01364BD4" w14:textId="77777777" w:rsidR="004931FB" w:rsidRPr="004931FB" w:rsidRDefault="004931FB" w:rsidP="004931FB">
      <w:pPr>
        <w:rPr>
          <w:ins w:id="3158" w:author="Jens-Rainer Ohm" w:date="2025-06-26T10:25:00Z"/>
          <w:lang w:val="en-CA" w:eastAsia="de-DE"/>
        </w:rPr>
      </w:pPr>
      <w:moveTo w:id="3159" w:author="Jens-Rainer Ohm" w:date="2025-06-26T21:38:00Z">
        <w:r w:rsidRPr="004931FB">
          <w:rPr>
            <w:lang w:val="en-CA" w:eastAsia="de-DE"/>
          </w:rPr>
          <w:t xml:space="preserve">As </w:t>
        </w:r>
      </w:moveTo>
      <w:moveToRangeEnd w:id="3157"/>
      <w:ins w:id="3160" w:author="Jens-Rainer Ohm" w:date="2025-06-26T10:25:00Z">
        <w:r w:rsidRPr="004931FB">
          <w:rPr>
            <w:lang w:val="en-CA" w:eastAsia="de-DE"/>
          </w:rPr>
          <w:t>reported in the previous reports, further information on lambda optimisation in HM would be appreciated, including comparison of allocation of bits within the GOP structures between HM and VTM.</w:t>
        </w:r>
      </w:ins>
    </w:p>
    <w:p w14:paraId="1B07AB0E" w14:textId="77777777" w:rsidR="004931FB" w:rsidRPr="004931FB" w:rsidRDefault="004931FB" w:rsidP="004931FB">
      <w:pPr>
        <w:rPr>
          <w:ins w:id="3161" w:author="Jens-Rainer Ohm" w:date="2025-06-26T10:25:00Z"/>
          <w:lang w:val="en-CA" w:eastAsia="de-DE"/>
        </w:rPr>
      </w:pPr>
      <w:ins w:id="3162" w:author="Jens-Rainer Ohm" w:date="2025-06-26T10:25:00Z">
        <w:r w:rsidRPr="004931FB">
          <w:rPr>
            <w:lang w:val="en-CA" w:eastAsia="de-DE"/>
          </w:rPr>
          <w:t xml:space="preserve">Otherwise the </w:t>
        </w:r>
        <w:r w:rsidRPr="004931FB">
          <w:rPr>
            <w:lang w:val="de-DE" w:eastAsia="de-DE"/>
          </w:rPr>
          <w:fldChar w:fldCharType="begin"/>
        </w:r>
        <w:r w:rsidRPr="004931FB">
          <w:rPr>
            <w:lang w:val="de-DE" w:eastAsia="de-DE"/>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Pr="004931FB">
          <w:rPr>
            <w:lang w:val="de-DE" w:eastAsia="de-DE"/>
          </w:rPr>
          <w:fldChar w:fldCharType="separate"/>
        </w:r>
        <w:r w:rsidRPr="004931FB">
          <w:rPr>
            <w:rStyle w:val="Hyperlink"/>
            <w:lang w:val="en-CA" w:eastAsia="de-DE"/>
          </w:rPr>
          <w:t>HEVC bug tracker</w:t>
        </w:r>
        <w:r w:rsidRPr="004931FB">
          <w:rPr>
            <w:lang w:val="en-CA" w:eastAsia="de-DE"/>
          </w:rPr>
          <w:fldChar w:fldCharType="end"/>
        </w:r>
        <w:r w:rsidRPr="004931FB">
          <w:rPr>
            <w:lang w:val="en-CA" w:eastAsia="de-DE"/>
          </w:rPr>
          <w:t xml:space="preserve"> lists:</w:t>
        </w:r>
      </w:ins>
    </w:p>
    <w:p w14:paraId="103A03EB" w14:textId="77777777" w:rsidR="004931FB" w:rsidRPr="004931FB" w:rsidRDefault="004931FB" w:rsidP="004931FB">
      <w:pPr>
        <w:numPr>
          <w:ilvl w:val="0"/>
          <w:numId w:val="49"/>
        </w:numPr>
        <w:rPr>
          <w:ins w:id="3163" w:author="Jens-Rainer Ohm" w:date="2025-06-26T10:25:00Z"/>
          <w:lang w:val="en-CA" w:eastAsia="de-DE"/>
        </w:rPr>
      </w:pPr>
      <w:ins w:id="3164" w:author="Jens-Rainer Ohm" w:date="2025-06-26T10:25:00Z">
        <w:r w:rsidRPr="004931FB">
          <w:rPr>
            <w:lang w:val="en-CA" w:eastAsia="de-DE"/>
          </w:rPr>
          <w:t>44 tickets for “HM”, (most of which were created before 2019; 1 created in last year),</w:t>
        </w:r>
      </w:ins>
    </w:p>
    <w:p w14:paraId="1CB50675" w14:textId="77777777" w:rsidR="004931FB" w:rsidRPr="004931FB" w:rsidRDefault="004931FB" w:rsidP="004931FB">
      <w:pPr>
        <w:numPr>
          <w:ilvl w:val="0"/>
          <w:numId w:val="49"/>
        </w:numPr>
        <w:rPr>
          <w:ins w:id="3165" w:author="Jens-Rainer Ohm" w:date="2025-06-26T10:25:00Z"/>
          <w:lang w:val="en-CA" w:eastAsia="de-DE"/>
        </w:rPr>
      </w:pPr>
      <w:ins w:id="3166" w:author="Jens-Rainer Ohm" w:date="2025-06-26T10:25:00Z">
        <w:r w:rsidRPr="004931FB">
          <w:rPr>
            <w:lang w:val="en-CA" w:eastAsia="de-DE"/>
          </w:rPr>
          <w:t xml:space="preserve">1 ticket for “HM </w:t>
        </w:r>
        <w:proofErr w:type="spellStart"/>
        <w:r w:rsidRPr="004931FB">
          <w:rPr>
            <w:lang w:val="en-CA" w:eastAsia="de-DE"/>
          </w:rPr>
          <w:t>RExt</w:t>
        </w:r>
        <w:proofErr w:type="spellEnd"/>
        <w:r w:rsidRPr="004931FB">
          <w:rPr>
            <w:lang w:val="en-CA" w:eastAsia="de-DE"/>
          </w:rPr>
          <w:t>” (created in 2020),</w:t>
        </w:r>
      </w:ins>
    </w:p>
    <w:p w14:paraId="67C57B8C" w14:textId="77777777" w:rsidR="004931FB" w:rsidRPr="004931FB" w:rsidRDefault="004931FB" w:rsidP="004931FB">
      <w:pPr>
        <w:numPr>
          <w:ilvl w:val="0"/>
          <w:numId w:val="49"/>
        </w:numPr>
        <w:rPr>
          <w:ins w:id="3167" w:author="Jens-Rainer Ohm" w:date="2025-06-26T10:25:00Z"/>
          <w:lang w:val="en-CA" w:eastAsia="de-DE"/>
        </w:rPr>
      </w:pPr>
      <w:ins w:id="3168" w:author="Jens-Rainer Ohm" w:date="2025-06-26T10:25:00Z">
        <w:r w:rsidRPr="004931FB">
          <w:rPr>
            <w:lang w:val="en-CA" w:eastAsia="de-DE"/>
          </w:rPr>
          <w:t>9 tickets for “HM SCC” (most of which were created before 2018),</w:t>
        </w:r>
      </w:ins>
    </w:p>
    <w:p w14:paraId="1E21A588" w14:textId="77777777" w:rsidR="004931FB" w:rsidRPr="004931FB" w:rsidRDefault="004931FB" w:rsidP="004931FB">
      <w:pPr>
        <w:numPr>
          <w:ilvl w:val="0"/>
          <w:numId w:val="49"/>
        </w:numPr>
        <w:rPr>
          <w:ins w:id="3169" w:author="Jens-Rainer Ohm" w:date="2025-06-26T10:25:00Z"/>
          <w:lang w:val="en-CA" w:eastAsia="de-DE"/>
        </w:rPr>
      </w:pPr>
      <w:ins w:id="3170" w:author="Jens-Rainer Ohm" w:date="2025-06-26T10:25:00Z">
        <w:r w:rsidRPr="004931FB">
          <w:rPr>
            <w:lang w:val="en-CA" w:eastAsia="de-DE"/>
          </w:rPr>
          <w:t>1 ticket for “</w:t>
        </w:r>
        <w:proofErr w:type="spellStart"/>
        <w:r w:rsidRPr="004931FB">
          <w:rPr>
            <w:lang w:val="en-CA" w:eastAsia="de-DE"/>
          </w:rPr>
          <w:t>RExt</w:t>
        </w:r>
        <w:proofErr w:type="spellEnd"/>
        <w:r w:rsidRPr="004931FB">
          <w:rPr>
            <w:lang w:val="en-CA" w:eastAsia="de-DE"/>
          </w:rPr>
          <w:t xml:space="preserve"> Text” (created in 2015),</w:t>
        </w:r>
      </w:ins>
    </w:p>
    <w:p w14:paraId="0BD81159" w14:textId="77777777" w:rsidR="004931FB" w:rsidRPr="004931FB" w:rsidRDefault="004931FB" w:rsidP="004931FB">
      <w:pPr>
        <w:numPr>
          <w:ilvl w:val="0"/>
          <w:numId w:val="49"/>
        </w:numPr>
        <w:rPr>
          <w:ins w:id="3171" w:author="Jens-Rainer Ohm" w:date="2025-06-26T10:25:00Z"/>
          <w:lang w:val="en-CA" w:eastAsia="de-DE"/>
        </w:rPr>
      </w:pPr>
      <w:ins w:id="3172" w:author="Jens-Rainer Ohm" w:date="2025-06-26T10:25:00Z">
        <w:r w:rsidRPr="004931FB">
          <w:rPr>
            <w:lang w:val="en-CA" w:eastAsia="de-DE"/>
          </w:rPr>
          <w:t>1 ticket for “SCC Text” (created in 2016),</w:t>
        </w:r>
      </w:ins>
    </w:p>
    <w:p w14:paraId="7B1E4CFC" w14:textId="77777777" w:rsidR="004931FB" w:rsidRPr="004931FB" w:rsidRDefault="004931FB" w:rsidP="004931FB">
      <w:pPr>
        <w:numPr>
          <w:ilvl w:val="0"/>
          <w:numId w:val="49"/>
        </w:numPr>
        <w:rPr>
          <w:ins w:id="3173" w:author="Jens-Rainer Ohm" w:date="2025-06-26T10:25:00Z"/>
          <w:lang w:val="en-CA" w:eastAsia="de-DE"/>
        </w:rPr>
      </w:pPr>
      <w:ins w:id="3174" w:author="Jens-Rainer Ohm" w:date="2025-06-26T10:25:00Z">
        <w:r w:rsidRPr="004931FB">
          <w:rPr>
            <w:lang w:val="en-CA" w:eastAsia="de-DE"/>
          </w:rPr>
          <w:t>8 tickets for text (6 created before 2021; 2 created in the last year),</w:t>
        </w:r>
      </w:ins>
    </w:p>
    <w:p w14:paraId="547C4E97" w14:textId="77777777" w:rsidR="004931FB" w:rsidRPr="004931FB" w:rsidRDefault="004931FB" w:rsidP="004931FB">
      <w:pPr>
        <w:numPr>
          <w:ilvl w:val="0"/>
          <w:numId w:val="49"/>
        </w:numPr>
        <w:rPr>
          <w:ins w:id="3175" w:author="Jens-Rainer Ohm" w:date="2025-06-26T10:25:00Z"/>
          <w:lang w:val="en-CA" w:eastAsia="de-DE"/>
        </w:rPr>
      </w:pPr>
      <w:ins w:id="3176" w:author="Jens-Rainer Ohm" w:date="2025-06-26T10:25:00Z">
        <w:r w:rsidRPr="004931FB">
          <w:rPr>
            <w:lang w:val="en-CA" w:eastAsia="de-DE"/>
          </w:rPr>
          <w:t>2 tickets for encoder description (created in 2020 and 2014)</w:t>
        </w:r>
      </w:ins>
    </w:p>
    <w:p w14:paraId="3FDFD830" w14:textId="77777777" w:rsidR="004931FB" w:rsidRPr="004931FB" w:rsidRDefault="004931FB" w:rsidP="004931FB">
      <w:pPr>
        <w:rPr>
          <w:ins w:id="3177" w:author="Jens-Rainer Ohm" w:date="2025-06-26T10:25:00Z"/>
          <w:lang w:val="en-CA" w:eastAsia="de-DE"/>
        </w:rPr>
      </w:pPr>
    </w:p>
    <w:p w14:paraId="09758168" w14:textId="77777777" w:rsidR="004931FB" w:rsidRPr="004931FB" w:rsidRDefault="004931FB" w:rsidP="004931FB">
      <w:pPr>
        <w:rPr>
          <w:ins w:id="3178" w:author="Jens-Rainer Ohm" w:date="2025-06-26T10:25:00Z"/>
          <w:lang w:val="en-CA" w:eastAsia="de-DE"/>
        </w:rPr>
      </w:pPr>
      <w:ins w:id="3179" w:author="Jens-Rainer Ohm" w:date="2025-06-26T10:25:00Z">
        <w:r w:rsidRPr="004931FB">
          <w:rPr>
            <w:lang w:val="en-CA" w:eastAsia="de-DE"/>
          </w:rPr>
          <w:t>Help to address these tickets would be appreciated.</w:t>
        </w:r>
      </w:ins>
    </w:p>
    <w:p w14:paraId="7BF22FB2" w14:textId="77777777" w:rsidR="004931FB" w:rsidRPr="004931FB" w:rsidRDefault="004931FB" w:rsidP="004931FB">
      <w:pPr>
        <w:numPr>
          <w:ilvl w:val="0"/>
          <w:numId w:val="44"/>
        </w:numPr>
        <w:rPr>
          <w:ins w:id="3180" w:author="Jens-Rainer Ohm" w:date="2025-06-26T10:25:00Z"/>
          <w:b/>
          <w:bCs/>
          <w:lang w:val="en-CA" w:eastAsia="de-DE"/>
        </w:rPr>
      </w:pPr>
      <w:ins w:id="3181" w:author="Jens-Rainer Ohm" w:date="2025-06-26T10:25:00Z">
        <w:r w:rsidRPr="004931FB">
          <w:rPr>
            <w:b/>
            <w:bCs/>
            <w:lang w:val="en-CA" w:eastAsia="de-DE"/>
          </w:rPr>
          <w:t>360Lib related activities</w:t>
        </w:r>
      </w:ins>
    </w:p>
    <w:p w14:paraId="151CB35B" w14:textId="77777777" w:rsidR="004931FB" w:rsidRPr="004931FB" w:rsidRDefault="004931FB" w:rsidP="004931FB">
      <w:pPr>
        <w:rPr>
          <w:ins w:id="3182" w:author="Jens-Rainer Ohm" w:date="2025-06-26T10:25:00Z"/>
          <w:lang w:eastAsia="de-DE"/>
        </w:rPr>
      </w:pPr>
      <w:ins w:id="3183" w:author="Jens-Rainer Ohm" w:date="2025-06-26T10:25:00Z">
        <w:r w:rsidRPr="004931FB">
          <w:rPr>
            <w:lang w:val="en-CA" w:eastAsia="de-DE"/>
          </w:rPr>
          <w:t xml:space="preserve">The latest 360Lib software can be found at </w:t>
        </w:r>
        <w:r w:rsidRPr="004931FB">
          <w:rPr>
            <w:lang w:val="de-DE" w:eastAsia="de-DE"/>
          </w:rPr>
          <w:fldChar w:fldCharType="begin"/>
        </w:r>
        <w:r w:rsidRPr="004931FB">
          <w:rPr>
            <w:lang w:val="de-DE" w:eastAsia="de-DE"/>
          </w:rPr>
          <w:instrText xml:space="preserve"> HYPERLINK "https://vcgit.hhi.fraunhofer.de/jvet/360lib/-/tags/360Lib-13.6" </w:instrText>
        </w:r>
        <w:r w:rsidRPr="004931FB">
          <w:rPr>
            <w:lang w:val="de-DE" w:eastAsia="de-DE"/>
          </w:rPr>
          <w:fldChar w:fldCharType="separate"/>
        </w:r>
        <w:r w:rsidRPr="004931FB">
          <w:rPr>
            <w:rStyle w:val="Hyperlink"/>
            <w:lang w:eastAsia="de-DE"/>
          </w:rPr>
          <w:t>https://vcgit.hhi.fraunhofer.de/jvet/360lib/-/tags/360Lib-13.6</w:t>
        </w:r>
        <w:r w:rsidRPr="004931FB">
          <w:rPr>
            <w:lang w:val="en-CA" w:eastAsia="de-DE"/>
          </w:rPr>
          <w:fldChar w:fldCharType="end"/>
        </w:r>
      </w:ins>
    </w:p>
    <w:p w14:paraId="09196EEC" w14:textId="77777777" w:rsidR="004931FB" w:rsidRPr="004931FB" w:rsidRDefault="004931FB" w:rsidP="004931FB">
      <w:pPr>
        <w:rPr>
          <w:moveTo w:id="3184" w:author="Jens-Rainer Ohm" w:date="2025-06-26T21:39:00Z"/>
          <w:lang w:val="en-CA" w:eastAsia="de-DE"/>
        </w:rPr>
        <w:pPrChange w:id="3185" w:author="Jens-Rainer Ohm" w:date="2025-06-26T21:39: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pPrChange>
      </w:pPr>
      <w:moveToRangeStart w:id="3186" w:author="Jens-Rainer Ohm" w:date="2025-06-26T21:39:00Z" w:name="move201866399"/>
    </w:p>
    <w:p w14:paraId="2FC10470" w14:textId="77777777" w:rsidR="004931FB" w:rsidRPr="004931FB" w:rsidRDefault="004931FB" w:rsidP="004931FB">
      <w:pPr>
        <w:rPr>
          <w:ins w:id="3187" w:author="Jens-Rainer Ohm" w:date="2025-06-26T10:25:00Z"/>
          <w:lang w:val="en-CA" w:eastAsia="de-DE"/>
        </w:rPr>
      </w:pPr>
      <w:moveTo w:id="3188" w:author="Jens-Rainer Ohm" w:date="2025-06-26T21:39:00Z">
        <w:r w:rsidRPr="004931FB">
          <w:rPr>
            <w:lang w:val="en-CA" w:eastAsia="de-DE"/>
          </w:rPr>
          <w:t xml:space="preserve">The following </w:t>
        </w:r>
      </w:moveTo>
      <w:moveToRangeEnd w:id="3186"/>
      <w:ins w:id="3189" w:author="Jens-Rainer Ohm" w:date="2025-06-26T10:25:00Z">
        <w:r w:rsidRPr="004931FB">
          <w:rPr>
            <w:lang w:val="en-CA" w:eastAsia="de-DE"/>
          </w:rPr>
          <w:t xml:space="preserve">table is for the projection formats comparison using VTM-23.0 according to 360-degree video CTC (JVET-U2012) compared to that using VTM-22.0 (VTM-22.0 as anchor). </w:t>
        </w:r>
      </w:ins>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4C61C5">
        <w:trPr>
          <w:trHeight w:val="255"/>
          <w:ins w:id="3190" w:author="Jens-Rainer Ohm" w:date="2025-06-26T10:25:00Z"/>
        </w:trPr>
        <w:tc>
          <w:tcPr>
            <w:tcW w:w="1620" w:type="dxa"/>
            <w:tcBorders>
              <w:top w:val="nil"/>
              <w:left w:val="nil"/>
              <w:bottom w:val="nil"/>
              <w:right w:val="nil"/>
            </w:tcBorders>
            <w:shd w:val="clear" w:color="auto" w:fill="auto"/>
            <w:noWrap/>
            <w:vAlign w:val="center"/>
            <w:hideMark/>
          </w:tcPr>
          <w:p w14:paraId="1AD41914" w14:textId="77777777" w:rsidR="004931FB" w:rsidRPr="004931FB" w:rsidRDefault="004931FB" w:rsidP="004931FB">
            <w:pPr>
              <w:rPr>
                <w:ins w:id="3191" w:author="Jens-Rainer Ohm" w:date="2025-06-26T10:25:00Z"/>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4931FB" w:rsidRDefault="004931FB" w:rsidP="004931FB">
            <w:pPr>
              <w:rPr>
                <w:ins w:id="3192" w:author="Jens-Rainer Ohm" w:date="2025-06-26T10:25:00Z"/>
                <w:b/>
                <w:bCs/>
                <w:lang w:eastAsia="de-DE"/>
              </w:rPr>
            </w:pPr>
            <w:ins w:id="3193" w:author="Jens-Rainer Ohm" w:date="2025-06-26T10:25:00Z">
              <w:r w:rsidRPr="004931FB">
                <w:rPr>
                  <w:b/>
                  <w:bCs/>
                  <w:lang w:eastAsia="de-DE"/>
                </w:rPr>
                <w:t>End-to-end WS-PSNR</w:t>
              </w:r>
            </w:ins>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4931FB" w:rsidRDefault="004931FB" w:rsidP="004931FB">
            <w:pPr>
              <w:rPr>
                <w:ins w:id="3194" w:author="Jens-Rainer Ohm" w:date="2025-06-26T10:25:00Z"/>
                <w:b/>
                <w:bCs/>
                <w:lang w:eastAsia="de-DE"/>
              </w:rPr>
            </w:pPr>
            <w:ins w:id="3195" w:author="Jens-Rainer Ohm" w:date="2025-06-26T10:25:00Z">
              <w:r w:rsidRPr="004931FB">
                <w:rPr>
                  <w:b/>
                  <w:bCs/>
                  <w:lang w:eastAsia="de-DE"/>
                </w:rPr>
                <w:t>End-to-end S-PSNR-NN</w:t>
              </w:r>
            </w:ins>
          </w:p>
        </w:tc>
      </w:tr>
      <w:tr w:rsidR="004931FB" w:rsidRPr="004931FB" w14:paraId="25B0F6A7" w14:textId="77777777" w:rsidTr="004C61C5">
        <w:trPr>
          <w:trHeight w:val="255"/>
          <w:ins w:id="3196" w:author="Jens-Rainer Ohm" w:date="2025-06-26T10:25:00Z"/>
        </w:trPr>
        <w:tc>
          <w:tcPr>
            <w:tcW w:w="1620" w:type="dxa"/>
            <w:tcBorders>
              <w:top w:val="nil"/>
              <w:left w:val="nil"/>
              <w:bottom w:val="nil"/>
              <w:right w:val="nil"/>
            </w:tcBorders>
            <w:shd w:val="clear" w:color="auto" w:fill="auto"/>
            <w:noWrap/>
            <w:vAlign w:val="center"/>
            <w:hideMark/>
          </w:tcPr>
          <w:p w14:paraId="7A479E75" w14:textId="77777777" w:rsidR="004931FB" w:rsidRPr="004931FB" w:rsidRDefault="004931FB" w:rsidP="004931FB">
            <w:pPr>
              <w:rPr>
                <w:ins w:id="3197" w:author="Jens-Rainer Ohm" w:date="2025-06-26T10:25:00Z"/>
                <w:b/>
                <w:bCs/>
                <w:lang w:eastAsia="de-DE"/>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4931FB" w:rsidRDefault="004931FB" w:rsidP="004931FB">
            <w:pPr>
              <w:rPr>
                <w:ins w:id="3198" w:author="Jens-Rainer Ohm" w:date="2025-06-26T10:25:00Z"/>
                <w:lang w:val="de-DE" w:eastAsia="de-DE"/>
              </w:rPr>
            </w:pPr>
            <w:ins w:id="3199" w:author="Jens-Rainer Ohm" w:date="2025-06-26T10:25:00Z">
              <w:r w:rsidRPr="004931FB">
                <w:rPr>
                  <w:lang w:val="de-DE" w:eastAsia="de-DE"/>
                </w:rPr>
                <w:t>Y</w:t>
              </w:r>
            </w:ins>
          </w:p>
        </w:tc>
        <w:tc>
          <w:tcPr>
            <w:tcW w:w="1060" w:type="dxa"/>
            <w:tcBorders>
              <w:top w:val="nil"/>
              <w:left w:val="nil"/>
              <w:bottom w:val="nil"/>
              <w:right w:val="nil"/>
            </w:tcBorders>
            <w:shd w:val="clear" w:color="auto" w:fill="auto"/>
            <w:noWrap/>
            <w:vAlign w:val="bottom"/>
            <w:hideMark/>
          </w:tcPr>
          <w:p w14:paraId="3DBB70AE" w14:textId="77777777" w:rsidR="004931FB" w:rsidRPr="004931FB" w:rsidRDefault="004931FB" w:rsidP="004931FB">
            <w:pPr>
              <w:rPr>
                <w:ins w:id="3200" w:author="Jens-Rainer Ohm" w:date="2025-06-26T10:25:00Z"/>
                <w:lang w:val="de-DE" w:eastAsia="de-DE"/>
              </w:rPr>
            </w:pPr>
            <w:ins w:id="3201" w:author="Jens-Rainer Ohm" w:date="2025-06-26T10:25:00Z">
              <w:r w:rsidRPr="004931FB">
                <w:rPr>
                  <w:lang w:val="de-DE" w:eastAsia="de-DE"/>
                </w:rPr>
                <w:t>U</w:t>
              </w:r>
            </w:ins>
          </w:p>
        </w:tc>
        <w:tc>
          <w:tcPr>
            <w:tcW w:w="1060" w:type="dxa"/>
            <w:tcBorders>
              <w:top w:val="nil"/>
              <w:left w:val="nil"/>
              <w:bottom w:val="nil"/>
              <w:right w:val="nil"/>
            </w:tcBorders>
            <w:shd w:val="clear" w:color="auto" w:fill="auto"/>
            <w:noWrap/>
            <w:vAlign w:val="bottom"/>
            <w:hideMark/>
          </w:tcPr>
          <w:p w14:paraId="5ADEA6DD" w14:textId="77777777" w:rsidR="004931FB" w:rsidRPr="004931FB" w:rsidRDefault="004931FB" w:rsidP="004931FB">
            <w:pPr>
              <w:rPr>
                <w:ins w:id="3202" w:author="Jens-Rainer Ohm" w:date="2025-06-26T10:25:00Z"/>
                <w:lang w:val="de-DE" w:eastAsia="de-DE"/>
              </w:rPr>
            </w:pPr>
            <w:ins w:id="3203" w:author="Jens-Rainer Ohm" w:date="2025-06-26T10:25:00Z">
              <w:r w:rsidRPr="004931FB">
                <w:rPr>
                  <w:lang w:val="de-DE" w:eastAsia="de-DE"/>
                </w:rPr>
                <w:t>V</w:t>
              </w:r>
            </w:ins>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4931FB" w:rsidRDefault="004931FB" w:rsidP="004931FB">
            <w:pPr>
              <w:rPr>
                <w:ins w:id="3204" w:author="Jens-Rainer Ohm" w:date="2025-06-26T10:25:00Z"/>
                <w:lang w:val="de-DE" w:eastAsia="de-DE"/>
              </w:rPr>
            </w:pPr>
            <w:ins w:id="3205" w:author="Jens-Rainer Ohm" w:date="2025-06-26T10:25:00Z">
              <w:r w:rsidRPr="004931FB">
                <w:rPr>
                  <w:lang w:val="de-DE" w:eastAsia="de-DE"/>
                </w:rPr>
                <w:t>Y</w:t>
              </w:r>
            </w:ins>
          </w:p>
        </w:tc>
        <w:tc>
          <w:tcPr>
            <w:tcW w:w="1060" w:type="dxa"/>
            <w:tcBorders>
              <w:top w:val="nil"/>
              <w:left w:val="nil"/>
              <w:bottom w:val="nil"/>
              <w:right w:val="nil"/>
            </w:tcBorders>
            <w:shd w:val="clear" w:color="auto" w:fill="auto"/>
            <w:noWrap/>
            <w:vAlign w:val="bottom"/>
            <w:hideMark/>
          </w:tcPr>
          <w:p w14:paraId="644BA4C1" w14:textId="77777777" w:rsidR="004931FB" w:rsidRPr="004931FB" w:rsidRDefault="004931FB" w:rsidP="004931FB">
            <w:pPr>
              <w:rPr>
                <w:ins w:id="3206" w:author="Jens-Rainer Ohm" w:date="2025-06-26T10:25:00Z"/>
                <w:lang w:val="de-DE" w:eastAsia="de-DE"/>
              </w:rPr>
            </w:pPr>
            <w:ins w:id="3207" w:author="Jens-Rainer Ohm" w:date="2025-06-26T10:25:00Z">
              <w:r w:rsidRPr="004931FB">
                <w:rPr>
                  <w:lang w:val="de-DE" w:eastAsia="de-DE"/>
                </w:rPr>
                <w:t>U</w:t>
              </w:r>
            </w:ins>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4931FB" w:rsidRDefault="004931FB" w:rsidP="004931FB">
            <w:pPr>
              <w:rPr>
                <w:ins w:id="3208" w:author="Jens-Rainer Ohm" w:date="2025-06-26T10:25:00Z"/>
                <w:lang w:val="de-DE" w:eastAsia="de-DE"/>
              </w:rPr>
            </w:pPr>
            <w:ins w:id="3209" w:author="Jens-Rainer Ohm" w:date="2025-06-26T10:25:00Z">
              <w:r w:rsidRPr="004931FB">
                <w:rPr>
                  <w:lang w:val="de-DE" w:eastAsia="de-DE"/>
                </w:rPr>
                <w:t>V</w:t>
              </w:r>
            </w:ins>
          </w:p>
        </w:tc>
      </w:tr>
      <w:tr w:rsidR="004931FB" w:rsidRPr="004931FB" w14:paraId="64869583" w14:textId="77777777" w:rsidTr="004C61C5">
        <w:trPr>
          <w:trHeight w:val="255"/>
          <w:ins w:id="3210" w:author="Jens-Rainer Ohm" w:date="2025-06-26T10:25:00Z"/>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4931FB" w:rsidRDefault="004931FB" w:rsidP="004931FB">
            <w:pPr>
              <w:rPr>
                <w:ins w:id="3211" w:author="Jens-Rainer Ohm" w:date="2025-06-26T10:25:00Z"/>
                <w:lang w:val="de-DE" w:eastAsia="de-DE"/>
              </w:rPr>
            </w:pPr>
            <w:ins w:id="3212" w:author="Jens-Rainer Ohm" w:date="2025-06-26T10:25:00Z">
              <w:r w:rsidRPr="004931FB">
                <w:rPr>
                  <w:lang w:val="de-DE" w:eastAsia="de-DE"/>
                </w:rPr>
                <w:t>Class S1</w:t>
              </w:r>
            </w:ins>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4931FB" w:rsidRDefault="004931FB" w:rsidP="004931FB">
            <w:pPr>
              <w:rPr>
                <w:ins w:id="3213" w:author="Jens-Rainer Ohm" w:date="2025-06-26T10:25:00Z"/>
                <w:lang w:val="de-DE" w:eastAsia="de-DE"/>
              </w:rPr>
            </w:pPr>
            <w:ins w:id="3214" w:author="Jens-Rainer Ohm" w:date="2025-06-26T10:25:00Z">
              <w:r w:rsidRPr="004931FB">
                <w:rPr>
                  <w:lang w:val="de-DE" w:eastAsia="de-DE"/>
                </w:rPr>
                <w:t>0.00%</w:t>
              </w:r>
            </w:ins>
          </w:p>
        </w:tc>
        <w:tc>
          <w:tcPr>
            <w:tcW w:w="1060" w:type="dxa"/>
            <w:tcBorders>
              <w:top w:val="single" w:sz="8" w:space="0" w:color="auto"/>
              <w:left w:val="nil"/>
              <w:bottom w:val="nil"/>
              <w:right w:val="nil"/>
            </w:tcBorders>
            <w:shd w:val="clear" w:color="auto" w:fill="auto"/>
            <w:noWrap/>
            <w:hideMark/>
          </w:tcPr>
          <w:p w14:paraId="052F8F67" w14:textId="77777777" w:rsidR="004931FB" w:rsidRPr="004931FB" w:rsidRDefault="004931FB" w:rsidP="004931FB">
            <w:pPr>
              <w:rPr>
                <w:ins w:id="3215" w:author="Jens-Rainer Ohm" w:date="2025-06-26T10:25:00Z"/>
                <w:lang w:val="de-DE" w:eastAsia="de-DE"/>
              </w:rPr>
            </w:pPr>
            <w:ins w:id="3216" w:author="Jens-Rainer Ohm" w:date="2025-06-26T10:25:00Z">
              <w:r w:rsidRPr="004931FB">
                <w:rPr>
                  <w:lang w:val="de-DE" w:eastAsia="de-DE"/>
                </w:rPr>
                <w:t>-0.01%</w:t>
              </w:r>
            </w:ins>
          </w:p>
        </w:tc>
        <w:tc>
          <w:tcPr>
            <w:tcW w:w="1060" w:type="dxa"/>
            <w:tcBorders>
              <w:top w:val="single" w:sz="8" w:space="0" w:color="auto"/>
              <w:left w:val="nil"/>
              <w:bottom w:val="nil"/>
              <w:right w:val="nil"/>
            </w:tcBorders>
            <w:shd w:val="clear" w:color="auto" w:fill="auto"/>
            <w:noWrap/>
            <w:hideMark/>
          </w:tcPr>
          <w:p w14:paraId="0C9D191E" w14:textId="77777777" w:rsidR="004931FB" w:rsidRPr="004931FB" w:rsidRDefault="004931FB" w:rsidP="004931FB">
            <w:pPr>
              <w:rPr>
                <w:ins w:id="3217" w:author="Jens-Rainer Ohm" w:date="2025-06-26T10:25:00Z"/>
                <w:lang w:val="de-DE" w:eastAsia="de-DE"/>
              </w:rPr>
            </w:pPr>
            <w:ins w:id="3218" w:author="Jens-Rainer Ohm" w:date="2025-06-26T10:25:00Z">
              <w:r w:rsidRPr="004931FB">
                <w:rPr>
                  <w:lang w:val="de-DE" w:eastAsia="de-DE"/>
                </w:rPr>
                <w:t>0.05%</w:t>
              </w:r>
            </w:ins>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4931FB" w:rsidRDefault="004931FB" w:rsidP="004931FB">
            <w:pPr>
              <w:rPr>
                <w:ins w:id="3219" w:author="Jens-Rainer Ohm" w:date="2025-06-26T10:25:00Z"/>
                <w:lang w:val="de-DE" w:eastAsia="de-DE"/>
              </w:rPr>
            </w:pPr>
            <w:ins w:id="3220" w:author="Jens-Rainer Ohm" w:date="2025-06-26T10:25:00Z">
              <w:r w:rsidRPr="004931FB">
                <w:rPr>
                  <w:lang w:val="de-DE" w:eastAsia="de-DE"/>
                </w:rPr>
                <w:t>0.00%</w:t>
              </w:r>
            </w:ins>
          </w:p>
        </w:tc>
        <w:tc>
          <w:tcPr>
            <w:tcW w:w="1060" w:type="dxa"/>
            <w:tcBorders>
              <w:top w:val="single" w:sz="8" w:space="0" w:color="auto"/>
              <w:left w:val="nil"/>
              <w:bottom w:val="nil"/>
              <w:right w:val="nil"/>
            </w:tcBorders>
            <w:shd w:val="clear" w:color="auto" w:fill="auto"/>
            <w:noWrap/>
            <w:hideMark/>
          </w:tcPr>
          <w:p w14:paraId="0B0397FA" w14:textId="77777777" w:rsidR="004931FB" w:rsidRPr="004931FB" w:rsidRDefault="004931FB" w:rsidP="004931FB">
            <w:pPr>
              <w:rPr>
                <w:ins w:id="3221" w:author="Jens-Rainer Ohm" w:date="2025-06-26T10:25:00Z"/>
                <w:lang w:val="de-DE" w:eastAsia="de-DE"/>
              </w:rPr>
            </w:pPr>
            <w:ins w:id="3222" w:author="Jens-Rainer Ohm" w:date="2025-06-26T10:25:00Z">
              <w:r w:rsidRPr="004931FB">
                <w:rPr>
                  <w:lang w:val="de-DE" w:eastAsia="de-DE"/>
                </w:rPr>
                <w:t>0.00%</w:t>
              </w:r>
            </w:ins>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4931FB" w:rsidRDefault="004931FB" w:rsidP="004931FB">
            <w:pPr>
              <w:rPr>
                <w:ins w:id="3223" w:author="Jens-Rainer Ohm" w:date="2025-06-26T10:25:00Z"/>
                <w:lang w:val="de-DE" w:eastAsia="de-DE"/>
              </w:rPr>
            </w:pPr>
            <w:ins w:id="3224" w:author="Jens-Rainer Ohm" w:date="2025-06-26T10:25:00Z">
              <w:r w:rsidRPr="004931FB">
                <w:rPr>
                  <w:lang w:val="de-DE" w:eastAsia="de-DE"/>
                </w:rPr>
                <w:t>0.05%</w:t>
              </w:r>
            </w:ins>
          </w:p>
        </w:tc>
      </w:tr>
      <w:tr w:rsidR="004931FB" w:rsidRPr="004931FB" w14:paraId="6ADEAE19" w14:textId="77777777" w:rsidTr="004C61C5">
        <w:trPr>
          <w:trHeight w:val="255"/>
          <w:ins w:id="3225" w:author="Jens-Rainer Ohm" w:date="2025-06-26T10:25:00Z"/>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4931FB" w:rsidRDefault="004931FB" w:rsidP="004931FB">
            <w:pPr>
              <w:rPr>
                <w:ins w:id="3226" w:author="Jens-Rainer Ohm" w:date="2025-06-26T10:25:00Z"/>
                <w:lang w:val="de-DE" w:eastAsia="de-DE"/>
              </w:rPr>
            </w:pPr>
            <w:ins w:id="3227" w:author="Jens-Rainer Ohm" w:date="2025-06-26T10:25:00Z">
              <w:r w:rsidRPr="004931FB">
                <w:rPr>
                  <w:lang w:val="de-DE" w:eastAsia="de-DE"/>
                </w:rPr>
                <w:t>Class S2</w:t>
              </w:r>
            </w:ins>
          </w:p>
        </w:tc>
        <w:tc>
          <w:tcPr>
            <w:tcW w:w="1060" w:type="dxa"/>
            <w:tcBorders>
              <w:top w:val="nil"/>
              <w:left w:val="single" w:sz="8" w:space="0" w:color="auto"/>
              <w:bottom w:val="nil"/>
              <w:right w:val="nil"/>
            </w:tcBorders>
            <w:shd w:val="clear" w:color="auto" w:fill="auto"/>
            <w:noWrap/>
            <w:hideMark/>
          </w:tcPr>
          <w:p w14:paraId="42120D78" w14:textId="77777777" w:rsidR="004931FB" w:rsidRPr="004931FB" w:rsidRDefault="004931FB" w:rsidP="004931FB">
            <w:pPr>
              <w:rPr>
                <w:ins w:id="3228" w:author="Jens-Rainer Ohm" w:date="2025-06-26T10:25:00Z"/>
                <w:lang w:val="de-DE" w:eastAsia="de-DE"/>
              </w:rPr>
            </w:pPr>
            <w:ins w:id="3229" w:author="Jens-Rainer Ohm" w:date="2025-06-26T10:25:00Z">
              <w:r w:rsidRPr="004931FB">
                <w:rPr>
                  <w:lang w:val="de-DE" w:eastAsia="de-DE"/>
                </w:rPr>
                <w:t>0.08%</w:t>
              </w:r>
            </w:ins>
          </w:p>
        </w:tc>
        <w:tc>
          <w:tcPr>
            <w:tcW w:w="1060" w:type="dxa"/>
            <w:tcBorders>
              <w:top w:val="nil"/>
              <w:left w:val="nil"/>
              <w:bottom w:val="nil"/>
              <w:right w:val="nil"/>
            </w:tcBorders>
            <w:shd w:val="clear" w:color="auto" w:fill="auto"/>
            <w:noWrap/>
            <w:hideMark/>
          </w:tcPr>
          <w:p w14:paraId="499B9148" w14:textId="77777777" w:rsidR="004931FB" w:rsidRPr="004931FB" w:rsidRDefault="004931FB" w:rsidP="004931FB">
            <w:pPr>
              <w:rPr>
                <w:ins w:id="3230" w:author="Jens-Rainer Ohm" w:date="2025-06-26T10:25:00Z"/>
                <w:lang w:val="de-DE" w:eastAsia="de-DE"/>
              </w:rPr>
            </w:pPr>
            <w:ins w:id="3231" w:author="Jens-Rainer Ohm" w:date="2025-06-26T10:25:00Z">
              <w:r w:rsidRPr="004931FB">
                <w:rPr>
                  <w:lang w:val="de-DE" w:eastAsia="de-DE"/>
                </w:rPr>
                <w:t>0.16%</w:t>
              </w:r>
            </w:ins>
          </w:p>
        </w:tc>
        <w:tc>
          <w:tcPr>
            <w:tcW w:w="1060" w:type="dxa"/>
            <w:tcBorders>
              <w:top w:val="nil"/>
              <w:left w:val="nil"/>
              <w:bottom w:val="nil"/>
              <w:right w:val="nil"/>
            </w:tcBorders>
            <w:shd w:val="clear" w:color="auto" w:fill="auto"/>
            <w:noWrap/>
            <w:hideMark/>
          </w:tcPr>
          <w:p w14:paraId="70214514" w14:textId="77777777" w:rsidR="004931FB" w:rsidRPr="004931FB" w:rsidRDefault="004931FB" w:rsidP="004931FB">
            <w:pPr>
              <w:rPr>
                <w:ins w:id="3232" w:author="Jens-Rainer Ohm" w:date="2025-06-26T10:25:00Z"/>
                <w:lang w:val="de-DE" w:eastAsia="de-DE"/>
              </w:rPr>
            </w:pPr>
            <w:ins w:id="3233" w:author="Jens-Rainer Ohm" w:date="2025-06-26T10:25:00Z">
              <w:r w:rsidRPr="004931FB">
                <w:rPr>
                  <w:lang w:val="de-DE" w:eastAsia="de-DE"/>
                </w:rPr>
                <w:t>0.34%</w:t>
              </w:r>
            </w:ins>
          </w:p>
        </w:tc>
        <w:tc>
          <w:tcPr>
            <w:tcW w:w="1060" w:type="dxa"/>
            <w:tcBorders>
              <w:top w:val="nil"/>
              <w:left w:val="single" w:sz="4" w:space="0" w:color="auto"/>
              <w:bottom w:val="nil"/>
              <w:right w:val="nil"/>
            </w:tcBorders>
            <w:shd w:val="clear" w:color="auto" w:fill="auto"/>
            <w:noWrap/>
            <w:hideMark/>
          </w:tcPr>
          <w:p w14:paraId="47640CDF" w14:textId="77777777" w:rsidR="004931FB" w:rsidRPr="004931FB" w:rsidRDefault="004931FB" w:rsidP="004931FB">
            <w:pPr>
              <w:rPr>
                <w:ins w:id="3234" w:author="Jens-Rainer Ohm" w:date="2025-06-26T10:25:00Z"/>
                <w:lang w:val="de-DE" w:eastAsia="de-DE"/>
              </w:rPr>
            </w:pPr>
            <w:ins w:id="3235" w:author="Jens-Rainer Ohm" w:date="2025-06-26T10:25:00Z">
              <w:r w:rsidRPr="004931FB">
                <w:rPr>
                  <w:lang w:val="de-DE" w:eastAsia="de-DE"/>
                </w:rPr>
                <w:t>0.08%</w:t>
              </w:r>
            </w:ins>
          </w:p>
        </w:tc>
        <w:tc>
          <w:tcPr>
            <w:tcW w:w="1060" w:type="dxa"/>
            <w:tcBorders>
              <w:top w:val="nil"/>
              <w:left w:val="nil"/>
              <w:bottom w:val="nil"/>
              <w:right w:val="nil"/>
            </w:tcBorders>
            <w:shd w:val="clear" w:color="auto" w:fill="auto"/>
            <w:noWrap/>
            <w:hideMark/>
          </w:tcPr>
          <w:p w14:paraId="644EA38C" w14:textId="77777777" w:rsidR="004931FB" w:rsidRPr="004931FB" w:rsidRDefault="004931FB" w:rsidP="004931FB">
            <w:pPr>
              <w:rPr>
                <w:ins w:id="3236" w:author="Jens-Rainer Ohm" w:date="2025-06-26T10:25:00Z"/>
                <w:lang w:val="de-DE" w:eastAsia="de-DE"/>
              </w:rPr>
            </w:pPr>
            <w:ins w:id="3237" w:author="Jens-Rainer Ohm" w:date="2025-06-26T10:25:00Z">
              <w:r w:rsidRPr="004931FB">
                <w:rPr>
                  <w:lang w:val="de-DE" w:eastAsia="de-DE"/>
                </w:rPr>
                <w:t>0.15%</w:t>
              </w:r>
            </w:ins>
          </w:p>
        </w:tc>
        <w:tc>
          <w:tcPr>
            <w:tcW w:w="1060" w:type="dxa"/>
            <w:tcBorders>
              <w:top w:val="nil"/>
              <w:left w:val="nil"/>
              <w:bottom w:val="nil"/>
              <w:right w:val="single" w:sz="4" w:space="0" w:color="auto"/>
            </w:tcBorders>
            <w:shd w:val="clear" w:color="auto" w:fill="auto"/>
            <w:noWrap/>
            <w:hideMark/>
          </w:tcPr>
          <w:p w14:paraId="37E51836" w14:textId="77777777" w:rsidR="004931FB" w:rsidRPr="004931FB" w:rsidRDefault="004931FB" w:rsidP="004931FB">
            <w:pPr>
              <w:rPr>
                <w:ins w:id="3238" w:author="Jens-Rainer Ohm" w:date="2025-06-26T10:25:00Z"/>
                <w:lang w:val="de-DE" w:eastAsia="de-DE"/>
              </w:rPr>
            </w:pPr>
            <w:ins w:id="3239" w:author="Jens-Rainer Ohm" w:date="2025-06-26T10:25:00Z">
              <w:r w:rsidRPr="004931FB">
                <w:rPr>
                  <w:lang w:val="de-DE" w:eastAsia="de-DE"/>
                </w:rPr>
                <w:t>0.34%</w:t>
              </w:r>
            </w:ins>
          </w:p>
        </w:tc>
      </w:tr>
      <w:tr w:rsidR="004931FB" w:rsidRPr="004931FB" w14:paraId="34E76345" w14:textId="77777777" w:rsidTr="004C61C5">
        <w:trPr>
          <w:trHeight w:val="255"/>
          <w:ins w:id="3240" w:author="Jens-Rainer Ohm" w:date="2025-06-26T10:25: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4931FB" w:rsidRDefault="004931FB" w:rsidP="004931FB">
            <w:pPr>
              <w:rPr>
                <w:ins w:id="3241" w:author="Jens-Rainer Ohm" w:date="2025-06-26T10:25:00Z"/>
                <w:b/>
                <w:bCs/>
                <w:lang w:val="de-DE" w:eastAsia="de-DE"/>
              </w:rPr>
            </w:pPr>
            <w:ins w:id="3242" w:author="Jens-Rainer Ohm" w:date="2025-06-26T10:25:00Z">
              <w:r w:rsidRPr="004931FB">
                <w:rPr>
                  <w:b/>
                  <w:bCs/>
                  <w:lang w:val="de-DE" w:eastAsia="de-DE"/>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4931FB" w:rsidRDefault="004931FB" w:rsidP="004931FB">
            <w:pPr>
              <w:rPr>
                <w:ins w:id="3243" w:author="Jens-Rainer Ohm" w:date="2025-06-26T10:25:00Z"/>
                <w:lang w:val="de-DE" w:eastAsia="de-DE"/>
              </w:rPr>
            </w:pPr>
            <w:ins w:id="3244" w:author="Jens-Rainer Ohm" w:date="2025-06-26T10:25:00Z">
              <w:r w:rsidRPr="004931FB">
                <w:rPr>
                  <w:lang w:val="de-DE" w:eastAsia="de-DE"/>
                </w:rPr>
                <w:t>0.03%</w:t>
              </w:r>
            </w:ins>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4931FB" w:rsidRDefault="004931FB" w:rsidP="004931FB">
            <w:pPr>
              <w:rPr>
                <w:ins w:id="3245" w:author="Jens-Rainer Ohm" w:date="2025-06-26T10:25:00Z"/>
                <w:lang w:val="de-DE" w:eastAsia="de-DE"/>
              </w:rPr>
            </w:pPr>
            <w:ins w:id="3246" w:author="Jens-Rainer Ohm" w:date="2025-06-26T10:25:00Z">
              <w:r w:rsidRPr="004931FB">
                <w:rPr>
                  <w:lang w:val="de-DE" w:eastAsia="de-DE"/>
                </w:rPr>
                <w:t>0.06%</w:t>
              </w:r>
            </w:ins>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4931FB" w:rsidRDefault="004931FB" w:rsidP="004931FB">
            <w:pPr>
              <w:rPr>
                <w:ins w:id="3247" w:author="Jens-Rainer Ohm" w:date="2025-06-26T10:25:00Z"/>
                <w:lang w:val="de-DE" w:eastAsia="de-DE"/>
              </w:rPr>
            </w:pPr>
            <w:ins w:id="3248" w:author="Jens-Rainer Ohm" w:date="2025-06-26T10:25:00Z">
              <w:r w:rsidRPr="004931FB">
                <w:rPr>
                  <w:lang w:val="de-DE" w:eastAsia="de-DE"/>
                </w:rPr>
                <w:t>0.17%</w:t>
              </w:r>
            </w:ins>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4931FB" w:rsidRDefault="004931FB" w:rsidP="004931FB">
            <w:pPr>
              <w:rPr>
                <w:ins w:id="3249" w:author="Jens-Rainer Ohm" w:date="2025-06-26T10:25:00Z"/>
                <w:lang w:val="de-DE" w:eastAsia="de-DE"/>
              </w:rPr>
            </w:pPr>
            <w:ins w:id="3250" w:author="Jens-Rainer Ohm" w:date="2025-06-26T10:25:00Z">
              <w:r w:rsidRPr="004931FB">
                <w:rPr>
                  <w:lang w:val="de-DE" w:eastAsia="de-DE"/>
                </w:rPr>
                <w:t>0.03%</w:t>
              </w:r>
            </w:ins>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4931FB" w:rsidRDefault="004931FB" w:rsidP="004931FB">
            <w:pPr>
              <w:rPr>
                <w:ins w:id="3251" w:author="Jens-Rainer Ohm" w:date="2025-06-26T10:25:00Z"/>
                <w:lang w:val="de-DE" w:eastAsia="de-DE"/>
              </w:rPr>
            </w:pPr>
            <w:ins w:id="3252" w:author="Jens-Rainer Ohm" w:date="2025-06-26T10:25:00Z">
              <w:r w:rsidRPr="004931FB">
                <w:rPr>
                  <w:lang w:val="de-DE" w:eastAsia="de-DE"/>
                </w:rPr>
                <w:t>0.06%</w:t>
              </w:r>
            </w:ins>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4931FB" w:rsidRDefault="004931FB" w:rsidP="004931FB">
            <w:pPr>
              <w:rPr>
                <w:ins w:id="3253" w:author="Jens-Rainer Ohm" w:date="2025-06-26T10:25:00Z"/>
                <w:lang w:val="de-DE" w:eastAsia="de-DE"/>
              </w:rPr>
            </w:pPr>
            <w:ins w:id="3254" w:author="Jens-Rainer Ohm" w:date="2025-06-26T10:25:00Z">
              <w:r w:rsidRPr="004931FB">
                <w:rPr>
                  <w:lang w:val="de-DE" w:eastAsia="de-DE"/>
                </w:rPr>
                <w:t>0.16%</w:t>
              </w:r>
            </w:ins>
          </w:p>
        </w:tc>
      </w:tr>
    </w:tbl>
    <w:p w14:paraId="2BD820A4" w14:textId="77777777" w:rsidR="004931FB" w:rsidRPr="004931FB" w:rsidRDefault="004931FB" w:rsidP="004931FB">
      <w:pPr>
        <w:rPr>
          <w:ins w:id="3255" w:author="Jens-Rainer Ohm" w:date="2025-06-26T10:25:00Z"/>
          <w:lang w:val="en-CA" w:eastAsia="de-DE"/>
        </w:rPr>
      </w:pPr>
    </w:p>
    <w:p w14:paraId="1D68F900" w14:textId="77777777" w:rsidR="004931FB" w:rsidRPr="004931FB" w:rsidRDefault="004931FB" w:rsidP="004931FB">
      <w:pPr>
        <w:rPr>
          <w:ins w:id="3256" w:author="Jens-Rainer Ohm" w:date="2025-06-26T10:25:00Z"/>
          <w:lang w:val="en-CA" w:eastAsia="de-DE"/>
        </w:rPr>
      </w:pPr>
      <w:ins w:id="3257" w:author="Jens-Rainer Ohm" w:date="2025-06-26T10:25:00Z">
        <w:r w:rsidRPr="004931FB">
          <w:rPr>
            <w:lang w:val="en-CA" w:eastAsia="de-DE"/>
          </w:rPr>
          <w:t xml:space="preserve">The following table compares generalized </w:t>
        </w:r>
        <w:proofErr w:type="spellStart"/>
        <w:r w:rsidRPr="004931FB">
          <w:rPr>
            <w:lang w:val="en-CA" w:eastAsia="de-DE"/>
          </w:rPr>
          <w:t>cubemap</w:t>
        </w:r>
        <w:proofErr w:type="spellEnd"/>
        <w:r w:rsidRPr="004931FB">
          <w:rPr>
            <w:lang w:val="en-CA" w:eastAsia="de-DE"/>
          </w:rPr>
          <w:t xml:space="preserve"> (GCMP) coding and padded </w:t>
        </w:r>
        <w:proofErr w:type="spellStart"/>
        <w:r w:rsidRPr="004931FB">
          <w:rPr>
            <w:lang w:val="en-CA" w:eastAsia="de-DE"/>
          </w:rPr>
          <w:t>equi</w:t>
        </w:r>
        <w:proofErr w:type="spellEnd"/>
        <w:r w:rsidRPr="004931FB">
          <w:rPr>
            <w:lang w:val="en-CA" w:eastAsia="de-DE"/>
          </w:rPr>
          <w:t>-rectangular projection (PERP) coding using VTM-23.0 (PERP as anchor).</w:t>
        </w:r>
      </w:ins>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4C61C5">
        <w:trPr>
          <w:trHeight w:val="255"/>
          <w:ins w:id="3258" w:author="Jens-Rainer Ohm" w:date="2025-06-26T10:25:00Z"/>
        </w:trPr>
        <w:tc>
          <w:tcPr>
            <w:tcW w:w="1620" w:type="dxa"/>
            <w:tcBorders>
              <w:top w:val="nil"/>
              <w:left w:val="nil"/>
              <w:bottom w:val="nil"/>
              <w:right w:val="nil"/>
            </w:tcBorders>
            <w:shd w:val="clear" w:color="auto" w:fill="auto"/>
            <w:noWrap/>
            <w:vAlign w:val="center"/>
            <w:hideMark/>
          </w:tcPr>
          <w:p w14:paraId="5F2546C8" w14:textId="77777777" w:rsidR="004931FB" w:rsidRPr="004931FB" w:rsidRDefault="004931FB" w:rsidP="004931FB">
            <w:pPr>
              <w:rPr>
                <w:ins w:id="3259" w:author="Jens-Rainer Ohm" w:date="2025-06-26T10:25:00Z"/>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4931FB" w:rsidRDefault="004931FB" w:rsidP="004931FB">
            <w:pPr>
              <w:rPr>
                <w:ins w:id="3260" w:author="Jens-Rainer Ohm" w:date="2025-06-26T10:25:00Z"/>
                <w:b/>
                <w:bCs/>
                <w:lang w:eastAsia="de-DE"/>
              </w:rPr>
            </w:pPr>
            <w:ins w:id="3261" w:author="Jens-Rainer Ohm" w:date="2025-06-26T10:25:00Z">
              <w:r w:rsidRPr="004931FB">
                <w:rPr>
                  <w:b/>
                  <w:bCs/>
                  <w:lang w:eastAsia="de-DE"/>
                </w:rPr>
                <w:t>End-to-end WS-PSNR</w:t>
              </w:r>
            </w:ins>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4931FB" w:rsidRDefault="004931FB" w:rsidP="004931FB">
            <w:pPr>
              <w:rPr>
                <w:ins w:id="3262" w:author="Jens-Rainer Ohm" w:date="2025-06-26T10:25:00Z"/>
                <w:b/>
                <w:bCs/>
                <w:lang w:eastAsia="de-DE"/>
              </w:rPr>
            </w:pPr>
            <w:ins w:id="3263" w:author="Jens-Rainer Ohm" w:date="2025-06-26T10:25:00Z">
              <w:r w:rsidRPr="004931FB">
                <w:rPr>
                  <w:b/>
                  <w:bCs/>
                  <w:lang w:eastAsia="de-DE"/>
                </w:rPr>
                <w:t>End-to-end S-PSNR-NN</w:t>
              </w:r>
            </w:ins>
          </w:p>
        </w:tc>
      </w:tr>
      <w:tr w:rsidR="004931FB" w:rsidRPr="004931FB" w14:paraId="3E2D1E0F" w14:textId="77777777" w:rsidTr="004C61C5">
        <w:trPr>
          <w:trHeight w:val="255"/>
          <w:ins w:id="3264" w:author="Jens-Rainer Ohm" w:date="2025-06-26T10:25:00Z"/>
        </w:trPr>
        <w:tc>
          <w:tcPr>
            <w:tcW w:w="1620" w:type="dxa"/>
            <w:tcBorders>
              <w:top w:val="nil"/>
              <w:left w:val="nil"/>
              <w:bottom w:val="nil"/>
              <w:right w:val="nil"/>
            </w:tcBorders>
            <w:shd w:val="clear" w:color="auto" w:fill="auto"/>
            <w:noWrap/>
            <w:vAlign w:val="center"/>
            <w:hideMark/>
          </w:tcPr>
          <w:p w14:paraId="2D7AF201" w14:textId="77777777" w:rsidR="004931FB" w:rsidRPr="004931FB" w:rsidRDefault="004931FB" w:rsidP="004931FB">
            <w:pPr>
              <w:rPr>
                <w:ins w:id="3265" w:author="Jens-Rainer Ohm" w:date="2025-06-26T10:25:00Z"/>
                <w:b/>
                <w:bCs/>
                <w:lang w:eastAsia="de-DE"/>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4931FB" w:rsidRDefault="004931FB" w:rsidP="004931FB">
            <w:pPr>
              <w:rPr>
                <w:ins w:id="3266" w:author="Jens-Rainer Ohm" w:date="2025-06-26T10:25:00Z"/>
                <w:lang w:val="de-DE" w:eastAsia="de-DE"/>
              </w:rPr>
            </w:pPr>
            <w:ins w:id="3267" w:author="Jens-Rainer Ohm" w:date="2025-06-26T10:25:00Z">
              <w:r w:rsidRPr="004931FB">
                <w:rPr>
                  <w:lang w:val="de-DE" w:eastAsia="de-DE"/>
                </w:rPr>
                <w:t>Y</w:t>
              </w:r>
            </w:ins>
          </w:p>
        </w:tc>
        <w:tc>
          <w:tcPr>
            <w:tcW w:w="1004" w:type="dxa"/>
            <w:tcBorders>
              <w:top w:val="nil"/>
              <w:left w:val="nil"/>
              <w:bottom w:val="nil"/>
              <w:right w:val="nil"/>
            </w:tcBorders>
            <w:shd w:val="clear" w:color="auto" w:fill="auto"/>
            <w:noWrap/>
            <w:vAlign w:val="bottom"/>
            <w:hideMark/>
          </w:tcPr>
          <w:p w14:paraId="64532652" w14:textId="77777777" w:rsidR="004931FB" w:rsidRPr="004931FB" w:rsidRDefault="004931FB" w:rsidP="004931FB">
            <w:pPr>
              <w:rPr>
                <w:ins w:id="3268" w:author="Jens-Rainer Ohm" w:date="2025-06-26T10:25:00Z"/>
                <w:lang w:val="de-DE" w:eastAsia="de-DE"/>
              </w:rPr>
            </w:pPr>
            <w:ins w:id="3269" w:author="Jens-Rainer Ohm" w:date="2025-06-26T10:25:00Z">
              <w:r w:rsidRPr="004931FB">
                <w:rPr>
                  <w:lang w:val="de-DE" w:eastAsia="de-DE"/>
                </w:rPr>
                <w:t>U</w:t>
              </w:r>
            </w:ins>
          </w:p>
        </w:tc>
        <w:tc>
          <w:tcPr>
            <w:tcW w:w="1004" w:type="dxa"/>
            <w:tcBorders>
              <w:top w:val="nil"/>
              <w:left w:val="nil"/>
              <w:bottom w:val="nil"/>
              <w:right w:val="nil"/>
            </w:tcBorders>
            <w:shd w:val="clear" w:color="auto" w:fill="auto"/>
            <w:noWrap/>
            <w:vAlign w:val="bottom"/>
            <w:hideMark/>
          </w:tcPr>
          <w:p w14:paraId="64F20243" w14:textId="77777777" w:rsidR="004931FB" w:rsidRPr="004931FB" w:rsidRDefault="004931FB" w:rsidP="004931FB">
            <w:pPr>
              <w:rPr>
                <w:ins w:id="3270" w:author="Jens-Rainer Ohm" w:date="2025-06-26T10:25:00Z"/>
                <w:lang w:val="de-DE" w:eastAsia="de-DE"/>
              </w:rPr>
            </w:pPr>
            <w:ins w:id="3271" w:author="Jens-Rainer Ohm" w:date="2025-06-26T10:25:00Z">
              <w:r w:rsidRPr="004931FB">
                <w:rPr>
                  <w:lang w:val="de-DE" w:eastAsia="de-DE"/>
                </w:rPr>
                <w:t>V</w:t>
              </w:r>
            </w:ins>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4931FB" w:rsidRDefault="004931FB" w:rsidP="004931FB">
            <w:pPr>
              <w:rPr>
                <w:ins w:id="3272" w:author="Jens-Rainer Ohm" w:date="2025-06-26T10:25:00Z"/>
                <w:lang w:val="de-DE" w:eastAsia="de-DE"/>
              </w:rPr>
            </w:pPr>
            <w:ins w:id="3273" w:author="Jens-Rainer Ohm" w:date="2025-06-26T10:25:00Z">
              <w:r w:rsidRPr="004931FB">
                <w:rPr>
                  <w:lang w:val="de-DE" w:eastAsia="de-DE"/>
                </w:rPr>
                <w:t>Y</w:t>
              </w:r>
            </w:ins>
          </w:p>
        </w:tc>
        <w:tc>
          <w:tcPr>
            <w:tcW w:w="1004" w:type="dxa"/>
            <w:tcBorders>
              <w:top w:val="nil"/>
              <w:left w:val="nil"/>
              <w:bottom w:val="nil"/>
              <w:right w:val="nil"/>
            </w:tcBorders>
            <w:shd w:val="clear" w:color="auto" w:fill="auto"/>
            <w:noWrap/>
            <w:vAlign w:val="bottom"/>
            <w:hideMark/>
          </w:tcPr>
          <w:p w14:paraId="445DF503" w14:textId="77777777" w:rsidR="004931FB" w:rsidRPr="004931FB" w:rsidRDefault="004931FB" w:rsidP="004931FB">
            <w:pPr>
              <w:rPr>
                <w:ins w:id="3274" w:author="Jens-Rainer Ohm" w:date="2025-06-26T10:25:00Z"/>
                <w:lang w:val="de-DE" w:eastAsia="de-DE"/>
              </w:rPr>
            </w:pPr>
            <w:ins w:id="3275" w:author="Jens-Rainer Ohm" w:date="2025-06-26T10:25:00Z">
              <w:r w:rsidRPr="004931FB">
                <w:rPr>
                  <w:lang w:val="de-DE" w:eastAsia="de-DE"/>
                </w:rPr>
                <w:t>U</w:t>
              </w:r>
            </w:ins>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4931FB" w:rsidRDefault="004931FB" w:rsidP="004931FB">
            <w:pPr>
              <w:rPr>
                <w:ins w:id="3276" w:author="Jens-Rainer Ohm" w:date="2025-06-26T10:25:00Z"/>
                <w:lang w:val="de-DE" w:eastAsia="de-DE"/>
              </w:rPr>
            </w:pPr>
            <w:ins w:id="3277" w:author="Jens-Rainer Ohm" w:date="2025-06-26T10:25:00Z">
              <w:r w:rsidRPr="004931FB">
                <w:rPr>
                  <w:lang w:val="de-DE" w:eastAsia="de-DE"/>
                </w:rPr>
                <w:t>V</w:t>
              </w:r>
            </w:ins>
          </w:p>
        </w:tc>
      </w:tr>
      <w:tr w:rsidR="004931FB" w:rsidRPr="004931FB" w14:paraId="532AE55C" w14:textId="77777777" w:rsidTr="004C61C5">
        <w:trPr>
          <w:trHeight w:val="255"/>
          <w:ins w:id="3278" w:author="Jens-Rainer Ohm" w:date="2025-06-26T10:25:00Z"/>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4931FB" w:rsidRDefault="004931FB" w:rsidP="004931FB">
            <w:pPr>
              <w:rPr>
                <w:ins w:id="3279" w:author="Jens-Rainer Ohm" w:date="2025-06-26T10:25:00Z"/>
                <w:lang w:val="de-DE" w:eastAsia="de-DE"/>
              </w:rPr>
            </w:pPr>
            <w:ins w:id="3280" w:author="Jens-Rainer Ohm" w:date="2025-06-26T10:25:00Z">
              <w:r w:rsidRPr="004931FB">
                <w:rPr>
                  <w:lang w:val="de-DE" w:eastAsia="de-DE"/>
                </w:rPr>
                <w:lastRenderedPageBreak/>
                <w:t>Class S1</w:t>
              </w:r>
            </w:ins>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4931FB" w:rsidRDefault="004931FB" w:rsidP="004931FB">
            <w:pPr>
              <w:rPr>
                <w:ins w:id="3281" w:author="Jens-Rainer Ohm" w:date="2025-06-26T10:25:00Z"/>
                <w:lang w:val="de-DE" w:eastAsia="de-DE"/>
              </w:rPr>
            </w:pPr>
            <w:ins w:id="3282" w:author="Jens-Rainer Ohm" w:date="2025-06-26T10:25:00Z">
              <w:r w:rsidRPr="004931FB">
                <w:rPr>
                  <w:lang w:val="de-DE" w:eastAsia="de-DE"/>
                </w:rPr>
                <w:t>-11.52%</w:t>
              </w:r>
            </w:ins>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4931FB" w:rsidRDefault="004931FB" w:rsidP="004931FB">
            <w:pPr>
              <w:rPr>
                <w:ins w:id="3283" w:author="Jens-Rainer Ohm" w:date="2025-06-26T10:25:00Z"/>
                <w:lang w:val="de-DE" w:eastAsia="de-DE"/>
              </w:rPr>
            </w:pPr>
            <w:ins w:id="3284" w:author="Jens-Rainer Ohm" w:date="2025-06-26T10:25:00Z">
              <w:r w:rsidRPr="004931FB">
                <w:rPr>
                  <w:lang w:val="de-DE" w:eastAsia="de-DE"/>
                </w:rPr>
                <w:t>-5.47%</w:t>
              </w:r>
            </w:ins>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4931FB" w:rsidRDefault="004931FB" w:rsidP="004931FB">
            <w:pPr>
              <w:rPr>
                <w:ins w:id="3285" w:author="Jens-Rainer Ohm" w:date="2025-06-26T10:25:00Z"/>
                <w:lang w:val="de-DE" w:eastAsia="de-DE"/>
              </w:rPr>
            </w:pPr>
            <w:ins w:id="3286" w:author="Jens-Rainer Ohm" w:date="2025-06-26T10:25:00Z">
              <w:r w:rsidRPr="004931FB">
                <w:rPr>
                  <w:lang w:val="de-DE" w:eastAsia="de-DE"/>
                </w:rPr>
                <w:t>-6.09%</w:t>
              </w:r>
            </w:ins>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4931FB" w:rsidRDefault="004931FB" w:rsidP="004931FB">
            <w:pPr>
              <w:rPr>
                <w:ins w:id="3287" w:author="Jens-Rainer Ohm" w:date="2025-06-26T10:25:00Z"/>
                <w:lang w:val="de-DE" w:eastAsia="de-DE"/>
              </w:rPr>
            </w:pPr>
            <w:ins w:id="3288" w:author="Jens-Rainer Ohm" w:date="2025-06-26T10:25:00Z">
              <w:r w:rsidRPr="004931FB">
                <w:rPr>
                  <w:lang w:val="de-DE" w:eastAsia="de-DE"/>
                </w:rPr>
                <w:t>-11.50%</w:t>
              </w:r>
            </w:ins>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4931FB" w:rsidRDefault="004931FB" w:rsidP="004931FB">
            <w:pPr>
              <w:rPr>
                <w:ins w:id="3289" w:author="Jens-Rainer Ohm" w:date="2025-06-26T10:25:00Z"/>
                <w:lang w:val="de-DE" w:eastAsia="de-DE"/>
              </w:rPr>
            </w:pPr>
            <w:ins w:id="3290" w:author="Jens-Rainer Ohm" w:date="2025-06-26T10:25:00Z">
              <w:r w:rsidRPr="004931FB">
                <w:rPr>
                  <w:lang w:val="de-DE" w:eastAsia="de-DE"/>
                </w:rPr>
                <w:t>-5.41%</w:t>
              </w:r>
            </w:ins>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4931FB" w:rsidRDefault="004931FB" w:rsidP="004931FB">
            <w:pPr>
              <w:rPr>
                <w:ins w:id="3291" w:author="Jens-Rainer Ohm" w:date="2025-06-26T10:25:00Z"/>
                <w:lang w:val="de-DE" w:eastAsia="de-DE"/>
              </w:rPr>
            </w:pPr>
            <w:ins w:id="3292" w:author="Jens-Rainer Ohm" w:date="2025-06-26T10:25:00Z">
              <w:r w:rsidRPr="004931FB">
                <w:rPr>
                  <w:lang w:val="de-DE" w:eastAsia="de-DE"/>
                </w:rPr>
                <w:t>-6.03%</w:t>
              </w:r>
            </w:ins>
          </w:p>
        </w:tc>
      </w:tr>
      <w:tr w:rsidR="004931FB" w:rsidRPr="004931FB" w14:paraId="53199972" w14:textId="77777777" w:rsidTr="004C61C5">
        <w:trPr>
          <w:trHeight w:val="255"/>
          <w:ins w:id="3293" w:author="Jens-Rainer Ohm" w:date="2025-06-26T10:25:00Z"/>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4931FB" w:rsidRDefault="004931FB" w:rsidP="004931FB">
            <w:pPr>
              <w:rPr>
                <w:ins w:id="3294" w:author="Jens-Rainer Ohm" w:date="2025-06-26T10:25:00Z"/>
                <w:lang w:val="de-DE" w:eastAsia="de-DE"/>
              </w:rPr>
            </w:pPr>
            <w:ins w:id="3295" w:author="Jens-Rainer Ohm" w:date="2025-06-26T10:25:00Z">
              <w:r w:rsidRPr="004931FB">
                <w:rPr>
                  <w:lang w:val="de-DE" w:eastAsia="de-DE"/>
                </w:rPr>
                <w:t>Class S2</w:t>
              </w:r>
            </w:ins>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4931FB" w:rsidRDefault="004931FB" w:rsidP="004931FB">
            <w:pPr>
              <w:rPr>
                <w:ins w:id="3296" w:author="Jens-Rainer Ohm" w:date="2025-06-26T10:25:00Z"/>
                <w:lang w:val="de-DE" w:eastAsia="de-DE"/>
              </w:rPr>
            </w:pPr>
            <w:ins w:id="3297" w:author="Jens-Rainer Ohm" w:date="2025-06-26T10:25:00Z">
              <w:r w:rsidRPr="004931FB">
                <w:rPr>
                  <w:lang w:val="de-DE" w:eastAsia="de-DE"/>
                </w:rPr>
                <w:t>-3.65%</w:t>
              </w:r>
            </w:ins>
          </w:p>
        </w:tc>
        <w:tc>
          <w:tcPr>
            <w:tcW w:w="1004" w:type="dxa"/>
            <w:tcBorders>
              <w:top w:val="nil"/>
              <w:left w:val="nil"/>
              <w:bottom w:val="nil"/>
              <w:right w:val="nil"/>
            </w:tcBorders>
            <w:shd w:val="clear" w:color="auto" w:fill="auto"/>
            <w:noWrap/>
            <w:vAlign w:val="center"/>
            <w:hideMark/>
          </w:tcPr>
          <w:p w14:paraId="107291AA" w14:textId="77777777" w:rsidR="004931FB" w:rsidRPr="004931FB" w:rsidRDefault="004931FB" w:rsidP="004931FB">
            <w:pPr>
              <w:rPr>
                <w:ins w:id="3298" w:author="Jens-Rainer Ohm" w:date="2025-06-26T10:25:00Z"/>
                <w:lang w:val="de-DE" w:eastAsia="de-DE"/>
              </w:rPr>
            </w:pPr>
            <w:ins w:id="3299" w:author="Jens-Rainer Ohm" w:date="2025-06-26T10:25:00Z">
              <w:r w:rsidRPr="004931FB">
                <w:rPr>
                  <w:lang w:val="de-DE" w:eastAsia="de-DE"/>
                </w:rPr>
                <w:t>0.98%</w:t>
              </w:r>
            </w:ins>
          </w:p>
        </w:tc>
        <w:tc>
          <w:tcPr>
            <w:tcW w:w="1004" w:type="dxa"/>
            <w:tcBorders>
              <w:top w:val="nil"/>
              <w:left w:val="nil"/>
              <w:bottom w:val="nil"/>
              <w:right w:val="nil"/>
            </w:tcBorders>
            <w:shd w:val="clear" w:color="auto" w:fill="auto"/>
            <w:noWrap/>
            <w:vAlign w:val="center"/>
            <w:hideMark/>
          </w:tcPr>
          <w:p w14:paraId="164AD6F1" w14:textId="77777777" w:rsidR="004931FB" w:rsidRPr="004931FB" w:rsidRDefault="004931FB" w:rsidP="004931FB">
            <w:pPr>
              <w:rPr>
                <w:ins w:id="3300" w:author="Jens-Rainer Ohm" w:date="2025-06-26T10:25:00Z"/>
                <w:lang w:val="de-DE" w:eastAsia="de-DE"/>
              </w:rPr>
            </w:pPr>
            <w:ins w:id="3301" w:author="Jens-Rainer Ohm" w:date="2025-06-26T10:25:00Z">
              <w:r w:rsidRPr="004931FB">
                <w:rPr>
                  <w:lang w:val="de-DE" w:eastAsia="de-DE"/>
                </w:rPr>
                <w:t>1.48%</w:t>
              </w:r>
            </w:ins>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4931FB" w:rsidRDefault="004931FB" w:rsidP="004931FB">
            <w:pPr>
              <w:rPr>
                <w:ins w:id="3302" w:author="Jens-Rainer Ohm" w:date="2025-06-26T10:25:00Z"/>
                <w:lang w:val="de-DE" w:eastAsia="de-DE"/>
              </w:rPr>
            </w:pPr>
            <w:ins w:id="3303" w:author="Jens-Rainer Ohm" w:date="2025-06-26T10:25:00Z">
              <w:r w:rsidRPr="004931FB">
                <w:rPr>
                  <w:lang w:val="de-DE" w:eastAsia="de-DE"/>
                </w:rPr>
                <w:t>-3.62%</w:t>
              </w:r>
            </w:ins>
          </w:p>
        </w:tc>
        <w:tc>
          <w:tcPr>
            <w:tcW w:w="1004" w:type="dxa"/>
            <w:tcBorders>
              <w:top w:val="nil"/>
              <w:left w:val="nil"/>
              <w:bottom w:val="nil"/>
              <w:right w:val="nil"/>
            </w:tcBorders>
            <w:shd w:val="clear" w:color="auto" w:fill="auto"/>
            <w:noWrap/>
            <w:vAlign w:val="center"/>
            <w:hideMark/>
          </w:tcPr>
          <w:p w14:paraId="2461FECC" w14:textId="77777777" w:rsidR="004931FB" w:rsidRPr="004931FB" w:rsidRDefault="004931FB" w:rsidP="004931FB">
            <w:pPr>
              <w:rPr>
                <w:ins w:id="3304" w:author="Jens-Rainer Ohm" w:date="2025-06-26T10:25:00Z"/>
                <w:lang w:val="de-DE" w:eastAsia="de-DE"/>
              </w:rPr>
            </w:pPr>
            <w:ins w:id="3305" w:author="Jens-Rainer Ohm" w:date="2025-06-26T10:25:00Z">
              <w:r w:rsidRPr="004931FB">
                <w:rPr>
                  <w:lang w:val="de-DE" w:eastAsia="de-DE"/>
                </w:rPr>
                <w:t>1.08%</w:t>
              </w:r>
            </w:ins>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4931FB" w:rsidRDefault="004931FB" w:rsidP="004931FB">
            <w:pPr>
              <w:rPr>
                <w:ins w:id="3306" w:author="Jens-Rainer Ohm" w:date="2025-06-26T10:25:00Z"/>
                <w:lang w:val="de-DE" w:eastAsia="de-DE"/>
              </w:rPr>
            </w:pPr>
            <w:ins w:id="3307" w:author="Jens-Rainer Ohm" w:date="2025-06-26T10:25:00Z">
              <w:r w:rsidRPr="004931FB">
                <w:rPr>
                  <w:lang w:val="de-DE" w:eastAsia="de-DE"/>
                </w:rPr>
                <w:t>1.56%</w:t>
              </w:r>
            </w:ins>
          </w:p>
        </w:tc>
      </w:tr>
      <w:tr w:rsidR="004931FB" w:rsidRPr="004931FB" w14:paraId="286DFA0D" w14:textId="77777777" w:rsidTr="004C61C5">
        <w:trPr>
          <w:trHeight w:val="255"/>
          <w:ins w:id="3308" w:author="Jens-Rainer Ohm" w:date="2025-06-26T10:25: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4931FB" w:rsidRDefault="004931FB" w:rsidP="004931FB">
            <w:pPr>
              <w:rPr>
                <w:ins w:id="3309" w:author="Jens-Rainer Ohm" w:date="2025-06-26T10:25:00Z"/>
                <w:b/>
                <w:bCs/>
                <w:lang w:val="de-DE" w:eastAsia="de-DE"/>
              </w:rPr>
            </w:pPr>
            <w:ins w:id="3310" w:author="Jens-Rainer Ohm" w:date="2025-06-26T10:25:00Z">
              <w:r w:rsidRPr="004931FB">
                <w:rPr>
                  <w:b/>
                  <w:bCs/>
                  <w:lang w:val="de-DE" w:eastAsia="de-DE"/>
                </w:rPr>
                <w:t xml:space="preserve">Overall </w:t>
              </w:r>
            </w:ins>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4931FB" w:rsidRDefault="004931FB" w:rsidP="004931FB">
            <w:pPr>
              <w:rPr>
                <w:ins w:id="3311" w:author="Jens-Rainer Ohm" w:date="2025-06-26T10:25:00Z"/>
                <w:lang w:val="de-DE" w:eastAsia="de-DE"/>
              </w:rPr>
            </w:pPr>
            <w:ins w:id="3312" w:author="Jens-Rainer Ohm" w:date="2025-06-26T10:25:00Z">
              <w:r w:rsidRPr="004931FB">
                <w:rPr>
                  <w:lang w:val="de-DE" w:eastAsia="de-DE"/>
                </w:rPr>
                <w:t>-8.37%</w:t>
              </w:r>
            </w:ins>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4931FB" w:rsidRDefault="004931FB" w:rsidP="004931FB">
            <w:pPr>
              <w:rPr>
                <w:ins w:id="3313" w:author="Jens-Rainer Ohm" w:date="2025-06-26T10:25:00Z"/>
                <w:lang w:val="de-DE" w:eastAsia="de-DE"/>
              </w:rPr>
            </w:pPr>
            <w:ins w:id="3314" w:author="Jens-Rainer Ohm" w:date="2025-06-26T10:25:00Z">
              <w:r w:rsidRPr="004931FB">
                <w:rPr>
                  <w:lang w:val="de-DE" w:eastAsia="de-DE"/>
                </w:rPr>
                <w:t>-2.89%</w:t>
              </w:r>
            </w:ins>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4931FB" w:rsidRDefault="004931FB" w:rsidP="004931FB">
            <w:pPr>
              <w:rPr>
                <w:ins w:id="3315" w:author="Jens-Rainer Ohm" w:date="2025-06-26T10:25:00Z"/>
                <w:lang w:val="de-DE" w:eastAsia="de-DE"/>
              </w:rPr>
            </w:pPr>
            <w:ins w:id="3316" w:author="Jens-Rainer Ohm" w:date="2025-06-26T10:25:00Z">
              <w:r w:rsidRPr="004931FB">
                <w:rPr>
                  <w:lang w:val="de-DE" w:eastAsia="de-DE"/>
                </w:rPr>
                <w:t>-3.06%</w:t>
              </w:r>
            </w:ins>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4931FB" w:rsidRDefault="004931FB" w:rsidP="004931FB">
            <w:pPr>
              <w:rPr>
                <w:ins w:id="3317" w:author="Jens-Rainer Ohm" w:date="2025-06-26T10:25:00Z"/>
                <w:lang w:val="de-DE" w:eastAsia="de-DE"/>
              </w:rPr>
            </w:pPr>
            <w:ins w:id="3318" w:author="Jens-Rainer Ohm" w:date="2025-06-26T10:25:00Z">
              <w:r w:rsidRPr="004931FB">
                <w:rPr>
                  <w:lang w:val="de-DE" w:eastAsia="de-DE"/>
                </w:rPr>
                <w:t>-8.35%</w:t>
              </w:r>
            </w:ins>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4931FB" w:rsidRDefault="004931FB" w:rsidP="004931FB">
            <w:pPr>
              <w:rPr>
                <w:ins w:id="3319" w:author="Jens-Rainer Ohm" w:date="2025-06-26T10:25:00Z"/>
                <w:lang w:val="de-DE" w:eastAsia="de-DE"/>
              </w:rPr>
            </w:pPr>
            <w:ins w:id="3320" w:author="Jens-Rainer Ohm" w:date="2025-06-26T10:25:00Z">
              <w:r w:rsidRPr="004931FB">
                <w:rPr>
                  <w:lang w:val="de-DE" w:eastAsia="de-DE"/>
                </w:rPr>
                <w:t>-2.82%</w:t>
              </w:r>
            </w:ins>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4931FB" w:rsidRDefault="004931FB" w:rsidP="004931FB">
            <w:pPr>
              <w:rPr>
                <w:ins w:id="3321" w:author="Jens-Rainer Ohm" w:date="2025-06-26T10:25:00Z"/>
                <w:lang w:val="de-DE" w:eastAsia="de-DE"/>
              </w:rPr>
            </w:pPr>
            <w:ins w:id="3322" w:author="Jens-Rainer Ohm" w:date="2025-06-26T10:25:00Z">
              <w:r w:rsidRPr="004931FB">
                <w:rPr>
                  <w:lang w:val="de-DE" w:eastAsia="de-DE"/>
                </w:rPr>
                <w:t>-3.00%</w:t>
              </w:r>
            </w:ins>
          </w:p>
        </w:tc>
      </w:tr>
    </w:tbl>
    <w:p w14:paraId="1E1E8F34" w14:textId="77777777" w:rsidR="004931FB" w:rsidRPr="004931FB" w:rsidRDefault="004931FB" w:rsidP="004931FB">
      <w:pPr>
        <w:rPr>
          <w:ins w:id="3323" w:author="Jens-Rainer Ohm" w:date="2025-06-26T10:25:00Z"/>
          <w:lang w:val="en-CA" w:eastAsia="de-DE"/>
        </w:rPr>
      </w:pPr>
    </w:p>
    <w:p w14:paraId="15688680" w14:textId="77777777" w:rsidR="004931FB" w:rsidRPr="004931FB" w:rsidRDefault="004931FB" w:rsidP="004931FB">
      <w:pPr>
        <w:rPr>
          <w:ins w:id="3324" w:author="Jens-Rainer Ohm" w:date="2025-06-26T10:25:00Z"/>
          <w:lang w:val="en-CA" w:eastAsia="de-DE"/>
        </w:rPr>
      </w:pPr>
      <w:bookmarkStart w:id="3325" w:name="_Ref525681411"/>
      <w:ins w:id="3326" w:author="Jens-Rainer Ohm" w:date="2025-06-26T10:25:00Z">
        <w:r w:rsidRPr="004931FB">
          <w:rPr>
            <w:lang w:val="en-CA" w:eastAsia="de-DE"/>
          </w:rPr>
          <w:t>The following tables are for PERP and GCMP coding comparison between VTM-23.0 and HM-16.22 (HM as anchor), respectively.</w:t>
        </w:r>
      </w:ins>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4C61C5">
        <w:trPr>
          <w:trHeight w:val="255"/>
          <w:ins w:id="3327" w:author="Jens-Rainer Ohm" w:date="2025-06-26T10:25:00Z"/>
        </w:trPr>
        <w:tc>
          <w:tcPr>
            <w:tcW w:w="1620" w:type="dxa"/>
            <w:tcBorders>
              <w:top w:val="nil"/>
              <w:left w:val="nil"/>
              <w:bottom w:val="nil"/>
              <w:right w:val="nil"/>
            </w:tcBorders>
            <w:shd w:val="clear" w:color="auto" w:fill="auto"/>
            <w:noWrap/>
            <w:vAlign w:val="center"/>
            <w:hideMark/>
          </w:tcPr>
          <w:p w14:paraId="65FC9059" w14:textId="77777777" w:rsidR="004931FB" w:rsidRPr="004931FB" w:rsidRDefault="004931FB" w:rsidP="004931FB">
            <w:pPr>
              <w:rPr>
                <w:ins w:id="3328" w:author="Jens-Rainer Ohm" w:date="2025-06-26T10:25:00Z"/>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4931FB" w:rsidRDefault="004931FB" w:rsidP="004931FB">
            <w:pPr>
              <w:rPr>
                <w:ins w:id="3329" w:author="Jens-Rainer Ohm" w:date="2025-06-26T10:25:00Z"/>
                <w:b/>
                <w:bCs/>
                <w:lang w:eastAsia="de-DE"/>
              </w:rPr>
            </w:pPr>
            <w:ins w:id="3330" w:author="Jens-Rainer Ohm" w:date="2025-06-26T10:25:00Z">
              <w:r w:rsidRPr="004931FB">
                <w:rPr>
                  <w:b/>
                  <w:bCs/>
                  <w:lang w:eastAsia="de-DE"/>
                </w:rPr>
                <w:t>End-to-end WS-PSNR</w:t>
              </w:r>
            </w:ins>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4931FB" w:rsidRDefault="004931FB" w:rsidP="004931FB">
            <w:pPr>
              <w:rPr>
                <w:ins w:id="3331" w:author="Jens-Rainer Ohm" w:date="2025-06-26T10:25:00Z"/>
                <w:b/>
                <w:bCs/>
                <w:lang w:eastAsia="de-DE"/>
              </w:rPr>
            </w:pPr>
            <w:ins w:id="3332" w:author="Jens-Rainer Ohm" w:date="2025-06-26T10:25:00Z">
              <w:r w:rsidRPr="004931FB">
                <w:rPr>
                  <w:b/>
                  <w:bCs/>
                  <w:lang w:eastAsia="de-DE"/>
                </w:rPr>
                <w:t>End-to-end S-PSNR-NN</w:t>
              </w:r>
            </w:ins>
          </w:p>
        </w:tc>
      </w:tr>
      <w:tr w:rsidR="004931FB" w:rsidRPr="004931FB" w14:paraId="2F5D5523" w14:textId="77777777" w:rsidTr="004C61C5">
        <w:trPr>
          <w:trHeight w:val="255"/>
          <w:ins w:id="3333" w:author="Jens-Rainer Ohm" w:date="2025-06-26T10:25:00Z"/>
        </w:trPr>
        <w:tc>
          <w:tcPr>
            <w:tcW w:w="1620" w:type="dxa"/>
            <w:tcBorders>
              <w:top w:val="nil"/>
              <w:left w:val="nil"/>
              <w:bottom w:val="nil"/>
              <w:right w:val="nil"/>
            </w:tcBorders>
            <w:shd w:val="clear" w:color="auto" w:fill="auto"/>
            <w:noWrap/>
            <w:vAlign w:val="center"/>
            <w:hideMark/>
          </w:tcPr>
          <w:p w14:paraId="0ED7A4A6" w14:textId="77777777" w:rsidR="004931FB" w:rsidRPr="004931FB" w:rsidRDefault="004931FB" w:rsidP="004931FB">
            <w:pPr>
              <w:rPr>
                <w:ins w:id="3334" w:author="Jens-Rainer Ohm" w:date="2025-06-26T10:25:00Z"/>
                <w:b/>
                <w:bCs/>
                <w:lang w:eastAsia="de-DE"/>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4931FB" w:rsidRDefault="004931FB" w:rsidP="004931FB">
            <w:pPr>
              <w:rPr>
                <w:ins w:id="3335" w:author="Jens-Rainer Ohm" w:date="2025-06-26T10:25:00Z"/>
                <w:lang w:val="de-DE" w:eastAsia="de-DE"/>
              </w:rPr>
            </w:pPr>
            <w:ins w:id="3336" w:author="Jens-Rainer Ohm" w:date="2025-06-26T10:25:00Z">
              <w:r w:rsidRPr="004931FB">
                <w:rPr>
                  <w:lang w:val="de-DE" w:eastAsia="de-DE"/>
                </w:rPr>
                <w:t>Y</w:t>
              </w:r>
            </w:ins>
          </w:p>
        </w:tc>
        <w:tc>
          <w:tcPr>
            <w:tcW w:w="1060" w:type="dxa"/>
            <w:tcBorders>
              <w:top w:val="nil"/>
              <w:left w:val="nil"/>
              <w:bottom w:val="nil"/>
              <w:right w:val="nil"/>
            </w:tcBorders>
            <w:shd w:val="clear" w:color="auto" w:fill="auto"/>
            <w:noWrap/>
            <w:vAlign w:val="bottom"/>
            <w:hideMark/>
          </w:tcPr>
          <w:p w14:paraId="42C1F86F" w14:textId="77777777" w:rsidR="004931FB" w:rsidRPr="004931FB" w:rsidRDefault="004931FB" w:rsidP="004931FB">
            <w:pPr>
              <w:rPr>
                <w:ins w:id="3337" w:author="Jens-Rainer Ohm" w:date="2025-06-26T10:25:00Z"/>
                <w:lang w:val="de-DE" w:eastAsia="de-DE"/>
              </w:rPr>
            </w:pPr>
            <w:ins w:id="3338" w:author="Jens-Rainer Ohm" w:date="2025-06-26T10:25:00Z">
              <w:r w:rsidRPr="004931FB">
                <w:rPr>
                  <w:lang w:val="de-DE" w:eastAsia="de-DE"/>
                </w:rPr>
                <w:t>U</w:t>
              </w:r>
            </w:ins>
          </w:p>
        </w:tc>
        <w:tc>
          <w:tcPr>
            <w:tcW w:w="1060" w:type="dxa"/>
            <w:tcBorders>
              <w:top w:val="nil"/>
              <w:left w:val="nil"/>
              <w:bottom w:val="nil"/>
              <w:right w:val="nil"/>
            </w:tcBorders>
            <w:shd w:val="clear" w:color="auto" w:fill="auto"/>
            <w:noWrap/>
            <w:vAlign w:val="bottom"/>
            <w:hideMark/>
          </w:tcPr>
          <w:p w14:paraId="26648389" w14:textId="77777777" w:rsidR="004931FB" w:rsidRPr="004931FB" w:rsidRDefault="004931FB" w:rsidP="004931FB">
            <w:pPr>
              <w:rPr>
                <w:ins w:id="3339" w:author="Jens-Rainer Ohm" w:date="2025-06-26T10:25:00Z"/>
                <w:lang w:val="de-DE" w:eastAsia="de-DE"/>
              </w:rPr>
            </w:pPr>
            <w:ins w:id="3340" w:author="Jens-Rainer Ohm" w:date="2025-06-26T10:25:00Z">
              <w:r w:rsidRPr="004931FB">
                <w:rPr>
                  <w:lang w:val="de-DE" w:eastAsia="de-DE"/>
                </w:rPr>
                <w:t>V</w:t>
              </w:r>
            </w:ins>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4931FB" w:rsidRDefault="004931FB" w:rsidP="004931FB">
            <w:pPr>
              <w:rPr>
                <w:ins w:id="3341" w:author="Jens-Rainer Ohm" w:date="2025-06-26T10:25:00Z"/>
                <w:lang w:val="de-DE" w:eastAsia="de-DE"/>
              </w:rPr>
            </w:pPr>
            <w:ins w:id="3342" w:author="Jens-Rainer Ohm" w:date="2025-06-26T10:25:00Z">
              <w:r w:rsidRPr="004931FB">
                <w:rPr>
                  <w:lang w:val="de-DE" w:eastAsia="de-DE"/>
                </w:rPr>
                <w:t>Y</w:t>
              </w:r>
            </w:ins>
          </w:p>
        </w:tc>
        <w:tc>
          <w:tcPr>
            <w:tcW w:w="1060" w:type="dxa"/>
            <w:tcBorders>
              <w:top w:val="nil"/>
              <w:left w:val="nil"/>
              <w:bottom w:val="nil"/>
              <w:right w:val="nil"/>
            </w:tcBorders>
            <w:shd w:val="clear" w:color="auto" w:fill="auto"/>
            <w:noWrap/>
            <w:vAlign w:val="bottom"/>
            <w:hideMark/>
          </w:tcPr>
          <w:p w14:paraId="7BE8886B" w14:textId="77777777" w:rsidR="004931FB" w:rsidRPr="004931FB" w:rsidRDefault="004931FB" w:rsidP="004931FB">
            <w:pPr>
              <w:rPr>
                <w:ins w:id="3343" w:author="Jens-Rainer Ohm" w:date="2025-06-26T10:25:00Z"/>
                <w:lang w:val="de-DE" w:eastAsia="de-DE"/>
              </w:rPr>
            </w:pPr>
            <w:ins w:id="3344" w:author="Jens-Rainer Ohm" w:date="2025-06-26T10:25:00Z">
              <w:r w:rsidRPr="004931FB">
                <w:rPr>
                  <w:lang w:val="de-DE" w:eastAsia="de-DE"/>
                </w:rPr>
                <w:t>U</w:t>
              </w:r>
            </w:ins>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4931FB" w:rsidRDefault="004931FB" w:rsidP="004931FB">
            <w:pPr>
              <w:rPr>
                <w:ins w:id="3345" w:author="Jens-Rainer Ohm" w:date="2025-06-26T10:25:00Z"/>
                <w:lang w:val="de-DE" w:eastAsia="de-DE"/>
              </w:rPr>
            </w:pPr>
            <w:ins w:id="3346" w:author="Jens-Rainer Ohm" w:date="2025-06-26T10:25:00Z">
              <w:r w:rsidRPr="004931FB">
                <w:rPr>
                  <w:lang w:val="de-DE" w:eastAsia="de-DE"/>
                </w:rPr>
                <w:t>V</w:t>
              </w:r>
            </w:ins>
          </w:p>
        </w:tc>
      </w:tr>
      <w:tr w:rsidR="004931FB" w:rsidRPr="004931FB" w14:paraId="0D1EEC90" w14:textId="77777777" w:rsidTr="004C61C5">
        <w:trPr>
          <w:trHeight w:val="255"/>
          <w:ins w:id="3347" w:author="Jens-Rainer Ohm" w:date="2025-06-26T10:25:00Z"/>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4931FB" w:rsidRDefault="004931FB" w:rsidP="004931FB">
            <w:pPr>
              <w:rPr>
                <w:ins w:id="3348" w:author="Jens-Rainer Ohm" w:date="2025-06-26T10:25:00Z"/>
                <w:lang w:val="de-DE" w:eastAsia="de-DE"/>
              </w:rPr>
            </w:pPr>
            <w:ins w:id="3349" w:author="Jens-Rainer Ohm" w:date="2025-06-26T10:25:00Z">
              <w:r w:rsidRPr="004931FB">
                <w:rPr>
                  <w:lang w:val="de-DE" w:eastAsia="de-DE"/>
                </w:rPr>
                <w:t>Class S1</w:t>
              </w:r>
            </w:ins>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4931FB" w:rsidRDefault="004931FB" w:rsidP="004931FB">
            <w:pPr>
              <w:rPr>
                <w:ins w:id="3350" w:author="Jens-Rainer Ohm" w:date="2025-06-26T10:25:00Z"/>
                <w:lang w:val="de-DE" w:eastAsia="de-DE"/>
              </w:rPr>
            </w:pPr>
            <w:ins w:id="3351" w:author="Jens-Rainer Ohm" w:date="2025-06-26T10:25:00Z">
              <w:r w:rsidRPr="004931FB">
                <w:rPr>
                  <w:lang w:val="de-DE" w:eastAsia="de-DE"/>
                </w:rPr>
                <w:t>-30.91%</w:t>
              </w:r>
            </w:ins>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4931FB" w:rsidRDefault="004931FB" w:rsidP="004931FB">
            <w:pPr>
              <w:rPr>
                <w:ins w:id="3352" w:author="Jens-Rainer Ohm" w:date="2025-06-26T10:25:00Z"/>
                <w:lang w:val="de-DE" w:eastAsia="de-DE"/>
              </w:rPr>
            </w:pPr>
            <w:ins w:id="3353" w:author="Jens-Rainer Ohm" w:date="2025-06-26T10:25:00Z">
              <w:r w:rsidRPr="004931FB">
                <w:rPr>
                  <w:lang w:val="de-DE" w:eastAsia="de-DE"/>
                </w:rPr>
                <w:t>-38.82%</w:t>
              </w:r>
            </w:ins>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4931FB" w:rsidRDefault="004931FB" w:rsidP="004931FB">
            <w:pPr>
              <w:rPr>
                <w:ins w:id="3354" w:author="Jens-Rainer Ohm" w:date="2025-06-26T10:25:00Z"/>
                <w:lang w:val="de-DE" w:eastAsia="de-DE"/>
              </w:rPr>
            </w:pPr>
            <w:ins w:id="3355" w:author="Jens-Rainer Ohm" w:date="2025-06-26T10:25:00Z">
              <w:r w:rsidRPr="004931FB">
                <w:rPr>
                  <w:lang w:val="de-DE" w:eastAsia="de-DE"/>
                </w:rPr>
                <w:t>-41.24%</w:t>
              </w:r>
            </w:ins>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4931FB" w:rsidRDefault="004931FB" w:rsidP="004931FB">
            <w:pPr>
              <w:rPr>
                <w:ins w:id="3356" w:author="Jens-Rainer Ohm" w:date="2025-06-26T10:25:00Z"/>
                <w:lang w:val="de-DE" w:eastAsia="de-DE"/>
              </w:rPr>
            </w:pPr>
            <w:ins w:id="3357" w:author="Jens-Rainer Ohm" w:date="2025-06-26T10:25:00Z">
              <w:r w:rsidRPr="004931FB">
                <w:rPr>
                  <w:lang w:val="de-DE" w:eastAsia="de-DE"/>
                </w:rPr>
                <w:t>-30.91%</w:t>
              </w:r>
            </w:ins>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4931FB" w:rsidRDefault="004931FB" w:rsidP="004931FB">
            <w:pPr>
              <w:rPr>
                <w:ins w:id="3358" w:author="Jens-Rainer Ohm" w:date="2025-06-26T10:25:00Z"/>
                <w:lang w:val="de-DE" w:eastAsia="de-DE"/>
              </w:rPr>
            </w:pPr>
            <w:ins w:id="3359" w:author="Jens-Rainer Ohm" w:date="2025-06-26T10:25:00Z">
              <w:r w:rsidRPr="004931FB">
                <w:rPr>
                  <w:lang w:val="de-DE" w:eastAsia="de-DE"/>
                </w:rPr>
                <w:t>-38.88%</w:t>
              </w:r>
            </w:ins>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4931FB" w:rsidRDefault="004931FB" w:rsidP="004931FB">
            <w:pPr>
              <w:rPr>
                <w:ins w:id="3360" w:author="Jens-Rainer Ohm" w:date="2025-06-26T10:25:00Z"/>
                <w:lang w:val="de-DE" w:eastAsia="de-DE"/>
              </w:rPr>
            </w:pPr>
            <w:ins w:id="3361" w:author="Jens-Rainer Ohm" w:date="2025-06-26T10:25:00Z">
              <w:r w:rsidRPr="004931FB">
                <w:rPr>
                  <w:lang w:val="de-DE" w:eastAsia="de-DE"/>
                </w:rPr>
                <w:t>-41.24%</w:t>
              </w:r>
            </w:ins>
          </w:p>
        </w:tc>
      </w:tr>
      <w:tr w:rsidR="004931FB" w:rsidRPr="004931FB" w14:paraId="2BC4252E" w14:textId="77777777" w:rsidTr="004C61C5">
        <w:trPr>
          <w:trHeight w:val="255"/>
          <w:ins w:id="3362" w:author="Jens-Rainer Ohm" w:date="2025-06-26T10:25:00Z"/>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4931FB" w:rsidRDefault="004931FB" w:rsidP="004931FB">
            <w:pPr>
              <w:rPr>
                <w:ins w:id="3363" w:author="Jens-Rainer Ohm" w:date="2025-06-26T10:25:00Z"/>
                <w:lang w:val="de-DE" w:eastAsia="de-DE"/>
              </w:rPr>
            </w:pPr>
            <w:ins w:id="3364" w:author="Jens-Rainer Ohm" w:date="2025-06-26T10:25:00Z">
              <w:r w:rsidRPr="004931FB">
                <w:rPr>
                  <w:lang w:val="de-DE" w:eastAsia="de-DE"/>
                </w:rPr>
                <w:t>Class S2</w:t>
              </w:r>
            </w:ins>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4931FB" w:rsidRDefault="004931FB" w:rsidP="004931FB">
            <w:pPr>
              <w:rPr>
                <w:ins w:id="3365" w:author="Jens-Rainer Ohm" w:date="2025-06-26T10:25:00Z"/>
                <w:lang w:val="de-DE" w:eastAsia="de-DE"/>
              </w:rPr>
            </w:pPr>
            <w:ins w:id="3366" w:author="Jens-Rainer Ohm" w:date="2025-06-26T10:25:00Z">
              <w:r w:rsidRPr="004931FB">
                <w:rPr>
                  <w:lang w:val="de-DE" w:eastAsia="de-DE"/>
                </w:rPr>
                <w:t>-36.84%</w:t>
              </w:r>
            </w:ins>
          </w:p>
        </w:tc>
        <w:tc>
          <w:tcPr>
            <w:tcW w:w="1060" w:type="dxa"/>
            <w:tcBorders>
              <w:top w:val="nil"/>
              <w:left w:val="nil"/>
              <w:bottom w:val="nil"/>
              <w:right w:val="nil"/>
            </w:tcBorders>
            <w:shd w:val="clear" w:color="000000" w:fill="CCFFCC"/>
            <w:noWrap/>
            <w:vAlign w:val="center"/>
            <w:hideMark/>
          </w:tcPr>
          <w:p w14:paraId="428C0A52" w14:textId="77777777" w:rsidR="004931FB" w:rsidRPr="004931FB" w:rsidRDefault="004931FB" w:rsidP="004931FB">
            <w:pPr>
              <w:rPr>
                <w:ins w:id="3367" w:author="Jens-Rainer Ohm" w:date="2025-06-26T10:25:00Z"/>
                <w:lang w:val="de-DE" w:eastAsia="de-DE"/>
              </w:rPr>
            </w:pPr>
            <w:ins w:id="3368" w:author="Jens-Rainer Ohm" w:date="2025-06-26T10:25:00Z">
              <w:r w:rsidRPr="004931FB">
                <w:rPr>
                  <w:lang w:val="de-DE" w:eastAsia="de-DE"/>
                </w:rPr>
                <w:t>-37.23%</w:t>
              </w:r>
            </w:ins>
          </w:p>
        </w:tc>
        <w:tc>
          <w:tcPr>
            <w:tcW w:w="1060" w:type="dxa"/>
            <w:tcBorders>
              <w:top w:val="nil"/>
              <w:left w:val="nil"/>
              <w:bottom w:val="nil"/>
              <w:right w:val="nil"/>
            </w:tcBorders>
            <w:shd w:val="clear" w:color="000000" w:fill="CCFFCC"/>
            <w:noWrap/>
            <w:vAlign w:val="center"/>
            <w:hideMark/>
          </w:tcPr>
          <w:p w14:paraId="1174C7A8" w14:textId="77777777" w:rsidR="004931FB" w:rsidRPr="004931FB" w:rsidRDefault="004931FB" w:rsidP="004931FB">
            <w:pPr>
              <w:rPr>
                <w:ins w:id="3369" w:author="Jens-Rainer Ohm" w:date="2025-06-26T10:25:00Z"/>
                <w:lang w:val="de-DE" w:eastAsia="de-DE"/>
              </w:rPr>
            </w:pPr>
            <w:ins w:id="3370" w:author="Jens-Rainer Ohm" w:date="2025-06-26T10:25:00Z">
              <w:r w:rsidRPr="004931FB">
                <w:rPr>
                  <w:lang w:val="de-DE" w:eastAsia="de-DE"/>
                </w:rPr>
                <w:t>-39.43%</w:t>
              </w:r>
            </w:ins>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4931FB" w:rsidRDefault="004931FB" w:rsidP="004931FB">
            <w:pPr>
              <w:rPr>
                <w:ins w:id="3371" w:author="Jens-Rainer Ohm" w:date="2025-06-26T10:25:00Z"/>
                <w:lang w:val="de-DE" w:eastAsia="de-DE"/>
              </w:rPr>
            </w:pPr>
            <w:ins w:id="3372" w:author="Jens-Rainer Ohm" w:date="2025-06-26T10:25:00Z">
              <w:r w:rsidRPr="004931FB">
                <w:rPr>
                  <w:lang w:val="de-DE" w:eastAsia="de-DE"/>
                </w:rPr>
                <w:t>-36.82%</w:t>
              </w:r>
            </w:ins>
          </w:p>
        </w:tc>
        <w:tc>
          <w:tcPr>
            <w:tcW w:w="1060" w:type="dxa"/>
            <w:tcBorders>
              <w:top w:val="nil"/>
              <w:left w:val="nil"/>
              <w:bottom w:val="nil"/>
              <w:right w:val="nil"/>
            </w:tcBorders>
            <w:shd w:val="clear" w:color="000000" w:fill="CCFFCC"/>
            <w:noWrap/>
            <w:vAlign w:val="center"/>
            <w:hideMark/>
          </w:tcPr>
          <w:p w14:paraId="79F7C054" w14:textId="77777777" w:rsidR="004931FB" w:rsidRPr="004931FB" w:rsidRDefault="004931FB" w:rsidP="004931FB">
            <w:pPr>
              <w:rPr>
                <w:ins w:id="3373" w:author="Jens-Rainer Ohm" w:date="2025-06-26T10:25:00Z"/>
                <w:lang w:val="de-DE" w:eastAsia="de-DE"/>
              </w:rPr>
            </w:pPr>
            <w:ins w:id="3374" w:author="Jens-Rainer Ohm" w:date="2025-06-26T10:25:00Z">
              <w:r w:rsidRPr="004931FB">
                <w:rPr>
                  <w:lang w:val="de-DE" w:eastAsia="de-DE"/>
                </w:rPr>
                <w:t>-37.27%</w:t>
              </w:r>
            </w:ins>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4931FB" w:rsidRDefault="004931FB" w:rsidP="004931FB">
            <w:pPr>
              <w:rPr>
                <w:ins w:id="3375" w:author="Jens-Rainer Ohm" w:date="2025-06-26T10:25:00Z"/>
                <w:lang w:val="de-DE" w:eastAsia="de-DE"/>
              </w:rPr>
            </w:pPr>
            <w:ins w:id="3376" w:author="Jens-Rainer Ohm" w:date="2025-06-26T10:25:00Z">
              <w:r w:rsidRPr="004931FB">
                <w:rPr>
                  <w:lang w:val="de-DE" w:eastAsia="de-DE"/>
                </w:rPr>
                <w:t>-39.49%</w:t>
              </w:r>
            </w:ins>
          </w:p>
        </w:tc>
      </w:tr>
      <w:tr w:rsidR="004931FB" w:rsidRPr="004931FB" w14:paraId="1410D8D0" w14:textId="77777777" w:rsidTr="004C61C5">
        <w:trPr>
          <w:trHeight w:val="255"/>
          <w:ins w:id="3377" w:author="Jens-Rainer Ohm" w:date="2025-06-26T10:25: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4931FB" w:rsidRDefault="004931FB" w:rsidP="004931FB">
            <w:pPr>
              <w:rPr>
                <w:ins w:id="3378" w:author="Jens-Rainer Ohm" w:date="2025-06-26T10:25:00Z"/>
                <w:b/>
                <w:bCs/>
                <w:lang w:val="de-DE" w:eastAsia="de-DE"/>
              </w:rPr>
            </w:pPr>
            <w:ins w:id="3379" w:author="Jens-Rainer Ohm" w:date="2025-06-26T10:25:00Z">
              <w:r w:rsidRPr="004931FB">
                <w:rPr>
                  <w:b/>
                  <w:bCs/>
                  <w:lang w:val="de-DE" w:eastAsia="de-DE"/>
                </w:rPr>
                <w:t xml:space="preserve">Overall </w:t>
              </w:r>
            </w:ins>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4931FB" w:rsidRDefault="004931FB" w:rsidP="004931FB">
            <w:pPr>
              <w:rPr>
                <w:ins w:id="3380" w:author="Jens-Rainer Ohm" w:date="2025-06-26T10:25:00Z"/>
                <w:lang w:val="de-DE" w:eastAsia="de-DE"/>
              </w:rPr>
            </w:pPr>
            <w:ins w:id="3381" w:author="Jens-Rainer Ohm" w:date="2025-06-26T10:25:00Z">
              <w:r w:rsidRPr="004931FB">
                <w:rPr>
                  <w:lang w:val="de-DE" w:eastAsia="de-DE"/>
                </w:rPr>
                <w:t>-33.28%</w:t>
              </w:r>
            </w:ins>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4931FB" w:rsidRDefault="004931FB" w:rsidP="004931FB">
            <w:pPr>
              <w:rPr>
                <w:ins w:id="3382" w:author="Jens-Rainer Ohm" w:date="2025-06-26T10:25:00Z"/>
                <w:lang w:val="de-DE" w:eastAsia="de-DE"/>
              </w:rPr>
            </w:pPr>
            <w:ins w:id="3383" w:author="Jens-Rainer Ohm" w:date="2025-06-26T10:25:00Z">
              <w:r w:rsidRPr="004931FB">
                <w:rPr>
                  <w:lang w:val="de-DE" w:eastAsia="de-DE"/>
                </w:rPr>
                <w:t>-38.19%</w:t>
              </w:r>
            </w:ins>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4931FB" w:rsidRDefault="004931FB" w:rsidP="004931FB">
            <w:pPr>
              <w:rPr>
                <w:ins w:id="3384" w:author="Jens-Rainer Ohm" w:date="2025-06-26T10:25:00Z"/>
                <w:lang w:val="de-DE" w:eastAsia="de-DE"/>
              </w:rPr>
            </w:pPr>
            <w:ins w:id="3385" w:author="Jens-Rainer Ohm" w:date="2025-06-26T10:25:00Z">
              <w:r w:rsidRPr="004931FB">
                <w:rPr>
                  <w:lang w:val="de-DE" w:eastAsia="de-DE"/>
                </w:rPr>
                <w:t>-40.51%</w:t>
              </w:r>
            </w:ins>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4931FB" w:rsidRDefault="004931FB" w:rsidP="004931FB">
            <w:pPr>
              <w:rPr>
                <w:ins w:id="3386" w:author="Jens-Rainer Ohm" w:date="2025-06-26T10:25:00Z"/>
                <w:lang w:val="de-DE" w:eastAsia="de-DE"/>
              </w:rPr>
            </w:pPr>
            <w:ins w:id="3387" w:author="Jens-Rainer Ohm" w:date="2025-06-26T10:25:00Z">
              <w:r w:rsidRPr="004931FB">
                <w:rPr>
                  <w:lang w:val="de-DE" w:eastAsia="de-DE"/>
                </w:rPr>
                <w:t>-33.28%</w:t>
              </w:r>
            </w:ins>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4931FB" w:rsidRDefault="004931FB" w:rsidP="004931FB">
            <w:pPr>
              <w:rPr>
                <w:ins w:id="3388" w:author="Jens-Rainer Ohm" w:date="2025-06-26T10:25:00Z"/>
                <w:lang w:val="de-DE" w:eastAsia="de-DE"/>
              </w:rPr>
            </w:pPr>
            <w:ins w:id="3389" w:author="Jens-Rainer Ohm" w:date="2025-06-26T10:25:00Z">
              <w:r w:rsidRPr="004931FB">
                <w:rPr>
                  <w:lang w:val="de-DE" w:eastAsia="de-DE"/>
                </w:rPr>
                <w:t>-38.23%</w:t>
              </w:r>
            </w:ins>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4931FB" w:rsidRDefault="004931FB" w:rsidP="004931FB">
            <w:pPr>
              <w:rPr>
                <w:ins w:id="3390" w:author="Jens-Rainer Ohm" w:date="2025-06-26T10:25:00Z"/>
                <w:lang w:val="de-DE" w:eastAsia="de-DE"/>
              </w:rPr>
            </w:pPr>
            <w:ins w:id="3391" w:author="Jens-Rainer Ohm" w:date="2025-06-26T10:25:00Z">
              <w:r w:rsidRPr="004931FB">
                <w:rPr>
                  <w:lang w:val="de-DE" w:eastAsia="de-DE"/>
                </w:rPr>
                <w:t>-40.54%</w:t>
              </w:r>
            </w:ins>
          </w:p>
        </w:tc>
      </w:tr>
    </w:tbl>
    <w:p w14:paraId="655A5CA8" w14:textId="77777777" w:rsidR="004931FB" w:rsidRPr="004931FB" w:rsidRDefault="004931FB" w:rsidP="004931FB">
      <w:pPr>
        <w:rPr>
          <w:ins w:id="3392" w:author="Jens-Rainer Ohm" w:date="2025-06-26T10:25:00Z"/>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4C61C5">
        <w:trPr>
          <w:trHeight w:val="255"/>
          <w:ins w:id="3393" w:author="Jens-Rainer Ohm" w:date="2025-06-26T10:25:00Z"/>
        </w:trPr>
        <w:tc>
          <w:tcPr>
            <w:tcW w:w="1620" w:type="dxa"/>
            <w:tcBorders>
              <w:top w:val="nil"/>
              <w:left w:val="nil"/>
              <w:bottom w:val="nil"/>
              <w:right w:val="nil"/>
            </w:tcBorders>
            <w:shd w:val="clear" w:color="auto" w:fill="auto"/>
            <w:noWrap/>
            <w:vAlign w:val="center"/>
            <w:hideMark/>
          </w:tcPr>
          <w:p w14:paraId="56A1829B" w14:textId="77777777" w:rsidR="004931FB" w:rsidRPr="004931FB" w:rsidRDefault="004931FB" w:rsidP="004931FB">
            <w:pPr>
              <w:rPr>
                <w:ins w:id="3394" w:author="Jens-Rainer Ohm" w:date="2025-06-26T10:25:00Z"/>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4931FB" w:rsidRDefault="004931FB" w:rsidP="004931FB">
            <w:pPr>
              <w:rPr>
                <w:ins w:id="3395" w:author="Jens-Rainer Ohm" w:date="2025-06-26T10:25:00Z"/>
                <w:b/>
                <w:bCs/>
                <w:lang w:eastAsia="de-DE"/>
              </w:rPr>
            </w:pPr>
            <w:ins w:id="3396" w:author="Jens-Rainer Ohm" w:date="2025-06-26T10:25:00Z">
              <w:r w:rsidRPr="004931FB">
                <w:rPr>
                  <w:b/>
                  <w:bCs/>
                  <w:lang w:eastAsia="de-DE"/>
                </w:rPr>
                <w:t>End-to-end WS-PSNR</w:t>
              </w:r>
            </w:ins>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4931FB" w:rsidRDefault="004931FB" w:rsidP="004931FB">
            <w:pPr>
              <w:rPr>
                <w:ins w:id="3397" w:author="Jens-Rainer Ohm" w:date="2025-06-26T10:25:00Z"/>
                <w:b/>
                <w:bCs/>
                <w:lang w:eastAsia="de-DE"/>
              </w:rPr>
            </w:pPr>
            <w:ins w:id="3398" w:author="Jens-Rainer Ohm" w:date="2025-06-26T10:25:00Z">
              <w:r w:rsidRPr="004931FB">
                <w:rPr>
                  <w:b/>
                  <w:bCs/>
                  <w:lang w:eastAsia="de-DE"/>
                </w:rPr>
                <w:t>End-to-end S-PSNR-NN</w:t>
              </w:r>
            </w:ins>
          </w:p>
        </w:tc>
      </w:tr>
      <w:tr w:rsidR="004931FB" w:rsidRPr="004931FB" w14:paraId="01B9B7AA" w14:textId="77777777" w:rsidTr="004C61C5">
        <w:trPr>
          <w:trHeight w:val="255"/>
          <w:ins w:id="3399" w:author="Jens-Rainer Ohm" w:date="2025-06-26T10:25:00Z"/>
        </w:trPr>
        <w:tc>
          <w:tcPr>
            <w:tcW w:w="1620" w:type="dxa"/>
            <w:tcBorders>
              <w:top w:val="nil"/>
              <w:left w:val="nil"/>
              <w:bottom w:val="nil"/>
              <w:right w:val="nil"/>
            </w:tcBorders>
            <w:shd w:val="clear" w:color="auto" w:fill="auto"/>
            <w:noWrap/>
            <w:vAlign w:val="center"/>
            <w:hideMark/>
          </w:tcPr>
          <w:p w14:paraId="72AB7B3E" w14:textId="77777777" w:rsidR="004931FB" w:rsidRPr="004931FB" w:rsidRDefault="004931FB" w:rsidP="004931FB">
            <w:pPr>
              <w:rPr>
                <w:ins w:id="3400" w:author="Jens-Rainer Ohm" w:date="2025-06-26T10:25:00Z"/>
                <w:b/>
                <w:bCs/>
                <w:lang w:eastAsia="de-DE"/>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4931FB" w:rsidRDefault="004931FB" w:rsidP="004931FB">
            <w:pPr>
              <w:rPr>
                <w:ins w:id="3401" w:author="Jens-Rainer Ohm" w:date="2025-06-26T10:25:00Z"/>
                <w:lang w:val="de-DE" w:eastAsia="de-DE"/>
              </w:rPr>
            </w:pPr>
            <w:ins w:id="3402" w:author="Jens-Rainer Ohm" w:date="2025-06-26T10:25:00Z">
              <w:r w:rsidRPr="004931FB">
                <w:rPr>
                  <w:lang w:val="de-DE" w:eastAsia="de-DE"/>
                </w:rPr>
                <w:t>Y</w:t>
              </w:r>
            </w:ins>
          </w:p>
        </w:tc>
        <w:tc>
          <w:tcPr>
            <w:tcW w:w="1060" w:type="dxa"/>
            <w:tcBorders>
              <w:top w:val="nil"/>
              <w:left w:val="nil"/>
              <w:bottom w:val="nil"/>
              <w:right w:val="nil"/>
            </w:tcBorders>
            <w:shd w:val="clear" w:color="auto" w:fill="auto"/>
            <w:noWrap/>
            <w:vAlign w:val="bottom"/>
            <w:hideMark/>
          </w:tcPr>
          <w:p w14:paraId="27CFF068" w14:textId="77777777" w:rsidR="004931FB" w:rsidRPr="004931FB" w:rsidRDefault="004931FB" w:rsidP="004931FB">
            <w:pPr>
              <w:rPr>
                <w:ins w:id="3403" w:author="Jens-Rainer Ohm" w:date="2025-06-26T10:25:00Z"/>
                <w:lang w:val="de-DE" w:eastAsia="de-DE"/>
              </w:rPr>
            </w:pPr>
            <w:ins w:id="3404" w:author="Jens-Rainer Ohm" w:date="2025-06-26T10:25:00Z">
              <w:r w:rsidRPr="004931FB">
                <w:rPr>
                  <w:lang w:val="de-DE" w:eastAsia="de-DE"/>
                </w:rPr>
                <w:t>U</w:t>
              </w:r>
            </w:ins>
          </w:p>
        </w:tc>
        <w:tc>
          <w:tcPr>
            <w:tcW w:w="1060" w:type="dxa"/>
            <w:tcBorders>
              <w:top w:val="nil"/>
              <w:left w:val="nil"/>
              <w:bottom w:val="nil"/>
              <w:right w:val="nil"/>
            </w:tcBorders>
            <w:shd w:val="clear" w:color="auto" w:fill="auto"/>
            <w:noWrap/>
            <w:vAlign w:val="bottom"/>
            <w:hideMark/>
          </w:tcPr>
          <w:p w14:paraId="6F468E4F" w14:textId="77777777" w:rsidR="004931FB" w:rsidRPr="004931FB" w:rsidRDefault="004931FB" w:rsidP="004931FB">
            <w:pPr>
              <w:rPr>
                <w:ins w:id="3405" w:author="Jens-Rainer Ohm" w:date="2025-06-26T10:25:00Z"/>
                <w:lang w:val="de-DE" w:eastAsia="de-DE"/>
              </w:rPr>
            </w:pPr>
            <w:ins w:id="3406" w:author="Jens-Rainer Ohm" w:date="2025-06-26T10:25:00Z">
              <w:r w:rsidRPr="004931FB">
                <w:rPr>
                  <w:lang w:val="de-DE" w:eastAsia="de-DE"/>
                </w:rPr>
                <w:t>V</w:t>
              </w:r>
            </w:ins>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4931FB" w:rsidRDefault="004931FB" w:rsidP="004931FB">
            <w:pPr>
              <w:rPr>
                <w:ins w:id="3407" w:author="Jens-Rainer Ohm" w:date="2025-06-26T10:25:00Z"/>
                <w:lang w:val="de-DE" w:eastAsia="de-DE"/>
              </w:rPr>
            </w:pPr>
            <w:ins w:id="3408" w:author="Jens-Rainer Ohm" w:date="2025-06-26T10:25:00Z">
              <w:r w:rsidRPr="004931FB">
                <w:rPr>
                  <w:lang w:val="de-DE" w:eastAsia="de-DE"/>
                </w:rPr>
                <w:t>Y</w:t>
              </w:r>
            </w:ins>
          </w:p>
        </w:tc>
        <w:tc>
          <w:tcPr>
            <w:tcW w:w="1060" w:type="dxa"/>
            <w:tcBorders>
              <w:top w:val="nil"/>
              <w:left w:val="nil"/>
              <w:bottom w:val="nil"/>
              <w:right w:val="nil"/>
            </w:tcBorders>
            <w:shd w:val="clear" w:color="auto" w:fill="auto"/>
            <w:noWrap/>
            <w:vAlign w:val="bottom"/>
            <w:hideMark/>
          </w:tcPr>
          <w:p w14:paraId="0937B70D" w14:textId="77777777" w:rsidR="004931FB" w:rsidRPr="004931FB" w:rsidRDefault="004931FB" w:rsidP="004931FB">
            <w:pPr>
              <w:rPr>
                <w:ins w:id="3409" w:author="Jens-Rainer Ohm" w:date="2025-06-26T10:25:00Z"/>
                <w:lang w:val="de-DE" w:eastAsia="de-DE"/>
              </w:rPr>
            </w:pPr>
            <w:ins w:id="3410" w:author="Jens-Rainer Ohm" w:date="2025-06-26T10:25:00Z">
              <w:r w:rsidRPr="004931FB">
                <w:rPr>
                  <w:lang w:val="de-DE" w:eastAsia="de-DE"/>
                </w:rPr>
                <w:t>U</w:t>
              </w:r>
            </w:ins>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4931FB" w:rsidRDefault="004931FB" w:rsidP="004931FB">
            <w:pPr>
              <w:rPr>
                <w:ins w:id="3411" w:author="Jens-Rainer Ohm" w:date="2025-06-26T10:25:00Z"/>
                <w:lang w:val="de-DE" w:eastAsia="de-DE"/>
              </w:rPr>
            </w:pPr>
            <w:ins w:id="3412" w:author="Jens-Rainer Ohm" w:date="2025-06-26T10:25:00Z">
              <w:r w:rsidRPr="004931FB">
                <w:rPr>
                  <w:lang w:val="de-DE" w:eastAsia="de-DE"/>
                </w:rPr>
                <w:t>V</w:t>
              </w:r>
            </w:ins>
          </w:p>
        </w:tc>
      </w:tr>
      <w:tr w:rsidR="004931FB" w:rsidRPr="004931FB" w14:paraId="4862F16C" w14:textId="77777777" w:rsidTr="004C61C5">
        <w:trPr>
          <w:trHeight w:val="255"/>
          <w:ins w:id="3413" w:author="Jens-Rainer Ohm" w:date="2025-06-26T10:25:00Z"/>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4931FB" w:rsidRDefault="004931FB" w:rsidP="004931FB">
            <w:pPr>
              <w:rPr>
                <w:ins w:id="3414" w:author="Jens-Rainer Ohm" w:date="2025-06-26T10:25:00Z"/>
                <w:lang w:val="de-DE" w:eastAsia="de-DE"/>
              </w:rPr>
            </w:pPr>
            <w:ins w:id="3415" w:author="Jens-Rainer Ohm" w:date="2025-06-26T10:25:00Z">
              <w:r w:rsidRPr="004931FB">
                <w:rPr>
                  <w:lang w:val="de-DE" w:eastAsia="de-DE"/>
                </w:rPr>
                <w:t>Class S1</w:t>
              </w:r>
            </w:ins>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4931FB" w:rsidRDefault="004931FB" w:rsidP="004931FB">
            <w:pPr>
              <w:rPr>
                <w:ins w:id="3416" w:author="Jens-Rainer Ohm" w:date="2025-06-26T10:25:00Z"/>
                <w:lang w:val="de-DE" w:eastAsia="de-DE"/>
              </w:rPr>
            </w:pPr>
            <w:ins w:id="3417" w:author="Jens-Rainer Ohm" w:date="2025-06-26T10:25:00Z">
              <w:r w:rsidRPr="004931FB">
                <w:rPr>
                  <w:lang w:val="de-DE" w:eastAsia="de-DE"/>
                </w:rPr>
                <w:t>-34.64%</w:t>
              </w:r>
            </w:ins>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4931FB" w:rsidRDefault="004931FB" w:rsidP="004931FB">
            <w:pPr>
              <w:rPr>
                <w:ins w:id="3418" w:author="Jens-Rainer Ohm" w:date="2025-06-26T10:25:00Z"/>
                <w:lang w:val="de-DE" w:eastAsia="de-DE"/>
              </w:rPr>
            </w:pPr>
            <w:ins w:id="3419" w:author="Jens-Rainer Ohm" w:date="2025-06-26T10:25:00Z">
              <w:r w:rsidRPr="004931FB">
                <w:rPr>
                  <w:lang w:val="de-DE" w:eastAsia="de-DE"/>
                </w:rPr>
                <w:t>-40.04%</w:t>
              </w:r>
            </w:ins>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4931FB" w:rsidRDefault="004931FB" w:rsidP="004931FB">
            <w:pPr>
              <w:rPr>
                <w:ins w:id="3420" w:author="Jens-Rainer Ohm" w:date="2025-06-26T10:25:00Z"/>
                <w:lang w:val="de-DE" w:eastAsia="de-DE"/>
              </w:rPr>
            </w:pPr>
            <w:ins w:id="3421" w:author="Jens-Rainer Ohm" w:date="2025-06-26T10:25:00Z">
              <w:r w:rsidRPr="004931FB">
                <w:rPr>
                  <w:lang w:val="de-DE" w:eastAsia="de-DE"/>
                </w:rPr>
                <w:t>-42.14%</w:t>
              </w:r>
            </w:ins>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4931FB" w:rsidRDefault="004931FB" w:rsidP="004931FB">
            <w:pPr>
              <w:rPr>
                <w:ins w:id="3422" w:author="Jens-Rainer Ohm" w:date="2025-06-26T10:25:00Z"/>
                <w:lang w:val="de-DE" w:eastAsia="de-DE"/>
              </w:rPr>
            </w:pPr>
            <w:ins w:id="3423" w:author="Jens-Rainer Ohm" w:date="2025-06-26T10:25:00Z">
              <w:r w:rsidRPr="004931FB">
                <w:rPr>
                  <w:lang w:val="de-DE" w:eastAsia="de-DE"/>
                </w:rPr>
                <w:t>-34.59%</w:t>
              </w:r>
            </w:ins>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4931FB" w:rsidRDefault="004931FB" w:rsidP="004931FB">
            <w:pPr>
              <w:rPr>
                <w:ins w:id="3424" w:author="Jens-Rainer Ohm" w:date="2025-06-26T10:25:00Z"/>
                <w:lang w:val="de-DE" w:eastAsia="de-DE"/>
              </w:rPr>
            </w:pPr>
            <w:ins w:id="3425" w:author="Jens-Rainer Ohm" w:date="2025-06-26T10:25:00Z">
              <w:r w:rsidRPr="004931FB">
                <w:rPr>
                  <w:lang w:val="de-DE" w:eastAsia="de-DE"/>
                </w:rPr>
                <w:t>-40.02%</w:t>
              </w:r>
            </w:ins>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4931FB" w:rsidRDefault="004931FB" w:rsidP="004931FB">
            <w:pPr>
              <w:rPr>
                <w:ins w:id="3426" w:author="Jens-Rainer Ohm" w:date="2025-06-26T10:25:00Z"/>
                <w:lang w:val="de-DE" w:eastAsia="de-DE"/>
              </w:rPr>
            </w:pPr>
            <w:ins w:id="3427" w:author="Jens-Rainer Ohm" w:date="2025-06-26T10:25:00Z">
              <w:r w:rsidRPr="004931FB">
                <w:rPr>
                  <w:lang w:val="de-DE" w:eastAsia="de-DE"/>
                </w:rPr>
                <w:t>-42.09%</w:t>
              </w:r>
            </w:ins>
          </w:p>
        </w:tc>
      </w:tr>
      <w:tr w:rsidR="004931FB" w:rsidRPr="004931FB" w14:paraId="668E9307" w14:textId="77777777" w:rsidTr="004C61C5">
        <w:trPr>
          <w:trHeight w:val="255"/>
          <w:ins w:id="3428" w:author="Jens-Rainer Ohm" w:date="2025-06-26T10:25:00Z"/>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4931FB" w:rsidRDefault="004931FB" w:rsidP="004931FB">
            <w:pPr>
              <w:rPr>
                <w:ins w:id="3429" w:author="Jens-Rainer Ohm" w:date="2025-06-26T10:25:00Z"/>
                <w:lang w:val="de-DE" w:eastAsia="de-DE"/>
              </w:rPr>
            </w:pPr>
            <w:ins w:id="3430" w:author="Jens-Rainer Ohm" w:date="2025-06-26T10:25:00Z">
              <w:r w:rsidRPr="004931FB">
                <w:rPr>
                  <w:lang w:val="de-DE" w:eastAsia="de-DE"/>
                </w:rPr>
                <w:t>Class S2</w:t>
              </w:r>
            </w:ins>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4931FB" w:rsidRDefault="004931FB" w:rsidP="004931FB">
            <w:pPr>
              <w:rPr>
                <w:ins w:id="3431" w:author="Jens-Rainer Ohm" w:date="2025-06-26T10:25:00Z"/>
                <w:lang w:val="de-DE" w:eastAsia="de-DE"/>
              </w:rPr>
            </w:pPr>
            <w:ins w:id="3432" w:author="Jens-Rainer Ohm" w:date="2025-06-26T10:25:00Z">
              <w:r w:rsidRPr="004931FB">
                <w:rPr>
                  <w:lang w:val="de-DE" w:eastAsia="de-DE"/>
                </w:rPr>
                <w:t>-38.34%</w:t>
              </w:r>
            </w:ins>
          </w:p>
        </w:tc>
        <w:tc>
          <w:tcPr>
            <w:tcW w:w="1060" w:type="dxa"/>
            <w:tcBorders>
              <w:top w:val="nil"/>
              <w:left w:val="nil"/>
              <w:bottom w:val="nil"/>
              <w:right w:val="nil"/>
            </w:tcBorders>
            <w:shd w:val="clear" w:color="000000" w:fill="CCFFCC"/>
            <w:noWrap/>
            <w:vAlign w:val="center"/>
            <w:hideMark/>
          </w:tcPr>
          <w:p w14:paraId="4447839D" w14:textId="77777777" w:rsidR="004931FB" w:rsidRPr="004931FB" w:rsidRDefault="004931FB" w:rsidP="004931FB">
            <w:pPr>
              <w:rPr>
                <w:ins w:id="3433" w:author="Jens-Rainer Ohm" w:date="2025-06-26T10:25:00Z"/>
                <w:lang w:val="de-DE" w:eastAsia="de-DE"/>
              </w:rPr>
            </w:pPr>
            <w:ins w:id="3434" w:author="Jens-Rainer Ohm" w:date="2025-06-26T10:25:00Z">
              <w:r w:rsidRPr="004931FB">
                <w:rPr>
                  <w:lang w:val="de-DE" w:eastAsia="de-DE"/>
                </w:rPr>
                <w:t>-38.18%</w:t>
              </w:r>
            </w:ins>
          </w:p>
        </w:tc>
        <w:tc>
          <w:tcPr>
            <w:tcW w:w="1060" w:type="dxa"/>
            <w:tcBorders>
              <w:top w:val="nil"/>
              <w:left w:val="nil"/>
              <w:bottom w:val="nil"/>
              <w:right w:val="nil"/>
            </w:tcBorders>
            <w:shd w:val="clear" w:color="000000" w:fill="CCFFCC"/>
            <w:noWrap/>
            <w:vAlign w:val="center"/>
            <w:hideMark/>
          </w:tcPr>
          <w:p w14:paraId="0690E419" w14:textId="77777777" w:rsidR="004931FB" w:rsidRPr="004931FB" w:rsidRDefault="004931FB" w:rsidP="004931FB">
            <w:pPr>
              <w:rPr>
                <w:ins w:id="3435" w:author="Jens-Rainer Ohm" w:date="2025-06-26T10:25:00Z"/>
                <w:lang w:val="de-DE" w:eastAsia="de-DE"/>
              </w:rPr>
            </w:pPr>
            <w:ins w:id="3436" w:author="Jens-Rainer Ohm" w:date="2025-06-26T10:25:00Z">
              <w:r w:rsidRPr="004931FB">
                <w:rPr>
                  <w:lang w:val="de-DE" w:eastAsia="de-DE"/>
                </w:rPr>
                <w:t>-40.06%</w:t>
              </w:r>
            </w:ins>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4931FB" w:rsidRDefault="004931FB" w:rsidP="004931FB">
            <w:pPr>
              <w:rPr>
                <w:ins w:id="3437" w:author="Jens-Rainer Ohm" w:date="2025-06-26T10:25:00Z"/>
                <w:lang w:val="de-DE" w:eastAsia="de-DE"/>
              </w:rPr>
            </w:pPr>
            <w:ins w:id="3438" w:author="Jens-Rainer Ohm" w:date="2025-06-26T10:25:00Z">
              <w:r w:rsidRPr="004931FB">
                <w:rPr>
                  <w:lang w:val="de-DE" w:eastAsia="de-DE"/>
                </w:rPr>
                <w:t>-38.32%</w:t>
              </w:r>
            </w:ins>
          </w:p>
        </w:tc>
        <w:tc>
          <w:tcPr>
            <w:tcW w:w="1060" w:type="dxa"/>
            <w:tcBorders>
              <w:top w:val="nil"/>
              <w:left w:val="nil"/>
              <w:bottom w:val="nil"/>
              <w:right w:val="nil"/>
            </w:tcBorders>
            <w:shd w:val="clear" w:color="000000" w:fill="CCFFCC"/>
            <w:noWrap/>
            <w:vAlign w:val="center"/>
            <w:hideMark/>
          </w:tcPr>
          <w:p w14:paraId="1C2A589E" w14:textId="77777777" w:rsidR="004931FB" w:rsidRPr="004931FB" w:rsidRDefault="004931FB" w:rsidP="004931FB">
            <w:pPr>
              <w:rPr>
                <w:ins w:id="3439" w:author="Jens-Rainer Ohm" w:date="2025-06-26T10:25:00Z"/>
                <w:lang w:val="de-DE" w:eastAsia="de-DE"/>
              </w:rPr>
            </w:pPr>
            <w:ins w:id="3440" w:author="Jens-Rainer Ohm" w:date="2025-06-26T10:25:00Z">
              <w:r w:rsidRPr="004931FB">
                <w:rPr>
                  <w:lang w:val="de-DE" w:eastAsia="de-DE"/>
                </w:rPr>
                <w:t>-38.19%</w:t>
              </w:r>
            </w:ins>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4931FB" w:rsidRDefault="004931FB" w:rsidP="004931FB">
            <w:pPr>
              <w:rPr>
                <w:ins w:id="3441" w:author="Jens-Rainer Ohm" w:date="2025-06-26T10:25:00Z"/>
                <w:lang w:val="de-DE" w:eastAsia="de-DE"/>
              </w:rPr>
            </w:pPr>
            <w:ins w:id="3442" w:author="Jens-Rainer Ohm" w:date="2025-06-26T10:25:00Z">
              <w:r w:rsidRPr="004931FB">
                <w:rPr>
                  <w:lang w:val="de-DE" w:eastAsia="de-DE"/>
                </w:rPr>
                <w:t>-40.11%</w:t>
              </w:r>
            </w:ins>
          </w:p>
        </w:tc>
      </w:tr>
      <w:tr w:rsidR="004931FB" w:rsidRPr="004931FB" w14:paraId="6EC916E5" w14:textId="77777777" w:rsidTr="004C61C5">
        <w:trPr>
          <w:trHeight w:val="255"/>
          <w:ins w:id="3443" w:author="Jens-Rainer Ohm" w:date="2025-06-26T10:25: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4931FB" w:rsidRDefault="004931FB" w:rsidP="004931FB">
            <w:pPr>
              <w:rPr>
                <w:ins w:id="3444" w:author="Jens-Rainer Ohm" w:date="2025-06-26T10:25:00Z"/>
                <w:b/>
                <w:bCs/>
                <w:lang w:val="de-DE" w:eastAsia="de-DE"/>
              </w:rPr>
            </w:pPr>
            <w:ins w:id="3445" w:author="Jens-Rainer Ohm" w:date="2025-06-26T10:25:00Z">
              <w:r w:rsidRPr="004931FB">
                <w:rPr>
                  <w:b/>
                  <w:bCs/>
                  <w:lang w:val="de-DE" w:eastAsia="de-DE"/>
                </w:rPr>
                <w:t>Overall</w:t>
              </w:r>
            </w:ins>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4931FB" w:rsidRDefault="004931FB" w:rsidP="004931FB">
            <w:pPr>
              <w:rPr>
                <w:ins w:id="3446" w:author="Jens-Rainer Ohm" w:date="2025-06-26T10:25:00Z"/>
                <w:lang w:val="de-DE" w:eastAsia="de-DE"/>
              </w:rPr>
            </w:pPr>
            <w:ins w:id="3447" w:author="Jens-Rainer Ohm" w:date="2025-06-26T10:25:00Z">
              <w:r w:rsidRPr="004931FB">
                <w:rPr>
                  <w:lang w:val="de-DE" w:eastAsia="de-DE"/>
                </w:rPr>
                <w:t>-36.12%</w:t>
              </w:r>
            </w:ins>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4931FB" w:rsidRDefault="004931FB" w:rsidP="004931FB">
            <w:pPr>
              <w:rPr>
                <w:ins w:id="3448" w:author="Jens-Rainer Ohm" w:date="2025-06-26T10:25:00Z"/>
                <w:lang w:val="de-DE" w:eastAsia="de-DE"/>
              </w:rPr>
            </w:pPr>
            <w:ins w:id="3449" w:author="Jens-Rainer Ohm" w:date="2025-06-26T10:25:00Z">
              <w:r w:rsidRPr="004931FB">
                <w:rPr>
                  <w:lang w:val="de-DE" w:eastAsia="de-DE"/>
                </w:rPr>
                <w:t>-39.30%</w:t>
              </w:r>
            </w:ins>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4931FB" w:rsidRDefault="004931FB" w:rsidP="004931FB">
            <w:pPr>
              <w:rPr>
                <w:ins w:id="3450" w:author="Jens-Rainer Ohm" w:date="2025-06-26T10:25:00Z"/>
                <w:lang w:val="de-DE" w:eastAsia="de-DE"/>
              </w:rPr>
            </w:pPr>
            <w:ins w:id="3451" w:author="Jens-Rainer Ohm" w:date="2025-06-26T10:25:00Z">
              <w:r w:rsidRPr="004931FB">
                <w:rPr>
                  <w:lang w:val="de-DE" w:eastAsia="de-DE"/>
                </w:rPr>
                <w:t>-41.31%</w:t>
              </w:r>
            </w:ins>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4931FB" w:rsidRDefault="004931FB" w:rsidP="004931FB">
            <w:pPr>
              <w:rPr>
                <w:ins w:id="3452" w:author="Jens-Rainer Ohm" w:date="2025-06-26T10:25:00Z"/>
                <w:lang w:val="de-DE" w:eastAsia="de-DE"/>
              </w:rPr>
            </w:pPr>
            <w:ins w:id="3453" w:author="Jens-Rainer Ohm" w:date="2025-06-26T10:25:00Z">
              <w:r w:rsidRPr="004931FB">
                <w:rPr>
                  <w:lang w:val="de-DE" w:eastAsia="de-DE"/>
                </w:rPr>
                <w:t>-36.08%</w:t>
              </w:r>
            </w:ins>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4931FB" w:rsidRDefault="004931FB" w:rsidP="004931FB">
            <w:pPr>
              <w:rPr>
                <w:ins w:id="3454" w:author="Jens-Rainer Ohm" w:date="2025-06-26T10:25:00Z"/>
                <w:lang w:val="de-DE" w:eastAsia="de-DE"/>
              </w:rPr>
            </w:pPr>
            <w:ins w:id="3455" w:author="Jens-Rainer Ohm" w:date="2025-06-26T10:25:00Z">
              <w:r w:rsidRPr="004931FB">
                <w:rPr>
                  <w:lang w:val="de-DE" w:eastAsia="de-DE"/>
                </w:rPr>
                <w:t>-39.29%</w:t>
              </w:r>
            </w:ins>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4931FB" w:rsidRDefault="004931FB" w:rsidP="004931FB">
            <w:pPr>
              <w:rPr>
                <w:ins w:id="3456" w:author="Jens-Rainer Ohm" w:date="2025-06-26T10:25:00Z"/>
                <w:lang w:val="de-DE" w:eastAsia="de-DE"/>
              </w:rPr>
            </w:pPr>
            <w:ins w:id="3457" w:author="Jens-Rainer Ohm" w:date="2025-06-26T10:25:00Z">
              <w:r w:rsidRPr="004931FB">
                <w:rPr>
                  <w:lang w:val="de-DE" w:eastAsia="de-DE"/>
                </w:rPr>
                <w:t>-41.30%</w:t>
              </w:r>
            </w:ins>
          </w:p>
        </w:tc>
      </w:tr>
      <w:bookmarkEnd w:id="3325"/>
    </w:tbl>
    <w:p w14:paraId="33803000" w14:textId="77777777" w:rsidR="004931FB" w:rsidRPr="004931FB" w:rsidRDefault="004931FB" w:rsidP="004931FB">
      <w:pPr>
        <w:rPr>
          <w:ins w:id="3458" w:author="Jens-Rainer Ohm" w:date="2025-06-26T10:25:00Z"/>
          <w:lang w:val="en-CA" w:eastAsia="de-DE"/>
        </w:rPr>
      </w:pPr>
    </w:p>
    <w:p w14:paraId="57BE3D8D" w14:textId="77777777" w:rsidR="004931FB" w:rsidRPr="004931FB" w:rsidRDefault="004931FB" w:rsidP="004931FB">
      <w:pPr>
        <w:numPr>
          <w:ilvl w:val="0"/>
          <w:numId w:val="44"/>
        </w:numPr>
        <w:rPr>
          <w:ins w:id="3459" w:author="Jens-Rainer Ohm" w:date="2025-06-26T10:25:00Z"/>
          <w:b/>
          <w:bCs/>
          <w:lang w:val="en-CA" w:eastAsia="de-DE"/>
        </w:rPr>
      </w:pPr>
      <w:ins w:id="3460" w:author="Jens-Rainer Ohm" w:date="2025-06-26T10:25:00Z">
        <w:r w:rsidRPr="004931FB">
          <w:rPr>
            <w:b/>
            <w:bCs/>
            <w:lang w:val="en-CA" w:eastAsia="de-DE"/>
          </w:rPr>
          <w:t>SCM related activities</w:t>
        </w:r>
      </w:ins>
    </w:p>
    <w:p w14:paraId="384C23FD" w14:textId="77777777" w:rsidR="004931FB" w:rsidRPr="004931FB" w:rsidRDefault="004931FB" w:rsidP="004931FB">
      <w:pPr>
        <w:rPr>
          <w:ins w:id="3461" w:author="Jens-Rainer Ohm" w:date="2025-06-26T10:25:00Z"/>
          <w:lang w:val="en-CA" w:eastAsia="de-DE"/>
        </w:rPr>
      </w:pPr>
      <w:ins w:id="3462" w:author="Jens-Rainer Ohm" w:date="2025-06-26T10:25:00Z">
        <w:r w:rsidRPr="004931FB">
          <w:rPr>
            <w:lang w:val="en-CA" w:eastAsia="de-DE"/>
          </w:rPr>
          <w:t>There had not been any further developments to SCC’s SCM during this meeting cycle.</w:t>
        </w:r>
      </w:ins>
    </w:p>
    <w:p w14:paraId="5C0D6B9D" w14:textId="77777777" w:rsidR="004931FB" w:rsidRPr="004931FB" w:rsidRDefault="004931FB" w:rsidP="004931FB">
      <w:pPr>
        <w:numPr>
          <w:ilvl w:val="0"/>
          <w:numId w:val="44"/>
        </w:numPr>
        <w:rPr>
          <w:ins w:id="3463" w:author="Jens-Rainer Ohm" w:date="2025-06-26T10:25:00Z"/>
          <w:b/>
          <w:bCs/>
          <w:lang w:val="en-CA" w:eastAsia="de-DE"/>
        </w:rPr>
      </w:pPr>
      <w:ins w:id="3464" w:author="Jens-Rainer Ohm" w:date="2025-06-26T10:25:00Z">
        <w:r w:rsidRPr="004931FB">
          <w:rPr>
            <w:b/>
            <w:bCs/>
            <w:lang w:val="en-CA" w:eastAsia="de-DE"/>
          </w:rPr>
          <w:t>SHM related activities</w:t>
        </w:r>
      </w:ins>
    </w:p>
    <w:p w14:paraId="09E6438D" w14:textId="77777777" w:rsidR="004931FB" w:rsidRPr="004931FB" w:rsidRDefault="004931FB" w:rsidP="004931FB">
      <w:pPr>
        <w:rPr>
          <w:ins w:id="3465" w:author="Jens-Rainer Ohm" w:date="2025-06-26T10:25:00Z"/>
          <w:lang w:val="en-CA" w:eastAsia="de-DE"/>
        </w:rPr>
      </w:pPr>
      <w:ins w:id="3466" w:author="Jens-Rainer Ohm" w:date="2025-06-26T10:25:00Z">
        <w:r w:rsidRPr="004931FB">
          <w:rPr>
            <w:lang w:val="en-CA" w:eastAsia="de-DE"/>
          </w:rPr>
          <w:t xml:space="preserve">There had not been any further developments to SHVC’s SHM during this meeting cycle. </w:t>
        </w:r>
      </w:ins>
    </w:p>
    <w:p w14:paraId="61BA1FB5" w14:textId="77777777" w:rsidR="004931FB" w:rsidRPr="004931FB" w:rsidRDefault="004931FB" w:rsidP="004931FB">
      <w:pPr>
        <w:numPr>
          <w:ilvl w:val="0"/>
          <w:numId w:val="44"/>
        </w:numPr>
        <w:rPr>
          <w:ins w:id="3467" w:author="Jens-Rainer Ohm" w:date="2025-06-26T10:25:00Z"/>
          <w:b/>
          <w:bCs/>
          <w:lang w:val="en-CA" w:eastAsia="de-DE"/>
        </w:rPr>
      </w:pPr>
      <w:ins w:id="3468" w:author="Jens-Rainer Ohm" w:date="2025-06-26T10:25:00Z">
        <w:r w:rsidRPr="004931FB">
          <w:rPr>
            <w:b/>
            <w:bCs/>
            <w:lang w:val="en-CA" w:eastAsia="de-DE"/>
          </w:rPr>
          <w:t>HTM related activities</w:t>
        </w:r>
      </w:ins>
    </w:p>
    <w:p w14:paraId="3C5F5864" w14:textId="77777777" w:rsidR="004931FB" w:rsidRPr="004931FB" w:rsidRDefault="004931FB" w:rsidP="004931FB">
      <w:pPr>
        <w:rPr>
          <w:ins w:id="3469" w:author="Jens-Rainer Ohm" w:date="2025-06-26T10:25:00Z"/>
          <w:lang w:val="en-CA" w:eastAsia="de-DE"/>
        </w:rPr>
      </w:pPr>
      <w:ins w:id="3470" w:author="Jens-Rainer Ohm" w:date="2025-06-26T10:25:00Z">
        <w:r w:rsidRPr="004931FB">
          <w:rPr>
            <w:lang w:val="en-CA" w:eastAsia="de-DE"/>
          </w:rPr>
          <w:t>There had not been any releases of HTM of MV-HEVC and 3D-HEVC.</w:t>
        </w:r>
      </w:ins>
    </w:p>
    <w:p w14:paraId="30CED4E9" w14:textId="77777777" w:rsidR="004931FB" w:rsidRPr="004931FB" w:rsidRDefault="004931FB" w:rsidP="004931FB">
      <w:pPr>
        <w:rPr>
          <w:ins w:id="3471" w:author="Jens-Rainer Ohm" w:date="2025-06-26T10:25:00Z"/>
          <w:lang w:val="en-CA" w:eastAsia="de-DE"/>
        </w:rPr>
      </w:pPr>
      <w:ins w:id="3472" w:author="Jens-Rainer Ohm" w:date="2025-06-26T10:25:00Z">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ins>
    </w:p>
    <w:p w14:paraId="09CACDA8" w14:textId="77777777" w:rsidR="004931FB" w:rsidRPr="004931FB" w:rsidRDefault="004931FB" w:rsidP="004931FB">
      <w:pPr>
        <w:numPr>
          <w:ilvl w:val="0"/>
          <w:numId w:val="51"/>
        </w:numPr>
        <w:rPr>
          <w:ins w:id="3473" w:author="Jens-Rainer Ohm" w:date="2025-06-26T10:25:00Z"/>
          <w:lang w:val="en-CA" w:eastAsia="de-DE"/>
        </w:rPr>
      </w:pPr>
      <w:ins w:id="3474" w:author="Jens-Rainer Ohm" w:date="2025-06-26T10:25:00Z">
        <w:r w:rsidRPr="004931FB">
          <w:rPr>
            <w:lang w:val="en-CA" w:eastAsia="de-DE"/>
          </w:rPr>
          <w:t>JVET-AE0295: MV Main 10 profile support (waiting for proponent response)</w:t>
        </w:r>
      </w:ins>
    </w:p>
    <w:p w14:paraId="444065CC" w14:textId="77777777" w:rsidR="004931FB" w:rsidRPr="004931FB" w:rsidRDefault="004931FB" w:rsidP="004931FB">
      <w:pPr>
        <w:rPr>
          <w:ins w:id="3475" w:author="Jens-Rainer Ohm" w:date="2025-06-26T10:25:00Z"/>
          <w:lang w:val="en-CA" w:eastAsia="de-DE"/>
        </w:rPr>
      </w:pPr>
      <w:ins w:id="3476" w:author="Jens-Rainer Ohm" w:date="2025-06-26T10:25:00Z">
        <w:r w:rsidRPr="004931FB">
          <w:rPr>
            <w:lang w:val="en-CA" w:eastAsia="de-DE"/>
          </w:rPr>
          <w:t>The next release will also include the following changes:</w:t>
        </w:r>
      </w:ins>
    </w:p>
    <w:p w14:paraId="758E0CB0" w14:textId="77777777" w:rsidR="004931FB" w:rsidRPr="004931FB" w:rsidRDefault="004931FB" w:rsidP="004931FB">
      <w:pPr>
        <w:numPr>
          <w:ilvl w:val="0"/>
          <w:numId w:val="51"/>
        </w:numPr>
        <w:rPr>
          <w:ins w:id="3477" w:author="Jens-Rainer Ohm" w:date="2025-06-26T10:25:00Z"/>
          <w:lang w:val="en-CA" w:eastAsia="de-DE"/>
        </w:rPr>
      </w:pPr>
      <w:ins w:id="3478" w:author="Jens-Rainer Ohm" w:date="2025-06-26T10:25:00Z">
        <w:r w:rsidRPr="004931FB">
          <w:rPr>
            <w:lang w:val="en-CA" w:eastAsia="de-DE"/>
          </w:rPr>
          <w:t xml:space="preserve">JVET-Z0209: Early termination during calculating </w:t>
        </w:r>
        <w:proofErr w:type="spellStart"/>
        <w:r w:rsidRPr="004931FB">
          <w:rPr>
            <w:lang w:val="en-CA" w:eastAsia="de-DE"/>
          </w:rPr>
          <w:t>RDcost</w:t>
        </w:r>
        <w:proofErr w:type="spellEnd"/>
        <w:r w:rsidRPr="004931FB">
          <w:rPr>
            <w:lang w:val="en-CA" w:eastAsia="de-DE"/>
          </w:rPr>
          <w:t xml:space="preserve"> of depth</w:t>
        </w:r>
      </w:ins>
    </w:p>
    <w:p w14:paraId="6589A403" w14:textId="77777777" w:rsidR="004931FB" w:rsidRPr="004931FB" w:rsidRDefault="004931FB" w:rsidP="004931FB">
      <w:pPr>
        <w:numPr>
          <w:ilvl w:val="0"/>
          <w:numId w:val="44"/>
        </w:numPr>
        <w:rPr>
          <w:ins w:id="3479" w:author="Jens-Rainer Ohm" w:date="2025-06-26T10:25:00Z"/>
          <w:b/>
          <w:bCs/>
          <w:lang w:val="en-CA" w:eastAsia="de-DE"/>
        </w:rPr>
      </w:pPr>
      <w:proofErr w:type="spellStart"/>
      <w:ins w:id="3480" w:author="Jens-Rainer Ohm" w:date="2025-06-26T10:25:00Z">
        <w:r w:rsidRPr="004931FB">
          <w:rPr>
            <w:b/>
            <w:bCs/>
            <w:lang w:val="en-CA" w:eastAsia="de-DE"/>
          </w:rPr>
          <w:t>HDRTools</w:t>
        </w:r>
        <w:proofErr w:type="spellEnd"/>
        <w:r w:rsidRPr="004931FB">
          <w:rPr>
            <w:b/>
            <w:bCs/>
            <w:lang w:val="en-CA" w:eastAsia="de-DE"/>
          </w:rPr>
          <w:t xml:space="preserve"> related activities</w:t>
        </w:r>
      </w:ins>
    </w:p>
    <w:p w14:paraId="6C65EC77" w14:textId="77777777" w:rsidR="004931FB" w:rsidRPr="004931FB" w:rsidRDefault="004931FB" w:rsidP="004931FB">
      <w:pPr>
        <w:rPr>
          <w:ins w:id="3481" w:author="Jens-Rainer Ohm" w:date="2025-06-26T10:25:00Z"/>
          <w:lang w:val="en-CA" w:eastAsia="de-DE"/>
        </w:rPr>
      </w:pPr>
      <w:ins w:id="3482" w:author="Jens-Rainer Ohm" w:date="2025-06-26T10:25:00Z">
        <w:r w:rsidRPr="004931FB">
          <w:rPr>
            <w:lang w:val="en-CA" w:eastAsia="de-DE"/>
          </w:rPr>
          <w:t xml:space="preserve">There had not been any further developments to </w:t>
        </w:r>
        <w:proofErr w:type="spellStart"/>
        <w:r w:rsidRPr="004931FB">
          <w:rPr>
            <w:lang w:val="en-CA" w:eastAsia="de-DE"/>
          </w:rPr>
          <w:t>HDRTools</w:t>
        </w:r>
        <w:proofErr w:type="spellEnd"/>
        <w:r w:rsidRPr="004931FB">
          <w:rPr>
            <w:lang w:val="en-CA" w:eastAsia="de-DE"/>
          </w:rPr>
          <w:t xml:space="preserve"> during this meeting cycle.</w:t>
        </w:r>
      </w:ins>
    </w:p>
    <w:p w14:paraId="1D2D8838" w14:textId="77777777" w:rsidR="004931FB" w:rsidRPr="004931FB" w:rsidRDefault="004931FB" w:rsidP="004931FB">
      <w:pPr>
        <w:numPr>
          <w:ilvl w:val="0"/>
          <w:numId w:val="44"/>
        </w:numPr>
        <w:rPr>
          <w:ins w:id="3483" w:author="Jens-Rainer Ohm" w:date="2025-06-26T10:25:00Z"/>
          <w:b/>
          <w:bCs/>
          <w:lang w:val="en-CA" w:eastAsia="de-DE"/>
        </w:rPr>
      </w:pPr>
      <w:ins w:id="3484" w:author="Jens-Rainer Ohm" w:date="2025-06-26T10:25:00Z">
        <w:r w:rsidRPr="004931FB">
          <w:rPr>
            <w:b/>
            <w:bCs/>
            <w:lang w:val="en-CA" w:eastAsia="de-DE"/>
          </w:rPr>
          <w:t>JM, JSVM, JMVM related activities</w:t>
        </w:r>
      </w:ins>
    </w:p>
    <w:p w14:paraId="76CF90E6" w14:textId="77777777" w:rsidR="004931FB" w:rsidRPr="004931FB" w:rsidRDefault="004931FB" w:rsidP="004931FB">
      <w:pPr>
        <w:rPr>
          <w:ins w:id="3485" w:author="Jens-Rainer Ohm" w:date="2025-06-26T10:25:00Z"/>
          <w:lang w:val="en-CA" w:eastAsia="de-DE"/>
        </w:rPr>
      </w:pPr>
      <w:ins w:id="3486" w:author="Jens-Rainer Ohm" w:date="2025-06-26T10:25:00Z">
        <w:r w:rsidRPr="004931FB">
          <w:rPr>
            <w:lang w:val="en-CA" w:eastAsia="de-DE"/>
          </w:rPr>
          <w:t>There had not been any further developments to JSVM or JMVM during this meeting cycle.</w:t>
        </w:r>
      </w:ins>
    </w:p>
    <w:p w14:paraId="13F6CF7A" w14:textId="77777777" w:rsidR="004931FB" w:rsidRPr="004931FB" w:rsidRDefault="004931FB" w:rsidP="004931FB">
      <w:pPr>
        <w:rPr>
          <w:ins w:id="3487" w:author="Jens-Rainer Ohm" w:date="2025-06-26T10:25:00Z"/>
          <w:lang w:val="en-CA" w:eastAsia="de-DE"/>
        </w:rPr>
      </w:pPr>
    </w:p>
    <w:p w14:paraId="7E8241F9" w14:textId="77777777" w:rsidR="004931FB" w:rsidRPr="004931FB" w:rsidRDefault="004931FB" w:rsidP="004931FB">
      <w:pPr>
        <w:rPr>
          <w:ins w:id="3488" w:author="Jens-Rainer Ohm" w:date="2025-06-26T10:25:00Z"/>
          <w:lang w:val="en-CA" w:eastAsia="de-DE"/>
        </w:rPr>
      </w:pPr>
      <w:ins w:id="3489" w:author="Jens-Rainer Ohm" w:date="2025-06-26T10:25:00Z">
        <w:r w:rsidRPr="004931FB">
          <w:rPr>
            <w:lang w:val="en-CA" w:eastAsia="de-DE"/>
          </w:rPr>
          <w:t>There was no new JM version tagged during this meeting cycle, although merge requests were submitted for SEI messages in VSEI.</w:t>
        </w:r>
      </w:ins>
    </w:p>
    <w:p w14:paraId="6629F8AC" w14:textId="77777777" w:rsidR="004931FB" w:rsidRPr="004931FB" w:rsidRDefault="004931FB" w:rsidP="004931FB">
      <w:pPr>
        <w:rPr>
          <w:ins w:id="3490" w:author="Jens-Rainer Ohm" w:date="2025-06-26T10:25:00Z"/>
          <w:lang w:val="en-CA" w:eastAsia="de-DE"/>
        </w:rPr>
      </w:pPr>
    </w:p>
    <w:p w14:paraId="7335CB34" w14:textId="77777777" w:rsidR="004931FB" w:rsidRPr="004931FB" w:rsidRDefault="004931FB" w:rsidP="004931FB">
      <w:pPr>
        <w:rPr>
          <w:ins w:id="3491" w:author="Jens-Rainer Ohm" w:date="2025-06-26T10:25:00Z"/>
          <w:lang w:val="en-CA" w:eastAsia="de-DE"/>
        </w:rPr>
      </w:pPr>
      <w:ins w:id="3492" w:author="Jens-Rainer Ohm" w:date="2025-06-26T10:25:00Z">
        <w:r w:rsidRPr="004931FB">
          <w:rPr>
            <w:lang w:val="en-CA" w:eastAsia="de-DE"/>
          </w:rPr>
          <w:t>The following MRs are pending [with status indicated]:</w:t>
        </w:r>
      </w:ins>
    </w:p>
    <w:p w14:paraId="71C1793B" w14:textId="77777777" w:rsidR="004931FB" w:rsidRPr="004931FB" w:rsidRDefault="004931FB" w:rsidP="004931FB">
      <w:pPr>
        <w:numPr>
          <w:ilvl w:val="0"/>
          <w:numId w:val="50"/>
        </w:numPr>
        <w:rPr>
          <w:ins w:id="3493" w:author="Jens-Rainer Ohm" w:date="2025-06-26T10:25:00Z"/>
          <w:lang w:val="en-CA" w:eastAsia="de-DE"/>
        </w:rPr>
      </w:pPr>
      <w:ins w:id="3494" w:author="Jens-Rainer Ohm" w:date="2025-06-26T10:25:00Z">
        <w:r w:rsidRPr="004931FB">
          <w:rPr>
            <w:lang w:val="en-CA" w:eastAsia="de-DE"/>
          </w:rPr>
          <w:lastRenderedPageBreak/>
          <w:t>JVET-AK0107: Modality Information SEI (pending review)</w:t>
        </w:r>
      </w:ins>
    </w:p>
    <w:p w14:paraId="2654C9A4" w14:textId="77777777" w:rsidR="004931FB" w:rsidRPr="004931FB" w:rsidRDefault="004931FB" w:rsidP="004931FB">
      <w:pPr>
        <w:numPr>
          <w:ilvl w:val="0"/>
          <w:numId w:val="50"/>
        </w:numPr>
        <w:rPr>
          <w:ins w:id="3495" w:author="Jens-Rainer Ohm" w:date="2025-06-26T10:25:00Z"/>
          <w:lang w:val="en-CA" w:eastAsia="de-DE"/>
        </w:rPr>
      </w:pPr>
      <w:ins w:id="3496" w:author="Jens-Rainer Ohm" w:date="2025-06-26T10:25:00Z">
        <w:r w:rsidRPr="004931FB">
          <w:rPr>
            <w:lang w:val="en-CA" w:eastAsia="de-DE"/>
          </w:rPr>
          <w:t>JVET-AK2006: NNPFC and NNPFA SEI message (pending review)</w:t>
        </w:r>
      </w:ins>
    </w:p>
    <w:p w14:paraId="1DC86023" w14:textId="77777777" w:rsidR="004931FB" w:rsidRPr="004931FB" w:rsidRDefault="004931FB" w:rsidP="004931FB">
      <w:pPr>
        <w:numPr>
          <w:ilvl w:val="0"/>
          <w:numId w:val="50"/>
        </w:numPr>
        <w:rPr>
          <w:ins w:id="3497" w:author="Jens-Rainer Ohm" w:date="2025-06-26T10:25:00Z"/>
          <w:lang w:val="en-CA" w:eastAsia="de-DE"/>
        </w:rPr>
      </w:pPr>
      <w:ins w:id="3498" w:author="Jens-Rainer Ohm" w:date="2025-06-26T10:25:00Z">
        <w:r w:rsidRPr="004931FB">
          <w:rPr>
            <w:lang w:val="en-CA" w:eastAsia="de-DE"/>
          </w:rPr>
          <w:t>JVET-AL0062: AI usage restrictions SEI message (pending review)</w:t>
        </w:r>
      </w:ins>
    </w:p>
    <w:p w14:paraId="2B1CE41A" w14:textId="77777777" w:rsidR="004931FB" w:rsidRPr="004931FB" w:rsidRDefault="004931FB" w:rsidP="004931FB">
      <w:pPr>
        <w:numPr>
          <w:ilvl w:val="0"/>
          <w:numId w:val="50"/>
        </w:numPr>
        <w:rPr>
          <w:ins w:id="3499" w:author="Jens-Rainer Ohm" w:date="2025-06-26T10:25:00Z"/>
          <w:lang w:val="en-CA" w:eastAsia="de-DE"/>
        </w:rPr>
      </w:pPr>
      <w:ins w:id="3500" w:author="Jens-Rainer Ohm" w:date="2025-06-26T10:25:00Z">
        <w:r w:rsidRPr="004931FB">
          <w:rPr>
            <w:lang w:val="en-CA" w:eastAsia="de-DE"/>
          </w:rPr>
          <w:t>JVET-AK2006: SPTI SEI Message (pending review)</w:t>
        </w:r>
      </w:ins>
    </w:p>
    <w:p w14:paraId="0E677491" w14:textId="77777777" w:rsidR="004931FB" w:rsidRPr="004931FB" w:rsidRDefault="004931FB" w:rsidP="004931FB">
      <w:pPr>
        <w:numPr>
          <w:ilvl w:val="0"/>
          <w:numId w:val="50"/>
        </w:numPr>
        <w:rPr>
          <w:ins w:id="3501" w:author="Jens-Rainer Ohm" w:date="2025-06-26T10:25:00Z"/>
          <w:lang w:val="en-CA" w:eastAsia="de-DE"/>
        </w:rPr>
      </w:pPr>
      <w:ins w:id="3502" w:author="Jens-Rainer Ohm" w:date="2025-06-26T10:25:00Z">
        <w:r w:rsidRPr="004931FB">
          <w:rPr>
            <w:lang w:val="en-CA" w:eastAsia="de-DE"/>
          </w:rPr>
          <w:t>JVET-AL0061: Encoder Optimization Information SEI Message (pending review)</w:t>
        </w:r>
      </w:ins>
    </w:p>
    <w:p w14:paraId="31EF9E37" w14:textId="77777777" w:rsidR="004931FB" w:rsidRPr="004931FB" w:rsidRDefault="004931FB" w:rsidP="004931FB">
      <w:pPr>
        <w:numPr>
          <w:ilvl w:val="0"/>
          <w:numId w:val="50"/>
        </w:numPr>
        <w:rPr>
          <w:ins w:id="3503" w:author="Jens-Rainer Ohm" w:date="2025-06-26T10:25:00Z"/>
          <w:lang w:val="en-CA" w:eastAsia="de-DE"/>
        </w:rPr>
      </w:pPr>
      <w:ins w:id="3504" w:author="Jens-Rainer Ohm" w:date="2025-06-26T10:25:00Z">
        <w:r w:rsidRPr="004931FB">
          <w:rPr>
            <w:lang w:val="en-CA" w:eastAsia="de-DE"/>
          </w:rPr>
          <w:t>JVET-AE0101: implement phase indication SEI message (pending review)</w:t>
        </w:r>
      </w:ins>
    </w:p>
    <w:p w14:paraId="50957F05" w14:textId="77777777" w:rsidR="004931FB" w:rsidRPr="004931FB" w:rsidRDefault="004931FB" w:rsidP="004931FB">
      <w:pPr>
        <w:numPr>
          <w:ilvl w:val="0"/>
          <w:numId w:val="50"/>
        </w:numPr>
        <w:rPr>
          <w:ins w:id="3505" w:author="Jens-Rainer Ohm" w:date="2025-06-26T10:25:00Z"/>
          <w:lang w:val="en-CA" w:eastAsia="de-DE"/>
        </w:rPr>
      </w:pPr>
      <w:ins w:id="3506" w:author="Jens-Rainer Ohm" w:date="2025-06-26T10:25:00Z">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ins>
    </w:p>
    <w:p w14:paraId="1236B0E5" w14:textId="77777777" w:rsidR="004931FB" w:rsidRPr="004931FB" w:rsidRDefault="004931FB" w:rsidP="004931FB">
      <w:pPr>
        <w:rPr>
          <w:ins w:id="3507" w:author="Jens-Rainer Ohm" w:date="2025-06-26T10:25:00Z"/>
          <w:lang w:val="en-CA" w:eastAsia="de-DE"/>
        </w:rPr>
      </w:pPr>
    </w:p>
    <w:p w14:paraId="572CFF02" w14:textId="77777777" w:rsidR="004931FB" w:rsidRPr="004931FB" w:rsidRDefault="004931FB" w:rsidP="004931FB">
      <w:pPr>
        <w:rPr>
          <w:ins w:id="3508" w:author="Jens-Rainer Ohm" w:date="2025-06-26T10:25:00Z"/>
          <w:lang w:val="en-CA" w:eastAsia="de-DE"/>
        </w:rPr>
      </w:pPr>
      <w:ins w:id="3509" w:author="Jens-Rainer Ohm" w:date="2025-06-26T10:25:00Z">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ins>
    </w:p>
    <w:p w14:paraId="743FC3F1" w14:textId="77777777" w:rsidR="004931FB" w:rsidRPr="004931FB" w:rsidRDefault="004931FB" w:rsidP="004931FB">
      <w:pPr>
        <w:rPr>
          <w:ins w:id="3510" w:author="Jens-Rainer Ohm" w:date="2025-06-26T10:25:00Z"/>
          <w:lang w:val="en-CA" w:eastAsia="de-DE"/>
        </w:rPr>
      </w:pPr>
    </w:p>
    <w:p w14:paraId="4D4CFB0C" w14:textId="77777777" w:rsidR="004931FB" w:rsidRPr="004931FB" w:rsidRDefault="004931FB" w:rsidP="004931FB">
      <w:pPr>
        <w:numPr>
          <w:ilvl w:val="0"/>
          <w:numId w:val="44"/>
        </w:numPr>
        <w:rPr>
          <w:ins w:id="3511" w:author="Jens-Rainer Ohm" w:date="2025-06-26T10:25:00Z"/>
          <w:b/>
          <w:bCs/>
          <w:lang w:val="en-CA" w:eastAsia="de-DE"/>
        </w:rPr>
      </w:pPr>
      <w:ins w:id="3512" w:author="Jens-Rainer Ohm" w:date="2025-06-26T10:25:00Z">
        <w:r w:rsidRPr="004931FB">
          <w:rPr>
            <w:b/>
            <w:bCs/>
            <w:lang w:val="en-CA" w:eastAsia="de-DE"/>
          </w:rPr>
          <w:t>Bug tracking</w:t>
        </w:r>
      </w:ins>
    </w:p>
    <w:p w14:paraId="1D47D700" w14:textId="77777777" w:rsidR="004931FB" w:rsidRPr="004931FB" w:rsidRDefault="004931FB" w:rsidP="004931FB">
      <w:pPr>
        <w:rPr>
          <w:ins w:id="3513" w:author="Jens-Rainer Ohm" w:date="2025-06-26T10:25:00Z"/>
          <w:lang w:val="en-CA" w:eastAsia="de-DE"/>
        </w:rPr>
      </w:pPr>
      <w:ins w:id="3514" w:author="Jens-Rainer Ohm" w:date="2025-06-26T10:25:00Z">
        <w:r w:rsidRPr="004931FB">
          <w:rPr>
            <w:lang w:val="en-CA" w:eastAsia="de-DE"/>
          </w:rPr>
          <w:t>The bug tracker for VTM and specification text is located at:</w:t>
        </w:r>
      </w:ins>
    </w:p>
    <w:p w14:paraId="680FD418" w14:textId="77777777" w:rsidR="004931FB" w:rsidRPr="004931FB" w:rsidRDefault="004931FB" w:rsidP="004931FB">
      <w:pPr>
        <w:rPr>
          <w:ins w:id="3515" w:author="Jens-Rainer Ohm" w:date="2025-06-26T10:25:00Z"/>
          <w:u w:val="single"/>
          <w:lang w:val="en-CA" w:eastAsia="de-DE"/>
        </w:rPr>
      </w:pPr>
      <w:ins w:id="3516" w:author="Jens-Rainer Ohm" w:date="2025-06-26T10:25:00Z">
        <w:r w:rsidRPr="004931FB">
          <w:rPr>
            <w:lang w:val="de-DE" w:eastAsia="de-DE"/>
          </w:rPr>
          <w:fldChar w:fldCharType="begin"/>
        </w:r>
        <w:r w:rsidRPr="004931FB">
          <w:rPr>
            <w:lang w:val="de-DE" w:eastAsia="de-DE"/>
          </w:rPr>
          <w:instrText xml:space="preserve"> HYPERLINK "https://jvet.hhi.fraunhofer.de/trac/vvc" </w:instrText>
        </w:r>
        <w:r w:rsidRPr="004931FB">
          <w:rPr>
            <w:lang w:val="de-DE" w:eastAsia="de-DE"/>
          </w:rPr>
          <w:fldChar w:fldCharType="separate"/>
        </w:r>
        <w:r w:rsidRPr="004931FB">
          <w:rPr>
            <w:rStyle w:val="Hyperlink"/>
            <w:lang w:val="en-CA" w:eastAsia="de-DE"/>
          </w:rPr>
          <w:t>https://jvet.hhi.fraunhofer.de/trac/vvc</w:t>
        </w:r>
        <w:r w:rsidRPr="004931FB">
          <w:rPr>
            <w:lang w:val="en-CA" w:eastAsia="de-DE"/>
          </w:rPr>
          <w:fldChar w:fldCharType="end"/>
        </w:r>
      </w:ins>
    </w:p>
    <w:p w14:paraId="4248864B" w14:textId="77777777" w:rsidR="004931FB" w:rsidRPr="004931FB" w:rsidRDefault="004931FB" w:rsidP="004931FB">
      <w:pPr>
        <w:rPr>
          <w:ins w:id="3517" w:author="Jens-Rainer Ohm" w:date="2025-06-26T10:25:00Z"/>
          <w:lang w:val="en-CA" w:eastAsia="de-DE"/>
        </w:rPr>
      </w:pPr>
    </w:p>
    <w:p w14:paraId="7354C276" w14:textId="77777777" w:rsidR="004931FB" w:rsidRPr="004931FB" w:rsidRDefault="004931FB" w:rsidP="004931FB">
      <w:pPr>
        <w:rPr>
          <w:ins w:id="3518" w:author="Jens-Rainer Ohm" w:date="2025-06-26T10:25:00Z"/>
          <w:lang w:val="en-CA" w:eastAsia="de-DE"/>
        </w:rPr>
      </w:pPr>
      <w:ins w:id="3519" w:author="Jens-Rainer Ohm" w:date="2025-06-26T10:25:00Z">
        <w:r w:rsidRPr="004931FB">
          <w:rPr>
            <w:lang w:val="en-CA" w:eastAsia="de-DE"/>
          </w:rPr>
          <w:t xml:space="preserve">The bug tracker uses the same accounts as the HM software bug tracker. Users may need to log in again due to the different sub-domain. </w:t>
        </w:r>
      </w:ins>
    </w:p>
    <w:p w14:paraId="15B51331" w14:textId="77777777" w:rsidR="004931FB" w:rsidRPr="004931FB" w:rsidRDefault="004931FB" w:rsidP="004931FB">
      <w:pPr>
        <w:rPr>
          <w:ins w:id="3520" w:author="Jens-Rainer Ohm" w:date="2025-06-26T10:25:00Z"/>
          <w:u w:val="single"/>
          <w:lang w:val="en-CA" w:eastAsia="de-DE"/>
        </w:rPr>
      </w:pPr>
      <w:ins w:id="3521" w:author="Jens-Rainer Ohm" w:date="2025-06-26T10:25:00Z">
        <w:r w:rsidRPr="004931FB">
          <w:rPr>
            <w:lang w:val="de-DE" w:eastAsia="de-DE"/>
          </w:rPr>
          <w:fldChar w:fldCharType="begin"/>
        </w:r>
        <w:r w:rsidRPr="004931FB">
          <w:rPr>
            <w:lang w:val="de-DE" w:eastAsia="de-DE"/>
          </w:rPr>
          <w:instrText xml:space="preserve"> HYPERLINK "https://hevc.hhi.fraunhofer.de/trac/hevc" </w:instrText>
        </w:r>
        <w:r w:rsidRPr="004931FB">
          <w:rPr>
            <w:lang w:val="de-DE" w:eastAsia="de-DE"/>
          </w:rPr>
          <w:fldChar w:fldCharType="separate"/>
        </w:r>
        <w:r w:rsidRPr="004931FB">
          <w:rPr>
            <w:rStyle w:val="Hyperlink"/>
            <w:lang w:val="en-CA" w:eastAsia="de-DE"/>
          </w:rPr>
          <w:t>https://hevc.hhi.fraunhofer.de/trac/hevc</w:t>
        </w:r>
        <w:r w:rsidRPr="004931FB">
          <w:rPr>
            <w:lang w:val="en-CA" w:eastAsia="de-DE"/>
          </w:rPr>
          <w:fldChar w:fldCharType="end"/>
        </w:r>
      </w:ins>
    </w:p>
    <w:p w14:paraId="5EAE0F0C" w14:textId="77777777" w:rsidR="004931FB" w:rsidRPr="004931FB" w:rsidRDefault="004931FB" w:rsidP="004931FB">
      <w:pPr>
        <w:rPr>
          <w:ins w:id="3522" w:author="Jens-Rainer Ohm" w:date="2025-06-26T10:25:00Z"/>
          <w:u w:val="single"/>
          <w:lang w:val="en-CA" w:eastAsia="de-DE"/>
        </w:rPr>
      </w:pPr>
    </w:p>
    <w:p w14:paraId="56842DCD" w14:textId="77777777" w:rsidR="004931FB" w:rsidRPr="004931FB" w:rsidRDefault="004931FB" w:rsidP="004931FB">
      <w:pPr>
        <w:rPr>
          <w:ins w:id="3523" w:author="Jens-Rainer Ohm" w:date="2025-06-26T10:25:00Z"/>
          <w:u w:val="single"/>
          <w:lang w:val="en-CA" w:eastAsia="de-DE"/>
        </w:rPr>
      </w:pPr>
      <w:ins w:id="3524" w:author="Jens-Rainer Ohm" w:date="2025-06-26T10:25:00Z">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ins>
    </w:p>
    <w:p w14:paraId="27DE07A3" w14:textId="77777777" w:rsidR="004931FB" w:rsidRPr="004931FB" w:rsidRDefault="004931FB" w:rsidP="004931FB">
      <w:pPr>
        <w:rPr>
          <w:ins w:id="3525" w:author="Jens-Rainer Ohm" w:date="2025-06-26T10:25:00Z"/>
          <w:u w:val="single"/>
          <w:lang w:val="en-CA" w:eastAsia="de-DE"/>
        </w:rPr>
      </w:pPr>
    </w:p>
    <w:p w14:paraId="0BD7BCDA" w14:textId="77777777" w:rsidR="004931FB" w:rsidRPr="004931FB" w:rsidRDefault="004931FB" w:rsidP="004931FB">
      <w:pPr>
        <w:rPr>
          <w:ins w:id="3526" w:author="Jens-Rainer Ohm" w:date="2025-06-26T10:25:00Z"/>
          <w:lang w:val="en-GB" w:eastAsia="de-DE"/>
        </w:rPr>
      </w:pPr>
      <w:ins w:id="3527" w:author="Jens-Rainer Ohm" w:date="2025-06-26T10:25:00Z">
        <w:r w:rsidRPr="004931FB">
          <w:rPr>
            <w:lang w:val="en-GB" w:eastAsia="de-DE"/>
          </w:rPr>
          <w:t xml:space="preserve">Bug tracking for </w:t>
        </w:r>
        <w:proofErr w:type="spellStart"/>
        <w:r w:rsidRPr="004931FB">
          <w:rPr>
            <w:lang w:val="en-GB" w:eastAsia="de-DE"/>
          </w:rPr>
          <w:t>HDRTools</w:t>
        </w:r>
        <w:proofErr w:type="spellEnd"/>
        <w:r w:rsidRPr="004931FB">
          <w:rPr>
            <w:lang w:val="en-GB" w:eastAsia="de-DE"/>
          </w:rPr>
          <w:t xml:space="preserve"> is located at:</w:t>
        </w:r>
      </w:ins>
    </w:p>
    <w:p w14:paraId="6E74B95B" w14:textId="77777777" w:rsidR="004931FB" w:rsidRPr="004931FB" w:rsidRDefault="004931FB" w:rsidP="004931FB">
      <w:pPr>
        <w:rPr>
          <w:ins w:id="3528" w:author="Jens-Rainer Ohm" w:date="2025-06-26T10:25:00Z"/>
          <w:lang w:val="en-GB" w:eastAsia="de-DE"/>
        </w:rPr>
      </w:pPr>
      <w:ins w:id="3529" w:author="Jens-Rainer Ohm" w:date="2025-06-26T10:25:00Z">
        <w:r w:rsidRPr="004931FB">
          <w:rPr>
            <w:lang w:val="de-DE" w:eastAsia="de-DE"/>
          </w:rPr>
          <w:fldChar w:fldCharType="begin"/>
        </w:r>
        <w:r w:rsidRPr="004931FB">
          <w:rPr>
            <w:lang w:val="de-DE" w:eastAsia="de-DE"/>
          </w:rPr>
          <w:instrText xml:space="preserve"> HYPERLINK "https://gitlab.com/standards/HDRTools/-/issues" </w:instrText>
        </w:r>
        <w:r w:rsidRPr="004931FB">
          <w:rPr>
            <w:lang w:val="de-DE" w:eastAsia="de-DE"/>
          </w:rPr>
          <w:fldChar w:fldCharType="separate"/>
        </w:r>
        <w:r w:rsidRPr="004931FB">
          <w:rPr>
            <w:rStyle w:val="Hyperlink"/>
            <w:lang w:val="en-GB" w:eastAsia="de-DE"/>
          </w:rPr>
          <w:t>https://gitlab.com/standards/HDRTools/-/issues</w:t>
        </w:r>
        <w:r w:rsidRPr="004931FB">
          <w:rPr>
            <w:lang w:val="en-CA" w:eastAsia="de-DE"/>
          </w:rPr>
          <w:fldChar w:fldCharType="end"/>
        </w:r>
      </w:ins>
    </w:p>
    <w:p w14:paraId="0EF7C0D0" w14:textId="77777777" w:rsidR="004931FB" w:rsidRPr="004931FB" w:rsidRDefault="004931FB" w:rsidP="004931FB">
      <w:pPr>
        <w:rPr>
          <w:ins w:id="3530" w:author="Jens-Rainer Ohm" w:date="2025-06-26T10:25:00Z"/>
          <w:lang w:val="en-CA" w:eastAsia="de-DE"/>
        </w:rPr>
      </w:pPr>
    </w:p>
    <w:p w14:paraId="51AC9CA4" w14:textId="77777777" w:rsidR="004931FB" w:rsidRPr="004931FB" w:rsidRDefault="004931FB" w:rsidP="004931FB">
      <w:pPr>
        <w:rPr>
          <w:ins w:id="3531" w:author="Jens-Rainer Ohm" w:date="2025-06-26T10:25:00Z"/>
          <w:lang w:val="en-CA" w:eastAsia="de-DE"/>
        </w:rPr>
      </w:pPr>
      <w:ins w:id="3532" w:author="Jens-Rainer Ohm" w:date="2025-06-26T10:25:00Z">
        <w:r w:rsidRPr="004931FB">
          <w:rPr>
            <w:lang w:val="en-CA" w:eastAsia="de-DE"/>
          </w:rPr>
          <w:t xml:space="preserve">Please file all issues related to the VVC reference software and </w:t>
        </w:r>
        <w:proofErr w:type="spellStart"/>
        <w:r w:rsidRPr="004931FB">
          <w:rPr>
            <w:lang w:val="en-CA" w:eastAsia="de-DE"/>
          </w:rPr>
          <w:t>HDRTools</w:t>
        </w:r>
        <w:proofErr w:type="spellEnd"/>
        <w:r w:rsidRPr="004931FB">
          <w:rPr>
            <w:lang w:val="en-CA" w:eastAsia="de-DE"/>
          </w:rPr>
          <w:t xml:space="preserve"> into the appropriate bug tracker. Try to provide all the details, which are necessary to reproduce the issue. Patches for solving issues and improving the software are always appreciated.</w:t>
        </w:r>
      </w:ins>
    </w:p>
    <w:p w14:paraId="66021871" w14:textId="77777777" w:rsidR="004931FB" w:rsidRPr="004931FB" w:rsidRDefault="004931FB" w:rsidP="004931FB">
      <w:pPr>
        <w:numPr>
          <w:ilvl w:val="0"/>
          <w:numId w:val="44"/>
        </w:numPr>
        <w:rPr>
          <w:ins w:id="3533" w:author="Jens-Rainer Ohm" w:date="2025-06-26T10:25:00Z"/>
          <w:b/>
          <w:bCs/>
          <w:lang w:val="en-CA" w:eastAsia="de-DE"/>
        </w:rPr>
      </w:pPr>
      <w:ins w:id="3534" w:author="Jens-Rainer Ohm" w:date="2025-06-26T10:25:00Z">
        <w:r w:rsidRPr="004931FB">
          <w:rPr>
            <w:b/>
            <w:bCs/>
            <w:lang w:val="en-CA" w:eastAsia="de-DE"/>
          </w:rPr>
          <w:t>CTC alignment and merging</w:t>
        </w:r>
      </w:ins>
    </w:p>
    <w:p w14:paraId="79709139" w14:textId="77777777" w:rsidR="004931FB" w:rsidRPr="004931FB" w:rsidRDefault="004931FB" w:rsidP="004931FB">
      <w:pPr>
        <w:rPr>
          <w:ins w:id="3535" w:author="Jens-Rainer Ohm" w:date="2025-06-26T10:25:00Z"/>
          <w:lang w:val="en-CA" w:eastAsia="de-DE"/>
        </w:rPr>
      </w:pPr>
      <w:ins w:id="3536" w:author="Jens-Rainer Ohm" w:date="2025-06-26T10:25:00Z">
        <w:r w:rsidRPr="004931FB">
          <w:rPr>
            <w:lang w:val="en-CA" w:eastAsia="de-DE"/>
          </w:rPr>
          <w:t>There are currently 8 JVET CTC documents:</w:t>
        </w:r>
      </w:ins>
    </w:p>
    <w:p w14:paraId="6E80204E" w14:textId="77777777" w:rsidR="004931FB" w:rsidRPr="004931FB" w:rsidRDefault="004931FB" w:rsidP="004931FB">
      <w:pPr>
        <w:rPr>
          <w:ins w:id="3537" w:author="Jens-Rainer Ohm" w:date="2025-06-26T10:25:00Z"/>
          <w:lang w:val="en-CA" w:eastAsia="de-DE"/>
        </w:rPr>
      </w:pPr>
      <w:ins w:id="3538" w:author="Jens-Rainer Ohm" w:date="2025-06-26T10:25:00Z">
        <w:r w:rsidRPr="004931FB">
          <w:rPr>
            <w:lang w:val="en-CA" w:eastAsia="de-DE"/>
          </w:rPr>
          <w:t>JVET-AL2010</w:t>
        </w:r>
        <w:r w:rsidRPr="004931FB">
          <w:rPr>
            <w:lang w:val="en-CA" w:eastAsia="de-DE"/>
          </w:rPr>
          <w:tab/>
        </w:r>
        <w:r w:rsidRPr="004931FB">
          <w:rPr>
            <w:lang w:val="en-CA" w:eastAsia="de-DE"/>
          </w:rPr>
          <w:tab/>
          <w:t>VTM/HM 4:2:0 test conditions</w:t>
        </w:r>
      </w:ins>
    </w:p>
    <w:p w14:paraId="4464400E" w14:textId="77777777" w:rsidR="004931FB" w:rsidRPr="004931FB" w:rsidRDefault="004931FB" w:rsidP="004931FB">
      <w:pPr>
        <w:rPr>
          <w:ins w:id="3539" w:author="Jens-Rainer Ohm" w:date="2025-06-26T10:25:00Z"/>
          <w:lang w:val="en-CA" w:eastAsia="de-DE"/>
        </w:rPr>
      </w:pPr>
      <w:ins w:id="3540" w:author="Jens-Rainer Ohm" w:date="2025-06-26T10:25:00Z">
        <w:r w:rsidRPr="004931FB">
          <w:rPr>
            <w:lang w:val="en-CA" w:eastAsia="de-DE"/>
          </w:rPr>
          <w:t>JVET-Z2011</w:t>
        </w:r>
        <w:r w:rsidRPr="004931FB">
          <w:rPr>
            <w:lang w:val="en-CA" w:eastAsia="de-DE"/>
          </w:rPr>
          <w:tab/>
        </w:r>
        <w:r w:rsidRPr="004931FB">
          <w:rPr>
            <w:lang w:val="en-CA" w:eastAsia="de-DE"/>
          </w:rPr>
          <w:tab/>
          <w:t>VTM/HM HDR test conditions</w:t>
        </w:r>
      </w:ins>
    </w:p>
    <w:p w14:paraId="54FA2C55" w14:textId="77777777" w:rsidR="004931FB" w:rsidRPr="004931FB" w:rsidRDefault="004931FB" w:rsidP="004931FB">
      <w:pPr>
        <w:rPr>
          <w:ins w:id="3541" w:author="Jens-Rainer Ohm" w:date="2025-06-26T10:25:00Z"/>
          <w:lang w:val="en-CA" w:eastAsia="de-DE"/>
        </w:rPr>
      </w:pPr>
      <w:ins w:id="3542" w:author="Jens-Rainer Ohm" w:date="2025-06-26T10:25:00Z">
        <w:r w:rsidRPr="004931FB">
          <w:rPr>
            <w:lang w:val="en-CA" w:eastAsia="de-DE"/>
          </w:rPr>
          <w:t>JVET-AA2018</w:t>
        </w:r>
        <w:r w:rsidRPr="004931FB">
          <w:rPr>
            <w:lang w:val="en-CA" w:eastAsia="de-DE"/>
          </w:rPr>
          <w:tab/>
          <w:t>VTM/HM high bit depth test conditions (without spreadsheet)</w:t>
        </w:r>
      </w:ins>
    </w:p>
    <w:p w14:paraId="1C838B27" w14:textId="77777777" w:rsidR="004931FB" w:rsidRPr="004931FB" w:rsidRDefault="004931FB" w:rsidP="004931FB">
      <w:pPr>
        <w:rPr>
          <w:ins w:id="3543" w:author="Jens-Rainer Ohm" w:date="2025-06-26T10:25:00Z"/>
          <w:lang w:val="fr-FR" w:eastAsia="de-DE"/>
        </w:rPr>
      </w:pPr>
      <w:ins w:id="3544" w:author="Jens-Rainer Ohm" w:date="2025-06-26T10:25:00Z">
        <w:r w:rsidRPr="004931FB">
          <w:rPr>
            <w:lang w:val="fr-FR" w:eastAsia="de-DE"/>
          </w:rPr>
          <w:t>JVET-T2013</w:t>
        </w:r>
        <w:r w:rsidRPr="004931FB">
          <w:rPr>
            <w:lang w:val="fr-FR" w:eastAsia="de-DE"/>
          </w:rPr>
          <w:tab/>
        </w:r>
        <w:r w:rsidRPr="004931FB">
          <w:rPr>
            <w:lang w:val="fr-FR" w:eastAsia="de-DE"/>
          </w:rPr>
          <w:tab/>
          <w:t>VTM non-</w:t>
        </w:r>
        <w:proofErr w:type="gramStart"/>
        <w:r w:rsidRPr="004931FB">
          <w:rPr>
            <w:lang w:val="fr-FR" w:eastAsia="de-DE"/>
          </w:rPr>
          <w:t>4:</w:t>
        </w:r>
        <w:proofErr w:type="gramEnd"/>
        <w:r w:rsidRPr="004931FB">
          <w:rPr>
            <w:lang w:val="fr-FR" w:eastAsia="de-DE"/>
          </w:rPr>
          <w:t>2:0 test conditions</w:t>
        </w:r>
      </w:ins>
    </w:p>
    <w:p w14:paraId="7D7E1B93" w14:textId="77777777" w:rsidR="004931FB" w:rsidRPr="004931FB" w:rsidRDefault="004931FB" w:rsidP="004931FB">
      <w:pPr>
        <w:rPr>
          <w:ins w:id="3545" w:author="Jens-Rainer Ohm" w:date="2025-06-26T10:25:00Z"/>
          <w:lang w:val="fr-FR" w:eastAsia="de-DE"/>
        </w:rPr>
      </w:pPr>
      <w:ins w:id="3546" w:author="Jens-Rainer Ohm" w:date="2025-06-26T10:25:00Z">
        <w:r w:rsidRPr="004931FB">
          <w:rPr>
            <w:lang w:val="fr-FR" w:eastAsia="de-DE"/>
          </w:rPr>
          <w:t>JVET-AA1100</w:t>
        </w:r>
        <w:r w:rsidRPr="004931FB">
          <w:rPr>
            <w:lang w:val="fr-FR" w:eastAsia="de-DE"/>
          </w:rPr>
          <w:tab/>
          <w:t>HM non-</w:t>
        </w:r>
        <w:proofErr w:type="gramStart"/>
        <w:r w:rsidRPr="004931FB">
          <w:rPr>
            <w:lang w:val="fr-FR" w:eastAsia="de-DE"/>
          </w:rPr>
          <w:t>4:</w:t>
        </w:r>
        <w:proofErr w:type="gramEnd"/>
        <w:r w:rsidRPr="004931FB">
          <w:rPr>
            <w:lang w:val="fr-FR" w:eastAsia="de-DE"/>
          </w:rPr>
          <w:t>2:0 test conditions</w:t>
        </w:r>
      </w:ins>
    </w:p>
    <w:p w14:paraId="69F4D062" w14:textId="77777777" w:rsidR="004931FB" w:rsidRPr="004931FB" w:rsidRDefault="004931FB" w:rsidP="004931FB">
      <w:pPr>
        <w:rPr>
          <w:ins w:id="3547" w:author="Jens-Rainer Ohm" w:date="2025-06-26T10:25:00Z"/>
          <w:lang w:val="fr-FR" w:eastAsia="de-DE"/>
        </w:rPr>
      </w:pPr>
      <w:ins w:id="3548" w:author="Jens-Rainer Ohm" w:date="2025-06-26T10:25:00Z">
        <w:r w:rsidRPr="004931FB">
          <w:rPr>
            <w:lang w:val="fr-FR" w:eastAsia="de-DE"/>
          </w:rPr>
          <w:t>JVET-U2012</w:t>
        </w:r>
        <w:r w:rsidRPr="004931FB">
          <w:rPr>
            <w:lang w:val="fr-FR" w:eastAsia="de-DE"/>
          </w:rPr>
          <w:tab/>
        </w:r>
        <w:r w:rsidRPr="004931FB">
          <w:rPr>
            <w:lang w:val="fr-FR" w:eastAsia="de-DE"/>
          </w:rPr>
          <w:tab/>
          <w:t xml:space="preserve">VTM 360 </w:t>
        </w:r>
        <w:proofErr w:type="spellStart"/>
        <w:r w:rsidRPr="004931FB">
          <w:rPr>
            <w:lang w:val="fr-FR" w:eastAsia="de-DE"/>
          </w:rPr>
          <w:t>video</w:t>
        </w:r>
        <w:proofErr w:type="spellEnd"/>
        <w:r w:rsidRPr="004931FB">
          <w:rPr>
            <w:lang w:val="fr-FR" w:eastAsia="de-DE"/>
          </w:rPr>
          <w:t xml:space="preserve"> test conditions</w:t>
        </w:r>
      </w:ins>
    </w:p>
    <w:p w14:paraId="6FEB34B6" w14:textId="77777777" w:rsidR="004931FB" w:rsidRPr="004931FB" w:rsidRDefault="004931FB" w:rsidP="004931FB">
      <w:pPr>
        <w:rPr>
          <w:ins w:id="3549" w:author="Jens-Rainer Ohm" w:date="2025-06-26T10:25:00Z"/>
          <w:lang w:val="fr-FR" w:eastAsia="de-DE"/>
        </w:rPr>
      </w:pPr>
      <w:ins w:id="3550" w:author="Jens-Rainer Ohm" w:date="2025-06-26T10:25:00Z">
        <w:r w:rsidRPr="004931FB">
          <w:rPr>
            <w:lang w:val="fr-FR" w:eastAsia="de-DE"/>
          </w:rPr>
          <w:lastRenderedPageBreak/>
          <w:t>JVET-AC1009</w:t>
        </w:r>
        <w:r w:rsidRPr="004931FB">
          <w:rPr>
            <w:lang w:val="fr-FR" w:eastAsia="de-DE"/>
          </w:rPr>
          <w:tab/>
          <w:t>SHVC test conditions</w:t>
        </w:r>
      </w:ins>
    </w:p>
    <w:p w14:paraId="2D5226A6" w14:textId="77777777" w:rsidR="004931FB" w:rsidRPr="004931FB" w:rsidRDefault="004931FB" w:rsidP="004931FB">
      <w:pPr>
        <w:rPr>
          <w:ins w:id="3551" w:author="Jens-Rainer Ohm" w:date="2025-06-26T10:25:00Z"/>
          <w:lang w:val="fr-FR" w:eastAsia="de-DE"/>
        </w:rPr>
      </w:pPr>
      <w:ins w:id="3552" w:author="Jens-Rainer Ohm" w:date="2025-06-26T10:25:00Z">
        <w:r w:rsidRPr="004931FB">
          <w:rPr>
            <w:lang w:val="fr-FR" w:eastAsia="de-DE"/>
          </w:rPr>
          <w:t>JVET-AC1015</w:t>
        </w:r>
        <w:r w:rsidRPr="004931FB">
          <w:rPr>
            <w:lang w:val="fr-FR" w:eastAsia="de-DE"/>
          </w:rPr>
          <w:tab/>
          <w:t>SCM test conditions</w:t>
        </w:r>
      </w:ins>
    </w:p>
    <w:p w14:paraId="43A183F3" w14:textId="77777777" w:rsidR="004931FB" w:rsidRPr="004931FB" w:rsidRDefault="004931FB" w:rsidP="004931FB">
      <w:pPr>
        <w:rPr>
          <w:ins w:id="3553" w:author="Jens-Rainer Ohm" w:date="2025-06-26T10:25:00Z"/>
          <w:lang w:val="en-CA" w:eastAsia="de-DE"/>
        </w:rPr>
      </w:pPr>
      <w:ins w:id="3554" w:author="Jens-Rainer Ohm" w:date="2025-06-26T10:25:00Z">
        <w:r w:rsidRPr="004931FB">
          <w:rPr>
            <w:lang w:val="en-CA" w:eastAsia="de-DE"/>
          </w:rPr>
          <w:t>JVET-AE1013</w:t>
        </w:r>
        <w:r w:rsidRPr="004931FB">
          <w:rPr>
            <w:lang w:val="en-CA" w:eastAsia="de-DE"/>
          </w:rPr>
          <w:tab/>
        </w:r>
        <w:r w:rsidRPr="004931FB">
          <w:rPr>
            <w:lang w:val="en-CA" w:eastAsia="de-DE"/>
          </w:rPr>
          <w:tab/>
          <w:t>3DV test conditions</w:t>
        </w:r>
      </w:ins>
    </w:p>
    <w:p w14:paraId="264FCC5B" w14:textId="77777777" w:rsidR="004931FB" w:rsidRPr="004931FB" w:rsidRDefault="004931FB" w:rsidP="004931FB">
      <w:pPr>
        <w:rPr>
          <w:ins w:id="3555" w:author="Jens-Rainer Ohm" w:date="2025-06-26T10:25:00Z"/>
          <w:lang w:val="en-CA" w:eastAsia="de-DE"/>
        </w:rPr>
      </w:pPr>
    </w:p>
    <w:p w14:paraId="5E5F990C" w14:textId="77777777" w:rsidR="004931FB" w:rsidRPr="004931FB" w:rsidRDefault="004931FB" w:rsidP="004931FB">
      <w:pPr>
        <w:rPr>
          <w:ins w:id="3556" w:author="Jens-Rainer Ohm" w:date="2025-06-26T10:25:00Z"/>
          <w:lang w:val="en-CA" w:eastAsia="de-DE"/>
        </w:rPr>
      </w:pPr>
      <w:ins w:id="3557" w:author="Jens-Rainer Ohm" w:date="2025-06-26T10:25:00Z">
        <w:r w:rsidRPr="004931FB">
          <w:rPr>
            <w:lang w:val="en-CA" w:eastAsia="de-DE"/>
          </w:rPr>
          <w:t xml:space="preserve">Further merging of HM </w:t>
        </w:r>
        <w:proofErr w:type="spellStart"/>
        <w:r w:rsidRPr="004931FB">
          <w:rPr>
            <w:lang w:val="en-CA" w:eastAsia="de-DE"/>
          </w:rPr>
          <w:t>RExt</w:t>
        </w:r>
        <w:proofErr w:type="spellEnd"/>
        <w:r w:rsidRPr="004931FB">
          <w:rPr>
            <w:lang w:val="en-CA" w:eastAsia="de-DE"/>
          </w:rPr>
          <w:t xml:space="preserve"> CTC into the appropriate VVC CTC was investigated (non 4:2:0 chroma formats), but proper comparable HM configuration files were not yet available by the beginning of this meeting.</w:t>
        </w:r>
      </w:ins>
    </w:p>
    <w:p w14:paraId="147F40F9" w14:textId="77777777" w:rsidR="004931FB" w:rsidRPr="004931FB" w:rsidRDefault="004931FB" w:rsidP="004931FB">
      <w:pPr>
        <w:rPr>
          <w:ins w:id="3558" w:author="Jens-Rainer Ohm" w:date="2025-06-26T10:25:00Z"/>
          <w:lang w:val="en-CA" w:eastAsia="de-DE"/>
        </w:rPr>
      </w:pPr>
    </w:p>
    <w:p w14:paraId="70EC3B3D" w14:textId="77777777" w:rsidR="004931FB" w:rsidRPr="004931FB" w:rsidRDefault="004931FB" w:rsidP="004931FB">
      <w:pPr>
        <w:rPr>
          <w:ins w:id="3559" w:author="Jens-Rainer Ohm" w:date="2025-06-26T10:25:00Z"/>
          <w:lang w:val="en-CA" w:eastAsia="de-DE"/>
        </w:rPr>
      </w:pPr>
      <w:ins w:id="3560" w:author="Jens-Rainer Ohm" w:date="2025-06-26T10:25:00Z">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ins>
    </w:p>
    <w:p w14:paraId="31A98880" w14:textId="77777777" w:rsidR="004931FB" w:rsidRPr="004931FB" w:rsidRDefault="004931FB" w:rsidP="004931FB">
      <w:pPr>
        <w:numPr>
          <w:ilvl w:val="0"/>
          <w:numId w:val="44"/>
        </w:numPr>
        <w:rPr>
          <w:ins w:id="3561" w:author="Jens-Rainer Ohm" w:date="2025-06-26T10:25:00Z"/>
          <w:b/>
          <w:bCs/>
          <w:lang w:val="en-CA" w:eastAsia="de-DE"/>
        </w:rPr>
      </w:pPr>
      <w:ins w:id="3562" w:author="Jens-Rainer Ohm" w:date="2025-06-26T10:25:00Z">
        <w:r w:rsidRPr="004931FB">
          <w:rPr>
            <w:b/>
            <w:bCs/>
            <w:lang w:val="en-CA" w:eastAsia="de-DE"/>
          </w:rPr>
          <w:t>Guidelines for reference software development</w:t>
        </w:r>
      </w:ins>
    </w:p>
    <w:p w14:paraId="4FE65B5C" w14:textId="77777777" w:rsidR="004931FB" w:rsidRPr="004931FB" w:rsidRDefault="004931FB" w:rsidP="004931FB">
      <w:pPr>
        <w:rPr>
          <w:ins w:id="3563" w:author="Jens-Rainer Ohm" w:date="2025-06-26T10:25:00Z"/>
          <w:lang w:val="en-CA" w:eastAsia="de-DE"/>
        </w:rPr>
      </w:pPr>
      <w:ins w:id="3564" w:author="Jens-Rainer Ohm" w:date="2025-06-26T10:25:00Z">
        <w:r w:rsidRPr="004931FB">
          <w:rPr>
            <w:lang w:val="en-CA" w:eastAsia="de-DE"/>
          </w:rPr>
          <w:t>Current versions of the software guidelines are:</w:t>
        </w:r>
      </w:ins>
    </w:p>
    <w:p w14:paraId="534BAF7D" w14:textId="77777777" w:rsidR="004931FB" w:rsidRPr="004931FB" w:rsidRDefault="004931FB" w:rsidP="004931FB">
      <w:pPr>
        <w:rPr>
          <w:ins w:id="3565" w:author="Jens-Rainer Ohm" w:date="2025-06-26T10:25:00Z"/>
          <w:lang w:val="en-CA" w:eastAsia="de-DE"/>
        </w:rPr>
      </w:pPr>
    </w:p>
    <w:p w14:paraId="19982ACD" w14:textId="77777777" w:rsidR="004931FB" w:rsidRPr="004931FB" w:rsidRDefault="004931FB" w:rsidP="004931FB">
      <w:pPr>
        <w:numPr>
          <w:ilvl w:val="0"/>
          <w:numId w:val="90"/>
        </w:numPr>
        <w:rPr>
          <w:ins w:id="3566" w:author="Jens-Rainer Ohm" w:date="2025-06-26T10:25:00Z"/>
          <w:lang w:eastAsia="de-DE"/>
        </w:rPr>
      </w:pPr>
      <w:ins w:id="3567" w:author="Jens-Rainer Ohm" w:date="2025-06-26T10:25:00Z">
        <w:r w:rsidRPr="004931FB">
          <w:rPr>
            <w:lang w:val="de-DE" w:eastAsia="de-DE"/>
          </w:rPr>
          <w:fldChar w:fldCharType="begin"/>
        </w:r>
        <w:r w:rsidRPr="004931FB">
          <w:rPr>
            <w:lang w:val="de-DE" w:eastAsia="de-DE"/>
          </w:rPr>
          <w:instrText xml:space="preserve"> HYPERLINK "https://jvet-experts.org/doc_end_user/current_document.php?id=12566" </w:instrText>
        </w:r>
        <w:r w:rsidRPr="004931FB">
          <w:rPr>
            <w:lang w:val="de-DE" w:eastAsia="de-DE"/>
          </w:rPr>
          <w:fldChar w:fldCharType="separate"/>
        </w:r>
        <w:r w:rsidRPr="004931FB">
          <w:rPr>
            <w:rStyle w:val="Hyperlink"/>
            <w:lang w:eastAsia="de-DE"/>
          </w:rPr>
          <w:t>JVET-AC1001</w:t>
        </w:r>
        <w:r w:rsidRPr="004931FB">
          <w:rPr>
            <w:lang w:val="en-CA" w:eastAsia="de-DE"/>
          </w:rPr>
          <w:fldChar w:fldCharType="end"/>
        </w:r>
        <w:r w:rsidRPr="004931FB">
          <w:rPr>
            <w:lang w:eastAsia="de-DE"/>
          </w:rPr>
          <w:t xml:space="preserve"> Guidelines for HM-based software development [K. Sühring, F. </w:t>
        </w:r>
        <w:proofErr w:type="spellStart"/>
        <w:r w:rsidRPr="004931FB">
          <w:rPr>
            <w:lang w:eastAsia="de-DE"/>
          </w:rPr>
          <w:t>Bossen</w:t>
        </w:r>
        <w:proofErr w:type="spellEnd"/>
        <w:r w:rsidRPr="004931FB">
          <w:rPr>
            <w:lang w:eastAsia="de-DE"/>
          </w:rPr>
          <w:t>, X. Li (software coordinators)]</w:t>
        </w:r>
      </w:ins>
    </w:p>
    <w:p w14:paraId="7DAEAC85" w14:textId="77777777" w:rsidR="004931FB" w:rsidRPr="004931FB" w:rsidRDefault="004931FB" w:rsidP="004931FB">
      <w:pPr>
        <w:numPr>
          <w:ilvl w:val="0"/>
          <w:numId w:val="90"/>
        </w:numPr>
        <w:rPr>
          <w:ins w:id="3568" w:author="Jens-Rainer Ohm" w:date="2025-06-26T10:25:00Z"/>
          <w:lang w:eastAsia="de-DE"/>
        </w:rPr>
      </w:pPr>
      <w:ins w:id="3569" w:author="Jens-Rainer Ohm" w:date="2025-06-26T10:25:00Z">
        <w:r w:rsidRPr="004931FB">
          <w:rPr>
            <w:lang w:val="de-DE" w:eastAsia="de-DE"/>
          </w:rPr>
          <w:fldChar w:fldCharType="begin"/>
        </w:r>
        <w:r w:rsidRPr="004931FB">
          <w:rPr>
            <w:lang w:val="de-DE" w:eastAsia="de-DE"/>
          </w:rPr>
          <w:instrText xml:space="preserve"> HYPERLINK "https://jvet-experts.org/doc_end_user/current_document.php?id=14993" </w:instrText>
        </w:r>
        <w:r w:rsidRPr="004931FB">
          <w:rPr>
            <w:lang w:val="de-DE" w:eastAsia="de-DE"/>
          </w:rPr>
          <w:fldChar w:fldCharType="separate"/>
        </w:r>
        <w:r w:rsidRPr="004931FB">
          <w:rPr>
            <w:rStyle w:val="Hyperlink"/>
            <w:lang w:eastAsia="de-DE"/>
          </w:rPr>
          <w:t>JVET-AJ2003</w:t>
        </w:r>
        <w:r w:rsidRPr="004931FB">
          <w:rPr>
            <w:lang w:val="en-CA" w:eastAsia="de-DE"/>
          </w:rPr>
          <w:fldChar w:fldCharType="end"/>
        </w:r>
        <w:r w:rsidRPr="004931FB">
          <w:rPr>
            <w:lang w:eastAsia="de-DE"/>
          </w:rPr>
          <w:t xml:space="preserve"> Guidelines for VTM-based software development [F. </w:t>
        </w:r>
        <w:proofErr w:type="spellStart"/>
        <w:r w:rsidRPr="004931FB">
          <w:rPr>
            <w:lang w:eastAsia="de-DE"/>
          </w:rPr>
          <w:t>Bossen</w:t>
        </w:r>
        <w:proofErr w:type="spellEnd"/>
        <w:r w:rsidRPr="004931FB">
          <w:rPr>
            <w:lang w:eastAsia="de-DE"/>
          </w:rPr>
          <w:t>, X. Li, K. Sühring]</w:t>
        </w:r>
      </w:ins>
    </w:p>
    <w:p w14:paraId="311D7768" w14:textId="77777777" w:rsidR="004931FB" w:rsidRPr="004931FB" w:rsidRDefault="004931FB" w:rsidP="004931FB">
      <w:pPr>
        <w:rPr>
          <w:ins w:id="3570" w:author="Jens-Rainer Ohm" w:date="2025-06-26T10:25:00Z"/>
          <w:lang w:val="en-CA" w:eastAsia="de-DE"/>
        </w:rPr>
      </w:pPr>
    </w:p>
    <w:p w14:paraId="527AABD1" w14:textId="77777777" w:rsidR="004931FB" w:rsidRPr="004931FB" w:rsidRDefault="004931FB" w:rsidP="004931FB">
      <w:pPr>
        <w:numPr>
          <w:ilvl w:val="0"/>
          <w:numId w:val="44"/>
        </w:numPr>
        <w:rPr>
          <w:ins w:id="3571" w:author="Jens-Rainer Ohm" w:date="2025-06-26T10:25:00Z"/>
          <w:b/>
          <w:bCs/>
          <w:lang w:val="en-CA" w:eastAsia="de-DE"/>
        </w:rPr>
      </w:pPr>
      <w:ins w:id="3572" w:author="Jens-Rainer Ohm" w:date="2025-06-26T10:25:00Z">
        <w:r w:rsidRPr="004931FB">
          <w:rPr>
            <w:b/>
            <w:bCs/>
            <w:lang w:val="en-CA" w:eastAsia="de-DE"/>
          </w:rPr>
          <w:t>Recommendations</w:t>
        </w:r>
      </w:ins>
    </w:p>
    <w:p w14:paraId="471E655D" w14:textId="77777777" w:rsidR="004931FB" w:rsidRPr="004931FB" w:rsidRDefault="004931FB" w:rsidP="004931FB">
      <w:pPr>
        <w:rPr>
          <w:ins w:id="3573" w:author="Jens-Rainer Ohm" w:date="2025-06-26T10:25:00Z"/>
          <w:lang w:val="en-CA" w:eastAsia="de-DE"/>
        </w:rPr>
      </w:pPr>
      <w:ins w:id="3574" w:author="Jens-Rainer Ohm" w:date="2025-06-26T10:25:00Z">
        <w:r w:rsidRPr="004931FB">
          <w:rPr>
            <w:lang w:val="en-CA" w:eastAsia="de-DE"/>
          </w:rPr>
          <w:t>The AHG recommends to:</w:t>
        </w:r>
      </w:ins>
    </w:p>
    <w:p w14:paraId="742384F6" w14:textId="77777777" w:rsidR="004931FB" w:rsidRPr="004931FB" w:rsidRDefault="004931FB" w:rsidP="004931FB">
      <w:pPr>
        <w:numPr>
          <w:ilvl w:val="0"/>
          <w:numId w:val="45"/>
        </w:numPr>
        <w:rPr>
          <w:ins w:id="3575" w:author="Jens-Rainer Ohm" w:date="2025-06-26T10:25:00Z"/>
          <w:lang w:val="en-CA" w:eastAsia="de-DE"/>
        </w:rPr>
      </w:pPr>
      <w:ins w:id="3576" w:author="Jens-Rainer Ohm" w:date="2025-06-26T10:25:00Z">
        <w:r w:rsidRPr="004931FB">
          <w:rPr>
            <w:lang w:val="en-CA" w:eastAsia="de-DE"/>
          </w:rPr>
          <w:t>Continue to develop reference software.</w:t>
        </w:r>
      </w:ins>
    </w:p>
    <w:p w14:paraId="11B0CBF4" w14:textId="77777777" w:rsidR="004931FB" w:rsidRPr="004931FB" w:rsidRDefault="004931FB" w:rsidP="004931FB">
      <w:pPr>
        <w:numPr>
          <w:ilvl w:val="0"/>
          <w:numId w:val="45"/>
        </w:numPr>
        <w:rPr>
          <w:ins w:id="3577" w:author="Jens-Rainer Ohm" w:date="2025-06-26T10:25:00Z"/>
          <w:lang w:val="en-CA" w:eastAsia="de-DE"/>
        </w:rPr>
      </w:pPr>
      <w:ins w:id="3578" w:author="Jens-Rainer Ohm" w:date="2025-06-26T10:25:00Z">
        <w:r w:rsidRPr="004931FB">
          <w:rPr>
            <w:lang w:val="en-CA" w:eastAsia="de-DE"/>
          </w:rPr>
          <w:t>Improve documentation, especially the software manual.</w:t>
        </w:r>
      </w:ins>
    </w:p>
    <w:p w14:paraId="468D0969" w14:textId="77777777" w:rsidR="004931FB" w:rsidRPr="004931FB" w:rsidRDefault="004931FB" w:rsidP="004931FB">
      <w:pPr>
        <w:numPr>
          <w:ilvl w:val="0"/>
          <w:numId w:val="45"/>
        </w:numPr>
        <w:rPr>
          <w:ins w:id="3579" w:author="Jens-Rainer Ohm" w:date="2025-06-26T10:25:00Z"/>
          <w:lang w:val="en-CA" w:eastAsia="de-DE"/>
        </w:rPr>
      </w:pPr>
      <w:ins w:id="3580" w:author="Jens-Rainer Ohm" w:date="2025-06-26T10:25:00Z">
        <w:r w:rsidRPr="004931FB">
          <w:rPr>
            <w:lang w:val="en-CA" w:eastAsia="de-DE"/>
          </w:rPr>
          <w:t>Encourage people to test VTM and other reference software more extensively outside of common test conditions.</w:t>
        </w:r>
      </w:ins>
    </w:p>
    <w:p w14:paraId="2BAEDCB5" w14:textId="77777777" w:rsidR="004931FB" w:rsidRPr="004931FB" w:rsidRDefault="004931FB" w:rsidP="004931FB">
      <w:pPr>
        <w:numPr>
          <w:ilvl w:val="0"/>
          <w:numId w:val="45"/>
        </w:numPr>
        <w:rPr>
          <w:ins w:id="3581" w:author="Jens-Rainer Ohm" w:date="2025-06-26T10:25:00Z"/>
          <w:lang w:val="en-CA" w:eastAsia="de-DE"/>
        </w:rPr>
      </w:pPr>
      <w:ins w:id="3582" w:author="Jens-Rainer Ohm" w:date="2025-06-26T10:25:00Z">
        <w:r w:rsidRPr="004931FB">
          <w:rPr>
            <w:lang w:val="en-CA" w:eastAsia="de-DE"/>
          </w:rPr>
          <w:t>Encourage people to report all (potential) bugs that they are finding.</w:t>
        </w:r>
      </w:ins>
    </w:p>
    <w:p w14:paraId="6E55E43E" w14:textId="77777777" w:rsidR="004931FB" w:rsidRPr="004931FB" w:rsidRDefault="004931FB" w:rsidP="004931FB">
      <w:pPr>
        <w:numPr>
          <w:ilvl w:val="0"/>
          <w:numId w:val="45"/>
        </w:numPr>
        <w:rPr>
          <w:ins w:id="3583" w:author="Jens-Rainer Ohm" w:date="2025-06-26T10:25:00Z"/>
          <w:lang w:val="en-CA" w:eastAsia="de-DE"/>
        </w:rPr>
      </w:pPr>
      <w:ins w:id="3584" w:author="Jens-Rainer Ohm" w:date="2025-06-26T10:25:00Z">
        <w:r w:rsidRPr="004931FB">
          <w:rPr>
            <w:lang w:val="en-CA" w:eastAsia="de-DE"/>
          </w:rPr>
          <w:t>Encourage people to submit bitstreams/test cases that trigger bugs in VTM and other reference software.</w:t>
        </w:r>
      </w:ins>
    </w:p>
    <w:p w14:paraId="70220C37" w14:textId="77777777" w:rsidR="004931FB" w:rsidRPr="004931FB" w:rsidRDefault="004931FB" w:rsidP="004931FB">
      <w:pPr>
        <w:numPr>
          <w:ilvl w:val="0"/>
          <w:numId w:val="45"/>
        </w:numPr>
        <w:rPr>
          <w:ins w:id="3585" w:author="Jens-Rainer Ohm" w:date="2025-06-26T10:25:00Z"/>
          <w:lang w:val="en-CA" w:eastAsia="de-DE"/>
        </w:rPr>
      </w:pPr>
      <w:ins w:id="3586" w:author="Jens-Rainer Ohm" w:date="2025-06-26T10:25:00Z">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ins>
    </w:p>
    <w:p w14:paraId="653B972F" w14:textId="77777777" w:rsidR="004931FB" w:rsidRPr="004931FB" w:rsidRDefault="004931FB" w:rsidP="004931FB">
      <w:pPr>
        <w:numPr>
          <w:ilvl w:val="0"/>
          <w:numId w:val="45"/>
        </w:numPr>
        <w:rPr>
          <w:ins w:id="3587" w:author="Jens-Rainer Ohm" w:date="2025-06-26T10:25:00Z"/>
          <w:lang w:val="en-CA" w:eastAsia="de-DE"/>
        </w:rPr>
      </w:pPr>
      <w:ins w:id="3588" w:author="Jens-Rainer Ohm" w:date="2025-06-26T10:25:00Z">
        <w:r w:rsidRPr="004931FB">
          <w:rPr>
            <w:lang w:val="en-CA" w:eastAsia="de-DE"/>
          </w:rPr>
          <w:t>Design and add configuration files to the VTM software for testing of HLS features.</w:t>
        </w:r>
      </w:ins>
    </w:p>
    <w:p w14:paraId="3A23D3FF" w14:textId="77777777" w:rsidR="004931FB" w:rsidRPr="004931FB" w:rsidRDefault="004931FB" w:rsidP="004931FB">
      <w:pPr>
        <w:numPr>
          <w:ilvl w:val="0"/>
          <w:numId w:val="45"/>
        </w:numPr>
        <w:rPr>
          <w:ins w:id="3589" w:author="Jens-Rainer Ohm" w:date="2025-06-26T10:25:00Z"/>
          <w:lang w:val="en-CA" w:eastAsia="de-DE"/>
        </w:rPr>
      </w:pPr>
      <w:ins w:id="3590" w:author="Jens-Rainer Ohm" w:date="2025-06-26T10:25:00Z">
        <w:r w:rsidRPr="004931FB">
          <w:rPr>
            <w:lang w:val="en-CA" w:eastAsia="de-DE"/>
          </w:rPr>
          <w:t>Review VTM-related contributions and determine whether features should be added (or removed) from the software.</w:t>
        </w:r>
      </w:ins>
    </w:p>
    <w:p w14:paraId="0B88A306" w14:textId="77777777" w:rsidR="004931FB" w:rsidRPr="004931FB" w:rsidRDefault="004931FB" w:rsidP="004931FB">
      <w:pPr>
        <w:numPr>
          <w:ilvl w:val="0"/>
          <w:numId w:val="45"/>
        </w:numPr>
        <w:rPr>
          <w:ins w:id="3591" w:author="Jens-Rainer Ohm" w:date="2025-06-26T10:25:00Z"/>
          <w:lang w:val="en-CA" w:eastAsia="de-DE"/>
        </w:rPr>
      </w:pPr>
      <w:ins w:id="3592" w:author="Jens-Rainer Ohm" w:date="2025-06-26T10:25:00Z">
        <w:r w:rsidRPr="004931FB">
          <w:rPr>
            <w:lang w:val="en-CA" w:eastAsia="de-DE"/>
          </w:rPr>
          <w:t>Continue to investigate the merging of branches.</w:t>
        </w:r>
      </w:ins>
    </w:p>
    <w:p w14:paraId="13E2D84D" w14:textId="77777777" w:rsidR="004931FB" w:rsidRPr="004931FB" w:rsidRDefault="004931FB" w:rsidP="004931FB">
      <w:pPr>
        <w:numPr>
          <w:ilvl w:val="0"/>
          <w:numId w:val="45"/>
        </w:numPr>
        <w:rPr>
          <w:ins w:id="3593" w:author="Jens-Rainer Ohm" w:date="2025-06-26T10:25:00Z"/>
          <w:lang w:val="en-CA" w:eastAsia="de-DE"/>
        </w:rPr>
      </w:pPr>
      <w:ins w:id="3594" w:author="Jens-Rainer Ohm" w:date="2025-06-26T10:25:00Z">
        <w:r w:rsidRPr="004931FB">
          <w:rPr>
            <w:lang w:val="en-CA" w:eastAsia="de-DE"/>
          </w:rPr>
          <w:t>Continue to investigate merging of CTC documents.</w:t>
        </w:r>
      </w:ins>
    </w:p>
    <w:p w14:paraId="0090C184" w14:textId="77777777" w:rsidR="004931FB" w:rsidRPr="004931FB" w:rsidRDefault="004931FB" w:rsidP="004931FB">
      <w:pPr>
        <w:numPr>
          <w:ilvl w:val="0"/>
          <w:numId w:val="45"/>
        </w:numPr>
        <w:rPr>
          <w:ins w:id="3595" w:author="Jens-Rainer Ohm" w:date="2025-06-26T10:25:00Z"/>
          <w:lang w:val="en-CA" w:eastAsia="de-DE"/>
        </w:rPr>
      </w:pPr>
      <w:ins w:id="3596" w:author="Jens-Rainer Ohm" w:date="2025-06-26T10:25:00Z">
        <w:r w:rsidRPr="004931FB">
          <w:rPr>
            <w:lang w:val="en-CA" w:eastAsia="de-DE"/>
          </w:rPr>
          <w:t>Verify correctness of CTC documents and issue updates as appropriate</w:t>
        </w:r>
      </w:ins>
    </w:p>
    <w:p w14:paraId="4C5C99A1" w14:textId="77777777" w:rsidR="004931FB" w:rsidRPr="004931FB" w:rsidRDefault="004931FB" w:rsidP="004931FB">
      <w:pPr>
        <w:numPr>
          <w:ilvl w:val="0"/>
          <w:numId w:val="45"/>
        </w:numPr>
        <w:rPr>
          <w:ins w:id="3597" w:author="Jens-Rainer Ohm" w:date="2025-06-26T10:25:00Z"/>
          <w:lang w:val="en-CA" w:eastAsia="de-DE"/>
        </w:rPr>
      </w:pPr>
      <w:ins w:id="3598" w:author="Jens-Rainer Ohm" w:date="2025-06-26T10:25:00Z">
        <w:r w:rsidRPr="004931FB">
          <w:rPr>
            <w:lang w:val="en-CA" w:eastAsia="de-DE"/>
          </w:rPr>
          <w:t>Keep common test conditions aligned for the different standards.</w:t>
        </w:r>
      </w:ins>
    </w:p>
    <w:p w14:paraId="114E0D78" w14:textId="77777777" w:rsidR="008B4FC0" w:rsidRPr="00373F08" w:rsidRDefault="008B4FC0" w:rsidP="008B4FC0">
      <w:pPr>
        <w:rPr>
          <w:lang w:val="en-CA" w:eastAsia="de-DE"/>
        </w:rPr>
      </w:pPr>
    </w:p>
    <w:p w14:paraId="3D9A34AD" w14:textId="431CE6CA" w:rsidR="008B4FC0" w:rsidRPr="00373F08" w:rsidRDefault="00765D18" w:rsidP="008B4FC0">
      <w:pPr>
        <w:pStyle w:val="berschrift9"/>
        <w:rPr>
          <w:sz w:val="24"/>
          <w:szCs w:val="24"/>
          <w:lang w:val="en-CA" w:eastAsia="de-DE"/>
        </w:rPr>
      </w:pPr>
      <w:hyperlink r:id="rId38"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pPr>
        <w:numPr>
          <w:ilvl w:val="0"/>
          <w:numId w:val="44"/>
        </w:numPr>
        <w:rPr>
          <w:ins w:id="3599" w:author="Jens-Rainer Ohm" w:date="2025-06-26T11:14:00Z"/>
          <w:b/>
          <w:bCs/>
          <w:lang w:val="en-CA" w:eastAsia="de-DE"/>
        </w:rPr>
        <w:pPrChange w:id="3600" w:author="Jens-Rainer Ohm" w:date="2025-06-26T11:14:00Z">
          <w:pPr>
            <w:numPr>
              <w:numId w:val="278"/>
            </w:numPr>
            <w:ind w:left="432" w:hanging="432"/>
          </w:pPr>
        </w:pPrChange>
      </w:pPr>
      <w:ins w:id="3601" w:author="Jens-Rainer Ohm" w:date="2025-06-26T11:14:00Z">
        <w:r w:rsidRPr="005F6DFA">
          <w:rPr>
            <w:b/>
            <w:bCs/>
            <w:lang w:val="en-CA" w:eastAsia="de-DE"/>
            <w:rPrChange w:id="3602" w:author="Jens-Rainer Ohm" w:date="2025-06-26T11:14:00Z">
              <w:rPr>
                <w:b/>
                <w:lang w:val="en-CA" w:eastAsia="de-DE"/>
              </w:rPr>
            </w:rPrChange>
          </w:rPr>
          <w:t>Activities</w:t>
        </w:r>
      </w:ins>
    </w:p>
    <w:p w14:paraId="48C0EB2F" w14:textId="77777777" w:rsidR="005F6DFA" w:rsidRPr="005F6DFA" w:rsidRDefault="005F6DFA">
      <w:pPr>
        <w:numPr>
          <w:ilvl w:val="0"/>
          <w:numId w:val="44"/>
        </w:numPr>
        <w:rPr>
          <w:ins w:id="3603" w:author="Jens-Rainer Ohm" w:date="2025-06-26T11:14:00Z"/>
          <w:b/>
          <w:bCs/>
          <w:i/>
          <w:iCs/>
          <w:lang w:val="en-CA" w:eastAsia="de-DE"/>
        </w:rPr>
        <w:pPrChange w:id="3604" w:author="Jens-Rainer Ohm" w:date="2025-06-26T11:14:00Z">
          <w:pPr>
            <w:numPr>
              <w:ilvl w:val="1"/>
              <w:numId w:val="278"/>
            </w:numPr>
            <w:ind w:left="576" w:hanging="576"/>
          </w:pPr>
        </w:pPrChange>
      </w:pPr>
      <w:ins w:id="3605" w:author="Jens-Rainer Ohm" w:date="2025-06-26T11:14:00Z">
        <w:r w:rsidRPr="005F6DFA">
          <w:rPr>
            <w:b/>
            <w:bCs/>
            <w:i/>
            <w:iCs/>
            <w:lang w:eastAsia="de-DE"/>
          </w:rPr>
          <w:t xml:space="preserve">Testing of video coding technology beyond conditions of exploration experiments </w:t>
        </w:r>
      </w:ins>
    </w:p>
    <w:p w14:paraId="2C0B45A3" w14:textId="77777777" w:rsidR="005F6DFA" w:rsidRPr="005F6DFA" w:rsidRDefault="005F6DFA" w:rsidP="005F6DFA">
      <w:pPr>
        <w:rPr>
          <w:ins w:id="3606" w:author="Jens-Rainer Ohm" w:date="2025-06-26T11:14:00Z"/>
          <w:lang w:val="en-CA" w:eastAsia="de-DE"/>
        </w:rPr>
      </w:pPr>
      <w:ins w:id="3607" w:author="Jens-Rainer Ohm" w:date="2025-06-26T11:14:00Z">
        <w:r w:rsidRPr="005F6DFA">
          <w:rPr>
            <w:lang w:val="en-CA" w:eastAsia="de-DE"/>
          </w:rPr>
          <w:t>AHG4 has supported the activities of AHG17 on test sequence collection and characterization for the purpose of assessing video coding technology beyond the CTC.</w:t>
        </w:r>
      </w:ins>
    </w:p>
    <w:p w14:paraId="477B56B4" w14:textId="77777777" w:rsidR="005F6DFA" w:rsidRPr="005F6DFA" w:rsidRDefault="005F6DFA">
      <w:pPr>
        <w:numPr>
          <w:ilvl w:val="0"/>
          <w:numId w:val="44"/>
        </w:numPr>
        <w:rPr>
          <w:ins w:id="3608" w:author="Jens-Rainer Ohm" w:date="2025-06-26T11:14:00Z"/>
          <w:b/>
          <w:bCs/>
          <w:i/>
          <w:iCs/>
          <w:lang w:val="en-CA" w:eastAsia="de-DE"/>
        </w:rPr>
        <w:pPrChange w:id="3609" w:author="Jens-Rainer Ohm" w:date="2025-06-26T11:14:00Z">
          <w:pPr>
            <w:numPr>
              <w:ilvl w:val="1"/>
              <w:numId w:val="278"/>
            </w:numPr>
            <w:ind w:left="576" w:hanging="576"/>
          </w:pPr>
        </w:pPrChange>
      </w:pPr>
      <w:ins w:id="3610" w:author="Jens-Rainer Ohm" w:date="2025-06-26T11:14:00Z">
        <w:r w:rsidRPr="005F6DFA">
          <w:rPr>
            <w:b/>
            <w:bCs/>
            <w:i/>
            <w:iCs/>
            <w:lang w:val="en-CA" w:eastAsia="de-DE"/>
          </w:rPr>
          <w:t>Test sequences</w:t>
        </w:r>
      </w:ins>
    </w:p>
    <w:p w14:paraId="61BA2515" w14:textId="77777777" w:rsidR="005F6DFA" w:rsidRPr="005F6DFA" w:rsidRDefault="005F6DFA" w:rsidP="005F6DFA">
      <w:pPr>
        <w:rPr>
          <w:ins w:id="3611" w:author="Jens-Rainer Ohm" w:date="2025-06-26T11:14:00Z"/>
          <w:lang w:eastAsia="de-DE"/>
        </w:rPr>
      </w:pPr>
      <w:ins w:id="3612" w:author="Jens-Rainer Ohm" w:date="2025-06-26T11:14:00Z">
        <w:r w:rsidRPr="005F6DFA">
          <w:rPr>
            <w:lang w:val="en-CA" w:eastAsia="de-DE"/>
          </w:rPr>
          <w:t xml:space="preserve">The set of JVET test sequences is hosted at </w:t>
        </w:r>
        <w:r w:rsidRPr="005F6DFA">
          <w:rPr>
            <w:lang w:eastAsia="de-DE"/>
          </w:rPr>
          <w:fldChar w:fldCharType="begin"/>
        </w:r>
        <w:r w:rsidRPr="005F6DFA">
          <w:rPr>
            <w:lang w:eastAsia="de-DE"/>
          </w:rPr>
          <w:instrText xml:space="preserve"> HYPERLINK "https://vqa.lfb.rwth-aachen.de" </w:instrText>
        </w:r>
        <w:r w:rsidRPr="005F6DFA">
          <w:rPr>
            <w:lang w:eastAsia="de-DE"/>
          </w:rPr>
          <w:fldChar w:fldCharType="separate"/>
        </w:r>
        <w:r w:rsidRPr="005F6DFA">
          <w:rPr>
            <w:rStyle w:val="Hyperlink"/>
            <w:lang w:val="en-CA" w:eastAsia="de-DE"/>
          </w:rPr>
          <w:t>https://vqa.lfb.rwth-aachen.de</w:t>
        </w:r>
        <w:r w:rsidRPr="005F6DFA">
          <w:rPr>
            <w:lang w:val="en-CA" w:eastAsia="de-DE"/>
          </w:rPr>
          <w:fldChar w:fldCharType="end"/>
        </w:r>
        <w:r w:rsidRPr="005F6DFA">
          <w:rPr>
            <w:lang w:val="en-CA" w:eastAsia="de-DE"/>
          </w:rPr>
          <w:t xml:space="preserve">. </w:t>
        </w:r>
        <w:r w:rsidRPr="005F6DFA">
          <w:rPr>
            <w:lang w:eastAsia="de-DE"/>
          </w:rPr>
          <w:t xml:space="preserve">A mirror of this site is available at </w:t>
        </w:r>
        <w:r w:rsidRPr="005F6DFA">
          <w:rPr>
            <w:lang w:eastAsia="de-DE"/>
          </w:rPr>
          <w:fldChar w:fldCharType="begin"/>
        </w:r>
        <w:r w:rsidRPr="005F6DFA">
          <w:rPr>
            <w:lang w:eastAsia="de-DE"/>
          </w:rPr>
          <w:instrText xml:space="preserve"> HYPERLINK "https://datacloud.hhi.fraunhofer.de" </w:instrText>
        </w:r>
        <w:r w:rsidRPr="005F6DFA">
          <w:rPr>
            <w:lang w:eastAsia="de-DE"/>
          </w:rPr>
          <w:fldChar w:fldCharType="separate"/>
        </w:r>
        <w:r w:rsidRPr="005F6DFA">
          <w:rPr>
            <w:rStyle w:val="Hyperlink"/>
            <w:lang w:eastAsia="de-DE"/>
          </w:rPr>
          <w:t>https://datacloud.hhi.fraunhofer.de</w:t>
        </w:r>
        <w:r w:rsidRPr="005F6DFA">
          <w:rPr>
            <w:lang w:val="en-CA" w:eastAsia="de-DE"/>
          </w:rPr>
          <w:fldChar w:fldCharType="end"/>
        </w:r>
        <w:r w:rsidRPr="005F6DFA">
          <w:rPr>
            <w:lang w:eastAsia="de-DE"/>
          </w:rPr>
          <w:t xml:space="preserve"> with the same login credentials. </w:t>
        </w:r>
        <w:r w:rsidRPr="005F6DFA">
          <w:rPr>
            <w:lang w:val="en-CA" w:eastAsia="de-DE"/>
          </w:rPr>
          <w:t xml:space="preserve">The directory structure of the previous ftp server has been maintained. The test sequences used for </w:t>
        </w:r>
        <w:proofErr w:type="spellStart"/>
        <w:r w:rsidRPr="005F6DFA">
          <w:rPr>
            <w:lang w:val="en-CA" w:eastAsia="de-DE"/>
          </w:rPr>
          <w:t>CfP</w:t>
        </w:r>
        <w:proofErr w:type="spellEnd"/>
        <w:r w:rsidRPr="005F6DFA">
          <w:rPr>
            <w:lang w:val="en-CA" w:eastAsia="de-DE"/>
          </w:rPr>
          <w:t xml:space="preserve">/CTC </w:t>
        </w:r>
        <w:r w:rsidRPr="005F6DFA">
          <w:rPr>
            <w:lang w:eastAsia="de-DE"/>
          </w:rPr>
          <w:t>are available in directory “</w:t>
        </w:r>
        <w:r w:rsidRPr="005F6DFA">
          <w:rPr>
            <w:lang w:val="en-CA" w:eastAsia="de-DE"/>
          </w:rPr>
          <w:t>/</w:t>
        </w:r>
        <w:proofErr w:type="spellStart"/>
        <w:r w:rsidRPr="005F6DFA">
          <w:rPr>
            <w:lang w:val="en-CA" w:eastAsia="de-DE"/>
          </w:rPr>
          <w:t>ctc</w:t>
        </w:r>
        <w:proofErr w:type="spellEnd"/>
        <w:r w:rsidRPr="005F6DFA">
          <w:rPr>
            <w:lang w:eastAsia="de-DE"/>
          </w:rPr>
          <w:t>”.</w:t>
        </w:r>
      </w:ins>
    </w:p>
    <w:p w14:paraId="3D2D93D6" w14:textId="77777777" w:rsidR="005F6DFA" w:rsidRPr="005F6DFA" w:rsidRDefault="005F6DFA" w:rsidP="005F6DFA">
      <w:pPr>
        <w:rPr>
          <w:ins w:id="3613" w:author="Jens-Rainer Ohm" w:date="2025-06-26T11:14:00Z"/>
          <w:lang w:eastAsia="de-DE"/>
        </w:rPr>
      </w:pPr>
      <w:ins w:id="3614" w:author="Jens-Rainer Ohm" w:date="2025-06-26T11:14:00Z">
        <w:r w:rsidRPr="005F6DFA">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ins>
    </w:p>
    <w:p w14:paraId="188D403A" w14:textId="77777777" w:rsidR="005F6DFA" w:rsidRPr="005F6DFA" w:rsidRDefault="005F6DFA">
      <w:pPr>
        <w:numPr>
          <w:ilvl w:val="0"/>
          <w:numId w:val="44"/>
        </w:numPr>
        <w:rPr>
          <w:ins w:id="3615" w:author="Jens-Rainer Ohm" w:date="2025-06-26T11:14:00Z"/>
          <w:b/>
          <w:lang w:eastAsia="de-DE"/>
        </w:rPr>
        <w:pPrChange w:id="3616" w:author="Jens-Rainer Ohm" w:date="2025-06-26T11:14:00Z">
          <w:pPr>
            <w:numPr>
              <w:numId w:val="278"/>
            </w:numPr>
            <w:ind w:left="432" w:hanging="432"/>
          </w:pPr>
        </w:pPrChange>
      </w:pPr>
      <w:ins w:id="3617" w:author="Jens-Rainer Ohm" w:date="2025-06-26T11:14:00Z">
        <w:r w:rsidRPr="005F6DFA">
          <w:rPr>
            <w:b/>
            <w:lang w:eastAsia="de-DE"/>
          </w:rPr>
          <w:t>Related contributions</w:t>
        </w:r>
      </w:ins>
    </w:p>
    <w:p w14:paraId="7DE5AF7B" w14:textId="77777777" w:rsidR="005F6DFA" w:rsidRPr="005F6DFA" w:rsidRDefault="005F6DFA" w:rsidP="005F6DFA">
      <w:pPr>
        <w:rPr>
          <w:ins w:id="3618" w:author="Jens-Rainer Ohm" w:date="2025-06-26T11:14:00Z"/>
          <w:lang w:eastAsia="de-DE"/>
        </w:rPr>
      </w:pPr>
      <w:ins w:id="3619" w:author="Jens-Rainer Ohm" w:date="2025-06-26T11:14:00Z">
        <w:r w:rsidRPr="005F6DFA">
          <w:rPr>
            <w:lang w:eastAsia="de-DE"/>
          </w:rPr>
          <w:t>(</w:t>
        </w:r>
        <w:proofErr w:type="gramStart"/>
        <w:r w:rsidRPr="005F6DFA">
          <w:rPr>
            <w:lang w:eastAsia="de-DE"/>
          </w:rPr>
          <w:t>listing</w:t>
        </w:r>
        <w:proofErr w:type="gramEnd"/>
        <w:r w:rsidRPr="005F6DFA">
          <w:rPr>
            <w:lang w:eastAsia="de-DE"/>
          </w:rPr>
          <w:t xml:space="preserve"> document directly related to AHG4 as well as documents related to testing activities and test material)</w:t>
        </w:r>
      </w:ins>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4C61C5">
        <w:trPr>
          <w:tblCellSpacing w:w="15" w:type="dxa"/>
          <w:ins w:id="3620" w:author="Jens-Rainer Ohm" w:date="2025-06-26T11:14:00Z"/>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5F6DFA" w:rsidRDefault="005F6DFA" w:rsidP="005F6DFA">
            <w:pPr>
              <w:rPr>
                <w:ins w:id="3621" w:author="Jens-Rainer Ohm" w:date="2025-06-26T11:14:00Z"/>
                <w:lang w:eastAsia="de-DE"/>
              </w:rPr>
            </w:pPr>
            <w:ins w:id="3622" w:author="Jens-Rainer Ohm" w:date="2025-06-26T11:14:00Z">
              <w:r w:rsidRPr="005F6DFA">
                <w:rPr>
                  <w:lang w:eastAsia="de-DE"/>
                </w:rPr>
                <w:fldChar w:fldCharType="begin"/>
              </w:r>
              <w:r w:rsidRPr="005F6DFA">
                <w:rPr>
                  <w:lang w:eastAsia="de-DE"/>
                </w:rPr>
                <w:instrText xml:space="preserve"> HYPERLINK "file:///D:\\Sciebo\\MwiMeetings\\20250626_MPEG151_JVET-AM_AG5-20_Daejeon\\JVET\\current_document.php?id=15898" </w:instrText>
              </w:r>
              <w:r w:rsidRPr="005F6DFA">
                <w:rPr>
                  <w:lang w:eastAsia="de-DE"/>
                </w:rPr>
                <w:fldChar w:fldCharType="separate"/>
              </w:r>
              <w:r w:rsidRPr="005F6DFA">
                <w:rPr>
                  <w:rStyle w:val="Hyperlink"/>
                  <w:lang w:eastAsia="de-DE"/>
                </w:rPr>
                <w:t>JVET-AM0004</w:t>
              </w:r>
              <w:r w:rsidRPr="005F6DFA">
                <w:rPr>
                  <w:lang w:val="en-CA" w:eastAsia="de-DE"/>
                </w:rPr>
                <w:fldChar w:fldCharType="end"/>
              </w:r>
            </w:ins>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5F6DFA" w:rsidRDefault="005F6DFA" w:rsidP="005F6DFA">
            <w:pPr>
              <w:rPr>
                <w:ins w:id="3623" w:author="Jens-Rainer Ohm" w:date="2025-06-26T11:14:00Z"/>
                <w:lang w:eastAsia="de-DE"/>
              </w:rPr>
            </w:pPr>
            <w:ins w:id="3624" w:author="Jens-Rainer Ohm" w:date="2025-06-26T11:14:00Z">
              <w:r w:rsidRPr="005F6DFA">
                <w:rPr>
                  <w:lang w:eastAsia="de-DE"/>
                </w:rPr>
                <w:t>JVET AHG report: Test material and visual assessment (AHG4)</w:t>
              </w:r>
            </w:ins>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5F6DFA" w:rsidRDefault="005F6DFA" w:rsidP="005F6DFA">
            <w:pPr>
              <w:rPr>
                <w:ins w:id="3625" w:author="Jens-Rainer Ohm" w:date="2025-06-26T11:14:00Z"/>
                <w:lang w:eastAsia="de-DE"/>
              </w:rPr>
            </w:pPr>
            <w:ins w:id="3626" w:author="Jens-Rainer Ohm" w:date="2025-06-26T11:14:00Z">
              <w:r w:rsidRPr="005F6DFA">
                <w:rPr>
                  <w:lang w:eastAsia="de-DE"/>
                </w:rPr>
                <w:t>V. Baroncini, T. Suzuki, M. Wien (co-chairs), W. Husak, S. Iwamura, P. de Lagrange, S. Liu, X. Meng, S. Puri, A. Segall, S. Wenger (vice-chairs)</w:t>
              </w:r>
            </w:ins>
          </w:p>
        </w:tc>
      </w:tr>
      <w:tr w:rsidR="005F6DFA" w:rsidRPr="005F6DFA" w14:paraId="345AB1DD" w14:textId="77777777" w:rsidTr="004C61C5">
        <w:trPr>
          <w:tblCellSpacing w:w="15" w:type="dxa"/>
          <w:ins w:id="3627" w:author="Jens-Rainer Ohm" w:date="2025-06-26T11:14:00Z"/>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5F6DFA" w:rsidRDefault="005F6DFA" w:rsidP="005F6DFA">
            <w:pPr>
              <w:rPr>
                <w:ins w:id="3628" w:author="Jens-Rainer Ohm" w:date="2025-06-26T11:14:00Z"/>
                <w:lang w:eastAsia="de-DE"/>
              </w:rPr>
            </w:pPr>
            <w:ins w:id="3629" w:author="Jens-Rainer Ohm" w:date="2025-06-26T11:14:00Z">
              <w:r w:rsidRPr="005F6DFA">
                <w:rPr>
                  <w:lang w:eastAsia="de-DE"/>
                </w:rPr>
                <w:fldChar w:fldCharType="begin"/>
              </w:r>
              <w:r w:rsidRPr="005F6DFA">
                <w:rPr>
                  <w:lang w:eastAsia="de-DE"/>
                </w:rPr>
                <w:instrText xml:space="preserve"> HYPERLINK "file:///D:\\Sciebo\\MwiMeetings\\20250626_MPEG151_JVET-AM_AG5-20_Daejeon\\JVET\\current_document.php?id=15688" </w:instrText>
              </w:r>
              <w:r w:rsidRPr="005F6DFA">
                <w:rPr>
                  <w:lang w:eastAsia="de-DE"/>
                </w:rPr>
                <w:fldChar w:fldCharType="separate"/>
              </w:r>
              <w:r w:rsidRPr="005F6DFA">
                <w:rPr>
                  <w:rStyle w:val="Hyperlink"/>
                  <w:lang w:eastAsia="de-DE"/>
                </w:rPr>
                <w:t>JVET-AM0041</w:t>
              </w:r>
              <w:r w:rsidRPr="005F6DFA">
                <w:rPr>
                  <w:lang w:val="en-CA" w:eastAsia="de-DE"/>
                </w:rPr>
                <w:fldChar w:fldCharType="end"/>
              </w:r>
            </w:ins>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5F6DFA" w:rsidRDefault="005F6DFA" w:rsidP="005F6DFA">
            <w:pPr>
              <w:rPr>
                <w:ins w:id="3630" w:author="Jens-Rainer Ohm" w:date="2025-06-26T11:14:00Z"/>
                <w:lang w:eastAsia="de-DE"/>
              </w:rPr>
            </w:pPr>
            <w:ins w:id="3631" w:author="Jens-Rainer Ohm" w:date="2025-06-26T11:14:00Z">
              <w:r w:rsidRPr="005F6DFA">
                <w:rPr>
                  <w:lang w:eastAsia="de-DE"/>
                </w:rPr>
                <w:t xml:space="preserve">AHG17: </w:t>
              </w:r>
              <w:proofErr w:type="spellStart"/>
              <w:r w:rsidRPr="005F6DFA">
                <w:rPr>
                  <w:lang w:eastAsia="de-DE"/>
                </w:rPr>
                <w:t>AhG</w:t>
              </w:r>
              <w:proofErr w:type="spellEnd"/>
              <w:r w:rsidRPr="005F6DFA">
                <w:rPr>
                  <w:lang w:eastAsia="de-DE"/>
                </w:rPr>
                <w:t xml:space="preserve"> meeting notes</w:t>
              </w:r>
            </w:ins>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5F6DFA" w:rsidRDefault="005F6DFA" w:rsidP="005F6DFA">
            <w:pPr>
              <w:rPr>
                <w:ins w:id="3632" w:author="Jens-Rainer Ohm" w:date="2025-06-26T11:14:00Z"/>
                <w:lang w:eastAsia="de-DE"/>
              </w:rPr>
            </w:pPr>
            <w:ins w:id="3633" w:author="Jens-Rainer Ohm" w:date="2025-06-26T11:14:00Z">
              <w:r w:rsidRPr="005F6DFA">
                <w:rPr>
                  <w:lang w:eastAsia="de-DE"/>
                </w:rPr>
                <w:fldChar w:fldCharType="begin"/>
              </w:r>
              <w:r w:rsidRPr="005F6DFA">
                <w:rPr>
                  <w:lang w:eastAsia="de-DE"/>
                </w:rPr>
                <w:instrText xml:space="preserve"> HYPERLINK "mailto:wien@lfb.rwth-aachen.de" </w:instrText>
              </w:r>
              <w:r w:rsidRPr="005F6DFA">
                <w:rPr>
                  <w:lang w:eastAsia="de-DE"/>
                </w:rPr>
                <w:fldChar w:fldCharType="separate"/>
              </w:r>
              <w:r w:rsidRPr="005F6DFA">
                <w:rPr>
                  <w:rStyle w:val="Hyperlink"/>
                  <w:lang w:eastAsia="de-DE"/>
                </w:rPr>
                <w:t>M. Wien</w:t>
              </w:r>
              <w:r w:rsidRPr="005F6DFA">
                <w:rPr>
                  <w:lang w:val="en-CA" w:eastAsia="de-DE"/>
                </w:rPr>
                <w:fldChar w:fldCharType="end"/>
              </w:r>
            </w:ins>
          </w:p>
        </w:tc>
      </w:tr>
      <w:tr w:rsidR="005F6DFA" w:rsidRPr="005F6DFA" w14:paraId="1606AD73" w14:textId="77777777" w:rsidTr="004C61C5">
        <w:trPr>
          <w:tblCellSpacing w:w="15" w:type="dxa"/>
          <w:ins w:id="3634" w:author="Jens-Rainer Ohm" w:date="2025-06-26T11:14:00Z"/>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5F6DFA" w:rsidRDefault="005F6DFA" w:rsidP="005F6DFA">
            <w:pPr>
              <w:rPr>
                <w:ins w:id="3635" w:author="Jens-Rainer Ohm" w:date="2025-06-26T11:14:00Z"/>
                <w:lang w:eastAsia="de-DE"/>
              </w:rPr>
            </w:pPr>
            <w:ins w:id="3636" w:author="Jens-Rainer Ohm" w:date="2025-06-26T11:14:00Z">
              <w:r w:rsidRPr="005F6DFA">
                <w:rPr>
                  <w:lang w:eastAsia="de-DE"/>
                </w:rPr>
                <w:fldChar w:fldCharType="begin"/>
              </w:r>
              <w:r w:rsidRPr="005F6DFA">
                <w:rPr>
                  <w:lang w:eastAsia="de-DE"/>
                </w:rPr>
                <w:instrText xml:space="preserve"> HYPERLINK "file:///D:\\Sciebo\\MwiMeetings\\20250626_MPEG151_JVET-AM_AG5-20_Daejeon\\JVET\\current_document.php?id=15692" </w:instrText>
              </w:r>
              <w:r w:rsidRPr="005F6DFA">
                <w:rPr>
                  <w:lang w:eastAsia="de-DE"/>
                </w:rPr>
                <w:fldChar w:fldCharType="separate"/>
              </w:r>
              <w:r w:rsidRPr="005F6DFA">
                <w:rPr>
                  <w:rStyle w:val="Hyperlink"/>
                  <w:lang w:eastAsia="de-DE"/>
                </w:rPr>
                <w:t>JVET-AM0045</w:t>
              </w:r>
              <w:r w:rsidRPr="005F6DFA">
                <w:rPr>
                  <w:lang w:val="en-CA" w:eastAsia="de-DE"/>
                </w:rPr>
                <w:fldChar w:fldCharType="end"/>
              </w:r>
            </w:ins>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5F6DFA" w:rsidRDefault="005F6DFA" w:rsidP="005F6DFA">
            <w:pPr>
              <w:rPr>
                <w:ins w:id="3637" w:author="Jens-Rainer Ohm" w:date="2025-06-26T11:14:00Z"/>
                <w:lang w:eastAsia="de-DE"/>
              </w:rPr>
            </w:pPr>
            <w:ins w:id="3638" w:author="Jens-Rainer Ohm" w:date="2025-06-26T11:14:00Z">
              <w:r w:rsidRPr="005F6DFA">
                <w:rPr>
                  <w:lang w:eastAsia="de-DE"/>
                </w:rPr>
                <w:t xml:space="preserve">AHG17: Generated VTM anchor bitstreams using </w:t>
              </w:r>
              <w:proofErr w:type="spellStart"/>
              <w:r w:rsidRPr="005F6DFA">
                <w:rPr>
                  <w:lang w:eastAsia="de-DE"/>
                </w:rPr>
                <w:t>LambdaScaleTowardsNextQP</w:t>
              </w:r>
              <w:proofErr w:type="spellEnd"/>
            </w:ins>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5F6DFA" w:rsidRDefault="005F6DFA" w:rsidP="005F6DFA">
            <w:pPr>
              <w:rPr>
                <w:ins w:id="3639" w:author="Jens-Rainer Ohm" w:date="2025-06-26T11:14:00Z"/>
                <w:lang w:val="de-DE" w:eastAsia="de-DE"/>
              </w:rPr>
            </w:pPr>
            <w:ins w:id="3640" w:author="Jens-Rainer Ohm" w:date="2025-06-26T11:14:00Z">
              <w:r w:rsidRPr="005F6DFA">
                <w:rPr>
                  <w:lang w:eastAsia="de-DE"/>
                </w:rPr>
                <w:fldChar w:fldCharType="begin"/>
              </w:r>
              <w:r w:rsidRPr="005F6DFA">
                <w:rPr>
                  <w:lang w:eastAsia="de-DE"/>
                </w:rPr>
                <w:instrText xml:space="preserve"> HYPERLINK "mailto:kenneth.r.andersson@ericsson.com" </w:instrText>
              </w:r>
              <w:r w:rsidRPr="005F6DFA">
                <w:rPr>
                  <w:lang w:eastAsia="de-DE"/>
                </w:rPr>
                <w:fldChar w:fldCharType="separate"/>
              </w:r>
              <w:r w:rsidRPr="005F6DFA">
                <w:rPr>
                  <w:rStyle w:val="Hyperlink"/>
                  <w:lang w:val="de-DE" w:eastAsia="de-DE"/>
                </w:rPr>
                <w:t>K. Andersson</w:t>
              </w:r>
              <w:r w:rsidRPr="005F6DFA">
                <w:rPr>
                  <w:lang w:val="en-CA" w:eastAsia="de-DE"/>
                </w:rPr>
                <w:fldChar w:fldCharType="end"/>
              </w:r>
              <w:r w:rsidRPr="005F6DFA">
                <w:rPr>
                  <w:lang w:val="de-DE" w:eastAsia="de-DE"/>
                </w:rPr>
                <w:t xml:space="preserve">, </w:t>
              </w:r>
              <w:r w:rsidRPr="005F6DFA">
                <w:rPr>
                  <w:lang w:eastAsia="de-DE"/>
                </w:rPr>
                <w:fldChar w:fldCharType="begin"/>
              </w:r>
              <w:r w:rsidRPr="005F6DFA">
                <w:rPr>
                  <w:lang w:eastAsia="de-DE"/>
                </w:rPr>
                <w:instrText xml:space="preserve"> HYPERLINK "mailto:per.wennersten@ericsson.com" </w:instrText>
              </w:r>
              <w:r w:rsidRPr="005F6DFA">
                <w:rPr>
                  <w:lang w:eastAsia="de-DE"/>
                </w:rPr>
                <w:fldChar w:fldCharType="separate"/>
              </w:r>
              <w:r w:rsidRPr="005F6DFA">
                <w:rPr>
                  <w:rStyle w:val="Hyperlink"/>
                  <w:lang w:val="de-DE" w:eastAsia="de-DE"/>
                </w:rPr>
                <w:t xml:space="preserve">P. </w:t>
              </w:r>
              <w:proofErr w:type="spellStart"/>
              <w:r w:rsidRPr="005F6DFA">
                <w:rPr>
                  <w:rStyle w:val="Hyperlink"/>
                  <w:lang w:val="de-DE" w:eastAsia="de-DE"/>
                </w:rPr>
                <w:t>Wennersten</w:t>
              </w:r>
              <w:proofErr w:type="spellEnd"/>
              <w:r w:rsidRPr="005F6DFA">
                <w:rPr>
                  <w:rStyle w:val="Hyperlink"/>
                  <w:lang w:val="de-DE" w:eastAsia="de-DE"/>
                </w:rPr>
                <w:t xml:space="preserve"> (Ericsson)</w:t>
              </w:r>
              <w:r w:rsidRPr="005F6DFA">
                <w:rPr>
                  <w:lang w:val="en-CA" w:eastAsia="de-DE"/>
                </w:rPr>
                <w:fldChar w:fldCharType="end"/>
              </w:r>
            </w:ins>
          </w:p>
        </w:tc>
      </w:tr>
      <w:tr w:rsidR="005F6DFA" w:rsidRPr="005F6DFA" w14:paraId="23FB9A41" w14:textId="77777777" w:rsidTr="004C61C5">
        <w:trPr>
          <w:tblCellSpacing w:w="15" w:type="dxa"/>
          <w:ins w:id="3641" w:author="Jens-Rainer Ohm" w:date="2025-06-26T11:14:00Z"/>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5F6DFA" w:rsidRDefault="005F6DFA" w:rsidP="005F6DFA">
            <w:pPr>
              <w:rPr>
                <w:ins w:id="3642" w:author="Jens-Rainer Ohm" w:date="2025-06-26T11:14:00Z"/>
                <w:lang w:eastAsia="de-DE"/>
              </w:rPr>
            </w:pPr>
            <w:ins w:id="3643" w:author="Jens-Rainer Ohm" w:date="2025-06-26T11:14:00Z">
              <w:r w:rsidRPr="005F6DFA">
                <w:rPr>
                  <w:lang w:eastAsia="de-DE"/>
                </w:rPr>
                <w:fldChar w:fldCharType="begin"/>
              </w:r>
              <w:r w:rsidRPr="005F6DFA">
                <w:rPr>
                  <w:lang w:eastAsia="de-DE"/>
                </w:rPr>
                <w:instrText xml:space="preserve"> HYPERLINK "file:///D:\\Sciebo\\MwiMeetings\\20250626_MPEG151_JVET-AM_AG5-20_Daejeon\\JVET\\current_document.php?id=15696" </w:instrText>
              </w:r>
              <w:r w:rsidRPr="005F6DFA">
                <w:rPr>
                  <w:lang w:eastAsia="de-DE"/>
                </w:rPr>
                <w:fldChar w:fldCharType="separate"/>
              </w:r>
              <w:r w:rsidRPr="005F6DFA">
                <w:rPr>
                  <w:rStyle w:val="Hyperlink"/>
                  <w:lang w:eastAsia="de-DE"/>
                </w:rPr>
                <w:t>JVET-AM0049</w:t>
              </w:r>
              <w:r w:rsidRPr="005F6DFA">
                <w:rPr>
                  <w:lang w:val="en-CA" w:eastAsia="de-DE"/>
                </w:rPr>
                <w:fldChar w:fldCharType="end"/>
              </w:r>
            </w:ins>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5F6DFA" w:rsidRDefault="005F6DFA" w:rsidP="005F6DFA">
            <w:pPr>
              <w:rPr>
                <w:ins w:id="3644" w:author="Jens-Rainer Ohm" w:date="2025-06-26T11:14:00Z"/>
                <w:lang w:eastAsia="de-DE"/>
              </w:rPr>
            </w:pPr>
            <w:ins w:id="3645" w:author="Jens-Rainer Ohm" w:date="2025-06-26T11:14:00Z">
              <w:r w:rsidRPr="005F6DFA">
                <w:rPr>
                  <w:lang w:eastAsia="de-DE"/>
                </w:rPr>
                <w:t xml:space="preserve">[AHG17] Suggested results reporting template for constrained encoder complexity category </w:t>
              </w:r>
            </w:ins>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5F6DFA" w:rsidRDefault="005F6DFA" w:rsidP="005F6DFA">
            <w:pPr>
              <w:rPr>
                <w:ins w:id="3646" w:author="Jens-Rainer Ohm" w:date="2025-06-26T11:14:00Z"/>
                <w:lang w:eastAsia="de-DE"/>
              </w:rPr>
            </w:pPr>
            <w:ins w:id="3647" w:author="Jens-Rainer Ohm" w:date="2025-06-26T11:14:00Z">
              <w:r w:rsidRPr="005F6DFA">
                <w:rPr>
                  <w:lang w:eastAsia="de-DE"/>
                </w:rPr>
                <w:fldChar w:fldCharType="begin"/>
              </w:r>
              <w:r w:rsidRPr="005F6DFA">
                <w:rPr>
                  <w:lang w:eastAsia="de-DE"/>
                </w:rPr>
                <w:instrText xml:space="preserve"> HYPERLINK "mailto:elena.alshina@huawei.com" </w:instrText>
              </w:r>
              <w:r w:rsidRPr="005F6DFA">
                <w:rPr>
                  <w:lang w:eastAsia="de-DE"/>
                </w:rPr>
                <w:fldChar w:fldCharType="separate"/>
              </w:r>
              <w:r w:rsidRPr="005F6DFA">
                <w:rPr>
                  <w:rStyle w:val="Hyperlink"/>
                  <w:lang w:eastAsia="de-DE"/>
                </w:rPr>
                <w:t>E. Alshina</w:t>
              </w:r>
              <w:r w:rsidRPr="005F6DFA">
                <w:rPr>
                  <w:lang w:val="en-CA" w:eastAsia="de-DE"/>
                </w:rPr>
                <w:fldChar w:fldCharType="end"/>
              </w:r>
              <w:r w:rsidRPr="005F6DFA">
                <w:rPr>
                  <w:lang w:eastAsia="de-DE"/>
                </w:rPr>
                <w:t xml:space="preserve">, </w:t>
              </w:r>
              <w:r w:rsidRPr="005F6DFA">
                <w:rPr>
                  <w:lang w:eastAsia="de-DE"/>
                </w:rPr>
                <w:fldChar w:fldCharType="begin"/>
              </w:r>
              <w:r w:rsidRPr="005F6DFA">
                <w:rPr>
                  <w:lang w:eastAsia="de-DE"/>
                </w:rPr>
                <w:instrText xml:space="preserve"> HYPERLINK "mailto:johannes.sauer@huawei.com" </w:instrText>
              </w:r>
              <w:r w:rsidRPr="005F6DFA">
                <w:rPr>
                  <w:lang w:eastAsia="de-DE"/>
                </w:rPr>
                <w:fldChar w:fldCharType="separate"/>
              </w:r>
              <w:r w:rsidRPr="005F6DFA">
                <w:rPr>
                  <w:rStyle w:val="Hyperlink"/>
                  <w:lang w:eastAsia="de-DE"/>
                </w:rPr>
                <w:t>J. Sauer</w:t>
              </w:r>
              <w:r w:rsidRPr="005F6DFA">
                <w:rPr>
                  <w:lang w:val="en-CA" w:eastAsia="de-DE"/>
                </w:rPr>
                <w:fldChar w:fldCharType="end"/>
              </w:r>
              <w:r w:rsidRPr="005F6DFA">
                <w:rPr>
                  <w:lang w:eastAsia="de-DE"/>
                </w:rPr>
                <w:t xml:space="preserve">, </w:t>
              </w:r>
              <w:r w:rsidRPr="005F6DFA">
                <w:rPr>
                  <w:lang w:eastAsia="de-DE"/>
                </w:rPr>
                <w:fldChar w:fldCharType="begin"/>
              </w:r>
              <w:r w:rsidRPr="005F6DFA">
                <w:rPr>
                  <w:lang w:eastAsia="de-DE"/>
                </w:rPr>
                <w:instrText xml:space="preserve"> HYPERLINK "mailto:solovyev.timofey@huawei.com" </w:instrText>
              </w:r>
              <w:r w:rsidRPr="005F6DFA">
                <w:rPr>
                  <w:lang w:eastAsia="de-DE"/>
                </w:rPr>
                <w:fldChar w:fldCharType="separate"/>
              </w:r>
              <w:r w:rsidRPr="005F6DFA">
                <w:rPr>
                  <w:rStyle w:val="Hyperlink"/>
                  <w:lang w:eastAsia="de-DE"/>
                </w:rPr>
                <w:t>T. Solovyev</w:t>
              </w:r>
              <w:r w:rsidRPr="005F6DFA">
                <w:rPr>
                  <w:lang w:val="en-CA" w:eastAsia="de-DE"/>
                </w:rPr>
                <w:fldChar w:fldCharType="end"/>
              </w:r>
              <w:r w:rsidRPr="005F6DFA">
                <w:rPr>
                  <w:lang w:eastAsia="de-DE"/>
                </w:rPr>
                <w:t xml:space="preserve">, </w:t>
              </w:r>
              <w:r w:rsidRPr="005F6DFA">
                <w:rPr>
                  <w:lang w:eastAsia="de-DE"/>
                </w:rPr>
                <w:fldChar w:fldCharType="begin"/>
              </w:r>
              <w:r w:rsidRPr="005F6DFA">
                <w:rPr>
                  <w:lang w:eastAsia="de-DE"/>
                </w:rPr>
                <w:instrText xml:space="preserve"> HYPERLINK "mailto:merlin.andriana.lobo@huawei.com" </w:instrText>
              </w:r>
              <w:r w:rsidRPr="005F6DFA">
                <w:rPr>
                  <w:lang w:eastAsia="de-DE"/>
                </w:rPr>
                <w:fldChar w:fldCharType="separate"/>
              </w:r>
              <w:r w:rsidRPr="005F6DFA">
                <w:rPr>
                  <w:rStyle w:val="Hyperlink"/>
                  <w:lang w:eastAsia="de-DE"/>
                </w:rPr>
                <w:t>M. Lobo (Huawei)</w:t>
              </w:r>
              <w:r w:rsidRPr="005F6DFA">
                <w:rPr>
                  <w:lang w:val="en-CA" w:eastAsia="de-DE"/>
                </w:rPr>
                <w:fldChar w:fldCharType="end"/>
              </w:r>
            </w:ins>
          </w:p>
        </w:tc>
      </w:tr>
      <w:tr w:rsidR="005F6DFA" w:rsidRPr="005F6DFA" w14:paraId="54EF3EA9" w14:textId="77777777" w:rsidTr="004C61C5">
        <w:trPr>
          <w:tblCellSpacing w:w="15" w:type="dxa"/>
          <w:ins w:id="3648" w:author="Jens-Rainer Ohm" w:date="2025-06-26T11:14:00Z"/>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5F6DFA" w:rsidRDefault="005F6DFA" w:rsidP="005F6DFA">
            <w:pPr>
              <w:rPr>
                <w:ins w:id="3649" w:author="Jens-Rainer Ohm" w:date="2025-06-26T11:14:00Z"/>
                <w:lang w:eastAsia="de-DE"/>
              </w:rPr>
            </w:pPr>
            <w:ins w:id="3650" w:author="Jens-Rainer Ohm" w:date="2025-06-26T11:14:00Z">
              <w:r w:rsidRPr="005F6DFA">
                <w:rPr>
                  <w:lang w:eastAsia="de-DE"/>
                </w:rPr>
                <w:fldChar w:fldCharType="begin"/>
              </w:r>
              <w:r w:rsidRPr="005F6DFA">
                <w:rPr>
                  <w:lang w:eastAsia="de-DE"/>
                </w:rPr>
                <w:instrText xml:space="preserve"> HYPERLINK "file:///D:\\Sciebo\\MwiMeetings\\20250626_MPEG151_JVET-AM_AG5-20_Daejeon\\JVET\\current_document.php?id=15725" </w:instrText>
              </w:r>
              <w:r w:rsidRPr="005F6DFA">
                <w:rPr>
                  <w:lang w:eastAsia="de-DE"/>
                </w:rPr>
                <w:fldChar w:fldCharType="separate"/>
              </w:r>
              <w:r w:rsidRPr="005F6DFA">
                <w:rPr>
                  <w:rStyle w:val="Hyperlink"/>
                  <w:lang w:eastAsia="de-DE"/>
                </w:rPr>
                <w:t>JVET-AM0078</w:t>
              </w:r>
              <w:r w:rsidRPr="005F6DFA">
                <w:rPr>
                  <w:lang w:val="en-CA" w:eastAsia="de-DE"/>
                </w:rPr>
                <w:fldChar w:fldCharType="end"/>
              </w:r>
            </w:ins>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5F6DFA" w:rsidRDefault="005F6DFA" w:rsidP="005F6DFA">
            <w:pPr>
              <w:rPr>
                <w:ins w:id="3651" w:author="Jens-Rainer Ohm" w:date="2025-06-26T11:14:00Z"/>
                <w:lang w:eastAsia="de-DE"/>
              </w:rPr>
            </w:pPr>
            <w:ins w:id="3652" w:author="Jens-Rainer Ohm" w:date="2025-06-26T11:14:00Z">
              <w:r w:rsidRPr="005F6DFA">
                <w:rPr>
                  <w:lang w:eastAsia="de-DE"/>
                </w:rPr>
                <w:t>AHG17: Suggestion to enable DMVR encoder control for VTM anchor</w:t>
              </w:r>
            </w:ins>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5F6DFA" w:rsidRDefault="005F6DFA" w:rsidP="005F6DFA">
            <w:pPr>
              <w:rPr>
                <w:ins w:id="3653" w:author="Jens-Rainer Ohm" w:date="2025-06-26T11:14:00Z"/>
                <w:lang w:eastAsia="de-DE"/>
              </w:rPr>
            </w:pPr>
            <w:ins w:id="3654" w:author="Jens-Rainer Ohm" w:date="2025-06-26T11:14:00Z">
              <w:r w:rsidRPr="005F6DFA">
                <w:rPr>
                  <w:lang w:eastAsia="de-DE"/>
                </w:rPr>
                <w:fldChar w:fldCharType="begin"/>
              </w:r>
              <w:r w:rsidRPr="005F6DFA">
                <w:rPr>
                  <w:lang w:eastAsia="de-DE"/>
                </w:rPr>
                <w:instrText xml:space="preserve"> HYPERLINK "mailto:kenneth.r.andersson@ericsson.com" </w:instrText>
              </w:r>
              <w:r w:rsidRPr="005F6DFA">
                <w:rPr>
                  <w:lang w:eastAsia="de-DE"/>
                </w:rPr>
                <w:fldChar w:fldCharType="separate"/>
              </w:r>
              <w:r w:rsidRPr="005F6DFA">
                <w:rPr>
                  <w:rStyle w:val="Hyperlink"/>
                  <w:lang w:eastAsia="de-DE"/>
                </w:rPr>
                <w:t>K. Andersson (Ericsson)</w:t>
              </w:r>
              <w:r w:rsidRPr="005F6DFA">
                <w:rPr>
                  <w:lang w:val="en-CA" w:eastAsia="de-DE"/>
                </w:rPr>
                <w:fldChar w:fldCharType="end"/>
              </w:r>
            </w:ins>
          </w:p>
        </w:tc>
      </w:tr>
      <w:tr w:rsidR="005F6DFA" w:rsidRPr="005F6DFA" w14:paraId="6359FEAF" w14:textId="77777777" w:rsidTr="004C61C5">
        <w:trPr>
          <w:tblCellSpacing w:w="15" w:type="dxa"/>
          <w:ins w:id="3655" w:author="Jens-Rainer Ohm" w:date="2025-06-26T11:14:00Z"/>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5F6DFA" w:rsidRDefault="005F6DFA" w:rsidP="005F6DFA">
            <w:pPr>
              <w:rPr>
                <w:ins w:id="3656" w:author="Jens-Rainer Ohm" w:date="2025-06-26T11:14:00Z"/>
                <w:lang w:eastAsia="de-DE"/>
              </w:rPr>
            </w:pPr>
            <w:ins w:id="3657" w:author="Jens-Rainer Ohm" w:date="2025-06-26T11:14:00Z">
              <w:r w:rsidRPr="005F6DFA">
                <w:rPr>
                  <w:lang w:eastAsia="de-DE"/>
                </w:rPr>
                <w:fldChar w:fldCharType="begin"/>
              </w:r>
              <w:r w:rsidRPr="005F6DFA">
                <w:rPr>
                  <w:lang w:eastAsia="de-DE"/>
                </w:rPr>
                <w:instrText xml:space="preserve"> HYPERLINK "file:///D:\\Sciebo\\MwiMeetings\\20250626_MPEG151_JVET-AM_AG5-20_Daejeon\\JVET\\current_document.php?id=15789" </w:instrText>
              </w:r>
              <w:r w:rsidRPr="005F6DFA">
                <w:rPr>
                  <w:lang w:eastAsia="de-DE"/>
                </w:rPr>
                <w:fldChar w:fldCharType="separate"/>
              </w:r>
              <w:r w:rsidRPr="005F6DFA">
                <w:rPr>
                  <w:rStyle w:val="Hyperlink"/>
                  <w:lang w:eastAsia="de-DE"/>
                </w:rPr>
                <w:t>JVET-AM0142</w:t>
              </w:r>
              <w:r w:rsidRPr="005F6DFA">
                <w:rPr>
                  <w:lang w:val="en-CA" w:eastAsia="de-DE"/>
                </w:rPr>
                <w:fldChar w:fldCharType="end"/>
              </w:r>
            </w:ins>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5F6DFA" w:rsidRDefault="005F6DFA" w:rsidP="005F6DFA">
            <w:pPr>
              <w:rPr>
                <w:ins w:id="3658" w:author="Jens-Rainer Ohm" w:date="2025-06-26T11:14:00Z"/>
                <w:lang w:eastAsia="de-DE"/>
              </w:rPr>
            </w:pPr>
            <w:ins w:id="3659" w:author="Jens-Rainer Ohm" w:date="2025-06-26T11:14:00Z">
              <w:r w:rsidRPr="005F6DFA">
                <w:rPr>
                  <w:lang w:eastAsia="de-DE"/>
                </w:rPr>
                <w:t xml:space="preserve">AHG15: Analysis of Test Sequences for Game Content in the </w:t>
              </w:r>
              <w:proofErr w:type="spellStart"/>
              <w:r w:rsidRPr="005F6DFA">
                <w:rPr>
                  <w:lang w:eastAsia="de-DE"/>
                </w:rPr>
                <w:t>CfE</w:t>
              </w:r>
              <w:proofErr w:type="spellEnd"/>
              <w:r w:rsidRPr="005F6DFA">
                <w:rPr>
                  <w:lang w:eastAsia="de-DE"/>
                </w:rPr>
                <w:t xml:space="preserve"> Document</w:t>
              </w:r>
            </w:ins>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5F6DFA" w:rsidRDefault="005F6DFA" w:rsidP="005F6DFA">
            <w:pPr>
              <w:rPr>
                <w:ins w:id="3660" w:author="Jens-Rainer Ohm" w:date="2025-06-26T11:14:00Z"/>
                <w:lang w:eastAsia="de-DE"/>
              </w:rPr>
            </w:pPr>
            <w:ins w:id="3661" w:author="Jens-Rainer Ohm" w:date="2025-06-26T11:14:00Z">
              <w:r w:rsidRPr="005F6DFA">
                <w:rPr>
                  <w:lang w:eastAsia="de-DE"/>
                </w:rPr>
                <w:t xml:space="preserve">X. Liang, </w:t>
              </w:r>
              <w:r w:rsidRPr="005F6DFA">
                <w:rPr>
                  <w:lang w:eastAsia="de-DE"/>
                </w:rPr>
                <w:fldChar w:fldCharType="begin"/>
              </w:r>
              <w:r w:rsidRPr="005F6DFA">
                <w:rPr>
                  <w:lang w:eastAsia="de-DE"/>
                </w:rPr>
                <w:instrText xml:space="preserve"> HYPERLINK "mailto:aikiho@khu.ac.kr" </w:instrText>
              </w:r>
              <w:r w:rsidRPr="005F6DFA">
                <w:rPr>
                  <w:lang w:eastAsia="de-DE"/>
                </w:rPr>
                <w:fldChar w:fldCharType="separate"/>
              </w:r>
              <w:r w:rsidRPr="005F6DFA">
                <w:rPr>
                  <w:rStyle w:val="Hyperlink"/>
                  <w:lang w:eastAsia="de-DE"/>
                </w:rPr>
                <w:t>K. Choi (KHU)</w:t>
              </w:r>
              <w:r w:rsidRPr="005F6DFA">
                <w:rPr>
                  <w:lang w:val="en-CA" w:eastAsia="de-DE"/>
                </w:rPr>
                <w:fldChar w:fldCharType="end"/>
              </w:r>
              <w:r w:rsidRPr="005F6DFA">
                <w:rPr>
                  <w:lang w:eastAsia="de-DE"/>
                </w:rPr>
                <w:t>, C. W. Ryu (Kaon Group)</w:t>
              </w:r>
            </w:ins>
          </w:p>
        </w:tc>
      </w:tr>
      <w:tr w:rsidR="005F6DFA" w:rsidRPr="005F6DFA" w14:paraId="2D024DF4" w14:textId="77777777" w:rsidTr="004C61C5">
        <w:trPr>
          <w:tblCellSpacing w:w="15" w:type="dxa"/>
          <w:ins w:id="3662" w:author="Jens-Rainer Ohm" w:date="2025-06-26T11:14:00Z"/>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5F6DFA" w:rsidRDefault="005F6DFA" w:rsidP="005F6DFA">
            <w:pPr>
              <w:rPr>
                <w:ins w:id="3663" w:author="Jens-Rainer Ohm" w:date="2025-06-26T11:14:00Z"/>
                <w:lang w:eastAsia="de-DE"/>
              </w:rPr>
            </w:pPr>
            <w:ins w:id="3664" w:author="Jens-Rainer Ohm" w:date="2025-06-26T11:14:00Z">
              <w:r w:rsidRPr="005F6DFA">
                <w:rPr>
                  <w:lang w:eastAsia="de-DE"/>
                </w:rPr>
                <w:fldChar w:fldCharType="begin"/>
              </w:r>
              <w:r w:rsidRPr="005F6DFA">
                <w:rPr>
                  <w:lang w:eastAsia="de-DE"/>
                </w:rPr>
                <w:instrText xml:space="preserve"> HYPERLINK "file:///D:\\Sciebo\\MwiMeetings\\20250626_MPEG151_JVET-AM_AG5-20_Daejeon\\JVET\\current_document.php?id=15870" </w:instrText>
              </w:r>
              <w:r w:rsidRPr="005F6DFA">
                <w:rPr>
                  <w:lang w:eastAsia="de-DE"/>
                </w:rPr>
                <w:fldChar w:fldCharType="separate"/>
              </w:r>
              <w:r w:rsidRPr="005F6DFA">
                <w:rPr>
                  <w:rStyle w:val="Hyperlink"/>
                  <w:lang w:eastAsia="de-DE"/>
                </w:rPr>
                <w:t>JVET-AM0223</w:t>
              </w:r>
              <w:r w:rsidRPr="005F6DFA">
                <w:rPr>
                  <w:lang w:val="en-CA" w:eastAsia="de-DE"/>
                </w:rPr>
                <w:fldChar w:fldCharType="end"/>
              </w:r>
            </w:ins>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5F6DFA" w:rsidRDefault="005F6DFA" w:rsidP="005F6DFA">
            <w:pPr>
              <w:rPr>
                <w:ins w:id="3665" w:author="Jens-Rainer Ohm" w:date="2025-06-26T11:14:00Z"/>
                <w:lang w:eastAsia="de-DE"/>
              </w:rPr>
            </w:pPr>
            <w:ins w:id="3666" w:author="Jens-Rainer Ohm" w:date="2025-06-26T11:14:00Z">
              <w:r w:rsidRPr="005F6DFA">
                <w:rPr>
                  <w:lang w:eastAsia="de-DE"/>
                </w:rPr>
                <w:t>AHG4: proposed updates for VVC multi-layer verification test plan</w:t>
              </w:r>
            </w:ins>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5F6DFA" w:rsidRDefault="005F6DFA" w:rsidP="005F6DFA">
            <w:pPr>
              <w:rPr>
                <w:ins w:id="3667" w:author="Jens-Rainer Ohm" w:date="2025-06-26T11:14:00Z"/>
                <w:lang w:eastAsia="de-DE"/>
              </w:rPr>
            </w:pPr>
            <w:ins w:id="3668" w:author="Jens-Rainer Ohm" w:date="2025-06-26T11:14:00Z">
              <w:r w:rsidRPr="005F6DFA">
                <w:rPr>
                  <w:lang w:eastAsia="de-DE"/>
                </w:rPr>
                <w:fldChar w:fldCharType="begin"/>
              </w:r>
              <w:r w:rsidRPr="005F6DFA">
                <w:rPr>
                  <w:lang w:eastAsia="de-DE"/>
                </w:rPr>
                <w:instrText xml:space="preserve"> HYPERLINK "mailto:philippe.delagrange@interdigital.com" </w:instrText>
              </w:r>
              <w:r w:rsidRPr="005F6DFA">
                <w:rPr>
                  <w:lang w:eastAsia="de-DE"/>
                </w:rPr>
                <w:fldChar w:fldCharType="separate"/>
              </w:r>
              <w:r w:rsidRPr="005F6DFA">
                <w:rPr>
                  <w:rStyle w:val="Hyperlink"/>
                  <w:lang w:eastAsia="de-DE"/>
                </w:rPr>
                <w:t>P. de Lagrange (</w:t>
              </w:r>
              <w:proofErr w:type="spellStart"/>
              <w:r w:rsidRPr="005F6DFA">
                <w:rPr>
                  <w:rStyle w:val="Hyperlink"/>
                  <w:lang w:eastAsia="de-DE"/>
                </w:rPr>
                <w:t>InterDigital</w:t>
              </w:r>
              <w:proofErr w:type="spellEnd"/>
              <w:r w:rsidRPr="005F6DFA">
                <w:rPr>
                  <w:rStyle w:val="Hyperlink"/>
                  <w:lang w:eastAsia="de-DE"/>
                </w:rPr>
                <w:t>)</w:t>
              </w:r>
              <w:r w:rsidRPr="005F6DFA">
                <w:rPr>
                  <w:lang w:val="en-CA" w:eastAsia="de-DE"/>
                </w:rPr>
                <w:fldChar w:fldCharType="end"/>
              </w:r>
            </w:ins>
          </w:p>
        </w:tc>
      </w:tr>
      <w:tr w:rsidR="005F6DFA" w:rsidRPr="005F6DFA" w14:paraId="0EB2C1B9" w14:textId="77777777" w:rsidTr="004C61C5">
        <w:trPr>
          <w:tblCellSpacing w:w="15" w:type="dxa"/>
          <w:ins w:id="3669" w:author="Jens-Rainer Ohm" w:date="2025-06-26T11:14:00Z"/>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5F6DFA" w:rsidRDefault="005F6DFA" w:rsidP="005F6DFA">
            <w:pPr>
              <w:rPr>
                <w:ins w:id="3670" w:author="Jens-Rainer Ohm" w:date="2025-06-26T11:14:00Z"/>
                <w:lang w:eastAsia="de-DE"/>
              </w:rPr>
            </w:pPr>
            <w:ins w:id="3671" w:author="Jens-Rainer Ohm" w:date="2025-06-26T11:14:00Z">
              <w:r w:rsidRPr="005F6DFA">
                <w:rPr>
                  <w:lang w:eastAsia="de-DE"/>
                </w:rPr>
                <w:fldChar w:fldCharType="begin"/>
              </w:r>
              <w:r w:rsidRPr="005F6DFA">
                <w:rPr>
                  <w:lang w:eastAsia="de-DE"/>
                </w:rPr>
                <w:instrText xml:space="preserve"> HYPERLINK "file:///D:\\Sciebo\\MwiMeetings\\20250626_MPEG151_JVET-AM_AG5-20_Daejeon\\JVET\\current_document.php?id=15881" </w:instrText>
              </w:r>
              <w:r w:rsidRPr="005F6DFA">
                <w:rPr>
                  <w:lang w:eastAsia="de-DE"/>
                </w:rPr>
                <w:fldChar w:fldCharType="separate"/>
              </w:r>
              <w:r w:rsidRPr="005F6DFA">
                <w:rPr>
                  <w:rStyle w:val="Hyperlink"/>
                  <w:lang w:eastAsia="de-DE"/>
                </w:rPr>
                <w:t>JVET-AM0234</w:t>
              </w:r>
              <w:r w:rsidRPr="005F6DFA">
                <w:rPr>
                  <w:lang w:val="en-CA" w:eastAsia="de-DE"/>
                </w:rPr>
                <w:fldChar w:fldCharType="end"/>
              </w:r>
            </w:ins>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5F6DFA" w:rsidRDefault="005F6DFA" w:rsidP="005F6DFA">
            <w:pPr>
              <w:rPr>
                <w:ins w:id="3672" w:author="Jens-Rainer Ohm" w:date="2025-06-26T11:14:00Z"/>
                <w:lang w:eastAsia="de-DE"/>
              </w:rPr>
            </w:pPr>
            <w:ins w:id="3673" w:author="Jens-Rainer Ohm" w:date="2025-06-26T11:14:00Z">
              <w:r w:rsidRPr="005F6DFA">
                <w:rPr>
                  <w:lang w:eastAsia="de-DE"/>
                </w:rPr>
                <w:t>[AHG17] Overview of the 3GPP codec testing in TR 26.955</w:t>
              </w:r>
            </w:ins>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5F6DFA" w:rsidRDefault="005F6DFA" w:rsidP="005F6DFA">
            <w:pPr>
              <w:rPr>
                <w:ins w:id="3674" w:author="Jens-Rainer Ohm" w:date="2025-06-26T11:14:00Z"/>
                <w:lang w:eastAsia="de-DE"/>
              </w:rPr>
            </w:pPr>
            <w:ins w:id="3675" w:author="Jens-Rainer Ohm" w:date="2025-06-26T11:14:00Z">
              <w:r w:rsidRPr="005F6DFA">
                <w:rPr>
                  <w:lang w:eastAsia="de-DE"/>
                </w:rPr>
                <w:fldChar w:fldCharType="begin"/>
              </w:r>
              <w:r w:rsidRPr="005F6DFA">
                <w:rPr>
                  <w:lang w:eastAsia="de-DE"/>
                </w:rPr>
                <w:instrText xml:space="preserve"> HYPERLINK "mailto:rufael.mekuria@huawei.com" </w:instrText>
              </w:r>
              <w:r w:rsidRPr="005F6DFA">
                <w:rPr>
                  <w:lang w:eastAsia="de-DE"/>
                </w:rPr>
                <w:fldChar w:fldCharType="separate"/>
              </w:r>
              <w:r w:rsidRPr="005F6DFA">
                <w:rPr>
                  <w:rStyle w:val="Hyperlink"/>
                  <w:lang w:eastAsia="de-DE"/>
                </w:rPr>
                <w:t xml:space="preserve">R. </w:t>
              </w:r>
              <w:proofErr w:type="spellStart"/>
              <w:r w:rsidRPr="005F6DFA">
                <w:rPr>
                  <w:rStyle w:val="Hyperlink"/>
                  <w:lang w:eastAsia="de-DE"/>
                </w:rPr>
                <w:t>Mekuria</w:t>
              </w:r>
              <w:proofErr w:type="spellEnd"/>
              <w:r w:rsidRPr="005F6DFA">
                <w:rPr>
                  <w:lang w:val="en-CA" w:eastAsia="de-DE"/>
                </w:rPr>
                <w:fldChar w:fldCharType="end"/>
              </w:r>
              <w:r w:rsidRPr="005F6DFA">
                <w:rPr>
                  <w:lang w:eastAsia="de-DE"/>
                </w:rPr>
                <w:t xml:space="preserve">, </w:t>
              </w:r>
              <w:r w:rsidRPr="005F6DFA">
                <w:rPr>
                  <w:lang w:eastAsia="de-DE"/>
                </w:rPr>
                <w:fldChar w:fldCharType="begin"/>
              </w:r>
              <w:r w:rsidRPr="005F6DFA">
                <w:rPr>
                  <w:lang w:eastAsia="de-DE"/>
                </w:rPr>
                <w:instrText xml:space="preserve"> HYPERLINK "mailto:elena.alshina@huawei.com" </w:instrText>
              </w:r>
              <w:r w:rsidRPr="005F6DFA">
                <w:rPr>
                  <w:lang w:eastAsia="de-DE"/>
                </w:rPr>
                <w:fldChar w:fldCharType="separate"/>
              </w:r>
              <w:r w:rsidRPr="005F6DFA">
                <w:rPr>
                  <w:rStyle w:val="Hyperlink"/>
                  <w:lang w:eastAsia="de-DE"/>
                </w:rPr>
                <w:t>E. Alshina (Huawei)</w:t>
              </w:r>
              <w:r w:rsidRPr="005F6DFA">
                <w:rPr>
                  <w:lang w:val="en-CA" w:eastAsia="de-DE"/>
                </w:rPr>
                <w:fldChar w:fldCharType="end"/>
              </w:r>
            </w:ins>
          </w:p>
        </w:tc>
      </w:tr>
      <w:tr w:rsidR="005F6DFA" w:rsidRPr="005F6DFA" w14:paraId="451CC2F3" w14:textId="77777777" w:rsidTr="004C61C5">
        <w:trPr>
          <w:tblCellSpacing w:w="15" w:type="dxa"/>
          <w:ins w:id="3676" w:author="Jens-Rainer Ohm" w:date="2025-06-26T11:14:00Z"/>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5F6DFA" w:rsidRDefault="005F6DFA" w:rsidP="005F6DFA">
            <w:pPr>
              <w:rPr>
                <w:ins w:id="3677" w:author="Jens-Rainer Ohm" w:date="2025-06-26T11:14:00Z"/>
                <w:lang w:eastAsia="de-DE"/>
              </w:rPr>
            </w:pPr>
            <w:ins w:id="3678" w:author="Jens-Rainer Ohm" w:date="2025-06-26T11:14:00Z">
              <w:r w:rsidRPr="005F6DFA">
                <w:rPr>
                  <w:lang w:eastAsia="de-DE"/>
                </w:rPr>
                <w:fldChar w:fldCharType="begin"/>
              </w:r>
              <w:r w:rsidRPr="005F6DFA">
                <w:rPr>
                  <w:lang w:eastAsia="de-DE"/>
                </w:rPr>
                <w:instrText xml:space="preserve"> HYPERLINK "file:///D:\\Sciebo\\MwiMeetings\\20250626_MPEG151_JVET-AM_AG5-20_Daejeon\\JVET\\current_document.php?id=15936" </w:instrText>
              </w:r>
              <w:r w:rsidRPr="005F6DFA">
                <w:rPr>
                  <w:lang w:eastAsia="de-DE"/>
                </w:rPr>
                <w:fldChar w:fldCharType="separate"/>
              </w:r>
              <w:r w:rsidRPr="005F6DFA">
                <w:rPr>
                  <w:rStyle w:val="Hyperlink"/>
                  <w:lang w:eastAsia="de-DE"/>
                </w:rPr>
                <w:t>JVET-AM0269</w:t>
              </w:r>
              <w:r w:rsidRPr="005F6DFA">
                <w:rPr>
                  <w:lang w:val="en-CA" w:eastAsia="de-DE"/>
                </w:rPr>
                <w:fldChar w:fldCharType="end"/>
              </w:r>
            </w:ins>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5F6DFA" w:rsidRDefault="005F6DFA" w:rsidP="005F6DFA">
            <w:pPr>
              <w:rPr>
                <w:ins w:id="3679" w:author="Jens-Rainer Ohm" w:date="2025-06-26T11:14:00Z"/>
                <w:lang w:eastAsia="de-DE"/>
              </w:rPr>
            </w:pPr>
            <w:ins w:id="3680" w:author="Jens-Rainer Ohm" w:date="2025-06-26T11:14:00Z">
              <w:r w:rsidRPr="005F6DFA">
                <w:rPr>
                  <w:lang w:eastAsia="de-DE"/>
                </w:rPr>
                <w:t xml:space="preserve">AHG17 ECM/VTM performance under </w:t>
              </w:r>
              <w:proofErr w:type="spellStart"/>
              <w:r w:rsidRPr="005F6DFA">
                <w:rPr>
                  <w:lang w:eastAsia="de-DE"/>
                </w:rPr>
                <w:t>CfE</w:t>
              </w:r>
              <w:proofErr w:type="spellEnd"/>
              <w:r w:rsidRPr="005F6DFA">
                <w:rPr>
                  <w:lang w:eastAsia="de-DE"/>
                </w:rPr>
                <w:t xml:space="preserve"> requirement</w:t>
              </w:r>
            </w:ins>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77777777" w:rsidR="005F6DFA" w:rsidRPr="005F6DFA" w:rsidRDefault="005F6DFA" w:rsidP="005F6DFA">
            <w:pPr>
              <w:rPr>
                <w:ins w:id="3681" w:author="Jens-Rainer Ohm" w:date="2025-06-26T11:14:00Z"/>
                <w:lang w:val="de-DE" w:eastAsia="de-DE"/>
              </w:rPr>
            </w:pPr>
            <w:ins w:id="3682" w:author="Jens-Rainer Ohm" w:date="2025-06-26T11:14:00Z">
              <w:r w:rsidRPr="005F6DFA">
                <w:rPr>
                  <w:lang w:eastAsia="de-DE"/>
                </w:rPr>
                <w:fldChar w:fldCharType="begin"/>
              </w:r>
              <w:r w:rsidRPr="005F6DFA">
                <w:rPr>
                  <w:lang w:eastAsia="de-DE"/>
                </w:rPr>
                <w:instrText xml:space="preserve"> HYPERLINK "mailto:karam.naser@interdigital.com" </w:instrText>
              </w:r>
              <w:r w:rsidRPr="005F6DFA">
                <w:rPr>
                  <w:lang w:eastAsia="de-DE"/>
                </w:rPr>
                <w:fldChar w:fldCharType="separate"/>
              </w:r>
              <w:r w:rsidRPr="005F6DFA">
                <w:rPr>
                  <w:rStyle w:val="Hyperlink"/>
                  <w:lang w:val="de-DE" w:eastAsia="de-DE"/>
                </w:rPr>
                <w:t>K. Naser</w:t>
              </w:r>
              <w:r w:rsidRPr="005F6DFA">
                <w:rPr>
                  <w:lang w:val="en-CA" w:eastAsia="de-DE"/>
                </w:rPr>
                <w:fldChar w:fldCharType="end"/>
              </w:r>
              <w:r w:rsidRPr="005F6DFA">
                <w:rPr>
                  <w:lang w:val="de-DE" w:eastAsia="de-DE"/>
                </w:rPr>
                <w:t xml:space="preserve">, E. François, F. </w:t>
              </w:r>
              <w:proofErr w:type="spellStart"/>
              <w:r w:rsidRPr="005F6DFA">
                <w:rPr>
                  <w:lang w:val="de-DE" w:eastAsia="de-DE"/>
                </w:rPr>
                <w:t>LeLéannec</w:t>
              </w:r>
              <w:proofErr w:type="spellEnd"/>
              <w:r w:rsidRPr="005F6DFA">
                <w:rPr>
                  <w:lang w:val="de-DE" w:eastAsia="de-DE"/>
                </w:rPr>
                <w:t>, F. Galpin (</w:t>
              </w:r>
              <w:proofErr w:type="spellStart"/>
              <w:r w:rsidRPr="005F6DFA">
                <w:rPr>
                  <w:lang w:val="de-DE" w:eastAsia="de-DE"/>
                </w:rPr>
                <w:t>InterDigital</w:t>
              </w:r>
              <w:proofErr w:type="spellEnd"/>
              <w:r w:rsidRPr="005F6DFA">
                <w:rPr>
                  <w:lang w:val="de-DE" w:eastAsia="de-DE"/>
                </w:rPr>
                <w:t>)</w:t>
              </w:r>
            </w:ins>
          </w:p>
        </w:tc>
      </w:tr>
    </w:tbl>
    <w:p w14:paraId="7B6FCBD3" w14:textId="77777777" w:rsidR="005F6DFA" w:rsidRPr="005F6DFA" w:rsidRDefault="005F6DFA" w:rsidP="005F6DFA">
      <w:pPr>
        <w:rPr>
          <w:ins w:id="3683" w:author="Jens-Rainer Ohm" w:date="2025-06-26T11:14:00Z"/>
          <w:lang w:val="de-DE" w:eastAsia="de-DE"/>
        </w:rPr>
      </w:pPr>
    </w:p>
    <w:p w14:paraId="0AEB5EE8" w14:textId="77777777" w:rsidR="005F6DFA" w:rsidRPr="005F6DFA" w:rsidRDefault="005F6DFA">
      <w:pPr>
        <w:numPr>
          <w:ilvl w:val="0"/>
          <w:numId w:val="44"/>
        </w:numPr>
        <w:rPr>
          <w:ins w:id="3684" w:author="Jens-Rainer Ohm" w:date="2025-06-26T11:14:00Z"/>
          <w:b/>
          <w:lang w:eastAsia="de-DE"/>
        </w:rPr>
        <w:pPrChange w:id="3685" w:author="Jens-Rainer Ohm" w:date="2025-06-26T11:14:00Z">
          <w:pPr>
            <w:numPr>
              <w:numId w:val="278"/>
            </w:numPr>
            <w:ind w:left="432" w:hanging="432"/>
          </w:pPr>
        </w:pPrChange>
      </w:pPr>
      <w:ins w:id="3686" w:author="Jens-Rainer Ohm" w:date="2025-06-26T11:14:00Z">
        <w:r w:rsidRPr="005F6DFA">
          <w:rPr>
            <w:b/>
            <w:lang w:eastAsia="de-DE"/>
          </w:rPr>
          <w:lastRenderedPageBreak/>
          <w:t>Recommendations</w:t>
        </w:r>
      </w:ins>
    </w:p>
    <w:p w14:paraId="02A4AA80" w14:textId="77777777" w:rsidR="005F6DFA" w:rsidRPr="005F6DFA" w:rsidRDefault="005F6DFA" w:rsidP="005F6DFA">
      <w:pPr>
        <w:rPr>
          <w:ins w:id="3687" w:author="Jens-Rainer Ohm" w:date="2025-06-26T11:14:00Z"/>
          <w:lang w:eastAsia="de-DE"/>
        </w:rPr>
      </w:pPr>
      <w:ins w:id="3688" w:author="Jens-Rainer Ohm" w:date="2025-06-26T11:14:00Z">
        <w:r w:rsidRPr="005F6DFA">
          <w:rPr>
            <w:lang w:eastAsia="de-DE"/>
          </w:rPr>
          <w:t>The AHG recommends:</w:t>
        </w:r>
      </w:ins>
    </w:p>
    <w:p w14:paraId="022D972B" w14:textId="77777777" w:rsidR="005F6DFA" w:rsidRPr="005F6DFA" w:rsidRDefault="005F6DFA" w:rsidP="005F6DFA">
      <w:pPr>
        <w:numPr>
          <w:ilvl w:val="0"/>
          <w:numId w:val="53"/>
        </w:numPr>
        <w:rPr>
          <w:ins w:id="3689" w:author="Jens-Rainer Ohm" w:date="2025-06-26T11:14:00Z"/>
          <w:lang w:eastAsia="de-DE"/>
        </w:rPr>
      </w:pPr>
      <w:ins w:id="3690" w:author="Jens-Rainer Ohm" w:date="2025-06-26T11:14:00Z">
        <w:r w:rsidRPr="005F6DFA">
          <w:rPr>
            <w:lang w:eastAsia="de-DE"/>
          </w:rPr>
          <w:t>To progress the work in AHG17 towards finalizing the draft test set for a Joint Call for Evidence on video compression with capability beyond VVC.</w:t>
        </w:r>
      </w:ins>
    </w:p>
    <w:p w14:paraId="2A0CF59C" w14:textId="77777777" w:rsidR="005F6DFA" w:rsidRPr="005F6DFA" w:rsidRDefault="005F6DFA" w:rsidP="005F6DFA">
      <w:pPr>
        <w:numPr>
          <w:ilvl w:val="0"/>
          <w:numId w:val="53"/>
        </w:numPr>
        <w:rPr>
          <w:ins w:id="3691" w:author="Jens-Rainer Ohm" w:date="2025-06-26T11:14:00Z"/>
          <w:lang w:eastAsia="de-DE"/>
        </w:rPr>
      </w:pPr>
      <w:ins w:id="3692" w:author="Jens-Rainer Ohm" w:date="2025-06-26T11:14:00Z">
        <w:r w:rsidRPr="005F6DFA">
          <w:rPr>
            <w:lang w:eastAsia="de-DE"/>
          </w:rPr>
          <w:t xml:space="preserve">To conduct subjective tests assessing the proposed rate points and coding conditions in the draft </w:t>
        </w:r>
        <w:proofErr w:type="spellStart"/>
        <w:r w:rsidRPr="005F6DFA">
          <w:rPr>
            <w:lang w:eastAsia="de-DE"/>
          </w:rPr>
          <w:t>CfE</w:t>
        </w:r>
        <w:proofErr w:type="spellEnd"/>
        <w:r w:rsidRPr="005F6DFA">
          <w:rPr>
            <w:lang w:eastAsia="de-DE"/>
          </w:rPr>
          <w:t>.</w:t>
        </w:r>
      </w:ins>
    </w:p>
    <w:p w14:paraId="4E3739DB" w14:textId="77777777" w:rsidR="005F6DFA" w:rsidRPr="005F6DFA" w:rsidRDefault="005F6DFA" w:rsidP="005F6DFA">
      <w:pPr>
        <w:numPr>
          <w:ilvl w:val="0"/>
          <w:numId w:val="53"/>
        </w:numPr>
        <w:rPr>
          <w:ins w:id="3693" w:author="Jens-Rainer Ohm" w:date="2025-06-26T11:14:00Z"/>
          <w:lang w:eastAsia="de-DE"/>
        </w:rPr>
      </w:pPr>
      <w:ins w:id="3694" w:author="Jens-Rainer Ohm" w:date="2025-06-26T11:14:00Z">
        <w:r w:rsidRPr="005F6DFA">
          <w:rPr>
            <w:lang w:eastAsia="de-DE"/>
          </w:rPr>
          <w:t>To continue to discuss and to update the non-finalized categories of the verification test plan for multilayer VVC and the subjective quality test plan for FGC, including those which have not been addressed yet.</w:t>
        </w:r>
      </w:ins>
    </w:p>
    <w:p w14:paraId="37B3771A" w14:textId="77777777" w:rsidR="005F6DFA" w:rsidRPr="005F6DFA" w:rsidRDefault="005F6DFA" w:rsidP="005F6DFA">
      <w:pPr>
        <w:numPr>
          <w:ilvl w:val="0"/>
          <w:numId w:val="53"/>
        </w:numPr>
        <w:rPr>
          <w:ins w:id="3695" w:author="Jens-Rainer Ohm" w:date="2025-06-26T11:14:00Z"/>
          <w:lang w:eastAsia="de-DE"/>
        </w:rPr>
      </w:pPr>
      <w:ins w:id="3696" w:author="Jens-Rainer Ohm" w:date="2025-06-26T11:14:00Z">
        <w:r w:rsidRPr="005F6DFA">
          <w:rPr>
            <w:lang w:eastAsia="de-DE"/>
          </w:rPr>
          <w:t>To collect volunteers to conduct further verification tests and subjective quality tests.</w:t>
        </w:r>
      </w:ins>
    </w:p>
    <w:p w14:paraId="7AECF38A" w14:textId="77777777" w:rsidR="005F6DFA" w:rsidRPr="005F6DFA" w:rsidRDefault="005F6DFA" w:rsidP="005F6DFA">
      <w:pPr>
        <w:numPr>
          <w:ilvl w:val="0"/>
          <w:numId w:val="53"/>
        </w:numPr>
        <w:rPr>
          <w:ins w:id="3697" w:author="Jens-Rainer Ohm" w:date="2025-06-26T11:14:00Z"/>
          <w:lang w:eastAsia="de-DE"/>
        </w:rPr>
      </w:pPr>
      <w:ins w:id="3698" w:author="Jens-Rainer Ohm" w:date="2025-06-26T11:14:00Z">
        <w:r w:rsidRPr="005F6DFA">
          <w:rPr>
            <w:lang w:eastAsia="de-DE"/>
          </w:rPr>
          <w:t>To collect volunteers to actively contribute to the verification test development.</w:t>
        </w:r>
      </w:ins>
    </w:p>
    <w:p w14:paraId="6F47DFD4" w14:textId="77777777" w:rsidR="005F6DFA" w:rsidRPr="005F6DFA" w:rsidRDefault="005F6DFA" w:rsidP="005F6DFA">
      <w:pPr>
        <w:numPr>
          <w:ilvl w:val="0"/>
          <w:numId w:val="53"/>
        </w:numPr>
        <w:rPr>
          <w:ins w:id="3699" w:author="Jens-Rainer Ohm" w:date="2025-06-26T11:14:00Z"/>
          <w:lang w:eastAsia="de-DE"/>
        </w:rPr>
      </w:pPr>
      <w:ins w:id="3700" w:author="Jens-Rainer Ohm" w:date="2025-06-26T11:14:00Z">
        <w:r w:rsidRPr="005F6DFA">
          <w:rPr>
            <w:lang w:eastAsia="de-DE"/>
          </w:rPr>
          <w:t>To review the set of available test sequences for the verification tests as well as subjective quality tests and potentially collect more test sequences with a variety of content.</w:t>
        </w:r>
      </w:ins>
    </w:p>
    <w:p w14:paraId="3362BB08" w14:textId="77777777" w:rsidR="005F6DFA" w:rsidRPr="005F6DFA" w:rsidRDefault="005F6DFA" w:rsidP="005F6DFA">
      <w:pPr>
        <w:numPr>
          <w:ilvl w:val="0"/>
          <w:numId w:val="53"/>
        </w:numPr>
        <w:rPr>
          <w:ins w:id="3701" w:author="Jens-Rainer Ohm" w:date="2025-06-26T11:14:00Z"/>
          <w:lang w:eastAsia="de-DE"/>
        </w:rPr>
      </w:pPr>
      <w:ins w:id="3702" w:author="Jens-Rainer Ohm" w:date="2025-06-26T11:14:00Z">
        <w:r w:rsidRPr="005F6DFA">
          <w:rPr>
            <w:lang w:eastAsia="de-DE"/>
          </w:rPr>
          <w:t>To continue to collect new test sequences available for JVET with licensing statement.</w:t>
        </w:r>
      </w:ins>
    </w:p>
    <w:p w14:paraId="46CEBDC8" w14:textId="6D0A9FD7" w:rsidR="008B4FC0" w:rsidRDefault="008B4FC0" w:rsidP="008B4FC0">
      <w:pPr>
        <w:rPr>
          <w:ins w:id="3703" w:author="Jens-Rainer Ohm" w:date="2025-06-26T11:21:00Z"/>
          <w:lang w:val="en-CA" w:eastAsia="de-DE"/>
        </w:rPr>
      </w:pPr>
    </w:p>
    <w:p w14:paraId="4BA2EC2C" w14:textId="7CFB7001" w:rsidR="00F41F71" w:rsidRDefault="00F41F71" w:rsidP="008B4FC0">
      <w:pPr>
        <w:rPr>
          <w:ins w:id="3704" w:author="Jens-Rainer Ohm" w:date="2025-06-26T11:22:00Z"/>
          <w:lang w:val="en-CA" w:eastAsia="de-DE"/>
        </w:rPr>
      </w:pPr>
      <w:ins w:id="3705" w:author="Jens-Rainer Ohm" w:date="2025-06-26T11:22:00Z">
        <w:r>
          <w:rPr>
            <w:lang w:val="en-CA" w:eastAsia="de-DE"/>
          </w:rPr>
          <w:t xml:space="preserve">Review of JVET-AM0223 next week together with AG 5. </w:t>
        </w:r>
      </w:ins>
      <w:ins w:id="3706" w:author="Jens-Rainer Ohm" w:date="2025-06-26T11:21:00Z">
        <w:r>
          <w:rPr>
            <w:lang w:val="en-CA" w:eastAsia="de-DE"/>
          </w:rPr>
          <w:t xml:space="preserve">It was commented that no progress so far in acquiring 10-bit stereo material for multi-view VVC/HEVC </w:t>
        </w:r>
      </w:ins>
      <w:ins w:id="3707" w:author="Jens-Rainer Ohm" w:date="2025-06-26T11:22:00Z">
        <w:r>
          <w:rPr>
            <w:lang w:val="en-CA" w:eastAsia="de-DE"/>
          </w:rPr>
          <w:t>testing.</w:t>
        </w:r>
      </w:ins>
    </w:p>
    <w:p w14:paraId="5504D48B" w14:textId="77777777" w:rsidR="00F41F71" w:rsidRPr="00373F08" w:rsidRDefault="00F41F71" w:rsidP="008B4FC0">
      <w:pPr>
        <w:rPr>
          <w:ins w:id="3708" w:author="Jens-Rainer Ohm" w:date="2025-06-26T21:38:00Z"/>
          <w:lang w:val="en-CA" w:eastAsia="de-DE"/>
        </w:rPr>
      </w:pPr>
    </w:p>
    <w:p w14:paraId="5FE398A1" w14:textId="3411FD43" w:rsidR="008B4FC0" w:rsidRPr="00373F08" w:rsidRDefault="00765D18" w:rsidP="008B4FC0">
      <w:pPr>
        <w:pStyle w:val="berschrift9"/>
        <w:rPr>
          <w:sz w:val="24"/>
          <w:szCs w:val="24"/>
          <w:lang w:val="en-CA" w:eastAsia="de-DE"/>
        </w:rPr>
      </w:pPr>
      <w:hyperlink r:id="rId39"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w:t>
      </w:r>
      <w:proofErr w:type="spellStart"/>
      <w:r w:rsidR="008B4FC0" w:rsidRPr="00373F08">
        <w:rPr>
          <w:sz w:val="24"/>
          <w:szCs w:val="24"/>
          <w:lang w:val="en-CA" w:eastAsia="de-DE"/>
        </w:rPr>
        <w:t>Bossen</w:t>
      </w:r>
      <w:proofErr w:type="spellEnd"/>
      <w:r w:rsidR="008B4FC0" w:rsidRPr="00373F08">
        <w:rPr>
          <w:sz w:val="24"/>
          <w:szCs w:val="24"/>
          <w:lang w:val="en-CA" w:eastAsia="de-DE"/>
        </w:rPr>
        <w:t xml:space="preserve">, T. Ikai, S. Iwamura,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K. Kawamura, P. de Lagrange, S. </w:t>
      </w:r>
      <w:proofErr w:type="spellStart"/>
      <w:r w:rsidR="008B4FC0" w:rsidRPr="00373F08">
        <w:rPr>
          <w:sz w:val="24"/>
          <w:szCs w:val="24"/>
          <w:lang w:val="en-CA" w:eastAsia="de-DE"/>
        </w:rPr>
        <w:t>Paluri</w:t>
      </w:r>
      <w:proofErr w:type="spellEnd"/>
      <w:r w:rsidR="008B4FC0" w:rsidRPr="00373F08">
        <w:rPr>
          <w:sz w:val="24"/>
          <w:szCs w:val="24"/>
          <w:lang w:val="en-CA" w:eastAsia="de-DE"/>
        </w:rPr>
        <w:t>, K. Sühring, Y. Yu (vice chairs)]</w:t>
      </w:r>
    </w:p>
    <w:p w14:paraId="01548649" w14:textId="77777777" w:rsidR="00204E82" w:rsidRPr="00204E82" w:rsidRDefault="00204E82" w:rsidP="00204E82">
      <w:pPr>
        <w:numPr>
          <w:ilvl w:val="0"/>
          <w:numId w:val="44"/>
        </w:numPr>
        <w:rPr>
          <w:ins w:id="3709" w:author="Jens-Rainer Ohm" w:date="2025-06-26T11:03:00Z"/>
          <w:b/>
          <w:bCs/>
          <w:lang w:val="en-CA" w:eastAsia="de-DE"/>
        </w:rPr>
      </w:pPr>
      <w:ins w:id="3710" w:author="Jens-Rainer Ohm" w:date="2025-06-26T11:03:00Z">
        <w:r w:rsidRPr="00204E82">
          <w:rPr>
            <w:b/>
            <w:bCs/>
            <w:lang w:val="en-CA" w:eastAsia="de-DE"/>
          </w:rPr>
          <w:t>Timeline</w:t>
        </w:r>
      </w:ins>
    </w:p>
    <w:p w14:paraId="22B04B41" w14:textId="77777777" w:rsidR="00204E82" w:rsidRPr="00204E82" w:rsidRDefault="00204E82" w:rsidP="00204E82">
      <w:pPr>
        <w:rPr>
          <w:ins w:id="3711" w:author="Jens-Rainer Ohm" w:date="2025-06-26T11:03:00Z"/>
          <w:lang w:val="en-CA" w:eastAsia="de-DE"/>
        </w:rPr>
      </w:pPr>
      <w:ins w:id="3712" w:author="Jens-Rainer Ohm" w:date="2025-06-26T11:03:00Z">
        <w:r w:rsidRPr="00204E82">
          <w:rPr>
            <w:lang w:val="en-CA" w:eastAsia="de-DE"/>
          </w:rPr>
          <w:t>The progress on the Conformance testing specification is proceeding per the timeline below:</w:t>
        </w:r>
      </w:ins>
    </w:p>
    <w:p w14:paraId="6043C0F3" w14:textId="77777777" w:rsidR="00204E82" w:rsidRPr="00204E82" w:rsidRDefault="00204E82" w:rsidP="00204E82">
      <w:pPr>
        <w:numPr>
          <w:ilvl w:val="0"/>
          <w:numId w:val="11"/>
        </w:numPr>
        <w:rPr>
          <w:ins w:id="3713" w:author="Jens-Rainer Ohm" w:date="2025-06-26T11:03:00Z"/>
          <w:b/>
          <w:bCs/>
          <w:lang w:eastAsia="de-DE"/>
        </w:rPr>
      </w:pPr>
      <w:ins w:id="3714" w:author="Jens-Rainer Ohm" w:date="2025-06-26T11:03:00Z">
        <w:r w:rsidRPr="00204E82">
          <w:rPr>
            <w:b/>
            <w:bCs/>
            <w:lang w:eastAsia="de-DE"/>
          </w:rPr>
          <w:t>VVCv1 conformance:</w:t>
        </w:r>
      </w:ins>
    </w:p>
    <w:p w14:paraId="224E026F" w14:textId="77777777" w:rsidR="00204E82" w:rsidRPr="00204E82" w:rsidRDefault="00204E82" w:rsidP="00204E82">
      <w:pPr>
        <w:numPr>
          <w:ilvl w:val="1"/>
          <w:numId w:val="11"/>
        </w:numPr>
        <w:rPr>
          <w:ins w:id="3715" w:author="Jens-Rainer Ohm" w:date="2025-06-26T11:03:00Z"/>
          <w:lang w:eastAsia="de-DE"/>
        </w:rPr>
      </w:pPr>
      <w:ins w:id="3716" w:author="Jens-Rainer Ohm" w:date="2025-06-26T11:03:00Z">
        <w:r w:rsidRPr="00204E82">
          <w:rPr>
            <w:lang w:eastAsia="de-DE"/>
          </w:rPr>
          <w:t>ISO/IEC FDIS 23090-15 issued from 2021-10 meeting, FDIS registered for formal approval 2022-07-11, FDIS ballot closed 2022-11-04, standard published 2022-11-24</w:t>
        </w:r>
      </w:ins>
    </w:p>
    <w:p w14:paraId="25C01785" w14:textId="77777777" w:rsidR="00204E82" w:rsidRPr="00204E82" w:rsidRDefault="00204E82" w:rsidP="00204E82">
      <w:pPr>
        <w:numPr>
          <w:ilvl w:val="1"/>
          <w:numId w:val="11"/>
        </w:numPr>
        <w:rPr>
          <w:ins w:id="3717" w:author="Jens-Rainer Ohm" w:date="2025-06-26T11:03:00Z"/>
          <w:lang w:eastAsia="de-DE"/>
        </w:rPr>
      </w:pPr>
      <w:ins w:id="3718" w:author="Jens-Rainer Ohm" w:date="2025-06-26T11:03:00Z">
        <w:r w:rsidRPr="00204E82">
          <w:rPr>
            <w:lang w:eastAsia="de-DE"/>
          </w:rPr>
          <w:t>H.266.1 V1 Consent 2022-01-28, Last Call began 2022-04-01, Approved 2022-04-29, pre-published 2022-05-17, standard published 2022-07-12.</w:t>
        </w:r>
      </w:ins>
    </w:p>
    <w:p w14:paraId="55530FD3" w14:textId="77777777" w:rsidR="00204E82" w:rsidRPr="00204E82" w:rsidRDefault="00204E82" w:rsidP="00204E82">
      <w:pPr>
        <w:rPr>
          <w:ins w:id="3719" w:author="Jens-Rainer Ohm" w:date="2025-06-26T11:03:00Z"/>
          <w:lang w:eastAsia="de-DE"/>
        </w:rPr>
      </w:pPr>
    </w:p>
    <w:p w14:paraId="6E92E891" w14:textId="77777777" w:rsidR="00204E82" w:rsidRPr="00204E82" w:rsidRDefault="00204E82" w:rsidP="00204E82">
      <w:pPr>
        <w:numPr>
          <w:ilvl w:val="0"/>
          <w:numId w:val="11"/>
        </w:numPr>
        <w:rPr>
          <w:ins w:id="3720" w:author="Jens-Rainer Ohm" w:date="2025-06-26T11:03:00Z"/>
          <w:b/>
          <w:bCs/>
          <w:lang w:eastAsia="de-DE"/>
        </w:rPr>
      </w:pPr>
      <w:ins w:id="3721" w:author="Jens-Rainer Ohm" w:date="2025-06-26T11:03:00Z">
        <w:r w:rsidRPr="00204E82">
          <w:rPr>
            <w:b/>
            <w:bCs/>
            <w:lang w:eastAsia="de-DE"/>
          </w:rPr>
          <w:t>VVCv2 conformance:</w:t>
        </w:r>
      </w:ins>
    </w:p>
    <w:p w14:paraId="14F0F77E" w14:textId="77777777" w:rsidR="00204E82" w:rsidRPr="00204E82" w:rsidRDefault="00204E82" w:rsidP="00204E82">
      <w:pPr>
        <w:numPr>
          <w:ilvl w:val="1"/>
          <w:numId w:val="11"/>
        </w:numPr>
        <w:rPr>
          <w:ins w:id="3722" w:author="Jens-Rainer Ohm" w:date="2025-06-26T11:03:00Z"/>
          <w:lang w:eastAsia="de-DE"/>
        </w:rPr>
      </w:pPr>
      <w:ins w:id="3723" w:author="Jens-Rainer Ohm" w:date="2025-06-26T11:03:00Z">
        <w:r w:rsidRPr="00204E82">
          <w:rPr>
            <w:lang w:eastAsia="de-DE"/>
          </w:rPr>
          <w:t>ISO/IEC 23090-15/Amd.1 CDAM: 2021-10</w:t>
        </w:r>
      </w:ins>
    </w:p>
    <w:p w14:paraId="7B535724" w14:textId="77777777" w:rsidR="00204E82" w:rsidRPr="00204E82" w:rsidRDefault="00204E82" w:rsidP="00204E82">
      <w:pPr>
        <w:numPr>
          <w:ilvl w:val="1"/>
          <w:numId w:val="11"/>
        </w:numPr>
        <w:rPr>
          <w:ins w:id="3724" w:author="Jens-Rainer Ohm" w:date="2025-06-26T11:03:00Z"/>
          <w:lang w:eastAsia="de-DE"/>
        </w:rPr>
      </w:pPr>
      <w:ins w:id="3725" w:author="Jens-Rainer Ohm" w:date="2025-06-26T11:03:00Z">
        <w:r w:rsidRPr="00204E82">
          <w:rPr>
            <w:lang w:eastAsia="de-DE"/>
          </w:rPr>
          <w:t>ISO/IEC 23090-15/Amd.1 DAM: 2022-01</w:t>
        </w:r>
      </w:ins>
    </w:p>
    <w:p w14:paraId="4742ED06" w14:textId="77777777" w:rsidR="00204E82" w:rsidRPr="00204E82" w:rsidRDefault="00204E82" w:rsidP="00204E82">
      <w:pPr>
        <w:numPr>
          <w:ilvl w:val="1"/>
          <w:numId w:val="11"/>
        </w:numPr>
        <w:rPr>
          <w:ins w:id="3726" w:author="Jens-Rainer Ohm" w:date="2025-06-26T11:03:00Z"/>
          <w:lang w:eastAsia="de-DE"/>
        </w:rPr>
      </w:pPr>
      <w:ins w:id="3727" w:author="Jens-Rainer Ohm" w:date="2025-06-26T11:03:00Z">
        <w:r w:rsidRPr="00204E82">
          <w:rPr>
            <w:lang w:eastAsia="de-DE"/>
          </w:rPr>
          <w:t>DAM ballot closed 2022-11-15</w:t>
        </w:r>
      </w:ins>
    </w:p>
    <w:p w14:paraId="6D8BDD36" w14:textId="77777777" w:rsidR="00204E82" w:rsidRPr="00204E82" w:rsidRDefault="00204E82" w:rsidP="00204E82">
      <w:pPr>
        <w:numPr>
          <w:ilvl w:val="1"/>
          <w:numId w:val="11"/>
        </w:numPr>
        <w:rPr>
          <w:ins w:id="3728" w:author="Jens-Rainer Ohm" w:date="2025-06-26T11:03:00Z"/>
          <w:lang w:eastAsia="de-DE"/>
        </w:rPr>
      </w:pPr>
      <w:ins w:id="3729" w:author="Jens-Rainer Ohm" w:date="2025-06-26T11:03:00Z">
        <w:r w:rsidRPr="00204E82">
          <w:rPr>
            <w:lang w:eastAsia="de-DE"/>
          </w:rPr>
          <w:t>ISO/IEC FDIS 23090-15:202x 2nd edition text output of 2023-01, preparation delayed to 2023-09, FDIS ballot opened 2024-04-08, FDIS ballot closed 2024-06-03, published 2024-07-04</w:t>
        </w:r>
      </w:ins>
    </w:p>
    <w:p w14:paraId="29B25F3F" w14:textId="77777777" w:rsidR="00204E82" w:rsidRPr="00204E82" w:rsidRDefault="00204E82" w:rsidP="00204E82">
      <w:pPr>
        <w:numPr>
          <w:ilvl w:val="1"/>
          <w:numId w:val="11"/>
        </w:numPr>
        <w:rPr>
          <w:ins w:id="3730" w:author="Jens-Rainer Ohm" w:date="2025-06-26T11:03:00Z"/>
          <w:lang w:eastAsia="de-DE"/>
        </w:rPr>
      </w:pPr>
      <w:ins w:id="3731" w:author="Jens-Rainer Ohm" w:date="2025-06-26T11:03:00Z">
        <w:r w:rsidRPr="00204E82">
          <w:rPr>
            <w:lang w:val="de-DE" w:eastAsia="de-DE"/>
          </w:rPr>
          <w:t xml:space="preserve">H.266.1 V2 </w:t>
        </w:r>
        <w:r w:rsidRPr="00204E82">
          <w:rPr>
            <w:lang w:val="en-CA" w:eastAsia="de-DE"/>
          </w:rPr>
          <w:t xml:space="preserve">Consent 2023-07, Last Call began 2023-08-16, </w:t>
        </w:r>
        <w:proofErr w:type="spellStart"/>
        <w:r w:rsidRPr="00204E82">
          <w:rPr>
            <w:lang w:val="de-DE" w:eastAsia="de-DE"/>
          </w:rPr>
          <w:t>Approved</w:t>
        </w:r>
        <w:proofErr w:type="spellEnd"/>
        <w:r w:rsidRPr="00204E82">
          <w:rPr>
            <w:lang w:val="de-DE" w:eastAsia="de-DE"/>
          </w:rPr>
          <w:t xml:space="preserve"> 2023-09-13, </w:t>
        </w:r>
        <w:proofErr w:type="spellStart"/>
        <w:r w:rsidRPr="00204E82">
          <w:rPr>
            <w:lang w:val="de-DE" w:eastAsia="de-DE"/>
          </w:rPr>
          <w:t>pre-published</w:t>
        </w:r>
        <w:proofErr w:type="spellEnd"/>
        <w:r w:rsidRPr="00204E82">
          <w:rPr>
            <w:lang w:val="de-DE" w:eastAsia="de-DE"/>
          </w:rPr>
          <w:t xml:space="preserve"> 2023-10-06, </w:t>
        </w:r>
        <w:proofErr w:type="spellStart"/>
        <w:r w:rsidRPr="00204E82">
          <w:rPr>
            <w:lang w:val="de-DE" w:eastAsia="de-DE"/>
          </w:rPr>
          <w:t>published</w:t>
        </w:r>
        <w:proofErr w:type="spellEnd"/>
        <w:r w:rsidRPr="00204E82">
          <w:rPr>
            <w:lang w:val="de-DE" w:eastAsia="de-DE"/>
          </w:rPr>
          <w:t xml:space="preserve"> 2023-10-19</w:t>
        </w:r>
      </w:ins>
    </w:p>
    <w:p w14:paraId="3AFCCCD4" w14:textId="77777777" w:rsidR="00204E82" w:rsidRPr="00204E82" w:rsidRDefault="00204E82" w:rsidP="00204E82">
      <w:pPr>
        <w:numPr>
          <w:ilvl w:val="0"/>
          <w:numId w:val="11"/>
        </w:numPr>
        <w:rPr>
          <w:ins w:id="3732" w:author="Jens-Rainer Ohm" w:date="2025-06-26T11:03:00Z"/>
          <w:b/>
          <w:bCs/>
          <w:lang w:eastAsia="de-DE"/>
        </w:rPr>
      </w:pPr>
      <w:ins w:id="3733" w:author="Jens-Rainer Ohm" w:date="2025-06-26T11:03:00Z">
        <w:r w:rsidRPr="00204E82">
          <w:rPr>
            <w:b/>
            <w:bCs/>
            <w:lang w:eastAsia="de-DE"/>
          </w:rPr>
          <w:t>VVCv3 conformance:</w:t>
        </w:r>
      </w:ins>
    </w:p>
    <w:p w14:paraId="0F4AABCC" w14:textId="77777777" w:rsidR="00204E82" w:rsidRPr="00204E82" w:rsidRDefault="00204E82" w:rsidP="00204E82">
      <w:pPr>
        <w:numPr>
          <w:ilvl w:val="1"/>
          <w:numId w:val="11"/>
        </w:numPr>
        <w:rPr>
          <w:ins w:id="3734" w:author="Jens-Rainer Ohm" w:date="2025-06-26T11:03:00Z"/>
          <w:lang w:eastAsia="de-DE"/>
        </w:rPr>
      </w:pPr>
      <w:ins w:id="3735" w:author="Jens-Rainer Ohm" w:date="2025-06-26T11:03:00Z">
        <w:r w:rsidRPr="00204E82">
          <w:rPr>
            <w:lang w:eastAsia="de-DE"/>
          </w:rPr>
          <w:t>CD: 2025-04-15</w:t>
        </w:r>
      </w:ins>
    </w:p>
    <w:p w14:paraId="3EAD6F3A" w14:textId="77777777" w:rsidR="00204E82" w:rsidRPr="00204E82" w:rsidRDefault="00204E82" w:rsidP="00204E82">
      <w:pPr>
        <w:numPr>
          <w:ilvl w:val="1"/>
          <w:numId w:val="11"/>
        </w:numPr>
        <w:rPr>
          <w:ins w:id="3736" w:author="Jens-Rainer Ohm" w:date="2025-06-26T11:03:00Z"/>
          <w:lang w:eastAsia="de-DE"/>
        </w:rPr>
      </w:pPr>
      <w:ins w:id="3737" w:author="Jens-Rainer Ohm" w:date="2025-06-26T11:03:00Z">
        <w:r w:rsidRPr="00204E82">
          <w:rPr>
            <w:lang w:eastAsia="de-DE"/>
          </w:rPr>
          <w:t>DIS: 2025-07-25</w:t>
        </w:r>
      </w:ins>
    </w:p>
    <w:p w14:paraId="1E90CDCD" w14:textId="77777777" w:rsidR="00204E82" w:rsidRPr="00204E82" w:rsidRDefault="00204E82" w:rsidP="00204E82">
      <w:pPr>
        <w:numPr>
          <w:ilvl w:val="1"/>
          <w:numId w:val="11"/>
        </w:numPr>
        <w:rPr>
          <w:ins w:id="3738" w:author="Jens-Rainer Ohm" w:date="2025-06-26T11:03:00Z"/>
          <w:lang w:eastAsia="de-DE"/>
        </w:rPr>
      </w:pPr>
      <w:ins w:id="3739" w:author="Jens-Rainer Ohm" w:date="2025-06-26T11:03:00Z">
        <w:r w:rsidRPr="00204E82">
          <w:rPr>
            <w:lang w:eastAsia="de-DE"/>
          </w:rPr>
          <w:lastRenderedPageBreak/>
          <w:t>FDIS: 2026-02-20</w:t>
        </w:r>
      </w:ins>
    </w:p>
    <w:p w14:paraId="3434011F" w14:textId="77777777" w:rsidR="00204E82" w:rsidRPr="00204E82" w:rsidRDefault="00204E82" w:rsidP="00204E82">
      <w:pPr>
        <w:numPr>
          <w:ilvl w:val="1"/>
          <w:numId w:val="11"/>
        </w:numPr>
        <w:rPr>
          <w:ins w:id="3740" w:author="Jens-Rainer Ohm" w:date="2025-06-26T11:03:00Z"/>
          <w:lang w:eastAsia="de-DE"/>
        </w:rPr>
      </w:pPr>
      <w:ins w:id="3741" w:author="Jens-Rainer Ohm" w:date="2025-06-26T11:03:00Z">
        <w:r w:rsidRPr="00204E82">
          <w:rPr>
            <w:lang w:eastAsia="de-DE"/>
          </w:rPr>
          <w:t>IS: 2026-06-30</w:t>
        </w:r>
      </w:ins>
    </w:p>
    <w:p w14:paraId="4A1BDF53" w14:textId="77777777" w:rsidR="00204E82" w:rsidRPr="00204E82" w:rsidRDefault="00204E82" w:rsidP="00204E82">
      <w:pPr>
        <w:rPr>
          <w:ins w:id="3742" w:author="Jens-Rainer Ohm" w:date="2025-06-26T11:03:00Z"/>
          <w:lang w:eastAsia="de-DE"/>
        </w:rPr>
      </w:pPr>
    </w:p>
    <w:p w14:paraId="2A533D8F" w14:textId="77777777" w:rsidR="00204E82" w:rsidRPr="00204E82" w:rsidRDefault="00204E82" w:rsidP="00204E82">
      <w:pPr>
        <w:numPr>
          <w:ilvl w:val="0"/>
          <w:numId w:val="44"/>
        </w:numPr>
        <w:rPr>
          <w:ins w:id="3743" w:author="Jens-Rainer Ohm" w:date="2025-06-26T11:03:00Z"/>
          <w:b/>
          <w:bCs/>
          <w:lang w:val="en-CA" w:eastAsia="de-DE"/>
        </w:rPr>
      </w:pPr>
      <w:ins w:id="3744" w:author="Jens-Rainer Ohm" w:date="2025-06-26T11:03:00Z">
        <w:r w:rsidRPr="00204E82">
          <w:rPr>
            <w:b/>
            <w:bCs/>
            <w:lang w:val="en-CA" w:eastAsia="de-DE"/>
          </w:rPr>
          <w:t>Status on bitstream submission</w:t>
        </w:r>
      </w:ins>
    </w:p>
    <w:p w14:paraId="566D5896" w14:textId="77777777" w:rsidR="00204E82" w:rsidRPr="00204E82" w:rsidRDefault="00204E82" w:rsidP="00204E82">
      <w:pPr>
        <w:rPr>
          <w:ins w:id="3745" w:author="Jens-Rainer Ohm" w:date="2025-06-26T11:03:00Z"/>
          <w:lang w:val="en-CA" w:eastAsia="de-DE"/>
        </w:rPr>
      </w:pPr>
      <w:ins w:id="3746" w:author="Jens-Rainer Ohm" w:date="2025-06-26T11:03:00Z">
        <w:r w:rsidRPr="00204E82">
          <w:rPr>
            <w:lang w:val="en-CA" w:eastAsia="de-DE"/>
          </w:rPr>
          <w:t>The status at the time of preparation of this report is as follows:</w:t>
        </w:r>
      </w:ins>
    </w:p>
    <w:p w14:paraId="3BEC50D4" w14:textId="77777777" w:rsidR="00204E82" w:rsidRPr="00204E82" w:rsidRDefault="00204E82" w:rsidP="00204E82">
      <w:pPr>
        <w:numPr>
          <w:ilvl w:val="0"/>
          <w:numId w:val="11"/>
        </w:numPr>
        <w:rPr>
          <w:ins w:id="3747" w:author="Jens-Rainer Ohm" w:date="2025-06-26T11:03:00Z"/>
          <w:lang w:eastAsia="de-DE"/>
        </w:rPr>
      </w:pPr>
      <w:ins w:id="3748" w:author="Jens-Rainer Ohm" w:date="2025-06-26T11:03:00Z">
        <w:r w:rsidRPr="00204E82">
          <w:rPr>
            <w:lang w:eastAsia="de-DE"/>
          </w:rPr>
          <w:t xml:space="preserve">conformance bitstreams for VVC: </w:t>
        </w:r>
      </w:ins>
    </w:p>
    <w:p w14:paraId="73E5A2CA" w14:textId="77777777" w:rsidR="00204E82" w:rsidRPr="00204E82" w:rsidRDefault="00204E82" w:rsidP="00204E82">
      <w:pPr>
        <w:numPr>
          <w:ilvl w:val="1"/>
          <w:numId w:val="11"/>
        </w:numPr>
        <w:rPr>
          <w:ins w:id="3749" w:author="Jens-Rainer Ohm" w:date="2025-06-26T11:03:00Z"/>
          <w:lang w:eastAsia="de-DE"/>
        </w:rPr>
      </w:pPr>
      <w:ins w:id="3750" w:author="Jens-Rainer Ohm" w:date="2025-06-26T11:03:00Z">
        <w:r w:rsidRPr="00204E82">
          <w:rPr>
            <w:lang w:eastAsia="de-DE"/>
          </w:rPr>
          <w:t xml:space="preserve">104 bitstream categories have been identified </w:t>
        </w:r>
      </w:ins>
    </w:p>
    <w:p w14:paraId="4BA30E0D" w14:textId="77777777" w:rsidR="00204E82" w:rsidRPr="00204E82" w:rsidRDefault="00204E82" w:rsidP="00204E82">
      <w:pPr>
        <w:numPr>
          <w:ilvl w:val="1"/>
          <w:numId w:val="11"/>
        </w:numPr>
        <w:rPr>
          <w:ins w:id="3751" w:author="Jens-Rainer Ohm" w:date="2025-06-26T11:03:00Z"/>
          <w:lang w:eastAsia="de-DE"/>
        </w:rPr>
      </w:pPr>
      <w:ins w:id="3752" w:author="Jens-Rainer Ohm" w:date="2025-06-26T11:03:00Z">
        <w:r w:rsidRPr="00204E82">
          <w:rPr>
            <w:lang w:eastAsia="de-DE"/>
          </w:rPr>
          <w:t>At least one bitstream has been submitted in each identified category</w:t>
        </w:r>
      </w:ins>
    </w:p>
    <w:p w14:paraId="495EED80" w14:textId="77777777" w:rsidR="00204E82" w:rsidRPr="00204E82" w:rsidRDefault="00204E82" w:rsidP="00204E82">
      <w:pPr>
        <w:numPr>
          <w:ilvl w:val="1"/>
          <w:numId w:val="11"/>
        </w:numPr>
        <w:rPr>
          <w:ins w:id="3753" w:author="Jens-Rainer Ohm" w:date="2025-06-26T11:03:00Z"/>
          <w:lang w:eastAsia="de-DE"/>
        </w:rPr>
      </w:pPr>
      <w:ins w:id="3754" w:author="Jens-Rainer Ohm" w:date="2025-06-26T11:03:00Z">
        <w:r w:rsidRPr="00204E82">
          <w:rPr>
            <w:lang w:eastAsia="de-DE"/>
          </w:rPr>
          <w:t>283 total bitstreams have been provided, checked, and made available</w:t>
        </w:r>
      </w:ins>
    </w:p>
    <w:p w14:paraId="59CA2D1A" w14:textId="77777777" w:rsidR="00204E82" w:rsidRPr="00204E82" w:rsidRDefault="00204E82" w:rsidP="00204E82">
      <w:pPr>
        <w:numPr>
          <w:ilvl w:val="1"/>
          <w:numId w:val="11"/>
        </w:numPr>
        <w:rPr>
          <w:ins w:id="3755" w:author="Jens-Rainer Ohm" w:date="2025-06-26T11:03:00Z"/>
          <w:lang w:eastAsia="de-DE"/>
        </w:rPr>
      </w:pPr>
      <w:ins w:id="3756" w:author="Jens-Rainer Ohm" w:date="2025-06-26T11:03:00Z">
        <w:r w:rsidRPr="00204E82">
          <w:rPr>
            <w:lang w:eastAsia="de-DE"/>
          </w:rPr>
          <w:t>Three streams have been re-generated</w:t>
        </w:r>
      </w:ins>
    </w:p>
    <w:p w14:paraId="3C3123F9" w14:textId="77777777" w:rsidR="00204E82" w:rsidRPr="00204E82" w:rsidRDefault="00204E82" w:rsidP="00204E82">
      <w:pPr>
        <w:numPr>
          <w:ilvl w:val="1"/>
          <w:numId w:val="11"/>
        </w:numPr>
        <w:rPr>
          <w:ins w:id="3757" w:author="Jens-Rainer Ohm" w:date="2025-06-26T11:03:00Z"/>
          <w:lang w:eastAsia="de-DE"/>
        </w:rPr>
      </w:pPr>
      <w:ins w:id="3758" w:author="Jens-Rainer Ohm" w:date="2025-06-26T11:03:00Z">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ins>
    </w:p>
    <w:p w14:paraId="443DE604" w14:textId="77777777" w:rsidR="00204E82" w:rsidRPr="00204E82" w:rsidRDefault="00204E82" w:rsidP="00204E82">
      <w:pPr>
        <w:numPr>
          <w:ilvl w:val="0"/>
          <w:numId w:val="11"/>
        </w:numPr>
        <w:rPr>
          <w:ins w:id="3759" w:author="Jens-Rainer Ohm" w:date="2025-06-26T11:03:00Z"/>
          <w:lang w:eastAsia="de-DE"/>
        </w:rPr>
      </w:pPr>
      <w:ins w:id="3760" w:author="Jens-Rainer Ohm" w:date="2025-06-26T11:03:00Z">
        <w:r w:rsidRPr="00204E82">
          <w:rPr>
            <w:lang w:eastAsia="de-DE"/>
          </w:rPr>
          <w:t>conformance bitstreams for VVC operation range extensions:</w:t>
        </w:r>
      </w:ins>
    </w:p>
    <w:p w14:paraId="15AE0A23" w14:textId="77777777" w:rsidR="00204E82" w:rsidRPr="00204E82" w:rsidRDefault="00204E82" w:rsidP="00204E82">
      <w:pPr>
        <w:numPr>
          <w:ilvl w:val="1"/>
          <w:numId w:val="11"/>
        </w:numPr>
        <w:rPr>
          <w:ins w:id="3761" w:author="Jens-Rainer Ohm" w:date="2025-06-26T11:03:00Z"/>
          <w:lang w:eastAsia="de-DE"/>
        </w:rPr>
      </w:pPr>
      <w:ins w:id="3762" w:author="Jens-Rainer Ohm" w:date="2025-06-26T11:03:00Z">
        <w:r w:rsidRPr="00204E82">
          <w:rPr>
            <w:lang w:eastAsia="de-DE"/>
          </w:rPr>
          <w:t>57 bitstream categories have been identified</w:t>
        </w:r>
      </w:ins>
    </w:p>
    <w:p w14:paraId="50C79CA8" w14:textId="77777777" w:rsidR="00204E82" w:rsidRPr="00204E82" w:rsidRDefault="00204E82" w:rsidP="00204E82">
      <w:pPr>
        <w:numPr>
          <w:ilvl w:val="1"/>
          <w:numId w:val="11"/>
        </w:numPr>
        <w:rPr>
          <w:ins w:id="3763" w:author="Jens-Rainer Ohm" w:date="2025-06-26T11:03:00Z"/>
          <w:lang w:eastAsia="de-DE"/>
        </w:rPr>
      </w:pPr>
      <w:ins w:id="3764" w:author="Jens-Rainer Ohm" w:date="2025-06-26T11:03:00Z">
        <w:r w:rsidRPr="00204E82">
          <w:rPr>
            <w:lang w:eastAsia="de-DE"/>
          </w:rPr>
          <w:t>1 bitstream of 1 identified category has been re-generated</w:t>
        </w:r>
      </w:ins>
    </w:p>
    <w:p w14:paraId="14D1BEDD" w14:textId="77777777" w:rsidR="00204E82" w:rsidRPr="00204E82" w:rsidRDefault="00204E82" w:rsidP="00204E82">
      <w:pPr>
        <w:numPr>
          <w:ilvl w:val="1"/>
          <w:numId w:val="11"/>
        </w:numPr>
        <w:rPr>
          <w:ins w:id="3765" w:author="Jens-Rainer Ohm" w:date="2025-06-26T11:03:00Z"/>
          <w:lang w:eastAsia="de-DE"/>
        </w:rPr>
      </w:pPr>
      <w:ins w:id="3766" w:author="Jens-Rainer Ohm" w:date="2025-06-26T11:03:00Z">
        <w:r w:rsidRPr="00204E82">
          <w:rPr>
            <w:lang w:eastAsia="de-DE"/>
          </w:rPr>
          <w:t>128 bitstreams of 57 identified categories have been cross-checked and uploaded</w:t>
        </w:r>
        <w:bookmarkStart w:id="3767" w:name="_Hlk108436584"/>
        <w:r w:rsidRPr="00204E82">
          <w:rPr>
            <w:lang w:eastAsia="de-DE"/>
          </w:rPr>
          <w:t>.</w:t>
        </w:r>
      </w:ins>
    </w:p>
    <w:p w14:paraId="4D93D1FE" w14:textId="77777777" w:rsidR="00204E82" w:rsidRPr="00204E82" w:rsidRDefault="00204E82" w:rsidP="00204E82">
      <w:pPr>
        <w:rPr>
          <w:ins w:id="3768" w:author="Jens-Rainer Ohm" w:date="2025-06-26T11:03:00Z"/>
          <w:lang w:eastAsia="de-DE"/>
        </w:rPr>
      </w:pPr>
    </w:p>
    <w:p w14:paraId="3AEBCF78" w14:textId="77777777" w:rsidR="00204E82" w:rsidRPr="00204E82" w:rsidRDefault="00204E82" w:rsidP="00204E82">
      <w:pPr>
        <w:numPr>
          <w:ilvl w:val="1"/>
          <w:numId w:val="11"/>
        </w:numPr>
        <w:rPr>
          <w:ins w:id="3769" w:author="Jens-Rainer Ohm" w:date="2025-06-26T11:03:00Z"/>
          <w:lang w:eastAsia="de-DE"/>
        </w:rPr>
      </w:pPr>
      <w:ins w:id="3770" w:author="Jens-Rainer Ohm" w:date="2025-06-26T11:03:00Z">
        <w:r w:rsidRPr="00204E82">
          <w:rPr>
            <w:lang w:eastAsia="de-DE"/>
          </w:rPr>
          <w:t>14 bitstreams have been re-generated between the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ins>
    </w:p>
    <w:bookmarkEnd w:id="3767"/>
    <w:p w14:paraId="03831267" w14:textId="77777777" w:rsidR="00204E82" w:rsidRPr="00204E82" w:rsidRDefault="00204E82" w:rsidP="00204E82">
      <w:pPr>
        <w:numPr>
          <w:ilvl w:val="0"/>
          <w:numId w:val="11"/>
        </w:numPr>
        <w:rPr>
          <w:ins w:id="3771" w:author="Jens-Rainer Ohm" w:date="2025-06-26T11:03:00Z"/>
          <w:lang w:eastAsia="de-DE"/>
        </w:rPr>
      </w:pPr>
      <w:ins w:id="3772" w:author="Jens-Rainer Ohm" w:date="2025-06-26T11:03:00Z">
        <w:r w:rsidRPr="00204E82">
          <w:rPr>
            <w:lang w:eastAsia="de-DE"/>
          </w:rPr>
          <w:t>additional conformance bitstreams for VVC Multilayer:</w:t>
        </w:r>
      </w:ins>
    </w:p>
    <w:p w14:paraId="5665AACB" w14:textId="77777777" w:rsidR="00204E82" w:rsidRPr="00204E82" w:rsidRDefault="00204E82" w:rsidP="00204E82">
      <w:pPr>
        <w:numPr>
          <w:ilvl w:val="1"/>
          <w:numId w:val="11"/>
        </w:numPr>
        <w:rPr>
          <w:ins w:id="3773" w:author="Jens-Rainer Ohm" w:date="2025-06-26T11:03:00Z"/>
          <w:lang w:eastAsia="de-DE"/>
        </w:rPr>
      </w:pPr>
      <w:ins w:id="3774" w:author="Jens-Rainer Ohm" w:date="2025-06-26T11:03:00Z">
        <w:r w:rsidRPr="00204E82">
          <w:rPr>
            <w:lang w:eastAsia="de-DE"/>
          </w:rPr>
          <w:t xml:space="preserve">3 bitstream categories have been identified </w:t>
        </w:r>
      </w:ins>
    </w:p>
    <w:p w14:paraId="1556227D" w14:textId="77777777" w:rsidR="00204E82" w:rsidRPr="00204E82" w:rsidRDefault="00204E82" w:rsidP="00204E82">
      <w:pPr>
        <w:numPr>
          <w:ilvl w:val="1"/>
          <w:numId w:val="11"/>
        </w:numPr>
        <w:rPr>
          <w:ins w:id="3775" w:author="Jens-Rainer Ohm" w:date="2025-06-26T11:03:00Z"/>
          <w:lang w:eastAsia="de-DE"/>
        </w:rPr>
      </w:pPr>
      <w:ins w:id="3776" w:author="Jens-Rainer Ohm" w:date="2025-06-26T11:03:00Z">
        <w:r w:rsidRPr="00204E82">
          <w:rPr>
            <w:lang w:eastAsia="de-DE"/>
          </w:rPr>
          <w:t>At least one bitstream has been submitted in each identified category</w:t>
        </w:r>
      </w:ins>
    </w:p>
    <w:p w14:paraId="2475C8BD" w14:textId="77777777" w:rsidR="00204E82" w:rsidRPr="00204E82" w:rsidRDefault="00204E82" w:rsidP="00204E82">
      <w:pPr>
        <w:numPr>
          <w:ilvl w:val="1"/>
          <w:numId w:val="11"/>
        </w:numPr>
        <w:rPr>
          <w:ins w:id="3777" w:author="Jens-Rainer Ohm" w:date="2025-06-26T11:03:00Z"/>
          <w:lang w:eastAsia="de-DE"/>
        </w:rPr>
      </w:pPr>
      <w:ins w:id="3778" w:author="Jens-Rainer Ohm" w:date="2025-06-26T11:03:00Z">
        <w:r w:rsidRPr="00204E82">
          <w:rPr>
            <w:lang w:eastAsia="de-DE"/>
          </w:rPr>
          <w:t>7 total bitstreams have been provided, cross-checked, and made available</w:t>
        </w:r>
      </w:ins>
    </w:p>
    <w:p w14:paraId="55A2BE65" w14:textId="77777777" w:rsidR="00204E82" w:rsidRPr="00204E82" w:rsidRDefault="00204E82" w:rsidP="00204E82">
      <w:pPr>
        <w:numPr>
          <w:ilvl w:val="1"/>
          <w:numId w:val="11"/>
        </w:numPr>
        <w:rPr>
          <w:ins w:id="3779" w:author="Jens-Rainer Ohm" w:date="2025-06-26T11:03:00Z"/>
          <w:lang w:eastAsia="de-DE"/>
        </w:rPr>
      </w:pPr>
      <w:ins w:id="3780" w:author="Jens-Rainer Ohm" w:date="2025-06-26T11:03:00Z">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ins>
    </w:p>
    <w:p w14:paraId="5F6F0A52" w14:textId="77777777" w:rsidR="00204E82" w:rsidRPr="00204E82" w:rsidRDefault="00204E82" w:rsidP="00204E82">
      <w:pPr>
        <w:numPr>
          <w:ilvl w:val="0"/>
          <w:numId w:val="11"/>
        </w:numPr>
        <w:rPr>
          <w:ins w:id="3781" w:author="Jens-Rainer Ohm" w:date="2025-06-26T11:03:00Z"/>
          <w:lang w:eastAsia="de-DE"/>
        </w:rPr>
      </w:pPr>
      <w:ins w:id="3782" w:author="Jens-Rainer Ohm" w:date="2025-06-26T11:03:00Z">
        <w:r w:rsidRPr="00204E82">
          <w:rPr>
            <w:lang w:eastAsia="de-DE"/>
          </w:rPr>
          <w:t>conformance bitstreams for new HEVC Multiview profiles</w:t>
        </w:r>
      </w:ins>
    </w:p>
    <w:p w14:paraId="41EBDFA1" w14:textId="77777777" w:rsidR="00204E82" w:rsidRPr="00204E82" w:rsidRDefault="00204E82" w:rsidP="00204E82">
      <w:pPr>
        <w:numPr>
          <w:ilvl w:val="1"/>
          <w:numId w:val="11"/>
        </w:numPr>
        <w:rPr>
          <w:ins w:id="3783" w:author="Jens-Rainer Ohm" w:date="2025-06-26T11:03:00Z"/>
          <w:lang w:eastAsia="de-DE"/>
        </w:rPr>
      </w:pPr>
      <w:ins w:id="3784" w:author="Jens-Rainer Ohm" w:date="2025-06-26T11:03:00Z">
        <w:r w:rsidRPr="00204E82">
          <w:rPr>
            <w:lang w:eastAsia="de-DE"/>
          </w:rPr>
          <w:t>2 HEVC Multiview Extended 10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ins>
    </w:p>
    <w:p w14:paraId="10EEF64A" w14:textId="77777777" w:rsidR="00204E82" w:rsidRPr="00204E82" w:rsidRDefault="00204E82" w:rsidP="00204E82">
      <w:pPr>
        <w:numPr>
          <w:ilvl w:val="1"/>
          <w:numId w:val="11"/>
        </w:numPr>
        <w:rPr>
          <w:ins w:id="3785" w:author="Jens-Rainer Ohm" w:date="2025-06-26T11:03:00Z"/>
          <w:lang w:eastAsia="de-DE"/>
        </w:rPr>
      </w:pPr>
      <w:ins w:id="3786" w:author="Jens-Rainer Ohm" w:date="2025-06-26T11:03:00Z">
        <w:r w:rsidRPr="00204E82">
          <w:rPr>
            <w:lang w:eastAsia="de-DE"/>
          </w:rPr>
          <w:t>2 HEVC Multiview Extended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ins>
    </w:p>
    <w:p w14:paraId="3A6B1D58" w14:textId="77777777" w:rsidR="00204E82" w:rsidRPr="00204E82" w:rsidRDefault="00204E82" w:rsidP="00204E82">
      <w:pPr>
        <w:numPr>
          <w:ilvl w:val="1"/>
          <w:numId w:val="11"/>
        </w:numPr>
        <w:rPr>
          <w:ins w:id="3787" w:author="Jens-Rainer Ohm" w:date="2025-06-26T11:03:00Z"/>
          <w:lang w:eastAsia="de-DE"/>
        </w:rPr>
      </w:pPr>
      <w:ins w:id="3788" w:author="Jens-Rainer Ohm" w:date="2025-06-26T11:03:00Z">
        <w:r w:rsidRPr="00204E82">
          <w:rPr>
            <w:lang w:eastAsia="de-DE"/>
          </w:rPr>
          <w:t>2 HEVC Multiview Main 10 bitstreams have been cross-checked.</w:t>
        </w:r>
      </w:ins>
    </w:p>
    <w:p w14:paraId="3A51961B" w14:textId="77777777" w:rsidR="00204E82" w:rsidRPr="00204E82" w:rsidRDefault="00204E82" w:rsidP="00204E82">
      <w:pPr>
        <w:rPr>
          <w:ins w:id="3789" w:author="Jens-Rainer Ohm" w:date="2025-06-26T11:03:00Z"/>
          <w:lang w:eastAsia="de-DE"/>
        </w:rPr>
      </w:pPr>
    </w:p>
    <w:p w14:paraId="66F85B2E" w14:textId="77777777" w:rsidR="00204E82" w:rsidRPr="00204E82" w:rsidRDefault="00204E82" w:rsidP="00204E82">
      <w:pPr>
        <w:numPr>
          <w:ilvl w:val="0"/>
          <w:numId w:val="44"/>
        </w:numPr>
        <w:rPr>
          <w:ins w:id="3790" w:author="Jens-Rainer Ohm" w:date="2025-06-26T11:03:00Z"/>
          <w:b/>
          <w:bCs/>
          <w:lang w:val="en-CA" w:eastAsia="de-DE"/>
        </w:rPr>
      </w:pPr>
      <w:ins w:id="3791" w:author="Jens-Rainer Ohm" w:date="2025-06-26T11:03:00Z">
        <w:r w:rsidRPr="00204E82">
          <w:rPr>
            <w:b/>
            <w:bCs/>
            <w:lang w:val="en-CA" w:eastAsia="de-DE"/>
          </w:rPr>
          <w:t>Activities and Discussion</w:t>
        </w:r>
      </w:ins>
    </w:p>
    <w:p w14:paraId="60CED797" w14:textId="77777777" w:rsidR="00204E82" w:rsidRPr="00204E82" w:rsidRDefault="00204E82" w:rsidP="00204E82">
      <w:pPr>
        <w:rPr>
          <w:ins w:id="3792" w:author="Jens-Rainer Ohm" w:date="2025-06-26T11:03:00Z"/>
          <w:lang w:eastAsia="de-DE"/>
        </w:rPr>
      </w:pPr>
      <w:ins w:id="3793" w:author="Jens-Rainer Ohm" w:date="2025-06-26T11:03:00Z">
        <w:r w:rsidRPr="00204E82">
          <w:rPr>
            <w:lang w:eastAsia="de-DE"/>
          </w:rPr>
          <w:t xml:space="preserve">The AHG activities are on schedule with the preliminary timeline shown in section 2. </w:t>
        </w:r>
      </w:ins>
    </w:p>
    <w:p w14:paraId="7A319A90" w14:textId="77777777" w:rsidR="00204E82" w:rsidRPr="00204E82" w:rsidRDefault="00204E82" w:rsidP="00204E82">
      <w:pPr>
        <w:rPr>
          <w:ins w:id="3794" w:author="Jens-Rainer Ohm" w:date="2025-06-26T11:03:00Z"/>
          <w:u w:val="single"/>
          <w:lang w:eastAsia="de-DE"/>
        </w:rPr>
      </w:pPr>
    </w:p>
    <w:p w14:paraId="5C0376EE" w14:textId="77777777" w:rsidR="00204E82" w:rsidRPr="00204E82" w:rsidRDefault="00204E82" w:rsidP="00204E82">
      <w:pPr>
        <w:rPr>
          <w:ins w:id="3795" w:author="Jens-Rainer Ohm" w:date="2025-06-26T11:03:00Z"/>
          <w:lang w:eastAsia="de-DE"/>
        </w:rPr>
      </w:pPr>
      <w:ins w:id="3796" w:author="Jens-Rainer Ohm" w:date="2025-06-26T11:03:00Z">
        <w:r w:rsidRPr="00204E82">
          <w:rPr>
            <w:u w:val="single"/>
            <w:lang w:eastAsia="de-DE"/>
          </w:rPr>
          <w:t>VVC activities:</w:t>
        </w:r>
      </w:ins>
    </w:p>
    <w:p w14:paraId="0BF6629A" w14:textId="77777777" w:rsidR="00204E82" w:rsidRPr="00204E82" w:rsidRDefault="00204E82" w:rsidP="00204E82">
      <w:pPr>
        <w:rPr>
          <w:ins w:id="3797" w:author="Jens-Rainer Ohm" w:date="2025-06-26T11:03:00Z"/>
          <w:lang w:eastAsia="de-DE"/>
        </w:rPr>
      </w:pPr>
      <w:ins w:id="3798" w:author="Jens-Rainer Ohm" w:date="2025-06-26T11:03:00Z">
        <w:r w:rsidRPr="00204E82">
          <w:rPr>
            <w:lang w:eastAsia="de-DE"/>
          </w:rPr>
          <w:t>The 3 re-generated streams are available at ​</w:t>
        </w:r>
        <w:r w:rsidRPr="00204E82">
          <w:rPr>
            <w:lang w:eastAsia="de-DE"/>
          </w:rPr>
          <w:fldChar w:fldCharType="begin"/>
        </w:r>
        <w:r w:rsidRPr="00204E82">
          <w:rPr>
            <w:lang w:eastAsia="de-DE"/>
          </w:rPr>
          <w:instrText xml:space="preserve"> HYPERLINK "https://www.itu.int/wftp3/av-arch/jvet-site/bitstream_exchange/VVC2ndEd_regenerated/" </w:instrText>
        </w:r>
        <w:r w:rsidRPr="00204E82">
          <w:rPr>
            <w:lang w:eastAsia="de-DE"/>
          </w:rPr>
          <w:fldChar w:fldCharType="separate"/>
        </w:r>
        <w:r w:rsidRPr="00204E82">
          <w:rPr>
            <w:rStyle w:val="Hyperlink"/>
            <w:lang w:eastAsia="de-DE"/>
          </w:rPr>
          <w:t>https://www.itu.int/wftp3/av-arch/jvet-site/bitstream_exchange/VVC2ndEd_regenerated</w:t>
        </w:r>
        <w:r w:rsidRPr="00204E82">
          <w:rPr>
            <w:lang w:val="en-CA" w:eastAsia="de-DE"/>
          </w:rPr>
          <w:fldChar w:fldCharType="end"/>
        </w:r>
        <w:r w:rsidRPr="00204E82">
          <w:rPr>
            <w:lang w:eastAsia="de-DE"/>
          </w:rPr>
          <w:t>. No change in the other bitstreams and/or packages.</w:t>
        </w:r>
      </w:ins>
    </w:p>
    <w:p w14:paraId="06317522" w14:textId="77777777" w:rsidR="00204E82" w:rsidRPr="00204E82" w:rsidRDefault="00204E82" w:rsidP="00204E82">
      <w:pPr>
        <w:rPr>
          <w:ins w:id="3799" w:author="Jens-Rainer Ohm" w:date="2025-06-26T11:03:00Z"/>
          <w:lang w:eastAsia="de-DE"/>
        </w:rPr>
      </w:pPr>
    </w:p>
    <w:p w14:paraId="32673BE5" w14:textId="77777777" w:rsidR="00204E82" w:rsidRPr="00204E82" w:rsidRDefault="00204E82" w:rsidP="00204E82">
      <w:pPr>
        <w:rPr>
          <w:ins w:id="3800" w:author="Jens-Rainer Ohm" w:date="2025-06-26T11:03:00Z"/>
          <w:lang w:eastAsia="de-DE"/>
        </w:rPr>
      </w:pPr>
      <w:ins w:id="3801" w:author="Jens-Rainer Ohm" w:date="2025-06-26T11:03:00Z">
        <w:r w:rsidRPr="00204E82">
          <w:rPr>
            <w:u w:val="single"/>
            <w:lang w:eastAsia="de-DE"/>
          </w:rPr>
          <w:t>VVC operation range extensions activities:</w:t>
        </w:r>
      </w:ins>
    </w:p>
    <w:p w14:paraId="3D718FEA" w14:textId="77777777" w:rsidR="00204E82" w:rsidRPr="00204E82" w:rsidRDefault="00204E82" w:rsidP="00204E82">
      <w:pPr>
        <w:rPr>
          <w:ins w:id="3802" w:author="Jens-Rainer Ohm" w:date="2025-06-26T11:03:00Z"/>
          <w:lang w:eastAsia="de-DE"/>
        </w:rPr>
      </w:pPr>
      <w:ins w:id="3803" w:author="Jens-Rainer Ohm" w:date="2025-06-26T11:03:00Z">
        <w:r w:rsidRPr="00204E82">
          <w:rPr>
            <w:lang w:eastAsia="de-DE"/>
          </w:rPr>
          <w:lastRenderedPageBreak/>
          <w:t xml:space="preserve">While testing the conformance streams with the latest VTM (VTM-23.10) it has been observed that these 14 packages </w:t>
        </w:r>
      </w:ins>
    </w:p>
    <w:p w14:paraId="48AAE809" w14:textId="77777777" w:rsidR="00204E82" w:rsidRPr="00204E82" w:rsidRDefault="00204E82" w:rsidP="00204E82">
      <w:pPr>
        <w:rPr>
          <w:ins w:id="3804" w:author="Jens-Rainer Ohm" w:date="2025-06-26T11:03:00Z"/>
          <w:lang w:eastAsia="de-DE"/>
        </w:rPr>
      </w:pPr>
      <w:ins w:id="3805" w:author="Jens-Rainer Ohm" w:date="2025-06-26T11:03:00Z">
        <w:r w:rsidRPr="00204E82">
          <w:rPr>
            <w:lang w:eastAsia="de-DE"/>
          </w:rPr>
          <w:t>16b400P16_A_2</w:t>
        </w:r>
      </w:ins>
    </w:p>
    <w:p w14:paraId="5F948DEA" w14:textId="77777777" w:rsidR="00204E82" w:rsidRPr="00204E82" w:rsidRDefault="00204E82" w:rsidP="00204E82">
      <w:pPr>
        <w:rPr>
          <w:ins w:id="3806" w:author="Jens-Rainer Ohm" w:date="2025-06-26T11:03:00Z"/>
          <w:lang w:eastAsia="de-DE"/>
        </w:rPr>
      </w:pPr>
      <w:ins w:id="3807" w:author="Jens-Rainer Ohm" w:date="2025-06-26T11:03:00Z">
        <w:r w:rsidRPr="00204E82">
          <w:rPr>
            <w:lang w:eastAsia="de-DE"/>
          </w:rPr>
          <w:t>16b400P16_B_2</w:t>
        </w:r>
      </w:ins>
    </w:p>
    <w:p w14:paraId="61153262" w14:textId="77777777" w:rsidR="00204E82" w:rsidRPr="00204E82" w:rsidRDefault="00204E82" w:rsidP="00204E82">
      <w:pPr>
        <w:rPr>
          <w:ins w:id="3808" w:author="Jens-Rainer Ohm" w:date="2025-06-26T11:03:00Z"/>
          <w:lang w:eastAsia="de-DE"/>
        </w:rPr>
      </w:pPr>
      <w:ins w:id="3809" w:author="Jens-Rainer Ohm" w:date="2025-06-26T11:03:00Z">
        <w:r w:rsidRPr="00204E82">
          <w:rPr>
            <w:lang w:eastAsia="de-DE"/>
          </w:rPr>
          <w:t>16b400P16_C_2</w:t>
        </w:r>
      </w:ins>
    </w:p>
    <w:p w14:paraId="053AB46B" w14:textId="77777777" w:rsidR="00204E82" w:rsidRPr="00204E82" w:rsidRDefault="00204E82" w:rsidP="00204E82">
      <w:pPr>
        <w:rPr>
          <w:ins w:id="3810" w:author="Jens-Rainer Ohm" w:date="2025-06-26T11:03:00Z"/>
          <w:lang w:eastAsia="de-DE"/>
        </w:rPr>
      </w:pPr>
      <w:ins w:id="3811" w:author="Jens-Rainer Ohm" w:date="2025-06-26T11:03:00Z">
        <w:r w:rsidRPr="00204E82">
          <w:rPr>
            <w:lang w:eastAsia="de-DE"/>
          </w:rPr>
          <w:t>16b400P16_D_2</w:t>
        </w:r>
      </w:ins>
    </w:p>
    <w:p w14:paraId="3828260B" w14:textId="77777777" w:rsidR="00204E82" w:rsidRPr="00204E82" w:rsidRDefault="00204E82" w:rsidP="00204E82">
      <w:pPr>
        <w:rPr>
          <w:ins w:id="3812" w:author="Jens-Rainer Ohm" w:date="2025-06-26T11:03:00Z"/>
          <w:lang w:eastAsia="de-DE"/>
        </w:rPr>
      </w:pPr>
      <w:ins w:id="3813" w:author="Jens-Rainer Ohm" w:date="2025-06-26T11:03:00Z">
        <w:r w:rsidRPr="00204E82">
          <w:rPr>
            <w:lang w:eastAsia="de-DE"/>
          </w:rPr>
          <w:t>16b400P16_E_2</w:t>
        </w:r>
      </w:ins>
    </w:p>
    <w:p w14:paraId="77483E2C" w14:textId="77777777" w:rsidR="00204E82" w:rsidRPr="00204E82" w:rsidRDefault="00204E82" w:rsidP="00204E82">
      <w:pPr>
        <w:rPr>
          <w:ins w:id="3814" w:author="Jens-Rainer Ohm" w:date="2025-06-26T11:03:00Z"/>
          <w:lang w:eastAsia="de-DE"/>
        </w:rPr>
      </w:pPr>
      <w:ins w:id="3815" w:author="Jens-Rainer Ohm" w:date="2025-06-26T11:03:00Z">
        <w:r w:rsidRPr="00204E82">
          <w:rPr>
            <w:lang w:eastAsia="de-DE"/>
          </w:rPr>
          <w:t>16b420P16_B_2</w:t>
        </w:r>
      </w:ins>
    </w:p>
    <w:p w14:paraId="29861772" w14:textId="77777777" w:rsidR="00204E82" w:rsidRPr="00204E82" w:rsidRDefault="00204E82" w:rsidP="00204E82">
      <w:pPr>
        <w:rPr>
          <w:ins w:id="3816" w:author="Jens-Rainer Ohm" w:date="2025-06-26T11:03:00Z"/>
          <w:lang w:eastAsia="de-DE"/>
        </w:rPr>
      </w:pPr>
      <w:ins w:id="3817" w:author="Jens-Rainer Ohm" w:date="2025-06-26T11:03:00Z">
        <w:r w:rsidRPr="00204E82">
          <w:rPr>
            <w:lang w:eastAsia="de-DE"/>
          </w:rPr>
          <w:t>16b420P16_C_2</w:t>
        </w:r>
      </w:ins>
    </w:p>
    <w:p w14:paraId="183E34D4" w14:textId="77777777" w:rsidR="00204E82" w:rsidRPr="00204E82" w:rsidRDefault="00204E82" w:rsidP="00204E82">
      <w:pPr>
        <w:rPr>
          <w:ins w:id="3818" w:author="Jens-Rainer Ohm" w:date="2025-06-26T11:03:00Z"/>
          <w:lang w:eastAsia="de-DE"/>
        </w:rPr>
      </w:pPr>
      <w:ins w:id="3819" w:author="Jens-Rainer Ohm" w:date="2025-06-26T11:03:00Z">
        <w:r w:rsidRPr="00204E82">
          <w:rPr>
            <w:lang w:eastAsia="de-DE"/>
          </w:rPr>
          <w:t>16b420P16_D_2</w:t>
        </w:r>
      </w:ins>
    </w:p>
    <w:p w14:paraId="257D5646" w14:textId="77777777" w:rsidR="00204E82" w:rsidRPr="00204E82" w:rsidRDefault="00204E82" w:rsidP="00204E82">
      <w:pPr>
        <w:rPr>
          <w:ins w:id="3820" w:author="Jens-Rainer Ohm" w:date="2025-06-26T11:03:00Z"/>
          <w:lang w:eastAsia="de-DE"/>
        </w:rPr>
      </w:pPr>
      <w:ins w:id="3821" w:author="Jens-Rainer Ohm" w:date="2025-06-26T11:03:00Z">
        <w:r w:rsidRPr="00204E82">
          <w:rPr>
            <w:lang w:eastAsia="de-DE"/>
          </w:rPr>
          <w:t>16b420P16_E_2</w:t>
        </w:r>
      </w:ins>
    </w:p>
    <w:p w14:paraId="54638A2E" w14:textId="77777777" w:rsidR="00204E82" w:rsidRPr="00204E82" w:rsidRDefault="00204E82" w:rsidP="00204E82">
      <w:pPr>
        <w:rPr>
          <w:ins w:id="3822" w:author="Jens-Rainer Ohm" w:date="2025-06-26T11:03:00Z"/>
          <w:lang w:eastAsia="de-DE"/>
        </w:rPr>
      </w:pPr>
      <w:ins w:id="3823" w:author="Jens-Rainer Ohm" w:date="2025-06-26T11:03:00Z">
        <w:r w:rsidRPr="00204E82">
          <w:rPr>
            <w:lang w:eastAsia="de-DE"/>
          </w:rPr>
          <w:t>16b422P16_B_2</w:t>
        </w:r>
      </w:ins>
    </w:p>
    <w:p w14:paraId="09B8DCE2" w14:textId="77777777" w:rsidR="00204E82" w:rsidRPr="00204E82" w:rsidRDefault="00204E82" w:rsidP="00204E82">
      <w:pPr>
        <w:rPr>
          <w:ins w:id="3824" w:author="Jens-Rainer Ohm" w:date="2025-06-26T11:03:00Z"/>
          <w:lang w:eastAsia="de-DE"/>
        </w:rPr>
      </w:pPr>
      <w:ins w:id="3825" w:author="Jens-Rainer Ohm" w:date="2025-06-26T11:03:00Z">
        <w:r w:rsidRPr="00204E82">
          <w:rPr>
            <w:lang w:eastAsia="de-DE"/>
          </w:rPr>
          <w:t>16b422P16_C_2</w:t>
        </w:r>
      </w:ins>
    </w:p>
    <w:p w14:paraId="13FE793C" w14:textId="77777777" w:rsidR="00204E82" w:rsidRPr="00204E82" w:rsidRDefault="00204E82" w:rsidP="00204E82">
      <w:pPr>
        <w:rPr>
          <w:ins w:id="3826" w:author="Jens-Rainer Ohm" w:date="2025-06-26T11:03:00Z"/>
          <w:lang w:eastAsia="de-DE"/>
        </w:rPr>
      </w:pPr>
      <w:ins w:id="3827" w:author="Jens-Rainer Ohm" w:date="2025-06-26T11:03:00Z">
        <w:r w:rsidRPr="00204E82">
          <w:rPr>
            <w:lang w:eastAsia="de-DE"/>
          </w:rPr>
          <w:t>16b422P16_D_2</w:t>
        </w:r>
      </w:ins>
    </w:p>
    <w:p w14:paraId="247DAFF1" w14:textId="77777777" w:rsidR="00204E82" w:rsidRPr="00204E82" w:rsidRDefault="00204E82" w:rsidP="00204E82">
      <w:pPr>
        <w:rPr>
          <w:ins w:id="3828" w:author="Jens-Rainer Ohm" w:date="2025-06-26T11:03:00Z"/>
          <w:lang w:eastAsia="de-DE"/>
        </w:rPr>
      </w:pPr>
      <w:ins w:id="3829" w:author="Jens-Rainer Ohm" w:date="2025-06-26T11:03:00Z">
        <w:r w:rsidRPr="00204E82">
          <w:rPr>
            <w:lang w:eastAsia="de-DE"/>
          </w:rPr>
          <w:t>16b422P16_E_2</w:t>
        </w:r>
      </w:ins>
    </w:p>
    <w:p w14:paraId="04D36C6C" w14:textId="77777777" w:rsidR="00204E82" w:rsidRPr="00204E82" w:rsidRDefault="00204E82" w:rsidP="00204E82">
      <w:pPr>
        <w:rPr>
          <w:ins w:id="3830" w:author="Jens-Rainer Ohm" w:date="2025-06-26T11:03:00Z"/>
          <w:lang w:eastAsia="de-DE"/>
        </w:rPr>
      </w:pPr>
      <w:ins w:id="3831" w:author="Jens-Rainer Ohm" w:date="2025-06-26T11:03:00Z">
        <w:r w:rsidRPr="00204E82">
          <w:rPr>
            <w:lang w:eastAsia="de-DE"/>
          </w:rPr>
          <w:t>16b444etsrc_A_2</w:t>
        </w:r>
      </w:ins>
    </w:p>
    <w:p w14:paraId="3DF323BB" w14:textId="77777777" w:rsidR="00204E82" w:rsidRPr="00204E82" w:rsidRDefault="00204E82" w:rsidP="00204E82">
      <w:pPr>
        <w:rPr>
          <w:ins w:id="3832" w:author="Jens-Rainer Ohm" w:date="2025-06-26T11:03:00Z"/>
          <w:lang w:eastAsia="de-DE"/>
        </w:rPr>
      </w:pPr>
      <w:ins w:id="3833" w:author="Jens-Rainer Ohm" w:date="2025-06-26T11:03:00Z">
        <w:r w:rsidRPr="00204E82">
          <w:rPr>
            <w:lang w:eastAsia="de-DE"/>
          </w:rPr>
          <w:t xml:space="preserve">need to be re-generated because the VTM MR </w:t>
        </w:r>
        <w:r w:rsidRPr="00204E82">
          <w:rPr>
            <w:lang w:eastAsia="de-DE"/>
          </w:rPr>
          <w:fldChar w:fldCharType="begin"/>
        </w:r>
        <w:r w:rsidRPr="00204E82">
          <w:rPr>
            <w:lang w:eastAsia="de-DE"/>
          </w:rPr>
          <w:instrText xml:space="preserve"> HYPERLINK "https://vcgit.hhi.fraunhofer.de/jvet/VVCSoftware_VTM/-/merge_requests/2743" </w:instrText>
        </w:r>
        <w:r w:rsidRPr="00204E82">
          <w:rPr>
            <w:lang w:eastAsia="de-DE"/>
          </w:rPr>
          <w:fldChar w:fldCharType="separate"/>
        </w:r>
        <w:r w:rsidRPr="00204E82">
          <w:rPr>
            <w:rStyle w:val="Hyperlink"/>
            <w:lang w:eastAsia="de-DE"/>
          </w:rPr>
          <w:t>https://vcgit.hhi.fraunhofer.de/jvet/VVCSoftware_VTM/-/merge_requests/2743</w:t>
        </w:r>
        <w:r w:rsidRPr="00204E82">
          <w:rPr>
            <w:lang w:val="en-CA" w:eastAsia="de-DE"/>
          </w:rPr>
          <w:fldChar w:fldCharType="end"/>
        </w:r>
        <w:r w:rsidRPr="00204E82">
          <w:rPr>
            <w:lang w:eastAsia="de-DE"/>
          </w:rPr>
          <w:t xml:space="preserve"> has fixed an issue in the SIMD code, and such fix has caused a change in the decoded output.</w:t>
        </w:r>
      </w:ins>
    </w:p>
    <w:p w14:paraId="33AE9520" w14:textId="77777777" w:rsidR="00204E82" w:rsidRPr="00204E82" w:rsidRDefault="00204E82" w:rsidP="00204E82">
      <w:pPr>
        <w:rPr>
          <w:ins w:id="3834" w:author="Jens-Rainer Ohm" w:date="2025-06-26T11:03:00Z"/>
          <w:lang w:eastAsia="de-DE"/>
        </w:rPr>
      </w:pPr>
      <w:ins w:id="3835" w:author="Jens-Rainer Ohm" w:date="2025-06-26T11:03:00Z">
        <w:r w:rsidRPr="00204E82">
          <w:rPr>
            <w:lang w:eastAsia="de-DE"/>
          </w:rPr>
          <w:t xml:space="preserve">The streams in these packages contain md5 checksums in SEI messages that are now incorrect, and the yuv.md5 and </w:t>
        </w:r>
        <w:proofErr w:type="spellStart"/>
        <w:r w:rsidRPr="00204E82">
          <w:rPr>
            <w:lang w:eastAsia="de-DE"/>
          </w:rPr>
          <w:t>opl</w:t>
        </w:r>
        <w:proofErr w:type="spellEnd"/>
        <w:r w:rsidRPr="00204E82">
          <w:rPr>
            <w:lang w:eastAsia="de-DE"/>
          </w:rPr>
          <w:t xml:space="preserve"> files need to be updated as well to reflect the change in decoded output. </w:t>
        </w:r>
      </w:ins>
    </w:p>
    <w:p w14:paraId="4B9BBE72" w14:textId="77777777" w:rsidR="00204E82" w:rsidRPr="00204E82" w:rsidRDefault="00204E82" w:rsidP="00204E82">
      <w:pPr>
        <w:rPr>
          <w:ins w:id="3836" w:author="Jens-Rainer Ohm" w:date="2025-06-26T11:03:00Z"/>
          <w:lang w:eastAsia="de-DE"/>
        </w:rPr>
      </w:pPr>
      <w:ins w:id="3837" w:author="Jens-Rainer Ohm" w:date="2025-06-26T11:03:00Z">
        <w:r w:rsidRPr="00204E82">
          <w:rPr>
            <w:lang w:eastAsia="de-DE"/>
          </w:rPr>
          <w:t xml:space="preserve">The 14 packages have been re-generated and have been uploaded to </w:t>
        </w:r>
        <w:r w:rsidRPr="00204E82">
          <w:rPr>
            <w:lang w:eastAsia="de-DE"/>
          </w:rPr>
          <w:fldChar w:fldCharType="begin"/>
        </w:r>
        <w:r w:rsidRPr="00204E82">
          <w:rPr>
            <w:lang w:eastAsia="de-DE"/>
          </w:rPr>
          <w:instrText xml:space="preserve"> HYPERLINK "https://www.itu.int/wftp3/av-arch/jvet-site/bitstream_exchange/VVC2ndEd_regenerated/under_test/VTM-23.10" </w:instrText>
        </w:r>
        <w:r w:rsidRPr="00204E82">
          <w:rPr>
            <w:lang w:eastAsia="de-DE"/>
          </w:rPr>
          <w:fldChar w:fldCharType="separate"/>
        </w:r>
        <w:r w:rsidRPr="00204E82">
          <w:rPr>
            <w:rStyle w:val="Hyperlink"/>
            <w:lang w:eastAsia="de-DE"/>
          </w:rPr>
          <w:t>https://www.itu.int/wftp3/av-arch/jvet-site/bitstream_exchange/VVC2ndEd_regenerated/under_test/VTM-23.10</w:t>
        </w:r>
        <w:r w:rsidRPr="00204E82">
          <w:rPr>
            <w:lang w:val="en-CA" w:eastAsia="de-DE"/>
          </w:rPr>
          <w:fldChar w:fldCharType="end"/>
        </w:r>
        <w:r w:rsidRPr="00204E82">
          <w:rPr>
            <w:lang w:eastAsia="de-DE"/>
          </w:rPr>
          <w:t>. No change in the remaining 2</w:t>
        </w:r>
        <w:r w:rsidRPr="00204E82">
          <w:rPr>
            <w:vertAlign w:val="superscript"/>
            <w:lang w:eastAsia="de-DE"/>
          </w:rPr>
          <w:t>nd</w:t>
        </w:r>
        <w:r w:rsidRPr="00204E82">
          <w:rPr>
            <w:lang w:eastAsia="de-DE"/>
          </w:rPr>
          <w:t xml:space="preserve"> edition bitstreams and/or packages available at </w:t>
        </w:r>
        <w:r w:rsidRPr="00204E82">
          <w:rPr>
            <w:lang w:eastAsia="de-DE"/>
          </w:rPr>
          <w:fldChar w:fldCharType="begin"/>
        </w:r>
        <w:r w:rsidRPr="00204E82">
          <w:rPr>
            <w:lang w:eastAsia="de-DE"/>
          </w:rPr>
          <w:instrText xml:space="preserve"> HYPERLINK "https://www.itu.int/wftp3/av-arch/jvet-site/bitstream_exchange/VVC2ndEd/" \t "_blank" </w:instrText>
        </w:r>
        <w:r w:rsidRPr="00204E82">
          <w:rPr>
            <w:lang w:eastAsia="de-DE"/>
          </w:rPr>
          <w:fldChar w:fldCharType="separate"/>
        </w:r>
        <w:r w:rsidRPr="00204E82">
          <w:rPr>
            <w:rStyle w:val="Hyperlink"/>
            <w:lang w:eastAsia="de-DE"/>
          </w:rPr>
          <w:t>https://www.itu.int/wftp3/av-arch/jvet-site/bitstream_exchange/VVC2ndEd/</w:t>
        </w:r>
        <w:r w:rsidRPr="00204E82">
          <w:rPr>
            <w:lang w:val="en-CA" w:eastAsia="de-DE"/>
          </w:rPr>
          <w:fldChar w:fldCharType="end"/>
        </w:r>
      </w:ins>
    </w:p>
    <w:p w14:paraId="30E602BE" w14:textId="77777777" w:rsidR="00204E82" w:rsidRPr="00204E82" w:rsidRDefault="00204E82" w:rsidP="00204E82">
      <w:pPr>
        <w:rPr>
          <w:ins w:id="3838" w:author="Jens-Rainer Ohm" w:date="2025-06-26T11:03:00Z"/>
          <w:lang w:eastAsia="de-DE"/>
        </w:rPr>
      </w:pPr>
    </w:p>
    <w:p w14:paraId="0303F903" w14:textId="77777777" w:rsidR="00204E82" w:rsidRPr="00204E82" w:rsidRDefault="00204E82" w:rsidP="00204E82">
      <w:pPr>
        <w:rPr>
          <w:ins w:id="3839" w:author="Jens-Rainer Ohm" w:date="2025-06-26T11:03:00Z"/>
          <w:u w:val="single"/>
          <w:lang w:eastAsia="de-DE"/>
        </w:rPr>
      </w:pPr>
      <w:ins w:id="3840" w:author="Jens-Rainer Ohm" w:date="2025-06-26T11:03:00Z">
        <w:r w:rsidRPr="00204E82">
          <w:rPr>
            <w:u w:val="single"/>
            <w:lang w:eastAsia="de-DE"/>
          </w:rPr>
          <w:t xml:space="preserve">VVC Multilayer activities: </w:t>
        </w:r>
      </w:ins>
    </w:p>
    <w:p w14:paraId="4A748E3A" w14:textId="77777777" w:rsidR="00204E82" w:rsidRPr="00204E82" w:rsidRDefault="00204E82" w:rsidP="00204E82">
      <w:pPr>
        <w:rPr>
          <w:ins w:id="3841" w:author="Jens-Rainer Ohm" w:date="2025-06-26T11:03:00Z"/>
          <w:lang w:eastAsia="de-DE"/>
        </w:rPr>
      </w:pPr>
      <w:ins w:id="3842" w:author="Jens-Rainer Ohm" w:date="2025-06-26T11:03:00Z">
        <w:r w:rsidRPr="00204E82">
          <w:rPr>
            <w:lang w:eastAsia="de-DE"/>
          </w:rPr>
          <w:t xml:space="preserve">The streams are available at </w:t>
        </w:r>
        <w:r w:rsidRPr="00204E82">
          <w:rPr>
            <w:lang w:eastAsia="de-DE"/>
          </w:rPr>
          <w:fldChar w:fldCharType="begin"/>
        </w:r>
        <w:r w:rsidRPr="00204E82">
          <w:rPr>
            <w:lang w:eastAsia="de-DE"/>
          </w:rPr>
          <w:instrText xml:space="preserve"> HYPERLINK "https://www.itu.int/wftp3/av-arch/jvet-site/bitstream_exchange/VVCMultilayer/" </w:instrText>
        </w:r>
        <w:r w:rsidRPr="00204E82">
          <w:rPr>
            <w:lang w:eastAsia="de-DE"/>
          </w:rPr>
          <w:fldChar w:fldCharType="separate"/>
        </w:r>
        <w:r w:rsidRPr="00204E82">
          <w:rPr>
            <w:rStyle w:val="Hyperlink"/>
            <w:lang w:eastAsia="de-DE"/>
          </w:rPr>
          <w:t>https://www.itu.int/wftp3/av-arch/jvet-site/bitstream_exchange/VVCMultilayer/</w:t>
        </w:r>
        <w:r w:rsidRPr="00204E82">
          <w:rPr>
            <w:lang w:val="en-CA" w:eastAsia="de-DE"/>
          </w:rPr>
          <w:fldChar w:fldCharType="end"/>
        </w:r>
        <w:r w:rsidRPr="00204E82">
          <w:rPr>
            <w:lang w:eastAsia="de-DE"/>
          </w:rPr>
          <w:t>. No change in bitstreams and/or packages.</w:t>
        </w:r>
      </w:ins>
    </w:p>
    <w:p w14:paraId="7481325E" w14:textId="77777777" w:rsidR="00204E82" w:rsidRPr="00204E82" w:rsidRDefault="00204E82" w:rsidP="00204E82">
      <w:pPr>
        <w:rPr>
          <w:ins w:id="3843" w:author="Jens-Rainer Ohm" w:date="2025-06-26T11:03:00Z"/>
          <w:lang w:eastAsia="de-DE"/>
        </w:rPr>
      </w:pPr>
    </w:p>
    <w:p w14:paraId="1B763530" w14:textId="77777777" w:rsidR="00204E82" w:rsidRPr="00204E82" w:rsidRDefault="00204E82" w:rsidP="00204E82">
      <w:pPr>
        <w:rPr>
          <w:ins w:id="3844" w:author="Jens-Rainer Ohm" w:date="2025-06-26T11:03:00Z"/>
          <w:lang w:eastAsia="de-DE"/>
        </w:rPr>
      </w:pPr>
      <w:ins w:id="3845" w:author="Jens-Rainer Ohm" w:date="2025-06-26T11:03:00Z">
        <w:r w:rsidRPr="00204E82">
          <w:rPr>
            <w:u w:val="single"/>
            <w:lang w:eastAsia="de-DE"/>
          </w:rPr>
          <w:t>HEVC Multiview supporting extended bit depth activities:</w:t>
        </w:r>
      </w:ins>
    </w:p>
    <w:p w14:paraId="20E341CA" w14:textId="77777777" w:rsidR="00204E82" w:rsidRPr="00204E82" w:rsidRDefault="00204E82" w:rsidP="00204E82">
      <w:pPr>
        <w:rPr>
          <w:ins w:id="3846" w:author="Jens-Rainer Ohm" w:date="2025-06-26T11:03:00Z"/>
          <w:lang w:eastAsia="de-DE"/>
        </w:rPr>
      </w:pPr>
      <w:ins w:id="3847" w:author="Jens-Rainer Ohm" w:date="2025-06-26T11:03:00Z">
        <w:r w:rsidRPr="00204E82">
          <w:rPr>
            <w:lang w:eastAsia="de-DE"/>
          </w:rPr>
          <w:t>As far as the new HEVC Multiview Main 10 profile in JVET-AJ0213 added at the 36</w:t>
        </w:r>
        <w:r w:rsidRPr="00204E82">
          <w:rPr>
            <w:vertAlign w:val="superscript"/>
            <w:lang w:eastAsia="de-DE"/>
          </w:rPr>
          <w:t>th</w:t>
        </w:r>
        <w:r w:rsidRPr="00204E82">
          <w:rPr>
            <w:lang w:eastAsia="de-DE"/>
          </w:rPr>
          <w:t xml:space="preserve"> meeting and in output document AJ1006, two bitstreams previously generated have been cross-checked (MVHEVC_N_APPLE_1 and MVHEVC_O_APPLE_1). </w:t>
        </w:r>
      </w:ins>
    </w:p>
    <w:p w14:paraId="495FA392" w14:textId="77777777" w:rsidR="00204E82" w:rsidRPr="00204E82" w:rsidRDefault="00204E82" w:rsidP="00204E82">
      <w:pPr>
        <w:rPr>
          <w:ins w:id="3848" w:author="Jens-Rainer Ohm" w:date="2025-06-26T11:03:00Z"/>
          <w:lang w:eastAsia="de-DE"/>
        </w:rPr>
      </w:pPr>
      <w:ins w:id="3849" w:author="Jens-Rainer Ohm" w:date="2025-06-26T11:03:00Z">
        <w:r w:rsidRPr="00204E82">
          <w:rPr>
            <w:lang w:eastAsia="de-DE"/>
          </w:rPr>
          <w:t xml:space="preserve">No change in bitstreams and/or packages for the 2 HEVC Multiview Extended 10 and the 2 HEVC Multiview Extended bitstreams. The 6 packages are available at </w:t>
        </w:r>
        <w:r w:rsidRPr="00204E82">
          <w:rPr>
            <w:lang w:eastAsia="de-DE"/>
          </w:rPr>
          <w:fldChar w:fldCharType="begin"/>
        </w:r>
        <w:r w:rsidRPr="00204E82">
          <w:rPr>
            <w:lang w:eastAsia="de-DE"/>
          </w:rPr>
          <w:instrText xml:space="preserve"> HYPERLINK "https://www.itu.int/wftp3/av-arch/jvet-site/bitstream_exchange/HEVCMultiview/" </w:instrText>
        </w:r>
        <w:r w:rsidRPr="00204E82">
          <w:rPr>
            <w:lang w:eastAsia="de-DE"/>
          </w:rPr>
          <w:fldChar w:fldCharType="separate"/>
        </w:r>
        <w:r w:rsidRPr="00204E82">
          <w:rPr>
            <w:rStyle w:val="Hyperlink"/>
            <w:lang w:val="en-CA" w:eastAsia="de-DE"/>
          </w:rPr>
          <w:t>https://www.itu.int/wftp3/av-arch/jvet-site/bitstream_exchange/HEVCMultiview/</w:t>
        </w:r>
        <w:r w:rsidRPr="00204E82" w:rsidDel="00743DFF">
          <w:rPr>
            <w:rStyle w:val="Hyperlink"/>
            <w:lang w:val="en-CA" w:eastAsia="de-DE"/>
          </w:rPr>
          <w:t xml:space="preserve"> </w:t>
        </w:r>
        <w:r w:rsidRPr="00204E82">
          <w:rPr>
            <w:lang w:val="en-CA" w:eastAsia="de-DE"/>
          </w:rPr>
          <w:fldChar w:fldCharType="end"/>
        </w:r>
        <w:r w:rsidRPr="00204E82">
          <w:rPr>
            <w:u w:val="single"/>
            <w:lang w:val="en-CA" w:eastAsia="de-DE"/>
          </w:rPr>
          <w:t>.</w:t>
        </w:r>
      </w:ins>
    </w:p>
    <w:p w14:paraId="7512F2ED" w14:textId="77777777" w:rsidR="00204E82" w:rsidRPr="00204E82" w:rsidRDefault="00204E82" w:rsidP="00204E82">
      <w:pPr>
        <w:rPr>
          <w:ins w:id="3850" w:author="Jens-Rainer Ohm" w:date="2025-06-26T11:03:00Z"/>
          <w:lang w:val="en-CA" w:eastAsia="de-DE"/>
        </w:rPr>
      </w:pPr>
      <w:ins w:id="3851" w:author="Jens-Rainer Ohm" w:date="2025-06-26T11:03:00Z">
        <w:r w:rsidRPr="00204E82">
          <w:rPr>
            <w:lang w:eastAsia="de-DE"/>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w:t>
        </w:r>
        <w:proofErr w:type="spellStart"/>
        <w:r w:rsidRPr="00204E82">
          <w:rPr>
            <w:lang w:val="en-CA" w:eastAsia="de-DE"/>
          </w:rPr>
          <w:t>multiview</w:t>
        </w:r>
        <w:proofErr w:type="spellEnd"/>
        <w:r w:rsidRPr="00204E82">
          <w:rPr>
            <w:lang w:val="en-CA" w:eastAsia="de-DE"/>
          </w:rPr>
          <w:t xml:space="preserve"> format range extensions profiles) </w:t>
        </w:r>
        <w:r w:rsidRPr="00204E82">
          <w:rPr>
            <w:lang w:eastAsia="de-DE"/>
          </w:rPr>
          <w:t>in JVET-AH1006 and in WG5 N0281. Last input report was JVET-AJ0214 from 36</w:t>
        </w:r>
        <w:r w:rsidRPr="00204E82">
          <w:rPr>
            <w:vertAlign w:val="superscript"/>
            <w:lang w:eastAsia="de-DE"/>
          </w:rPr>
          <w:t>th</w:t>
        </w:r>
        <w:r w:rsidRPr="00204E82">
          <w:rPr>
            <w:lang w:eastAsia="de-DE"/>
          </w:rPr>
          <w:t xml:space="preserve"> meeting. No update on the generation of corresponding conformance streams either.</w:t>
        </w:r>
      </w:ins>
    </w:p>
    <w:p w14:paraId="72FE5499" w14:textId="77777777" w:rsidR="00204E82" w:rsidRPr="00204E82" w:rsidRDefault="00204E82" w:rsidP="00204E82">
      <w:pPr>
        <w:rPr>
          <w:ins w:id="3852" w:author="Jens-Rainer Ohm" w:date="2025-06-26T11:03:00Z"/>
          <w:lang w:eastAsia="de-DE"/>
        </w:rPr>
      </w:pPr>
    </w:p>
    <w:p w14:paraId="22005E01" w14:textId="77777777" w:rsidR="00204E82" w:rsidRPr="00204E82" w:rsidRDefault="00204E82" w:rsidP="00204E82">
      <w:pPr>
        <w:rPr>
          <w:ins w:id="3853" w:author="Jens-Rainer Ohm" w:date="2025-06-26T11:03:00Z"/>
          <w:lang w:eastAsia="de-DE"/>
        </w:rPr>
      </w:pPr>
      <w:ins w:id="3854" w:author="Jens-Rainer Ohm" w:date="2025-06-26T11:03:00Z">
        <w:r w:rsidRPr="00204E82">
          <w:rPr>
            <w:lang w:eastAsia="de-DE"/>
          </w:rPr>
          <w:lastRenderedPageBreak/>
          <w:t>The regular JVET e-mail reflector was used for discussions (</w:t>
        </w:r>
        <w:r w:rsidRPr="00204E82">
          <w:rPr>
            <w:lang w:eastAsia="de-DE"/>
          </w:rPr>
          <w:fldChar w:fldCharType="begin"/>
        </w:r>
        <w:r w:rsidRPr="00204E82">
          <w:rPr>
            <w:lang w:eastAsia="de-DE"/>
          </w:rPr>
          <w:instrText xml:space="preserve"> HYPERLINK "mailto:jvet@lists.rwth-aachen.de" </w:instrText>
        </w:r>
        <w:r w:rsidRPr="00204E82">
          <w:rPr>
            <w:lang w:eastAsia="de-DE"/>
          </w:rPr>
          <w:fldChar w:fldCharType="separate"/>
        </w:r>
        <w:r w:rsidRPr="00204E82">
          <w:rPr>
            <w:rStyle w:val="Hyperlink"/>
            <w:lang w:eastAsia="de-DE"/>
          </w:rPr>
          <w:t>jvet@lists.rwth-aachen.de</w:t>
        </w:r>
        <w:r w:rsidRPr="00204E82">
          <w:rPr>
            <w:lang w:val="en-CA" w:eastAsia="de-DE"/>
          </w:rPr>
          <w:fldChar w:fldCharType="end"/>
        </w:r>
        <w:r w:rsidRPr="00204E82">
          <w:rPr>
            <w:lang w:eastAsia="de-DE"/>
          </w:rPr>
          <w:t xml:space="preserve">). </w:t>
        </w:r>
      </w:ins>
    </w:p>
    <w:p w14:paraId="03231FEA" w14:textId="77777777" w:rsidR="00204E82" w:rsidRPr="00204E82" w:rsidRDefault="00204E82" w:rsidP="00204E82">
      <w:pPr>
        <w:rPr>
          <w:ins w:id="3855" w:author="Jens-Rainer Ohm" w:date="2025-06-26T11:03:00Z"/>
          <w:lang w:val="en-GB" w:eastAsia="de-DE"/>
        </w:rPr>
      </w:pPr>
      <w:ins w:id="3856" w:author="Jens-Rainer Ohm" w:date="2025-06-26T11:03:00Z">
        <w:r w:rsidRPr="00204E82">
          <w:rPr>
            <w:lang w:val="en-GB" w:eastAsia="de-DE"/>
          </w:rPr>
          <w:t xml:space="preserve">The AHG5 chairs and JVET chairs can be reached at </w:t>
        </w:r>
        <w:r w:rsidRPr="00204E82">
          <w:rPr>
            <w:lang w:eastAsia="de-DE"/>
          </w:rPr>
          <w:fldChar w:fldCharType="begin"/>
        </w:r>
        <w:r w:rsidRPr="00204E82">
          <w:rPr>
            <w:lang w:eastAsia="de-DE"/>
          </w:rPr>
          <w:instrText xml:space="preserve"> HYPERLINK "mailto:jvet-conformance@lists.rwth-aachen.de" </w:instrText>
        </w:r>
        <w:r w:rsidRPr="00204E82">
          <w:rPr>
            <w:lang w:eastAsia="de-DE"/>
          </w:rPr>
          <w:fldChar w:fldCharType="separate"/>
        </w:r>
        <w:r w:rsidRPr="00204E82">
          <w:rPr>
            <w:rStyle w:val="Hyperlink"/>
            <w:lang w:val="en-GB" w:eastAsia="de-DE"/>
          </w:rPr>
          <w:t>jvet-conformance@lists.rwth-aachen.de</w:t>
        </w:r>
        <w:r w:rsidRPr="00204E82">
          <w:rPr>
            <w:lang w:val="en-CA" w:eastAsia="de-DE"/>
          </w:rPr>
          <w:fldChar w:fldCharType="end"/>
        </w:r>
        <w:r w:rsidRPr="00204E82">
          <w:rPr>
            <w:lang w:val="en-GB" w:eastAsia="de-DE"/>
          </w:rPr>
          <w:t>. Participants should not subscribe to this list but may send emails to it.</w:t>
        </w:r>
      </w:ins>
    </w:p>
    <w:p w14:paraId="758BF56C" w14:textId="77777777" w:rsidR="00204E82" w:rsidRPr="00204E82" w:rsidRDefault="00204E82" w:rsidP="00204E82">
      <w:pPr>
        <w:rPr>
          <w:ins w:id="3857" w:author="Jens-Rainer Ohm" w:date="2025-06-26T11:03:00Z"/>
          <w:lang w:val="en-GB" w:eastAsia="de-DE"/>
        </w:rPr>
      </w:pPr>
    </w:p>
    <w:p w14:paraId="155330E4" w14:textId="77777777" w:rsidR="00204E82" w:rsidRPr="00204E82" w:rsidRDefault="00204E82" w:rsidP="00204E82">
      <w:pPr>
        <w:numPr>
          <w:ilvl w:val="0"/>
          <w:numId w:val="44"/>
        </w:numPr>
        <w:rPr>
          <w:ins w:id="3858" w:author="Jens-Rainer Ohm" w:date="2025-06-26T11:03:00Z"/>
          <w:b/>
          <w:bCs/>
          <w:lang w:val="en-CA" w:eastAsia="de-DE"/>
        </w:rPr>
      </w:pPr>
      <w:ins w:id="3859" w:author="Jens-Rainer Ohm" w:date="2025-06-26T11:03:00Z">
        <w:r w:rsidRPr="00204E82">
          <w:rPr>
            <w:b/>
            <w:bCs/>
            <w:lang w:val="en-CA" w:eastAsia="de-DE"/>
          </w:rPr>
          <w:t>Contributions</w:t>
        </w:r>
      </w:ins>
    </w:p>
    <w:p w14:paraId="33876096" w14:textId="77777777" w:rsidR="00204E82" w:rsidRPr="00204E82" w:rsidRDefault="00204E82" w:rsidP="00204E82">
      <w:pPr>
        <w:rPr>
          <w:ins w:id="3860" w:author="Jens-Rainer Ohm" w:date="2025-06-26T11:03:00Z"/>
          <w:lang w:val="en-GB" w:eastAsia="de-DE"/>
        </w:rPr>
      </w:pPr>
      <w:ins w:id="3861" w:author="Jens-Rainer Ohm" w:date="2025-06-26T11:03:00Z">
        <w:r w:rsidRPr="00204E82">
          <w:rPr>
            <w:lang w:val="en-GB" w:eastAsia="de-DE"/>
          </w:rPr>
          <w:t>No contributions.</w:t>
        </w:r>
      </w:ins>
    </w:p>
    <w:p w14:paraId="6B913873" w14:textId="77777777" w:rsidR="00204E82" w:rsidRPr="00204E82" w:rsidRDefault="00204E82" w:rsidP="00204E82">
      <w:pPr>
        <w:rPr>
          <w:ins w:id="3862" w:author="Jens-Rainer Ohm" w:date="2025-06-26T11:03:00Z"/>
          <w:lang w:val="en-GB" w:eastAsia="de-DE"/>
        </w:rPr>
      </w:pPr>
    </w:p>
    <w:p w14:paraId="3D2F8B70" w14:textId="77777777" w:rsidR="00204E82" w:rsidRPr="00204E82" w:rsidRDefault="00204E82" w:rsidP="00204E82">
      <w:pPr>
        <w:numPr>
          <w:ilvl w:val="0"/>
          <w:numId w:val="44"/>
        </w:numPr>
        <w:rPr>
          <w:ins w:id="3863" w:author="Jens-Rainer Ohm" w:date="2025-06-26T11:03:00Z"/>
          <w:b/>
          <w:bCs/>
          <w:lang w:val="en-CA" w:eastAsia="de-DE"/>
        </w:rPr>
      </w:pPr>
      <w:ins w:id="3864" w:author="Jens-Rainer Ohm" w:date="2025-06-26T11:03:00Z">
        <w:r w:rsidRPr="00204E82">
          <w:rPr>
            <w:b/>
            <w:bCs/>
            <w:lang w:val="en-CA" w:eastAsia="de-DE"/>
          </w:rPr>
          <w:t>Ftp site information</w:t>
        </w:r>
      </w:ins>
    </w:p>
    <w:p w14:paraId="640524AC" w14:textId="77777777" w:rsidR="00204E82" w:rsidRPr="00204E82" w:rsidRDefault="00204E82" w:rsidP="00204E82">
      <w:pPr>
        <w:rPr>
          <w:ins w:id="3865" w:author="Jens-Rainer Ohm" w:date="2025-06-26T11:03:00Z"/>
          <w:lang w:val="en-CA" w:eastAsia="de-DE"/>
        </w:rPr>
      </w:pPr>
      <w:ins w:id="3866" w:author="Jens-Rainer Ohm" w:date="2025-06-26T11:03:00Z">
        <w:r w:rsidRPr="00204E82">
          <w:rPr>
            <w:lang w:val="en-CA" w:eastAsia="de-DE"/>
          </w:rPr>
          <w:t xml:space="preserve">The procedure to exchange the bitstream (ftp cite, bitstream files, etc.) is specified in Sec 2 “Procedure” of </w:t>
        </w:r>
        <w:r w:rsidRPr="00204E82">
          <w:rPr>
            <w:lang w:eastAsia="de-DE"/>
          </w:rPr>
          <w:fldChar w:fldCharType="begin"/>
        </w:r>
        <w:r w:rsidRPr="00204E82">
          <w:rPr>
            <w:lang w:eastAsia="de-DE"/>
          </w:rPr>
          <w:instrText xml:space="preserve"> HYPERLINK "http://phenix.it-sudparis.eu/jvet/doc_end_user/current_document.php?id=8861" </w:instrText>
        </w:r>
        <w:r w:rsidRPr="00204E82">
          <w:rPr>
            <w:lang w:eastAsia="de-DE"/>
          </w:rPr>
          <w:fldChar w:fldCharType="separate"/>
        </w:r>
        <w:r w:rsidRPr="00204E82">
          <w:rPr>
            <w:rStyle w:val="Hyperlink"/>
            <w:lang w:val="en-CA" w:eastAsia="de-DE"/>
          </w:rPr>
          <w:t>JVET-R2008</w:t>
        </w:r>
        <w:r w:rsidRPr="00204E82">
          <w:rPr>
            <w:lang w:val="en-CA" w:eastAsia="de-DE"/>
          </w:rPr>
          <w:fldChar w:fldCharType="end"/>
        </w:r>
        <w:r w:rsidRPr="00204E82">
          <w:rPr>
            <w:lang w:val="en-CA" w:eastAsia="de-DE"/>
          </w:rPr>
          <w:t>. The ftp and http sites for downloading bitstreams are</w:t>
        </w:r>
      </w:ins>
    </w:p>
    <w:p w14:paraId="345CC449" w14:textId="77777777" w:rsidR="00204E82" w:rsidRPr="00204E82" w:rsidRDefault="00204E82" w:rsidP="00204E82">
      <w:pPr>
        <w:rPr>
          <w:ins w:id="3867" w:author="Jens-Rainer Ohm" w:date="2025-06-26T11:03:00Z"/>
          <w:lang w:val="en-CA" w:eastAsia="de-DE"/>
        </w:rPr>
      </w:pPr>
    </w:p>
    <w:p w14:paraId="65E2EA47" w14:textId="77777777" w:rsidR="00204E82" w:rsidRPr="00204E82" w:rsidRDefault="00204E82" w:rsidP="00204E82">
      <w:pPr>
        <w:numPr>
          <w:ilvl w:val="0"/>
          <w:numId w:val="11"/>
        </w:numPr>
        <w:rPr>
          <w:ins w:id="3868" w:author="Jens-Rainer Ohm" w:date="2025-06-26T11:03:00Z"/>
          <w:lang w:eastAsia="de-DE"/>
        </w:rPr>
      </w:pPr>
      <w:ins w:id="3869" w:author="Jens-Rainer Ohm" w:date="2025-06-26T11:03:00Z">
        <w:r w:rsidRPr="00204E82">
          <w:rPr>
            <w:lang w:eastAsia="de-DE"/>
          </w:rPr>
          <w:t>VVC:</w:t>
        </w:r>
      </w:ins>
    </w:p>
    <w:p w14:paraId="4D4283C1" w14:textId="77777777" w:rsidR="00204E82" w:rsidRPr="00204E82" w:rsidRDefault="00204E82" w:rsidP="00204E82">
      <w:pPr>
        <w:rPr>
          <w:ins w:id="3870" w:author="Jens-Rainer Ohm" w:date="2025-06-26T11:03:00Z"/>
          <w:lang w:val="en-CA" w:eastAsia="de-DE"/>
        </w:rPr>
      </w:pPr>
      <w:ins w:id="3871" w:author="Jens-Rainer Ohm" w:date="2025-06-26T11:03:00Z">
        <w:r w:rsidRPr="00204E82">
          <w:rPr>
            <w:lang w:val="en-CA" w:eastAsia="de-DE"/>
          </w:rPr>
          <w:tab/>
        </w:r>
        <w:r w:rsidRPr="00204E82">
          <w:rPr>
            <w:lang w:eastAsia="de-DE"/>
          </w:rPr>
          <w:fldChar w:fldCharType="begin"/>
        </w:r>
        <w:r w:rsidRPr="00204E82">
          <w:rPr>
            <w:lang w:eastAsia="de-DE"/>
          </w:rPr>
          <w:instrText xml:space="preserve"> HYPERLINK "ftp://ftp3.itu.int/jvet-site/bitstream_exchange/VVC" </w:instrText>
        </w:r>
        <w:r w:rsidRPr="00204E82">
          <w:rPr>
            <w:lang w:eastAsia="de-DE"/>
          </w:rPr>
          <w:fldChar w:fldCharType="separate"/>
        </w:r>
        <w:r w:rsidRPr="00204E82">
          <w:rPr>
            <w:rStyle w:val="Hyperlink"/>
            <w:lang w:val="en-CA" w:eastAsia="de-DE"/>
          </w:rPr>
          <w:t>ftp://ftp3.itu.int/jvet-site/bitstream_exchange/VVC</w:t>
        </w:r>
        <w:r w:rsidRPr="00204E82">
          <w:rPr>
            <w:lang w:val="en-CA" w:eastAsia="de-DE"/>
          </w:rPr>
          <w:fldChar w:fldCharType="end"/>
        </w:r>
        <w:r w:rsidRPr="00204E82">
          <w:rPr>
            <w:lang w:val="en-CA" w:eastAsia="de-DE"/>
          </w:rPr>
          <w:t xml:space="preserve"> </w:t>
        </w:r>
      </w:ins>
    </w:p>
    <w:p w14:paraId="0BC5546A" w14:textId="77777777" w:rsidR="00204E82" w:rsidRPr="00204E82" w:rsidRDefault="00204E82" w:rsidP="00204E82">
      <w:pPr>
        <w:rPr>
          <w:ins w:id="3872" w:author="Jens-Rainer Ohm" w:date="2025-06-26T11:03:00Z"/>
          <w:lang w:val="en-CA" w:eastAsia="de-DE"/>
        </w:rPr>
      </w:pPr>
      <w:ins w:id="3873" w:author="Jens-Rainer Ohm" w:date="2025-06-26T11:03:00Z">
        <w:r w:rsidRPr="00204E82">
          <w:rPr>
            <w:lang w:eastAsia="de-DE"/>
          </w:rPr>
          <w:tab/>
        </w:r>
        <w:r w:rsidRPr="00204E82">
          <w:rPr>
            <w:lang w:eastAsia="de-DE"/>
          </w:rPr>
          <w:fldChar w:fldCharType="begin"/>
        </w:r>
        <w:r w:rsidRPr="00204E82">
          <w:rPr>
            <w:lang w:eastAsia="de-DE"/>
          </w:rPr>
          <w:instrText xml:space="preserve"> HYPERLINK "https://www.itu.int/wftp3/av-arch/jvet-site/bitstream_exchange/VVC/" </w:instrText>
        </w:r>
        <w:r w:rsidRPr="00204E82">
          <w:rPr>
            <w:lang w:eastAsia="de-DE"/>
          </w:rPr>
          <w:fldChar w:fldCharType="separate"/>
        </w:r>
        <w:r w:rsidRPr="00204E82">
          <w:rPr>
            <w:rStyle w:val="Hyperlink"/>
            <w:lang w:eastAsia="de-DE"/>
          </w:rPr>
          <w:t>https://www.itu.int/wftp3/av-arch/jvet-site/bitstream_exchange/VVC/</w:t>
        </w:r>
        <w:r w:rsidRPr="00204E82">
          <w:rPr>
            <w:lang w:val="en-CA" w:eastAsia="de-DE"/>
          </w:rPr>
          <w:fldChar w:fldCharType="end"/>
        </w:r>
      </w:ins>
    </w:p>
    <w:p w14:paraId="2C441D0F" w14:textId="77777777" w:rsidR="00204E82" w:rsidRPr="00204E82" w:rsidRDefault="00204E82" w:rsidP="00204E82">
      <w:pPr>
        <w:numPr>
          <w:ilvl w:val="0"/>
          <w:numId w:val="11"/>
        </w:numPr>
        <w:rPr>
          <w:ins w:id="3874" w:author="Jens-Rainer Ohm" w:date="2025-06-26T11:03:00Z"/>
          <w:lang w:eastAsia="de-DE"/>
        </w:rPr>
      </w:pPr>
      <w:ins w:id="3875" w:author="Jens-Rainer Ohm" w:date="2025-06-26T11:03:00Z">
        <w:r w:rsidRPr="00204E82">
          <w:rPr>
            <w:lang w:eastAsia="de-DE"/>
          </w:rPr>
          <w:t>VVC operation range extensions:</w:t>
        </w:r>
      </w:ins>
    </w:p>
    <w:p w14:paraId="4C1B84EA" w14:textId="77777777" w:rsidR="00204E82" w:rsidRPr="00204E82" w:rsidRDefault="00204E82" w:rsidP="00204E82">
      <w:pPr>
        <w:rPr>
          <w:ins w:id="3876" w:author="Jens-Rainer Ohm" w:date="2025-06-26T11:03:00Z"/>
          <w:lang w:val="en-CA" w:eastAsia="de-DE"/>
        </w:rPr>
      </w:pPr>
      <w:ins w:id="3877" w:author="Jens-Rainer Ohm" w:date="2025-06-26T11:03:00Z">
        <w:r w:rsidRPr="00204E82">
          <w:rPr>
            <w:lang w:val="en-CA" w:eastAsia="de-DE"/>
          </w:rPr>
          <w:tab/>
        </w:r>
        <w:r w:rsidRPr="00204E82">
          <w:rPr>
            <w:lang w:eastAsia="de-DE"/>
          </w:rPr>
          <w:fldChar w:fldCharType="begin"/>
        </w:r>
        <w:r w:rsidRPr="00204E82">
          <w:rPr>
            <w:lang w:eastAsia="de-DE"/>
          </w:rPr>
          <w:instrText xml:space="preserve"> HYPERLINK "ftp://ftp3.itu.int/jvet-site/bitstream_exchange/VVCv2/draft_conformance/draft" </w:instrText>
        </w:r>
        <w:r w:rsidRPr="00204E82">
          <w:rPr>
            <w:lang w:eastAsia="de-DE"/>
          </w:rPr>
          <w:fldChar w:fldCharType="separate"/>
        </w:r>
        <w:r w:rsidRPr="00204E82">
          <w:rPr>
            <w:rStyle w:val="Hyperlink"/>
            <w:lang w:val="en-CA" w:eastAsia="de-DE"/>
          </w:rPr>
          <w:t>ftp://ftp3.itu.int/jvet-site/bitstream_exchange/VVCv2</w:t>
        </w:r>
        <w:r w:rsidRPr="00204E82">
          <w:rPr>
            <w:lang w:val="en-CA" w:eastAsia="de-DE"/>
          </w:rPr>
          <w:fldChar w:fldCharType="end"/>
        </w:r>
        <w:r w:rsidRPr="00204E82">
          <w:rPr>
            <w:lang w:val="en-CA" w:eastAsia="de-DE"/>
          </w:rPr>
          <w:t xml:space="preserve"> </w:t>
        </w:r>
      </w:ins>
    </w:p>
    <w:p w14:paraId="56C6F540" w14:textId="77777777" w:rsidR="00204E82" w:rsidRPr="00204E82" w:rsidRDefault="00204E82" w:rsidP="00204E82">
      <w:pPr>
        <w:rPr>
          <w:ins w:id="3878" w:author="Jens-Rainer Ohm" w:date="2025-06-26T11:03:00Z"/>
          <w:lang w:eastAsia="de-DE"/>
        </w:rPr>
      </w:pPr>
      <w:ins w:id="3879" w:author="Jens-Rainer Ohm" w:date="2025-06-26T11:03:00Z">
        <w:r w:rsidRPr="00204E82">
          <w:rPr>
            <w:lang w:eastAsia="de-DE"/>
          </w:rPr>
          <w:tab/>
        </w:r>
        <w:r w:rsidRPr="00204E82">
          <w:rPr>
            <w:lang w:eastAsia="de-DE"/>
          </w:rPr>
          <w:fldChar w:fldCharType="begin"/>
        </w:r>
        <w:r w:rsidRPr="00204E82">
          <w:rPr>
            <w:lang w:eastAsia="de-DE"/>
          </w:rPr>
          <w:instrText xml:space="preserve"> HYPERLINK "https://www.itu.int/wftp3/av-arch/jvet-site/bitstream_exchange/VVCv2" </w:instrText>
        </w:r>
        <w:r w:rsidRPr="00204E82">
          <w:rPr>
            <w:lang w:eastAsia="de-DE"/>
          </w:rPr>
          <w:fldChar w:fldCharType="separate"/>
        </w:r>
        <w:r w:rsidRPr="00204E82">
          <w:rPr>
            <w:rStyle w:val="Hyperlink"/>
            <w:lang w:eastAsia="de-DE"/>
          </w:rPr>
          <w:t>https://www.itu.int/wftp3/av-arch/jvet-site/bitstream_exchange/VVCv2</w:t>
        </w:r>
        <w:r w:rsidRPr="00204E82">
          <w:rPr>
            <w:lang w:val="en-CA" w:eastAsia="de-DE"/>
          </w:rPr>
          <w:fldChar w:fldCharType="end"/>
        </w:r>
      </w:ins>
    </w:p>
    <w:p w14:paraId="29BB75D6" w14:textId="77777777" w:rsidR="00204E82" w:rsidRPr="00204E82" w:rsidRDefault="00204E82" w:rsidP="00204E82">
      <w:pPr>
        <w:rPr>
          <w:ins w:id="3880" w:author="Jens-Rainer Ohm" w:date="2025-06-26T11:03:00Z"/>
          <w:lang w:val="en-CA" w:eastAsia="de-DE"/>
        </w:rPr>
      </w:pPr>
    </w:p>
    <w:p w14:paraId="17A46790" w14:textId="77777777" w:rsidR="00204E82" w:rsidRPr="00204E82" w:rsidRDefault="00204E82" w:rsidP="00204E82">
      <w:pPr>
        <w:rPr>
          <w:ins w:id="3881" w:author="Jens-Rainer Ohm" w:date="2025-06-26T11:03:00Z"/>
          <w:lang w:eastAsia="de-DE"/>
        </w:rPr>
      </w:pPr>
      <w:ins w:id="3882" w:author="Jens-Rainer Ohm" w:date="2025-06-26T11:03:00Z">
        <w:r w:rsidRPr="00204E82">
          <w:rPr>
            <w:lang w:eastAsia="de-DE"/>
          </w:rPr>
          <w:t>The ftp site for uploading bitstream file is as follows.</w:t>
        </w:r>
      </w:ins>
    </w:p>
    <w:p w14:paraId="1925CA78" w14:textId="77777777" w:rsidR="00204E82" w:rsidRPr="00204E82" w:rsidRDefault="00204E82" w:rsidP="00204E82">
      <w:pPr>
        <w:rPr>
          <w:ins w:id="3883" w:author="Jens-Rainer Ohm" w:date="2025-06-26T11:03:00Z"/>
          <w:lang w:val="en-CA" w:eastAsia="de-DE"/>
        </w:rPr>
      </w:pPr>
      <w:ins w:id="3884" w:author="Jens-Rainer Ohm" w:date="2025-06-26T11:03:00Z">
        <w:r w:rsidRPr="00204E82">
          <w:rPr>
            <w:lang w:val="en-CA" w:eastAsia="de-DE"/>
          </w:rPr>
          <w:tab/>
        </w:r>
        <w:r w:rsidRPr="00204E82">
          <w:rPr>
            <w:lang w:eastAsia="de-DE"/>
          </w:rPr>
          <w:fldChar w:fldCharType="begin"/>
        </w:r>
        <w:r w:rsidRPr="00204E82">
          <w:rPr>
            <w:lang w:eastAsia="de-DE"/>
          </w:rPr>
          <w:instrText xml:space="preserve"> HYPERLINK "ftp://ftp3.itu.int/jvet-site/dropbox/" </w:instrText>
        </w:r>
        <w:r w:rsidRPr="00204E82">
          <w:rPr>
            <w:lang w:eastAsia="de-DE"/>
          </w:rPr>
          <w:fldChar w:fldCharType="separate"/>
        </w:r>
        <w:r w:rsidRPr="00204E82">
          <w:rPr>
            <w:rStyle w:val="Hyperlink"/>
            <w:lang w:val="en-CA" w:eastAsia="de-DE"/>
          </w:rPr>
          <w:t>ftp://ftp3.itu.int/jvet-site/dropbox/</w:t>
        </w:r>
        <w:r w:rsidRPr="00204E82">
          <w:rPr>
            <w:lang w:val="en-CA" w:eastAsia="de-DE"/>
          </w:rPr>
          <w:fldChar w:fldCharType="end"/>
        </w:r>
      </w:ins>
    </w:p>
    <w:p w14:paraId="59D51830" w14:textId="77777777" w:rsidR="00204E82" w:rsidRPr="00204E82" w:rsidRDefault="00204E82" w:rsidP="00204E82">
      <w:pPr>
        <w:rPr>
          <w:ins w:id="3885" w:author="Jens-Rainer Ohm" w:date="2025-06-26T11:03:00Z"/>
          <w:lang w:eastAsia="de-DE"/>
        </w:rPr>
      </w:pPr>
      <w:ins w:id="3886" w:author="Jens-Rainer Ohm" w:date="2025-06-26T11:03:00Z">
        <w:r w:rsidRPr="00204E82">
          <w:rPr>
            <w:lang w:val="en-CA" w:eastAsia="de-DE"/>
          </w:rPr>
          <w:t xml:space="preserve"> </w:t>
        </w:r>
        <w:r w:rsidRPr="00204E82">
          <w:rPr>
            <w:lang w:eastAsia="de-DE"/>
          </w:rPr>
          <w:tab/>
          <w:t>(</w:t>
        </w:r>
        <w:proofErr w:type="gramStart"/>
        <w:r w:rsidRPr="00204E82">
          <w:rPr>
            <w:lang w:eastAsia="de-DE"/>
          </w:rPr>
          <w:t>user</w:t>
        </w:r>
        <w:proofErr w:type="gramEnd"/>
        <w:r w:rsidRPr="00204E82">
          <w:rPr>
            <w:lang w:eastAsia="de-DE"/>
          </w:rPr>
          <w:t xml:space="preserve"> id: </w:t>
        </w:r>
        <w:proofErr w:type="spellStart"/>
        <w:r w:rsidRPr="00204E82">
          <w:rPr>
            <w:lang w:eastAsia="de-DE"/>
          </w:rPr>
          <w:t>avguest</w:t>
        </w:r>
        <w:proofErr w:type="spellEnd"/>
        <w:r w:rsidRPr="00204E82">
          <w:rPr>
            <w:lang w:eastAsia="de-DE"/>
          </w:rPr>
          <w:t>, passwd: Avguest201007)</w:t>
        </w:r>
      </w:ins>
    </w:p>
    <w:p w14:paraId="5F0DC4EC" w14:textId="77777777" w:rsidR="00204E82" w:rsidRPr="00204E82" w:rsidRDefault="00204E82" w:rsidP="00204E82">
      <w:pPr>
        <w:rPr>
          <w:ins w:id="3887" w:author="Jens-Rainer Ohm" w:date="2025-06-26T11:03:00Z"/>
          <w:lang w:eastAsia="de-DE"/>
        </w:rPr>
      </w:pPr>
      <w:ins w:id="3888" w:author="Jens-Rainer Ohm" w:date="2025-06-26T11:03:00Z">
        <w:r w:rsidRPr="00204E82">
          <w:rPr>
            <w:lang w:eastAsia="de-DE"/>
          </w:rPr>
          <w:t xml:space="preserve">If using FileZilla, the following configuration is suggested: </w:t>
        </w:r>
      </w:ins>
    </w:p>
    <w:p w14:paraId="2E48899F" w14:textId="77777777" w:rsidR="00204E82" w:rsidRPr="00204E82" w:rsidRDefault="00204E82" w:rsidP="00204E82">
      <w:pPr>
        <w:rPr>
          <w:ins w:id="3889" w:author="Jens-Rainer Ohm" w:date="2025-06-26T11:03:00Z"/>
          <w:lang w:val="en-CA" w:eastAsia="de-DE"/>
        </w:rPr>
      </w:pPr>
    </w:p>
    <w:p w14:paraId="2FD46437" w14:textId="77777777" w:rsidR="00204E82" w:rsidRPr="00204E82" w:rsidRDefault="00204E82" w:rsidP="00204E82">
      <w:pPr>
        <w:rPr>
          <w:ins w:id="3890" w:author="Jens-Rainer Ohm" w:date="2025-06-26T11:03:00Z"/>
          <w:lang w:val="en-CA" w:eastAsia="de-DE"/>
        </w:rPr>
      </w:pPr>
      <w:ins w:id="3891" w:author="Jens-Rainer Ohm" w:date="2025-06-26T11:03:00Z">
        <w:r w:rsidRPr="00204E82">
          <w:rPr>
            <w:noProof/>
            <w:lang w:eastAsia="de-DE"/>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02156874" w14:textId="77777777" w:rsidR="00204E82" w:rsidRPr="00204E82" w:rsidRDefault="00204E82" w:rsidP="00204E82">
      <w:pPr>
        <w:rPr>
          <w:ins w:id="3892" w:author="Jens-Rainer Ohm" w:date="2025-06-26T11:03:00Z"/>
          <w:lang w:val="en-CA" w:eastAsia="de-DE"/>
        </w:rPr>
      </w:pPr>
      <w:ins w:id="3893" w:author="Jens-Rainer Ohm" w:date="2025-06-26T11:03:00Z">
        <w:r w:rsidRPr="00204E82">
          <w:rPr>
            <w:lang w:val="en-CA" w:eastAsia="de-DE"/>
          </w:rPr>
          <w:t xml:space="preserve">In the </w:t>
        </w:r>
        <w:proofErr w:type="spellStart"/>
        <w:r w:rsidRPr="00204E82">
          <w:rPr>
            <w:lang w:val="en-CA" w:eastAsia="de-DE"/>
          </w:rPr>
          <w:t>Filezilla</w:t>
        </w:r>
        <w:proofErr w:type="spellEnd"/>
        <w:r w:rsidRPr="00204E82">
          <w:rPr>
            <w:lang w:val="en-CA" w:eastAsia="de-DE"/>
          </w:rPr>
          <w:t xml:space="preserve">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ins>
    </w:p>
    <w:p w14:paraId="0A54CEC9" w14:textId="77777777" w:rsidR="00204E82" w:rsidRPr="00204E82" w:rsidRDefault="00204E82" w:rsidP="00204E82">
      <w:pPr>
        <w:rPr>
          <w:ins w:id="3894" w:author="Jens-Rainer Ohm" w:date="2025-06-26T11:03:00Z"/>
          <w:lang w:val="en-CA" w:eastAsia="de-DE"/>
        </w:rPr>
      </w:pPr>
    </w:p>
    <w:p w14:paraId="728DA1AD" w14:textId="77777777" w:rsidR="00204E82" w:rsidRPr="00204E82" w:rsidRDefault="00204E82" w:rsidP="00204E82">
      <w:pPr>
        <w:numPr>
          <w:ilvl w:val="0"/>
          <w:numId w:val="44"/>
        </w:numPr>
        <w:rPr>
          <w:ins w:id="3895" w:author="Jens-Rainer Ohm" w:date="2025-06-26T11:03:00Z"/>
          <w:b/>
          <w:bCs/>
          <w:lang w:val="en-CA" w:eastAsia="de-DE"/>
        </w:rPr>
      </w:pPr>
      <w:ins w:id="3896" w:author="Jens-Rainer Ohm" w:date="2025-06-26T11:03:00Z">
        <w:r w:rsidRPr="00204E82">
          <w:rPr>
            <w:b/>
            <w:bCs/>
            <w:lang w:val="en-CA" w:eastAsia="de-DE"/>
          </w:rPr>
          <w:t>Recommendations</w:t>
        </w:r>
      </w:ins>
    </w:p>
    <w:p w14:paraId="3E806492" w14:textId="77777777" w:rsidR="00204E82" w:rsidRPr="00204E82" w:rsidRDefault="00204E82" w:rsidP="00204E82">
      <w:pPr>
        <w:rPr>
          <w:ins w:id="3897" w:author="Jens-Rainer Ohm" w:date="2025-06-26T11:03:00Z"/>
          <w:lang w:eastAsia="de-DE"/>
        </w:rPr>
      </w:pPr>
      <w:ins w:id="3898" w:author="Jens-Rainer Ohm" w:date="2025-06-26T11:03:00Z">
        <w:r w:rsidRPr="00204E82">
          <w:rPr>
            <w:lang w:eastAsia="de-DE"/>
          </w:rPr>
          <w:t>The AHG recommends the following:</w:t>
        </w:r>
      </w:ins>
    </w:p>
    <w:p w14:paraId="5E9F13F9" w14:textId="77777777" w:rsidR="00204E82" w:rsidRPr="00204E82" w:rsidRDefault="00204E82" w:rsidP="00204E82">
      <w:pPr>
        <w:numPr>
          <w:ilvl w:val="0"/>
          <w:numId w:val="11"/>
        </w:numPr>
        <w:rPr>
          <w:ins w:id="3899" w:author="Jens-Rainer Ohm" w:date="2025-06-26T11:03:00Z"/>
          <w:lang w:eastAsia="de-DE"/>
        </w:rPr>
      </w:pPr>
      <w:ins w:id="3900" w:author="Jens-Rainer Ohm" w:date="2025-06-26T11:03:00Z">
        <w:r w:rsidRPr="00204E82">
          <w:rPr>
            <w:lang w:eastAsia="de-DE"/>
          </w:rPr>
          <w:lastRenderedPageBreak/>
          <w:t>Maintain and update the conformance bitstream database and contribute to report problems in JVET document 1004</w:t>
        </w:r>
        <w:r w:rsidRPr="00204E82">
          <w:rPr>
            <w:lang w:val="en-CA" w:eastAsia="de-DE"/>
          </w:rPr>
          <w:t>.</w:t>
        </w:r>
      </w:ins>
    </w:p>
    <w:p w14:paraId="17CE169E" w14:textId="77777777" w:rsidR="00204E82" w:rsidRPr="00204E82" w:rsidRDefault="00204E82" w:rsidP="00204E82">
      <w:pPr>
        <w:numPr>
          <w:ilvl w:val="0"/>
          <w:numId w:val="11"/>
        </w:numPr>
        <w:rPr>
          <w:ins w:id="3901" w:author="Jens-Rainer Ohm" w:date="2025-06-26T11:03:00Z"/>
          <w:lang w:eastAsia="de-DE"/>
        </w:rPr>
      </w:pPr>
      <w:ins w:id="3902" w:author="Jens-Rainer Ohm" w:date="2025-06-26T11:03:00Z">
        <w:r w:rsidRPr="00204E82">
          <w:rPr>
            <w:lang w:val="en-CA" w:eastAsia="de-DE"/>
          </w:rPr>
          <w:t>Continue the generation, cross-checking, and documentation of the conformance streams for the HEVC Multiview profiles supporting extended bit depth</w:t>
        </w:r>
        <w:r w:rsidRPr="00204E82">
          <w:rPr>
            <w:lang w:eastAsia="de-DE"/>
          </w:rPr>
          <w:t xml:space="preserve"> and the new HEVC Multiview Main 10 profile, and update AL1008 to include the new 2 HEVC Multiview Main 10 streams.</w:t>
        </w:r>
      </w:ins>
    </w:p>
    <w:p w14:paraId="58467919" w14:textId="77777777" w:rsidR="00204E82" w:rsidRPr="00204E82" w:rsidRDefault="00204E82" w:rsidP="00204E82">
      <w:pPr>
        <w:numPr>
          <w:ilvl w:val="0"/>
          <w:numId w:val="11"/>
        </w:numPr>
        <w:rPr>
          <w:ins w:id="3903" w:author="Jens-Rainer Ohm" w:date="2025-06-26T11:03:00Z"/>
          <w:lang w:eastAsia="de-DE"/>
        </w:rPr>
      </w:pPr>
      <w:ins w:id="3904" w:author="Jens-Rainer Ohm" w:date="2025-06-26T11:03:00Z">
        <w:r w:rsidRPr="00204E82">
          <w:rPr>
            <w:lang w:eastAsia="de-DE"/>
          </w:rPr>
          <w:t>Study CD of VVC conformance 3rd edition and suggest improvements to JVET-AK2028, as appropriate.</w:t>
        </w:r>
      </w:ins>
    </w:p>
    <w:p w14:paraId="312DBF9E" w14:textId="77777777" w:rsidR="008B4FC0" w:rsidRPr="00373F08" w:rsidRDefault="008B4FC0" w:rsidP="008B4FC0">
      <w:pPr>
        <w:rPr>
          <w:lang w:val="en-CA" w:eastAsia="de-DE"/>
        </w:rPr>
      </w:pPr>
    </w:p>
    <w:p w14:paraId="396332C7" w14:textId="706D13D9" w:rsidR="008B4FC0" w:rsidRPr="00373F08" w:rsidRDefault="00765D18" w:rsidP="008B4FC0">
      <w:pPr>
        <w:pStyle w:val="berschrift9"/>
        <w:rPr>
          <w:sz w:val="24"/>
          <w:szCs w:val="24"/>
          <w:lang w:val="en-CA" w:eastAsia="de-DE"/>
        </w:rPr>
      </w:pPr>
      <w:hyperlink r:id="rId41"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w:t>
      </w:r>
      <w:proofErr w:type="spellStart"/>
      <w:r w:rsidR="008B4FC0" w:rsidRPr="00373F08">
        <w:rPr>
          <w:sz w:val="24"/>
          <w:szCs w:val="24"/>
          <w:lang w:val="en-CA" w:eastAsia="de-DE"/>
        </w:rPr>
        <w:t>Léannec</w:t>
      </w:r>
      <w:proofErr w:type="spellEnd"/>
      <w:r w:rsidR="008B4FC0" w:rsidRPr="00373F08">
        <w:rPr>
          <w:sz w:val="24"/>
          <w:szCs w:val="24"/>
          <w:lang w:val="en-CA" w:eastAsia="de-DE"/>
        </w:rPr>
        <w:t>, K. Zhang (vice-chairs)]</w:t>
      </w:r>
    </w:p>
    <w:p w14:paraId="0E4A9783" w14:textId="77777777" w:rsidR="00431691" w:rsidRPr="00431691" w:rsidRDefault="00431691" w:rsidP="00431691">
      <w:pPr>
        <w:numPr>
          <w:ilvl w:val="0"/>
          <w:numId w:val="44"/>
        </w:numPr>
        <w:rPr>
          <w:ins w:id="3905" w:author="Jens-Rainer Ohm" w:date="2025-06-26T11:25:00Z"/>
          <w:b/>
          <w:bCs/>
          <w:lang w:val="en-CA" w:eastAsia="de-DE"/>
        </w:rPr>
      </w:pPr>
      <w:ins w:id="3906" w:author="Jens-Rainer Ohm" w:date="2025-06-26T11:25:00Z">
        <w:r w:rsidRPr="00431691">
          <w:rPr>
            <w:b/>
            <w:bCs/>
            <w:lang w:val="en-CA" w:eastAsia="de-DE"/>
          </w:rPr>
          <w:t>Software development</w:t>
        </w:r>
      </w:ins>
    </w:p>
    <w:p w14:paraId="5EA33CE0" w14:textId="77777777" w:rsidR="00431691" w:rsidRPr="00431691" w:rsidRDefault="00431691" w:rsidP="00431691">
      <w:pPr>
        <w:rPr>
          <w:ins w:id="3907" w:author="Jens-Rainer Ohm" w:date="2025-06-26T11:25:00Z"/>
          <w:u w:val="single"/>
          <w:lang w:val="en-CA" w:eastAsia="de-DE"/>
        </w:rPr>
      </w:pPr>
      <w:ins w:id="3908" w:author="Jens-Rainer Ohm" w:date="2025-06-26T11:25:00Z">
        <w:r w:rsidRPr="00431691">
          <w:rPr>
            <w:lang w:val="en-CA" w:eastAsia="de-DE"/>
          </w:rPr>
          <w:t xml:space="preserve">ECM software repository is located at </w:t>
        </w:r>
        <w:r w:rsidRPr="00431691">
          <w:rPr>
            <w:lang w:eastAsia="de-DE"/>
          </w:rPr>
          <w:fldChar w:fldCharType="begin"/>
        </w:r>
        <w:r w:rsidRPr="00431691">
          <w:rPr>
            <w:lang w:eastAsia="de-DE"/>
          </w:rPr>
          <w:instrText xml:space="preserve"> HYPERLINK "https://vcgit.hhi.fraunhofer.de/ecm/ECM" </w:instrText>
        </w:r>
        <w:r w:rsidRPr="00431691">
          <w:rPr>
            <w:lang w:eastAsia="de-DE"/>
          </w:rPr>
          <w:fldChar w:fldCharType="separate"/>
        </w:r>
        <w:r w:rsidRPr="00431691">
          <w:rPr>
            <w:rStyle w:val="Hyperlink"/>
            <w:lang w:val="en-CA" w:eastAsia="de-DE"/>
          </w:rPr>
          <w:t>https://vcgit.hhi.fraunhofer.de/ecm/ECM</w:t>
        </w:r>
        <w:r w:rsidRPr="00431691">
          <w:rPr>
            <w:lang w:val="en-CA" w:eastAsia="de-DE"/>
          </w:rPr>
          <w:fldChar w:fldCharType="end"/>
        </w:r>
        <w:r w:rsidRPr="00431691">
          <w:rPr>
            <w:lang w:val="en-CA" w:eastAsia="de-DE"/>
          </w:rPr>
          <w:t>.</w:t>
        </w:r>
      </w:ins>
    </w:p>
    <w:p w14:paraId="376357BC" w14:textId="77777777" w:rsidR="00431691" w:rsidRPr="00431691" w:rsidRDefault="00431691" w:rsidP="00431691">
      <w:pPr>
        <w:rPr>
          <w:ins w:id="3909" w:author="Jens-Rainer Ohm" w:date="2025-06-26T11:25:00Z"/>
          <w:lang w:val="en-CA" w:eastAsia="de-DE"/>
        </w:rPr>
      </w:pPr>
      <w:ins w:id="3910" w:author="Jens-Rainer Ohm" w:date="2025-06-26T11:25:00Z">
        <w:r w:rsidRPr="00431691">
          <w:rPr>
            <w:lang w:val="en-CA" w:eastAsia="de-DE"/>
          </w:rPr>
          <w:t>ECM software is based on VTM-10.0 with enabled MCTF including the update from JVET-V0056, and GOP32, which is very close to VTM-11.0.</w:t>
        </w:r>
      </w:ins>
    </w:p>
    <w:p w14:paraId="79299286" w14:textId="77777777" w:rsidR="00431691" w:rsidRPr="00431691" w:rsidRDefault="00431691" w:rsidP="00431691">
      <w:pPr>
        <w:rPr>
          <w:ins w:id="3911" w:author="Jens-Rainer Ohm" w:date="2025-06-26T11:25:00Z"/>
          <w:lang w:val="en-CA" w:eastAsia="de-DE"/>
        </w:rPr>
      </w:pPr>
      <w:ins w:id="3912" w:author="Jens-Rainer Ohm" w:date="2025-06-26T11:25:00Z">
        <w:r w:rsidRPr="00431691">
          <w:rPr>
            <w:lang w:val="en-CA" w:eastAsia="de-DE"/>
          </w:rPr>
          <w:t xml:space="preserve">VTM-11.0ecm anchor </w:t>
        </w:r>
        <w:r w:rsidRPr="00431691">
          <w:rPr>
            <w:lang w:eastAsia="de-DE"/>
          </w:rPr>
          <w:fldChar w:fldCharType="begin"/>
        </w:r>
        <w:r w:rsidRPr="00431691">
          <w:rPr>
            <w:lang w:eastAsia="de-DE"/>
          </w:rPr>
          <w:instrText xml:space="preserve"> HYPERLINK "https://vcgit.hhi.fraunhofer.de/ecm/ECM/-/tree/VTM11_ANC" </w:instrText>
        </w:r>
        <w:r w:rsidRPr="00431691">
          <w:rPr>
            <w:lang w:eastAsia="de-DE"/>
          </w:rPr>
          <w:fldChar w:fldCharType="separate"/>
        </w:r>
        <w:r w:rsidRPr="00431691">
          <w:rPr>
            <w:rStyle w:val="Hyperlink"/>
            <w:lang w:val="en-CA" w:eastAsia="de-DE"/>
          </w:rPr>
          <w:t>https://vcgit.hhi.fraunhofer.de/ecm/ECM/-/tree/VTM11_ANC</w:t>
        </w:r>
        <w:r w:rsidRPr="00431691">
          <w:rPr>
            <w:lang w:val="en-CA" w:eastAsia="de-DE"/>
          </w:rPr>
          <w:fldChar w:fldCharType="end"/>
        </w:r>
        <w:r w:rsidRPr="00431691">
          <w:rPr>
            <w:b/>
            <w:lang w:val="en-CA" w:eastAsia="de-DE"/>
          </w:rPr>
          <w:t xml:space="preserve"> </w:t>
        </w:r>
        <w:r w:rsidRPr="00431691">
          <w:rPr>
            <w:lang w:val="en-CA" w:eastAsia="de-DE"/>
          </w:rPr>
          <w:t>is used for ECM performance evaluation.</w:t>
        </w:r>
      </w:ins>
    </w:p>
    <w:p w14:paraId="4AE7069B" w14:textId="77777777" w:rsidR="00431691" w:rsidRPr="00431691" w:rsidRDefault="00431691" w:rsidP="00431691">
      <w:pPr>
        <w:rPr>
          <w:ins w:id="3913" w:author="Jens-Rainer Ohm" w:date="2025-06-26T11:25:00Z"/>
          <w:lang w:val="en-CA" w:eastAsia="de-DE"/>
        </w:rPr>
      </w:pPr>
      <w:ins w:id="3914" w:author="Jens-Rainer Ohm" w:date="2025-06-26T11:25:00Z">
        <w:r w:rsidRPr="00431691">
          <w:rPr>
            <w:lang w:val="en-CA" w:eastAsia="de-DE"/>
          </w:rPr>
          <w:t>The following changes were integrated into ECM-17.0:</w:t>
        </w:r>
      </w:ins>
    </w:p>
    <w:p w14:paraId="1BF53FC1" w14:textId="77777777" w:rsidR="00431691" w:rsidRPr="00431691" w:rsidRDefault="00431691" w:rsidP="00431691">
      <w:pPr>
        <w:rPr>
          <w:ins w:id="3915" w:author="Jens-Rainer Ohm" w:date="2025-06-26T11:25:00Z"/>
          <w:lang w:eastAsia="de-DE"/>
        </w:rPr>
      </w:pPr>
      <w:ins w:id="3916" w:author="Jens-Rainer Ohm" w:date="2025-06-26T11:25:00Z">
        <w:r w:rsidRPr="00431691">
          <w:rPr>
            <w:lang w:eastAsia="de-DE"/>
          </w:rPr>
          <w:t>JVET-AL0135: Cross-chroma input for CC-ALF (Test 5.3b) [MR 896]</w:t>
        </w:r>
      </w:ins>
    </w:p>
    <w:p w14:paraId="2A9B819E" w14:textId="77777777" w:rsidR="00431691" w:rsidRPr="00431691" w:rsidRDefault="00431691" w:rsidP="00431691">
      <w:pPr>
        <w:rPr>
          <w:ins w:id="3917" w:author="Jens-Rainer Ohm" w:date="2025-06-26T11:25:00Z"/>
          <w:lang w:eastAsia="de-DE"/>
        </w:rPr>
      </w:pPr>
      <w:ins w:id="3918" w:author="Jens-Rainer Ohm" w:date="2025-06-26T11:25:00Z">
        <w:r w:rsidRPr="00431691">
          <w:rPr>
            <w:lang w:eastAsia="de-DE"/>
          </w:rPr>
          <w:t>JVET-AL0153: ALF-CCCM (Test 5.1) [MR 894]</w:t>
        </w:r>
      </w:ins>
    </w:p>
    <w:p w14:paraId="2AC84E36" w14:textId="77777777" w:rsidR="00431691" w:rsidRPr="00431691" w:rsidRDefault="00431691" w:rsidP="00431691">
      <w:pPr>
        <w:rPr>
          <w:ins w:id="3919" w:author="Jens-Rainer Ohm" w:date="2025-06-26T11:25:00Z"/>
          <w:lang w:eastAsia="de-DE"/>
        </w:rPr>
      </w:pPr>
      <w:ins w:id="3920" w:author="Jens-Rainer Ohm" w:date="2025-06-26T11:25:00Z">
        <w:r w:rsidRPr="00431691">
          <w:rPr>
            <w:lang w:eastAsia="de-DE"/>
          </w:rPr>
          <w:t>JVET-AL0160: Subblock-based spatial MVP (Test 3.1) [MR 893]</w:t>
        </w:r>
      </w:ins>
    </w:p>
    <w:p w14:paraId="616D2FDA" w14:textId="77777777" w:rsidR="00431691" w:rsidRPr="00431691" w:rsidRDefault="00431691" w:rsidP="00431691">
      <w:pPr>
        <w:rPr>
          <w:ins w:id="3921" w:author="Jens-Rainer Ohm" w:date="2025-06-26T11:25:00Z"/>
          <w:lang w:eastAsia="de-DE"/>
        </w:rPr>
      </w:pPr>
      <w:ins w:id="3922" w:author="Jens-Rainer Ohm" w:date="2025-06-26T11:25:00Z">
        <w:r w:rsidRPr="00431691">
          <w:rPr>
            <w:lang w:eastAsia="de-DE"/>
          </w:rPr>
          <w:t>JVET-AL0161: On interpolation filter for template matching (Test 3.7) [MR 899]</w:t>
        </w:r>
      </w:ins>
    </w:p>
    <w:p w14:paraId="34D1ADEA" w14:textId="77777777" w:rsidR="00431691" w:rsidRPr="00431691" w:rsidRDefault="00431691" w:rsidP="00431691">
      <w:pPr>
        <w:rPr>
          <w:ins w:id="3923" w:author="Jens-Rainer Ohm" w:date="2025-06-26T11:25:00Z"/>
          <w:lang w:eastAsia="de-DE"/>
        </w:rPr>
      </w:pPr>
      <w:ins w:id="3924" w:author="Jens-Rainer Ohm" w:date="2025-06-26T11:25:00Z">
        <w:r w:rsidRPr="00431691">
          <w:rPr>
            <w:lang w:eastAsia="de-DE"/>
          </w:rPr>
          <w:t>JVET-AL0114: On intra mode selection [MR 901]</w:t>
        </w:r>
      </w:ins>
    </w:p>
    <w:p w14:paraId="6B09BD2D" w14:textId="77777777" w:rsidR="00431691" w:rsidRPr="00431691" w:rsidRDefault="00431691" w:rsidP="00431691">
      <w:pPr>
        <w:rPr>
          <w:ins w:id="3925" w:author="Jens-Rainer Ohm" w:date="2025-06-26T11:25:00Z"/>
          <w:lang w:eastAsia="de-DE"/>
        </w:rPr>
      </w:pPr>
      <w:ins w:id="3926" w:author="Jens-Rainer Ohm" w:date="2025-06-26T11:25:00Z">
        <w:r w:rsidRPr="00431691">
          <w:rPr>
            <w:lang w:eastAsia="de-DE"/>
          </w:rPr>
          <w:t>JVET-AL0142: CCSAO with reused CTU control (Test 5.2) [MR 897]</w:t>
        </w:r>
      </w:ins>
    </w:p>
    <w:p w14:paraId="6FAB5903" w14:textId="77777777" w:rsidR="00431691" w:rsidRPr="00431691" w:rsidRDefault="00431691" w:rsidP="00431691">
      <w:pPr>
        <w:rPr>
          <w:ins w:id="3927" w:author="Jens-Rainer Ohm" w:date="2025-06-26T11:25:00Z"/>
          <w:lang w:eastAsia="de-DE"/>
        </w:rPr>
      </w:pPr>
      <w:ins w:id="3928" w:author="Jens-Rainer Ohm" w:date="2025-06-26T11:25:00Z">
        <w:r w:rsidRPr="00431691">
          <w:rPr>
            <w:lang w:eastAsia="de-DE"/>
          </w:rPr>
          <w:t>JVET-AL0125: Improvement on MPM (Test 2.6) [MR 891]</w:t>
        </w:r>
      </w:ins>
    </w:p>
    <w:p w14:paraId="1B82B710" w14:textId="77777777" w:rsidR="00431691" w:rsidRPr="00431691" w:rsidRDefault="00431691" w:rsidP="00431691">
      <w:pPr>
        <w:rPr>
          <w:ins w:id="3929" w:author="Jens-Rainer Ohm" w:date="2025-06-26T11:25:00Z"/>
          <w:lang w:eastAsia="de-DE"/>
        </w:rPr>
      </w:pPr>
      <w:ins w:id="3930" w:author="Jens-Rainer Ohm" w:date="2025-06-26T11:25:00Z">
        <w:r w:rsidRPr="00431691">
          <w:rPr>
            <w:lang w:eastAsia="de-DE"/>
          </w:rPr>
          <w:t>JVET-AL0108: Block vector guided DIMD (Test 2.7) [MR 903]</w:t>
        </w:r>
      </w:ins>
    </w:p>
    <w:p w14:paraId="00B594BE" w14:textId="77777777" w:rsidR="00431691" w:rsidRPr="00431691" w:rsidRDefault="00431691" w:rsidP="00431691">
      <w:pPr>
        <w:rPr>
          <w:ins w:id="3931" w:author="Jens-Rainer Ohm" w:date="2025-06-26T11:25:00Z"/>
          <w:lang w:eastAsia="de-DE"/>
        </w:rPr>
      </w:pPr>
      <w:ins w:id="3932" w:author="Jens-Rainer Ohm" w:date="2025-06-26T11:25:00Z">
        <w:r w:rsidRPr="00431691">
          <w:rPr>
            <w:lang w:eastAsia="de-DE"/>
          </w:rPr>
          <w:t xml:space="preserve">JVET-AL0247: Fix for </w:t>
        </w:r>
        <w:proofErr w:type="spellStart"/>
        <w:r w:rsidRPr="00431691">
          <w:rPr>
            <w:lang w:eastAsia="de-DE"/>
          </w:rPr>
          <w:t>MaxTbSize</w:t>
        </w:r>
        <w:proofErr w:type="spellEnd"/>
        <w:r w:rsidRPr="00431691">
          <w:rPr>
            <w:lang w:eastAsia="de-DE"/>
          </w:rPr>
          <w:t xml:space="preserve"> [MR 905]</w:t>
        </w:r>
      </w:ins>
    </w:p>
    <w:p w14:paraId="5117EBC7" w14:textId="77777777" w:rsidR="00431691" w:rsidRPr="00431691" w:rsidRDefault="00431691" w:rsidP="00431691">
      <w:pPr>
        <w:rPr>
          <w:ins w:id="3933" w:author="Jens-Rainer Ohm" w:date="2025-06-26T11:25:00Z"/>
          <w:lang w:eastAsia="de-DE"/>
        </w:rPr>
      </w:pPr>
      <w:ins w:id="3934" w:author="Jens-Rainer Ohm" w:date="2025-06-26T11:25:00Z">
        <w:r w:rsidRPr="00431691">
          <w:rPr>
            <w:lang w:eastAsia="de-DE"/>
          </w:rPr>
          <w:t>JVET-AL0157: Additional merge candidates (Test 3.3e) [MR 904]</w:t>
        </w:r>
      </w:ins>
    </w:p>
    <w:p w14:paraId="1DBD1853" w14:textId="77777777" w:rsidR="00431691" w:rsidRPr="00431691" w:rsidRDefault="00431691" w:rsidP="00431691">
      <w:pPr>
        <w:rPr>
          <w:ins w:id="3935" w:author="Jens-Rainer Ohm" w:date="2025-06-26T11:25:00Z"/>
          <w:lang w:eastAsia="de-DE"/>
        </w:rPr>
      </w:pPr>
      <w:ins w:id="3936" w:author="Jens-Rainer Ohm" w:date="2025-06-26T11:25:00Z">
        <w:r w:rsidRPr="00431691">
          <w:rPr>
            <w:lang w:eastAsia="de-DE"/>
          </w:rPr>
          <w:t>JVET-AL0182: TALF reference picture extensions [MR 907]</w:t>
        </w:r>
      </w:ins>
    </w:p>
    <w:p w14:paraId="7A5ADDB9" w14:textId="77777777" w:rsidR="00431691" w:rsidRPr="00431691" w:rsidRDefault="00431691" w:rsidP="00431691">
      <w:pPr>
        <w:rPr>
          <w:ins w:id="3937" w:author="Jens-Rainer Ohm" w:date="2025-06-26T11:25:00Z"/>
          <w:lang w:eastAsia="de-DE"/>
        </w:rPr>
      </w:pPr>
      <w:ins w:id="3938" w:author="Jens-Rainer Ohm" w:date="2025-06-26T11:25:00Z">
        <w:r w:rsidRPr="00431691">
          <w:rPr>
            <w:lang w:eastAsia="de-DE"/>
          </w:rPr>
          <w:t>JVET-AL0181: Advanced SBT with direction and position inference (Test 4.1) [MR 890]</w:t>
        </w:r>
      </w:ins>
    </w:p>
    <w:p w14:paraId="0AF8FD8B" w14:textId="77777777" w:rsidR="00431691" w:rsidRPr="00431691" w:rsidRDefault="00431691" w:rsidP="00431691">
      <w:pPr>
        <w:rPr>
          <w:ins w:id="3939" w:author="Jens-Rainer Ohm" w:date="2025-06-26T11:25:00Z"/>
          <w:lang w:eastAsia="de-DE"/>
        </w:rPr>
      </w:pPr>
      <w:ins w:id="3940" w:author="Jens-Rainer Ohm" w:date="2025-06-26T11:25:00Z">
        <w:r w:rsidRPr="00431691">
          <w:rPr>
            <w:lang w:eastAsia="de-DE"/>
          </w:rPr>
          <w:t xml:space="preserve">JVET-AL0215: NSPT set for </w:t>
        </w:r>
        <w:proofErr w:type="spellStart"/>
        <w:r w:rsidRPr="00431691">
          <w:rPr>
            <w:lang w:eastAsia="de-DE"/>
          </w:rPr>
          <w:t>IntraNN</w:t>
        </w:r>
        <w:proofErr w:type="spellEnd"/>
        <w:r w:rsidRPr="00431691">
          <w:rPr>
            <w:lang w:eastAsia="de-DE"/>
          </w:rPr>
          <w:t xml:space="preserve"> and NSPT kernel retraining (Test 4.4c) [MR 902]</w:t>
        </w:r>
      </w:ins>
    </w:p>
    <w:p w14:paraId="0D237060" w14:textId="77777777" w:rsidR="00431691" w:rsidRPr="00431691" w:rsidRDefault="00431691" w:rsidP="00431691">
      <w:pPr>
        <w:rPr>
          <w:ins w:id="3941" w:author="Jens-Rainer Ohm" w:date="2025-06-26T11:25:00Z"/>
          <w:lang w:eastAsia="de-DE"/>
        </w:rPr>
      </w:pPr>
      <w:ins w:id="3942" w:author="Jens-Rainer Ohm" w:date="2025-06-26T11:25:00Z">
        <w:r w:rsidRPr="00431691">
          <w:rPr>
            <w:lang w:eastAsia="de-DE"/>
          </w:rPr>
          <w:t>JVET-AL0191: CCP constraints with intra chroma encoder optimization (Test 2.2d) [MR 900]</w:t>
        </w:r>
      </w:ins>
    </w:p>
    <w:p w14:paraId="239AD32A" w14:textId="77777777" w:rsidR="00431691" w:rsidRPr="00431691" w:rsidRDefault="00431691" w:rsidP="00431691">
      <w:pPr>
        <w:rPr>
          <w:ins w:id="3943" w:author="Jens-Rainer Ohm" w:date="2025-06-26T11:25:00Z"/>
          <w:lang w:eastAsia="de-DE"/>
        </w:rPr>
      </w:pPr>
      <w:ins w:id="3944" w:author="Jens-Rainer Ohm" w:date="2025-06-26T11:25:00Z">
        <w:r w:rsidRPr="00431691">
          <w:rPr>
            <w:lang w:eastAsia="de-DE"/>
          </w:rPr>
          <w:t>JVET-AL0214: Mv refinement for TMVP (Test 3.6) [MR 895]</w:t>
        </w:r>
      </w:ins>
    </w:p>
    <w:p w14:paraId="05A3C642" w14:textId="77777777" w:rsidR="00431691" w:rsidRPr="00431691" w:rsidRDefault="00431691" w:rsidP="00431691">
      <w:pPr>
        <w:rPr>
          <w:ins w:id="3945" w:author="Jens-Rainer Ohm" w:date="2025-06-26T11:25:00Z"/>
          <w:lang w:eastAsia="de-DE"/>
        </w:rPr>
      </w:pPr>
      <w:ins w:id="3946" w:author="Jens-Rainer Ohm" w:date="2025-06-26T11:25:00Z">
        <w:r w:rsidRPr="00431691">
          <w:rPr>
            <w:lang w:eastAsia="de-DE"/>
          </w:rPr>
          <w:t>JVET-AL0206: Combination of BVEIP and EIP filter shapes (Test 2.9) [MR 909]</w:t>
        </w:r>
      </w:ins>
    </w:p>
    <w:p w14:paraId="76F976D7" w14:textId="77777777" w:rsidR="00431691" w:rsidRPr="00431691" w:rsidRDefault="00431691" w:rsidP="00431691">
      <w:pPr>
        <w:rPr>
          <w:ins w:id="3947" w:author="Jens-Rainer Ohm" w:date="2025-06-26T11:25:00Z"/>
          <w:lang w:eastAsia="de-DE"/>
        </w:rPr>
      </w:pPr>
      <w:ins w:id="3948" w:author="Jens-Rainer Ohm" w:date="2025-06-26T11:25:00Z">
        <w:r w:rsidRPr="00431691">
          <w:rPr>
            <w:lang w:eastAsia="de-DE"/>
          </w:rPr>
          <w:t>JVET-AL0126: CCP merge mode with adjustment (Test 2.3) [MR 910]</w:t>
        </w:r>
      </w:ins>
    </w:p>
    <w:p w14:paraId="5B50FE08" w14:textId="77777777" w:rsidR="00431691" w:rsidRPr="00431691" w:rsidRDefault="00431691" w:rsidP="00431691">
      <w:pPr>
        <w:rPr>
          <w:ins w:id="3949" w:author="Jens-Rainer Ohm" w:date="2025-06-26T11:25:00Z"/>
          <w:lang w:eastAsia="de-DE"/>
        </w:rPr>
      </w:pPr>
      <w:ins w:id="3950" w:author="Jens-Rainer Ohm" w:date="2025-06-26T11:25:00Z">
        <w:r w:rsidRPr="00431691">
          <w:rPr>
            <w:lang w:eastAsia="de-DE"/>
          </w:rPr>
          <w:t>JVET-AL0079: Per-pixel based Affine MC regardless of OBMC flag (Test 3.5) [MR 906]</w:t>
        </w:r>
      </w:ins>
    </w:p>
    <w:p w14:paraId="4D2E5059" w14:textId="77777777" w:rsidR="00431691" w:rsidRPr="00431691" w:rsidRDefault="00431691" w:rsidP="00431691">
      <w:pPr>
        <w:rPr>
          <w:ins w:id="3951" w:author="Jens-Rainer Ohm" w:date="2025-06-26T11:25:00Z"/>
          <w:lang w:eastAsia="de-DE"/>
        </w:rPr>
      </w:pPr>
      <w:ins w:id="3952" w:author="Jens-Rainer Ohm" w:date="2025-06-26T11:25:00Z">
        <w:r w:rsidRPr="00431691">
          <w:rPr>
            <w:lang w:eastAsia="de-DE"/>
          </w:rPr>
          <w:t>JVET-AL0228: Two NNLF interfaces (off by default) [MR 911]</w:t>
        </w:r>
      </w:ins>
    </w:p>
    <w:p w14:paraId="04CD3F33" w14:textId="77777777" w:rsidR="00431691" w:rsidRPr="00431691" w:rsidRDefault="00431691" w:rsidP="00431691">
      <w:pPr>
        <w:rPr>
          <w:ins w:id="3953" w:author="Jens-Rainer Ohm" w:date="2025-06-26T11:25:00Z"/>
          <w:lang w:eastAsia="de-DE"/>
        </w:rPr>
      </w:pPr>
      <w:ins w:id="3954" w:author="Jens-Rainer Ohm" w:date="2025-06-26T11:25:00Z">
        <w:r w:rsidRPr="00431691">
          <w:rPr>
            <w:lang w:eastAsia="de-DE"/>
          </w:rPr>
          <w:t>JVET-AL0143: Chroma partition prediction in separate tree condition (Test 1.1c) [MR 914]</w:t>
        </w:r>
      </w:ins>
    </w:p>
    <w:p w14:paraId="50FE4B56" w14:textId="77777777" w:rsidR="00431691" w:rsidRPr="00431691" w:rsidRDefault="00431691" w:rsidP="00431691">
      <w:pPr>
        <w:rPr>
          <w:ins w:id="3955" w:author="Jens-Rainer Ohm" w:date="2025-06-26T11:25:00Z"/>
          <w:lang w:eastAsia="de-DE"/>
        </w:rPr>
      </w:pPr>
      <w:ins w:id="3956" w:author="Jens-Rainer Ohm" w:date="2025-06-26T11:25:00Z">
        <w:r w:rsidRPr="00431691">
          <w:rPr>
            <w:lang w:eastAsia="de-DE"/>
          </w:rPr>
          <w:t>JVET-AL0081: Extended BDOF usage for MV refinement (Test 3.9) [MR 908]</w:t>
        </w:r>
      </w:ins>
    </w:p>
    <w:p w14:paraId="469D0AD8" w14:textId="77777777" w:rsidR="00431691" w:rsidRPr="00431691" w:rsidRDefault="00431691" w:rsidP="00431691">
      <w:pPr>
        <w:rPr>
          <w:ins w:id="3957" w:author="Jens-Rainer Ohm" w:date="2025-06-26T11:25:00Z"/>
          <w:lang w:eastAsia="de-DE"/>
        </w:rPr>
      </w:pPr>
      <w:ins w:id="3958" w:author="Jens-Rainer Ohm" w:date="2025-06-26T11:25:00Z">
        <w:r w:rsidRPr="00431691">
          <w:rPr>
            <w:lang w:eastAsia="de-DE"/>
          </w:rPr>
          <w:t>JVET-AL0188: Flip-aware BV prediction in SGPM (Test 2.5) [MR 915]</w:t>
        </w:r>
      </w:ins>
    </w:p>
    <w:p w14:paraId="11B5C9D4" w14:textId="77777777" w:rsidR="00431691" w:rsidRPr="00431691" w:rsidRDefault="00431691" w:rsidP="00431691">
      <w:pPr>
        <w:rPr>
          <w:ins w:id="3959" w:author="Jens-Rainer Ohm" w:date="2025-06-26T11:25:00Z"/>
          <w:lang w:eastAsia="de-DE"/>
        </w:rPr>
      </w:pPr>
      <w:ins w:id="3960" w:author="Jens-Rainer Ohm" w:date="2025-06-26T11:25:00Z">
        <w:r w:rsidRPr="00431691">
          <w:rPr>
            <w:lang w:eastAsia="de-DE"/>
          </w:rPr>
          <w:lastRenderedPageBreak/>
          <w:t>JVET-AL0162: CMVP extension for constructed affine merge candidates (Test 3.8a) [MR 913]</w:t>
        </w:r>
      </w:ins>
    </w:p>
    <w:p w14:paraId="060C76D4" w14:textId="77777777" w:rsidR="00431691" w:rsidRPr="00431691" w:rsidRDefault="00431691" w:rsidP="00431691">
      <w:pPr>
        <w:rPr>
          <w:ins w:id="3961" w:author="Jens-Rainer Ohm" w:date="2025-06-26T11:25:00Z"/>
          <w:lang w:eastAsia="de-DE"/>
        </w:rPr>
      </w:pPr>
      <w:ins w:id="3962" w:author="Jens-Rainer Ohm" w:date="2025-06-26T11:25:00Z">
        <w:r w:rsidRPr="00431691">
          <w:rPr>
            <w:lang w:eastAsia="de-DE"/>
          </w:rPr>
          <w:t>JVET-AL0134: Joint reordering of GPM split modes and partition indices (Test 3.4a) [MR 916]</w:t>
        </w:r>
      </w:ins>
    </w:p>
    <w:p w14:paraId="273747F5" w14:textId="77777777" w:rsidR="00431691" w:rsidRPr="00431691" w:rsidRDefault="00431691" w:rsidP="00431691">
      <w:pPr>
        <w:rPr>
          <w:ins w:id="3963" w:author="Jens-Rainer Ohm" w:date="2025-06-26T11:25:00Z"/>
          <w:lang w:eastAsia="de-DE"/>
        </w:rPr>
      </w:pPr>
      <w:ins w:id="3964" w:author="Jens-Rainer Ohm" w:date="2025-06-26T11:25:00Z">
        <w:r w:rsidRPr="00431691">
          <w:rPr>
            <w:lang w:eastAsia="de-DE"/>
          </w:rPr>
          <w:t>Fixes:</w:t>
        </w:r>
      </w:ins>
    </w:p>
    <w:p w14:paraId="0ED04A8A" w14:textId="77777777" w:rsidR="00431691" w:rsidRPr="00431691" w:rsidRDefault="00431691" w:rsidP="00431691">
      <w:pPr>
        <w:rPr>
          <w:ins w:id="3965" w:author="Jens-Rainer Ohm" w:date="2025-06-26T11:25:00Z"/>
          <w:lang w:eastAsia="de-DE"/>
        </w:rPr>
      </w:pPr>
      <w:ins w:id="3966" w:author="Jens-Rainer Ohm" w:date="2025-06-26T11:25:00Z">
        <w:r w:rsidRPr="00431691">
          <w:rPr>
            <w:lang w:eastAsia="de-DE"/>
          </w:rPr>
          <w:t xml:space="preserve">Fix </w:t>
        </w:r>
        <w:proofErr w:type="spellStart"/>
        <w:r w:rsidRPr="00431691">
          <w:rPr>
            <w:lang w:eastAsia="de-DE"/>
          </w:rPr>
          <w:t>isChromaFusion</w:t>
        </w:r>
        <w:proofErr w:type="spellEnd"/>
        <w:r w:rsidRPr="00431691">
          <w:rPr>
            <w:lang w:eastAsia="de-DE"/>
          </w:rPr>
          <w:t xml:space="preserve"> for AC0119 [MR 929]</w:t>
        </w:r>
      </w:ins>
    </w:p>
    <w:p w14:paraId="67C83D03" w14:textId="77777777" w:rsidR="00431691" w:rsidRPr="00431691" w:rsidRDefault="00431691" w:rsidP="00431691">
      <w:pPr>
        <w:rPr>
          <w:ins w:id="3967" w:author="Jens-Rainer Ohm" w:date="2025-06-26T11:25:00Z"/>
          <w:lang w:eastAsia="de-DE"/>
        </w:rPr>
      </w:pPr>
      <w:ins w:id="3968" w:author="Jens-Rainer Ohm" w:date="2025-06-26T11:25:00Z">
        <w:r w:rsidRPr="00431691">
          <w:rPr>
            <w:lang w:eastAsia="de-DE"/>
          </w:rPr>
          <w:t>Fix clang 19 compiling issues [MR 919]</w:t>
        </w:r>
      </w:ins>
    </w:p>
    <w:p w14:paraId="07D994BA" w14:textId="77777777" w:rsidR="00431691" w:rsidRPr="00431691" w:rsidRDefault="00431691" w:rsidP="00431691">
      <w:pPr>
        <w:rPr>
          <w:ins w:id="3969" w:author="Jens-Rainer Ohm" w:date="2025-06-26T11:25:00Z"/>
          <w:lang w:val="en-CA" w:eastAsia="de-DE"/>
        </w:rPr>
      </w:pPr>
    </w:p>
    <w:p w14:paraId="412B67FB" w14:textId="77777777" w:rsidR="00431691" w:rsidRPr="00431691" w:rsidRDefault="00431691" w:rsidP="00431691">
      <w:pPr>
        <w:rPr>
          <w:ins w:id="3970" w:author="Jens-Rainer Ohm" w:date="2025-06-26T11:25:00Z"/>
          <w:lang w:val="en-CA" w:eastAsia="de-DE"/>
        </w:rPr>
      </w:pPr>
      <w:ins w:id="3971" w:author="Jens-Rainer Ohm" w:date="2025-06-26T11:25:00Z">
        <w:r w:rsidRPr="00431691">
          <w:rPr>
            <w:lang w:val="en-CA" w:eastAsia="de-DE"/>
          </w:rPr>
          <w:t>The following changes were integrated into VTM-11.0ecm anchor:</w:t>
        </w:r>
      </w:ins>
    </w:p>
    <w:p w14:paraId="3940DBCE" w14:textId="77777777" w:rsidR="00431691" w:rsidRPr="00431691" w:rsidRDefault="00431691" w:rsidP="00431691">
      <w:pPr>
        <w:rPr>
          <w:ins w:id="3972" w:author="Jens-Rainer Ohm" w:date="2025-06-26T11:25:00Z"/>
          <w:lang w:eastAsia="de-DE"/>
        </w:rPr>
      </w:pPr>
      <w:ins w:id="3973" w:author="Jens-Rainer Ohm" w:date="2025-06-26T11:25:00Z">
        <w:r w:rsidRPr="00431691">
          <w:rPr>
            <w:lang w:eastAsia="de-DE"/>
          </w:rPr>
          <w:tab/>
          <w:t>Fix VTM11-ECM16 clang compiling issues [MR 889]</w:t>
        </w:r>
      </w:ins>
    </w:p>
    <w:p w14:paraId="083D3C97" w14:textId="77777777" w:rsidR="00431691" w:rsidRPr="00431691" w:rsidRDefault="00431691" w:rsidP="00431691">
      <w:pPr>
        <w:rPr>
          <w:ins w:id="3974" w:author="Jens-Rainer Ohm" w:date="2025-06-26T11:25:00Z"/>
          <w:lang w:eastAsia="de-DE"/>
        </w:rPr>
      </w:pPr>
    </w:p>
    <w:p w14:paraId="304A1CA9" w14:textId="77777777" w:rsidR="00431691" w:rsidRPr="00431691" w:rsidRDefault="00431691" w:rsidP="00431691">
      <w:pPr>
        <w:rPr>
          <w:ins w:id="3975" w:author="Jens-Rainer Ohm" w:date="2025-06-26T11:25:00Z"/>
          <w:lang w:val="en-CA" w:eastAsia="de-DE"/>
        </w:rPr>
      </w:pPr>
      <w:ins w:id="3976" w:author="Jens-Rainer Ohm" w:date="2025-06-26T11:25:00Z">
        <w:r w:rsidRPr="00431691">
          <w:rPr>
            <w:lang w:val="en-CA" w:eastAsia="de-DE"/>
          </w:rPr>
          <w:t>ECM-17.0 and VTM-11.0ecm17.0 were tagged on May 12, 2025.</w:t>
        </w:r>
      </w:ins>
    </w:p>
    <w:p w14:paraId="263A54E4" w14:textId="77777777" w:rsidR="00431691" w:rsidRPr="00431691" w:rsidRDefault="00431691" w:rsidP="00431691">
      <w:pPr>
        <w:numPr>
          <w:ilvl w:val="1"/>
          <w:numId w:val="44"/>
        </w:numPr>
        <w:rPr>
          <w:ins w:id="3977" w:author="Jens-Rainer Ohm" w:date="2025-06-26T11:25:00Z"/>
          <w:b/>
          <w:bCs/>
          <w:i/>
          <w:iCs/>
          <w:lang w:val="en-CA" w:eastAsia="de-DE"/>
        </w:rPr>
      </w:pPr>
      <w:ins w:id="3978" w:author="Jens-Rainer Ohm" w:date="2025-06-26T11:25:00Z">
        <w:r w:rsidRPr="00431691">
          <w:rPr>
            <w:b/>
            <w:bCs/>
            <w:i/>
            <w:iCs/>
            <w:lang w:val="en-CA" w:eastAsia="de-DE"/>
          </w:rPr>
          <w:t>CTC Performance</w:t>
        </w:r>
      </w:ins>
    </w:p>
    <w:p w14:paraId="26D76BF9" w14:textId="77777777" w:rsidR="00431691" w:rsidRPr="00431691" w:rsidRDefault="00431691" w:rsidP="00431691">
      <w:pPr>
        <w:rPr>
          <w:ins w:id="3979" w:author="Jens-Rainer Ohm" w:date="2025-06-26T11:25:00Z"/>
          <w:lang w:val="en-CA" w:eastAsia="de-DE"/>
        </w:rPr>
      </w:pPr>
      <w:ins w:id="3980" w:author="Jens-Rainer Ohm" w:date="2025-06-26T11:25:00Z">
        <w:r w:rsidRPr="00431691">
          <w:rPr>
            <w:lang w:val="en-CA" w:eastAsia="de-DE"/>
          </w:rPr>
          <w:t>In this section, ECM test results following ECM CTC configuration descried in JVET-AI2017 are summarized.</w:t>
        </w:r>
      </w:ins>
    </w:p>
    <w:p w14:paraId="3155EB53" w14:textId="77777777" w:rsidR="00431691" w:rsidRPr="00431691" w:rsidRDefault="00431691" w:rsidP="00431691">
      <w:pPr>
        <w:rPr>
          <w:ins w:id="3981" w:author="Jens-Rainer Ohm" w:date="2025-06-26T11:25:00Z"/>
          <w:lang w:val="en-CA" w:eastAsia="de-DE"/>
        </w:rPr>
      </w:pPr>
      <w:ins w:id="3982" w:author="Jens-Rainer Ohm" w:date="2025-06-26T11:25:00Z">
        <w:r w:rsidRPr="00431691">
          <w:rPr>
            <w:lang w:val="en-CA" w:eastAsia="de-DE"/>
          </w:rPr>
          <w:t>ECM-17.0 performance over ECM-16.1 anchor is summarized in the tables below.</w:t>
        </w:r>
      </w:ins>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4C61C5">
        <w:trPr>
          <w:trHeight w:val="255"/>
          <w:ins w:id="3983" w:author="Jens-Rainer Ohm" w:date="2025-06-26T11:25:00Z"/>
        </w:trPr>
        <w:tc>
          <w:tcPr>
            <w:tcW w:w="1060" w:type="dxa"/>
            <w:tcBorders>
              <w:top w:val="nil"/>
              <w:left w:val="nil"/>
              <w:bottom w:val="nil"/>
              <w:right w:val="nil"/>
            </w:tcBorders>
            <w:shd w:val="clear" w:color="auto" w:fill="auto"/>
            <w:noWrap/>
            <w:vAlign w:val="center"/>
            <w:hideMark/>
          </w:tcPr>
          <w:p w14:paraId="4831AE03" w14:textId="77777777" w:rsidR="00431691" w:rsidRPr="00431691" w:rsidRDefault="00431691" w:rsidP="00431691">
            <w:pPr>
              <w:rPr>
                <w:ins w:id="3984" w:author="Jens-Rainer Ohm" w:date="2025-06-26T11:25:00Z"/>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431691" w:rsidRDefault="00431691" w:rsidP="00431691">
            <w:pPr>
              <w:rPr>
                <w:ins w:id="3985" w:author="Jens-Rainer Ohm" w:date="2025-06-26T11:25:00Z"/>
                <w:b/>
                <w:bCs/>
                <w:lang w:eastAsia="de-DE"/>
              </w:rPr>
            </w:pPr>
            <w:ins w:id="3986" w:author="Jens-Rainer Ohm" w:date="2025-06-26T11:25:00Z">
              <w:r w:rsidRPr="00431691">
                <w:rPr>
                  <w:b/>
                  <w:bCs/>
                  <w:lang w:eastAsia="de-DE"/>
                </w:rPr>
                <w:t xml:space="preserve">All Intra Main 10 </w:t>
              </w:r>
            </w:ins>
          </w:p>
        </w:tc>
      </w:tr>
      <w:tr w:rsidR="00431691" w:rsidRPr="00431691" w14:paraId="78D772E2" w14:textId="77777777" w:rsidTr="004C61C5">
        <w:trPr>
          <w:trHeight w:val="255"/>
          <w:ins w:id="3987" w:author="Jens-Rainer Ohm" w:date="2025-06-26T11:25:00Z"/>
        </w:trPr>
        <w:tc>
          <w:tcPr>
            <w:tcW w:w="1060" w:type="dxa"/>
            <w:tcBorders>
              <w:top w:val="nil"/>
              <w:left w:val="nil"/>
              <w:bottom w:val="nil"/>
              <w:right w:val="nil"/>
            </w:tcBorders>
            <w:shd w:val="clear" w:color="auto" w:fill="auto"/>
            <w:noWrap/>
            <w:vAlign w:val="center"/>
            <w:hideMark/>
          </w:tcPr>
          <w:p w14:paraId="197EF626" w14:textId="77777777" w:rsidR="00431691" w:rsidRPr="00431691" w:rsidRDefault="00431691" w:rsidP="00431691">
            <w:pPr>
              <w:rPr>
                <w:ins w:id="3988" w:author="Jens-Rainer Ohm" w:date="2025-06-26T11:25:00Z"/>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431691" w:rsidRDefault="00431691" w:rsidP="00431691">
            <w:pPr>
              <w:rPr>
                <w:ins w:id="3989" w:author="Jens-Rainer Ohm" w:date="2025-06-26T11:25:00Z"/>
                <w:b/>
                <w:bCs/>
                <w:lang w:eastAsia="de-DE"/>
              </w:rPr>
            </w:pPr>
            <w:ins w:id="3990" w:author="Jens-Rainer Ohm" w:date="2025-06-26T11:25:00Z">
              <w:r w:rsidRPr="00431691">
                <w:rPr>
                  <w:b/>
                  <w:bCs/>
                  <w:lang w:eastAsia="de-DE"/>
                </w:rPr>
                <w:t>Over ECM-16.1</w:t>
              </w:r>
            </w:ins>
          </w:p>
        </w:tc>
      </w:tr>
      <w:tr w:rsidR="00431691" w:rsidRPr="00431691" w14:paraId="56539EF2" w14:textId="77777777" w:rsidTr="004C61C5">
        <w:trPr>
          <w:trHeight w:val="255"/>
          <w:ins w:id="3991" w:author="Jens-Rainer Ohm" w:date="2025-06-26T11:25:00Z"/>
        </w:trPr>
        <w:tc>
          <w:tcPr>
            <w:tcW w:w="1060" w:type="dxa"/>
            <w:tcBorders>
              <w:top w:val="nil"/>
              <w:left w:val="nil"/>
              <w:bottom w:val="nil"/>
              <w:right w:val="nil"/>
            </w:tcBorders>
            <w:shd w:val="clear" w:color="auto" w:fill="auto"/>
            <w:noWrap/>
            <w:vAlign w:val="center"/>
            <w:hideMark/>
          </w:tcPr>
          <w:p w14:paraId="7C5F3365" w14:textId="77777777" w:rsidR="00431691" w:rsidRPr="00431691" w:rsidRDefault="00431691" w:rsidP="00431691">
            <w:pPr>
              <w:rPr>
                <w:ins w:id="3992" w:author="Jens-Rainer Ohm" w:date="2025-06-26T11:25:00Z"/>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431691" w:rsidRDefault="00431691" w:rsidP="00431691">
            <w:pPr>
              <w:rPr>
                <w:ins w:id="3993" w:author="Jens-Rainer Ohm" w:date="2025-06-26T11:25:00Z"/>
                <w:lang w:eastAsia="de-DE"/>
              </w:rPr>
            </w:pPr>
            <w:ins w:id="3994" w:author="Jens-Rainer Ohm" w:date="2025-06-26T11:25:00Z">
              <w:r w:rsidRPr="00431691">
                <w:rPr>
                  <w:lang w:eastAsia="de-DE"/>
                </w:rPr>
                <w:t>Y</w:t>
              </w:r>
            </w:ins>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431691" w:rsidRDefault="00431691" w:rsidP="00431691">
            <w:pPr>
              <w:rPr>
                <w:ins w:id="3995" w:author="Jens-Rainer Ohm" w:date="2025-06-26T11:25:00Z"/>
                <w:lang w:eastAsia="de-DE"/>
              </w:rPr>
            </w:pPr>
            <w:ins w:id="3996" w:author="Jens-Rainer Ohm" w:date="2025-06-26T11:25:00Z">
              <w:r w:rsidRPr="00431691">
                <w:rPr>
                  <w:lang w:eastAsia="de-DE"/>
                </w:rPr>
                <w:t>U</w:t>
              </w:r>
            </w:ins>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431691" w:rsidRDefault="00431691" w:rsidP="00431691">
            <w:pPr>
              <w:rPr>
                <w:ins w:id="3997" w:author="Jens-Rainer Ohm" w:date="2025-06-26T11:25:00Z"/>
                <w:lang w:eastAsia="de-DE"/>
              </w:rPr>
            </w:pPr>
            <w:ins w:id="3998" w:author="Jens-Rainer Ohm" w:date="2025-06-26T11:25:00Z">
              <w:r w:rsidRPr="00431691">
                <w:rPr>
                  <w:lang w:eastAsia="de-DE"/>
                </w:rPr>
                <w:t>V</w:t>
              </w:r>
            </w:ins>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431691" w:rsidRDefault="00431691" w:rsidP="00431691">
            <w:pPr>
              <w:rPr>
                <w:ins w:id="3999" w:author="Jens-Rainer Ohm" w:date="2025-06-26T11:25:00Z"/>
                <w:lang w:eastAsia="de-DE"/>
              </w:rPr>
            </w:pPr>
            <w:proofErr w:type="spellStart"/>
            <w:ins w:id="4000" w:author="Jens-Rainer Ohm" w:date="2025-06-26T11:25:00Z">
              <w:r w:rsidRPr="00431691">
                <w:rPr>
                  <w:lang w:eastAsia="de-DE"/>
                </w:rPr>
                <w:t>EncT</w:t>
              </w:r>
              <w:proofErr w:type="spellEnd"/>
            </w:ins>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431691" w:rsidRDefault="00431691" w:rsidP="00431691">
            <w:pPr>
              <w:rPr>
                <w:ins w:id="4001" w:author="Jens-Rainer Ohm" w:date="2025-06-26T11:25:00Z"/>
                <w:lang w:eastAsia="de-DE"/>
              </w:rPr>
            </w:pPr>
            <w:proofErr w:type="spellStart"/>
            <w:ins w:id="4002" w:author="Jens-Rainer Ohm" w:date="2025-06-26T11:25:00Z">
              <w:r w:rsidRPr="00431691">
                <w:rPr>
                  <w:lang w:eastAsia="de-DE"/>
                </w:rPr>
                <w:t>DecT</w:t>
              </w:r>
              <w:proofErr w:type="spellEnd"/>
            </w:ins>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431691" w:rsidRDefault="00431691" w:rsidP="00431691">
            <w:pPr>
              <w:rPr>
                <w:ins w:id="4003" w:author="Jens-Rainer Ohm" w:date="2025-06-26T11:25:00Z"/>
                <w:lang w:eastAsia="de-DE"/>
              </w:rPr>
            </w:pPr>
            <w:proofErr w:type="spellStart"/>
            <w:ins w:id="4004" w:author="Jens-Rainer Ohm" w:date="2025-06-26T11:25:00Z">
              <w:r w:rsidRPr="00431691">
                <w:rPr>
                  <w:lang w:eastAsia="de-DE"/>
                </w:rPr>
                <w:t>EncVmPeak</w:t>
              </w:r>
              <w:proofErr w:type="spellEnd"/>
            </w:ins>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431691" w:rsidRDefault="00431691" w:rsidP="00431691">
            <w:pPr>
              <w:rPr>
                <w:ins w:id="4005" w:author="Jens-Rainer Ohm" w:date="2025-06-26T11:25:00Z"/>
                <w:lang w:eastAsia="de-DE"/>
              </w:rPr>
            </w:pPr>
            <w:proofErr w:type="spellStart"/>
            <w:ins w:id="4006" w:author="Jens-Rainer Ohm" w:date="2025-06-26T11:25:00Z">
              <w:r w:rsidRPr="00431691">
                <w:rPr>
                  <w:lang w:eastAsia="de-DE"/>
                </w:rPr>
                <w:t>DecVmPeak</w:t>
              </w:r>
              <w:proofErr w:type="spellEnd"/>
            </w:ins>
          </w:p>
        </w:tc>
      </w:tr>
      <w:tr w:rsidR="00431691" w:rsidRPr="00431691" w14:paraId="34B9723E" w14:textId="77777777" w:rsidTr="004C61C5">
        <w:trPr>
          <w:trHeight w:val="255"/>
          <w:ins w:id="4007"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431691" w:rsidRDefault="00431691" w:rsidP="00431691">
            <w:pPr>
              <w:rPr>
                <w:ins w:id="4008" w:author="Jens-Rainer Ohm" w:date="2025-06-26T11:25:00Z"/>
                <w:lang w:eastAsia="de-DE"/>
              </w:rPr>
            </w:pPr>
            <w:ins w:id="4009" w:author="Jens-Rainer Ohm" w:date="2025-06-26T11:25:00Z">
              <w:r w:rsidRPr="00431691">
                <w:rPr>
                  <w:lang w:eastAsia="de-DE"/>
                </w:rPr>
                <w:t>Class A1</w:t>
              </w:r>
            </w:ins>
          </w:p>
        </w:tc>
        <w:tc>
          <w:tcPr>
            <w:tcW w:w="868" w:type="dxa"/>
            <w:tcBorders>
              <w:top w:val="nil"/>
              <w:left w:val="nil"/>
              <w:bottom w:val="nil"/>
              <w:right w:val="nil"/>
            </w:tcBorders>
            <w:shd w:val="clear" w:color="auto" w:fill="auto"/>
            <w:noWrap/>
            <w:vAlign w:val="center"/>
            <w:hideMark/>
          </w:tcPr>
          <w:p w14:paraId="2C208ED6" w14:textId="77777777" w:rsidR="00431691" w:rsidRPr="00431691" w:rsidRDefault="00431691" w:rsidP="00431691">
            <w:pPr>
              <w:rPr>
                <w:ins w:id="4010" w:author="Jens-Rainer Ohm" w:date="2025-06-26T11:25:00Z"/>
                <w:lang w:eastAsia="de-DE"/>
              </w:rPr>
            </w:pPr>
            <w:ins w:id="4011" w:author="Jens-Rainer Ohm" w:date="2025-06-26T11:25:00Z">
              <w:r w:rsidRPr="00431691">
                <w:rPr>
                  <w:lang w:eastAsia="de-DE"/>
                </w:rPr>
                <w:t>-0.20%</w:t>
              </w:r>
            </w:ins>
          </w:p>
        </w:tc>
        <w:tc>
          <w:tcPr>
            <w:tcW w:w="868" w:type="dxa"/>
            <w:tcBorders>
              <w:top w:val="nil"/>
              <w:left w:val="nil"/>
              <w:bottom w:val="nil"/>
              <w:right w:val="nil"/>
            </w:tcBorders>
            <w:shd w:val="clear" w:color="auto" w:fill="auto"/>
            <w:noWrap/>
            <w:vAlign w:val="center"/>
            <w:hideMark/>
          </w:tcPr>
          <w:p w14:paraId="78148360" w14:textId="77777777" w:rsidR="00431691" w:rsidRPr="00431691" w:rsidRDefault="00431691" w:rsidP="00431691">
            <w:pPr>
              <w:rPr>
                <w:ins w:id="4012" w:author="Jens-Rainer Ohm" w:date="2025-06-26T11:25:00Z"/>
                <w:lang w:eastAsia="de-DE"/>
              </w:rPr>
            </w:pPr>
            <w:ins w:id="4013" w:author="Jens-Rainer Ohm" w:date="2025-06-26T11:25:00Z">
              <w:r w:rsidRPr="00431691">
                <w:rPr>
                  <w:lang w:eastAsia="de-DE"/>
                </w:rPr>
                <w:t>-1.15%</w:t>
              </w:r>
            </w:ins>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431691" w:rsidRDefault="00431691" w:rsidP="00431691">
            <w:pPr>
              <w:rPr>
                <w:ins w:id="4014" w:author="Jens-Rainer Ohm" w:date="2025-06-26T11:25:00Z"/>
                <w:lang w:eastAsia="de-DE"/>
              </w:rPr>
            </w:pPr>
            <w:ins w:id="4015" w:author="Jens-Rainer Ohm" w:date="2025-06-26T11:25:00Z">
              <w:r w:rsidRPr="00431691">
                <w:rPr>
                  <w:lang w:eastAsia="de-DE"/>
                </w:rPr>
                <w:t>-1.25%</w:t>
              </w:r>
            </w:ins>
          </w:p>
        </w:tc>
        <w:tc>
          <w:tcPr>
            <w:tcW w:w="926" w:type="dxa"/>
            <w:tcBorders>
              <w:top w:val="nil"/>
              <w:left w:val="nil"/>
              <w:bottom w:val="nil"/>
              <w:right w:val="nil"/>
            </w:tcBorders>
            <w:shd w:val="clear" w:color="auto" w:fill="auto"/>
            <w:noWrap/>
            <w:vAlign w:val="center"/>
            <w:hideMark/>
          </w:tcPr>
          <w:p w14:paraId="2F5E3964" w14:textId="77777777" w:rsidR="00431691" w:rsidRPr="00431691" w:rsidRDefault="00431691" w:rsidP="00431691">
            <w:pPr>
              <w:rPr>
                <w:ins w:id="4016" w:author="Jens-Rainer Ohm" w:date="2025-06-26T11:25:00Z"/>
                <w:lang w:eastAsia="de-DE"/>
              </w:rPr>
            </w:pPr>
            <w:ins w:id="4017" w:author="Jens-Rainer Ohm" w:date="2025-06-26T11:25:00Z">
              <w:r w:rsidRPr="00431691">
                <w:rPr>
                  <w:lang w:eastAsia="de-DE"/>
                </w:rPr>
                <w:t>97.2%</w:t>
              </w:r>
            </w:ins>
          </w:p>
        </w:tc>
        <w:tc>
          <w:tcPr>
            <w:tcW w:w="926" w:type="dxa"/>
            <w:tcBorders>
              <w:top w:val="nil"/>
              <w:left w:val="nil"/>
              <w:bottom w:val="nil"/>
              <w:right w:val="nil"/>
            </w:tcBorders>
            <w:shd w:val="clear" w:color="auto" w:fill="auto"/>
            <w:noWrap/>
            <w:vAlign w:val="center"/>
            <w:hideMark/>
          </w:tcPr>
          <w:p w14:paraId="4CCC701E" w14:textId="77777777" w:rsidR="00431691" w:rsidRPr="00431691" w:rsidRDefault="00431691" w:rsidP="00431691">
            <w:pPr>
              <w:rPr>
                <w:ins w:id="4018" w:author="Jens-Rainer Ohm" w:date="2025-06-26T11:25:00Z"/>
                <w:lang w:eastAsia="de-DE"/>
              </w:rPr>
            </w:pPr>
            <w:ins w:id="4019" w:author="Jens-Rainer Ohm" w:date="2025-06-26T11:25:00Z">
              <w:r w:rsidRPr="00431691">
                <w:rPr>
                  <w:lang w:eastAsia="de-DE"/>
                </w:rPr>
                <w:t>101.2%</w:t>
              </w:r>
            </w:ins>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431691" w:rsidRDefault="00431691" w:rsidP="00431691">
            <w:pPr>
              <w:rPr>
                <w:ins w:id="4020" w:author="Jens-Rainer Ohm" w:date="2025-06-26T11:25:00Z"/>
                <w:lang w:eastAsia="de-DE"/>
              </w:rPr>
            </w:pPr>
            <w:ins w:id="4021" w:author="Jens-Rainer Ohm" w:date="2025-06-26T11:25:00Z">
              <w:r w:rsidRPr="00431691">
                <w:rPr>
                  <w:lang w:eastAsia="de-DE"/>
                </w:rPr>
                <w:t>100.8%</w:t>
              </w:r>
            </w:ins>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431691" w:rsidRDefault="00431691" w:rsidP="00431691">
            <w:pPr>
              <w:rPr>
                <w:ins w:id="4022" w:author="Jens-Rainer Ohm" w:date="2025-06-26T11:25:00Z"/>
                <w:lang w:eastAsia="de-DE"/>
              </w:rPr>
            </w:pPr>
            <w:ins w:id="4023" w:author="Jens-Rainer Ohm" w:date="2025-06-26T11:25:00Z">
              <w:r w:rsidRPr="00431691">
                <w:rPr>
                  <w:lang w:eastAsia="de-DE"/>
                </w:rPr>
                <w:t>99.5%</w:t>
              </w:r>
            </w:ins>
          </w:p>
        </w:tc>
      </w:tr>
      <w:tr w:rsidR="00431691" w:rsidRPr="00431691" w14:paraId="2AC2BE91" w14:textId="77777777" w:rsidTr="004C61C5">
        <w:trPr>
          <w:trHeight w:val="255"/>
          <w:ins w:id="4024"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431691" w:rsidRDefault="00431691" w:rsidP="00431691">
            <w:pPr>
              <w:rPr>
                <w:ins w:id="4025" w:author="Jens-Rainer Ohm" w:date="2025-06-26T11:25:00Z"/>
                <w:lang w:eastAsia="de-DE"/>
              </w:rPr>
            </w:pPr>
            <w:ins w:id="4026" w:author="Jens-Rainer Ohm" w:date="2025-06-26T11:25:00Z">
              <w:r w:rsidRPr="00431691">
                <w:rPr>
                  <w:lang w:eastAsia="de-DE"/>
                </w:rPr>
                <w:t>Class A2</w:t>
              </w:r>
            </w:ins>
          </w:p>
        </w:tc>
        <w:tc>
          <w:tcPr>
            <w:tcW w:w="868" w:type="dxa"/>
            <w:tcBorders>
              <w:top w:val="nil"/>
              <w:left w:val="nil"/>
              <w:bottom w:val="nil"/>
              <w:right w:val="nil"/>
            </w:tcBorders>
            <w:shd w:val="clear" w:color="auto" w:fill="auto"/>
            <w:noWrap/>
            <w:vAlign w:val="center"/>
            <w:hideMark/>
          </w:tcPr>
          <w:p w14:paraId="16F20697" w14:textId="77777777" w:rsidR="00431691" w:rsidRPr="00431691" w:rsidRDefault="00431691" w:rsidP="00431691">
            <w:pPr>
              <w:rPr>
                <w:ins w:id="4027" w:author="Jens-Rainer Ohm" w:date="2025-06-26T11:25:00Z"/>
                <w:lang w:eastAsia="de-DE"/>
              </w:rPr>
            </w:pPr>
            <w:ins w:id="4028" w:author="Jens-Rainer Ohm" w:date="2025-06-26T11:25:00Z">
              <w:r w:rsidRPr="00431691">
                <w:rPr>
                  <w:lang w:eastAsia="de-DE"/>
                </w:rPr>
                <w:t>-0.18%</w:t>
              </w:r>
            </w:ins>
          </w:p>
        </w:tc>
        <w:tc>
          <w:tcPr>
            <w:tcW w:w="868" w:type="dxa"/>
            <w:tcBorders>
              <w:top w:val="nil"/>
              <w:left w:val="nil"/>
              <w:bottom w:val="nil"/>
              <w:right w:val="nil"/>
            </w:tcBorders>
            <w:shd w:val="clear" w:color="auto" w:fill="auto"/>
            <w:noWrap/>
            <w:vAlign w:val="center"/>
            <w:hideMark/>
          </w:tcPr>
          <w:p w14:paraId="5DF397AF" w14:textId="77777777" w:rsidR="00431691" w:rsidRPr="00431691" w:rsidRDefault="00431691" w:rsidP="00431691">
            <w:pPr>
              <w:rPr>
                <w:ins w:id="4029" w:author="Jens-Rainer Ohm" w:date="2025-06-26T11:25:00Z"/>
                <w:lang w:eastAsia="de-DE"/>
              </w:rPr>
            </w:pPr>
            <w:ins w:id="4030" w:author="Jens-Rainer Ohm" w:date="2025-06-26T11:25:00Z">
              <w:r w:rsidRPr="00431691">
                <w:rPr>
                  <w:lang w:eastAsia="de-DE"/>
                </w:rPr>
                <w:t>-1.56%</w:t>
              </w:r>
            </w:ins>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431691" w:rsidRDefault="00431691" w:rsidP="00431691">
            <w:pPr>
              <w:rPr>
                <w:ins w:id="4031" w:author="Jens-Rainer Ohm" w:date="2025-06-26T11:25:00Z"/>
                <w:lang w:eastAsia="de-DE"/>
              </w:rPr>
            </w:pPr>
            <w:ins w:id="4032" w:author="Jens-Rainer Ohm" w:date="2025-06-26T11:25:00Z">
              <w:r w:rsidRPr="00431691">
                <w:rPr>
                  <w:lang w:eastAsia="de-DE"/>
                </w:rPr>
                <w:t>-1.21%</w:t>
              </w:r>
            </w:ins>
          </w:p>
        </w:tc>
        <w:tc>
          <w:tcPr>
            <w:tcW w:w="926" w:type="dxa"/>
            <w:tcBorders>
              <w:top w:val="nil"/>
              <w:left w:val="nil"/>
              <w:bottom w:val="nil"/>
              <w:right w:val="nil"/>
            </w:tcBorders>
            <w:shd w:val="clear" w:color="auto" w:fill="auto"/>
            <w:noWrap/>
            <w:vAlign w:val="center"/>
            <w:hideMark/>
          </w:tcPr>
          <w:p w14:paraId="0C0D8574" w14:textId="77777777" w:rsidR="00431691" w:rsidRPr="00431691" w:rsidRDefault="00431691" w:rsidP="00431691">
            <w:pPr>
              <w:rPr>
                <w:ins w:id="4033" w:author="Jens-Rainer Ohm" w:date="2025-06-26T11:25:00Z"/>
                <w:lang w:eastAsia="de-DE"/>
              </w:rPr>
            </w:pPr>
            <w:ins w:id="4034" w:author="Jens-Rainer Ohm" w:date="2025-06-26T11:25:00Z">
              <w:r w:rsidRPr="00431691">
                <w:rPr>
                  <w:lang w:eastAsia="de-DE"/>
                </w:rPr>
                <w:t>94.5%</w:t>
              </w:r>
            </w:ins>
          </w:p>
        </w:tc>
        <w:tc>
          <w:tcPr>
            <w:tcW w:w="926" w:type="dxa"/>
            <w:tcBorders>
              <w:top w:val="nil"/>
              <w:left w:val="nil"/>
              <w:bottom w:val="nil"/>
              <w:right w:val="nil"/>
            </w:tcBorders>
            <w:shd w:val="clear" w:color="auto" w:fill="auto"/>
            <w:noWrap/>
            <w:vAlign w:val="center"/>
            <w:hideMark/>
          </w:tcPr>
          <w:p w14:paraId="7DC5790C" w14:textId="77777777" w:rsidR="00431691" w:rsidRPr="00431691" w:rsidRDefault="00431691" w:rsidP="00431691">
            <w:pPr>
              <w:rPr>
                <w:ins w:id="4035" w:author="Jens-Rainer Ohm" w:date="2025-06-26T11:25:00Z"/>
                <w:lang w:eastAsia="de-DE"/>
              </w:rPr>
            </w:pPr>
            <w:ins w:id="4036" w:author="Jens-Rainer Ohm" w:date="2025-06-26T11:25:00Z">
              <w:r w:rsidRPr="00431691">
                <w:rPr>
                  <w:lang w:eastAsia="de-DE"/>
                </w:rPr>
                <w:t>100.8%</w:t>
              </w:r>
            </w:ins>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431691" w:rsidRDefault="00431691" w:rsidP="00431691">
            <w:pPr>
              <w:rPr>
                <w:ins w:id="4037" w:author="Jens-Rainer Ohm" w:date="2025-06-26T11:25:00Z"/>
                <w:lang w:eastAsia="de-DE"/>
              </w:rPr>
            </w:pPr>
            <w:ins w:id="4038" w:author="Jens-Rainer Ohm" w:date="2025-06-26T11:25:00Z">
              <w:r w:rsidRPr="00431691">
                <w:rPr>
                  <w:lang w:eastAsia="de-DE"/>
                </w:rPr>
                <w:t>100.8%</w:t>
              </w:r>
            </w:ins>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431691" w:rsidRDefault="00431691" w:rsidP="00431691">
            <w:pPr>
              <w:rPr>
                <w:ins w:id="4039" w:author="Jens-Rainer Ohm" w:date="2025-06-26T11:25:00Z"/>
                <w:lang w:eastAsia="de-DE"/>
              </w:rPr>
            </w:pPr>
            <w:ins w:id="4040" w:author="Jens-Rainer Ohm" w:date="2025-06-26T11:25:00Z">
              <w:r w:rsidRPr="00431691">
                <w:rPr>
                  <w:lang w:eastAsia="de-DE"/>
                </w:rPr>
                <w:t>99.4%</w:t>
              </w:r>
            </w:ins>
          </w:p>
        </w:tc>
      </w:tr>
      <w:tr w:rsidR="00431691" w:rsidRPr="00431691" w14:paraId="200D73C8" w14:textId="77777777" w:rsidTr="004C61C5">
        <w:trPr>
          <w:trHeight w:val="255"/>
          <w:ins w:id="4041"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431691" w:rsidRDefault="00431691" w:rsidP="00431691">
            <w:pPr>
              <w:rPr>
                <w:ins w:id="4042" w:author="Jens-Rainer Ohm" w:date="2025-06-26T11:25:00Z"/>
                <w:lang w:eastAsia="de-DE"/>
              </w:rPr>
            </w:pPr>
            <w:ins w:id="4043" w:author="Jens-Rainer Ohm" w:date="2025-06-26T11:25:00Z">
              <w:r w:rsidRPr="00431691">
                <w:rPr>
                  <w:lang w:eastAsia="de-DE"/>
                </w:rPr>
                <w:t>Class B</w:t>
              </w:r>
            </w:ins>
          </w:p>
        </w:tc>
        <w:tc>
          <w:tcPr>
            <w:tcW w:w="868" w:type="dxa"/>
            <w:tcBorders>
              <w:top w:val="nil"/>
              <w:left w:val="nil"/>
              <w:bottom w:val="nil"/>
              <w:right w:val="nil"/>
            </w:tcBorders>
            <w:shd w:val="clear" w:color="auto" w:fill="auto"/>
            <w:noWrap/>
            <w:vAlign w:val="center"/>
            <w:hideMark/>
          </w:tcPr>
          <w:p w14:paraId="34260801" w14:textId="77777777" w:rsidR="00431691" w:rsidRPr="00431691" w:rsidRDefault="00431691" w:rsidP="00431691">
            <w:pPr>
              <w:rPr>
                <w:ins w:id="4044" w:author="Jens-Rainer Ohm" w:date="2025-06-26T11:25:00Z"/>
                <w:lang w:eastAsia="de-DE"/>
              </w:rPr>
            </w:pPr>
            <w:ins w:id="4045" w:author="Jens-Rainer Ohm" w:date="2025-06-26T11:25:00Z">
              <w:r w:rsidRPr="00431691">
                <w:rPr>
                  <w:lang w:eastAsia="de-DE"/>
                </w:rPr>
                <w:t>-0.21%</w:t>
              </w:r>
            </w:ins>
          </w:p>
        </w:tc>
        <w:tc>
          <w:tcPr>
            <w:tcW w:w="868" w:type="dxa"/>
            <w:tcBorders>
              <w:top w:val="nil"/>
              <w:left w:val="nil"/>
              <w:bottom w:val="nil"/>
              <w:right w:val="nil"/>
            </w:tcBorders>
            <w:shd w:val="clear" w:color="auto" w:fill="auto"/>
            <w:noWrap/>
            <w:vAlign w:val="center"/>
            <w:hideMark/>
          </w:tcPr>
          <w:p w14:paraId="320DE774" w14:textId="77777777" w:rsidR="00431691" w:rsidRPr="00431691" w:rsidRDefault="00431691" w:rsidP="00431691">
            <w:pPr>
              <w:rPr>
                <w:ins w:id="4046" w:author="Jens-Rainer Ohm" w:date="2025-06-26T11:25:00Z"/>
                <w:lang w:eastAsia="de-DE"/>
              </w:rPr>
            </w:pPr>
            <w:ins w:id="4047" w:author="Jens-Rainer Ohm" w:date="2025-06-26T11:25:00Z">
              <w:r w:rsidRPr="00431691">
                <w:rPr>
                  <w:lang w:eastAsia="de-DE"/>
                </w:rPr>
                <w:t>-1.16%</w:t>
              </w:r>
            </w:ins>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431691" w:rsidRDefault="00431691" w:rsidP="00431691">
            <w:pPr>
              <w:rPr>
                <w:ins w:id="4048" w:author="Jens-Rainer Ohm" w:date="2025-06-26T11:25:00Z"/>
                <w:lang w:eastAsia="de-DE"/>
              </w:rPr>
            </w:pPr>
            <w:ins w:id="4049" w:author="Jens-Rainer Ohm" w:date="2025-06-26T11:25:00Z">
              <w:r w:rsidRPr="00431691">
                <w:rPr>
                  <w:lang w:eastAsia="de-DE"/>
                </w:rPr>
                <w:t>-1.12%</w:t>
              </w:r>
            </w:ins>
          </w:p>
        </w:tc>
        <w:tc>
          <w:tcPr>
            <w:tcW w:w="926" w:type="dxa"/>
            <w:tcBorders>
              <w:top w:val="nil"/>
              <w:left w:val="nil"/>
              <w:bottom w:val="nil"/>
              <w:right w:val="nil"/>
            </w:tcBorders>
            <w:shd w:val="clear" w:color="auto" w:fill="auto"/>
            <w:noWrap/>
            <w:vAlign w:val="center"/>
            <w:hideMark/>
          </w:tcPr>
          <w:p w14:paraId="5B3A1ECB" w14:textId="77777777" w:rsidR="00431691" w:rsidRPr="00431691" w:rsidRDefault="00431691" w:rsidP="00431691">
            <w:pPr>
              <w:rPr>
                <w:ins w:id="4050" w:author="Jens-Rainer Ohm" w:date="2025-06-26T11:25:00Z"/>
                <w:lang w:eastAsia="de-DE"/>
              </w:rPr>
            </w:pPr>
            <w:ins w:id="4051" w:author="Jens-Rainer Ohm" w:date="2025-06-26T11:25:00Z">
              <w:r w:rsidRPr="00431691">
                <w:rPr>
                  <w:lang w:eastAsia="de-DE"/>
                </w:rPr>
                <w:t>100.1%</w:t>
              </w:r>
            </w:ins>
          </w:p>
        </w:tc>
        <w:tc>
          <w:tcPr>
            <w:tcW w:w="926" w:type="dxa"/>
            <w:tcBorders>
              <w:top w:val="nil"/>
              <w:left w:val="nil"/>
              <w:bottom w:val="nil"/>
              <w:right w:val="nil"/>
            </w:tcBorders>
            <w:shd w:val="clear" w:color="auto" w:fill="auto"/>
            <w:noWrap/>
            <w:vAlign w:val="center"/>
            <w:hideMark/>
          </w:tcPr>
          <w:p w14:paraId="5FBC4296" w14:textId="77777777" w:rsidR="00431691" w:rsidRPr="00431691" w:rsidRDefault="00431691" w:rsidP="00431691">
            <w:pPr>
              <w:rPr>
                <w:ins w:id="4052" w:author="Jens-Rainer Ohm" w:date="2025-06-26T11:25:00Z"/>
                <w:lang w:eastAsia="de-DE"/>
              </w:rPr>
            </w:pPr>
            <w:ins w:id="4053" w:author="Jens-Rainer Ohm" w:date="2025-06-26T11:25:00Z">
              <w:r w:rsidRPr="00431691">
                <w:rPr>
                  <w:lang w:eastAsia="de-DE"/>
                </w:rPr>
                <w:t>102.6%</w:t>
              </w:r>
            </w:ins>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431691" w:rsidRDefault="00431691" w:rsidP="00431691">
            <w:pPr>
              <w:rPr>
                <w:ins w:id="4054" w:author="Jens-Rainer Ohm" w:date="2025-06-26T11:25:00Z"/>
                <w:lang w:eastAsia="de-DE"/>
              </w:rPr>
            </w:pPr>
            <w:ins w:id="4055" w:author="Jens-Rainer Ohm" w:date="2025-06-26T11:25:00Z">
              <w:r w:rsidRPr="00431691">
                <w:rPr>
                  <w:lang w:eastAsia="de-DE"/>
                </w:rPr>
                <w:t>100.1%</w:t>
              </w:r>
            </w:ins>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431691" w:rsidRDefault="00431691" w:rsidP="00431691">
            <w:pPr>
              <w:rPr>
                <w:ins w:id="4056" w:author="Jens-Rainer Ohm" w:date="2025-06-26T11:25:00Z"/>
                <w:lang w:eastAsia="de-DE"/>
              </w:rPr>
            </w:pPr>
            <w:ins w:id="4057" w:author="Jens-Rainer Ohm" w:date="2025-06-26T11:25:00Z">
              <w:r w:rsidRPr="00431691">
                <w:rPr>
                  <w:lang w:eastAsia="de-DE"/>
                </w:rPr>
                <w:t>100.1%</w:t>
              </w:r>
            </w:ins>
          </w:p>
        </w:tc>
      </w:tr>
      <w:tr w:rsidR="00431691" w:rsidRPr="00431691" w14:paraId="38E2A1FF" w14:textId="77777777" w:rsidTr="004C61C5">
        <w:trPr>
          <w:trHeight w:val="255"/>
          <w:ins w:id="4058"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431691" w:rsidRDefault="00431691" w:rsidP="00431691">
            <w:pPr>
              <w:rPr>
                <w:ins w:id="4059" w:author="Jens-Rainer Ohm" w:date="2025-06-26T11:25:00Z"/>
                <w:lang w:eastAsia="de-DE"/>
              </w:rPr>
            </w:pPr>
            <w:ins w:id="4060" w:author="Jens-Rainer Ohm" w:date="2025-06-26T11:25:00Z">
              <w:r w:rsidRPr="00431691">
                <w:rPr>
                  <w:lang w:eastAsia="de-DE"/>
                </w:rPr>
                <w:t>Class C</w:t>
              </w:r>
            </w:ins>
          </w:p>
        </w:tc>
        <w:tc>
          <w:tcPr>
            <w:tcW w:w="868" w:type="dxa"/>
            <w:tcBorders>
              <w:top w:val="nil"/>
              <w:left w:val="nil"/>
              <w:bottom w:val="nil"/>
              <w:right w:val="nil"/>
            </w:tcBorders>
            <w:shd w:val="clear" w:color="auto" w:fill="auto"/>
            <w:noWrap/>
            <w:vAlign w:val="center"/>
            <w:hideMark/>
          </w:tcPr>
          <w:p w14:paraId="3728B326" w14:textId="77777777" w:rsidR="00431691" w:rsidRPr="00431691" w:rsidRDefault="00431691" w:rsidP="00431691">
            <w:pPr>
              <w:rPr>
                <w:ins w:id="4061" w:author="Jens-Rainer Ohm" w:date="2025-06-26T11:25:00Z"/>
                <w:lang w:eastAsia="de-DE"/>
              </w:rPr>
            </w:pPr>
            <w:ins w:id="4062" w:author="Jens-Rainer Ohm" w:date="2025-06-26T11:25:00Z">
              <w:r w:rsidRPr="00431691">
                <w:rPr>
                  <w:lang w:eastAsia="de-DE"/>
                </w:rPr>
                <w:t>-0.20%</w:t>
              </w:r>
            </w:ins>
          </w:p>
        </w:tc>
        <w:tc>
          <w:tcPr>
            <w:tcW w:w="868" w:type="dxa"/>
            <w:tcBorders>
              <w:top w:val="nil"/>
              <w:left w:val="nil"/>
              <w:bottom w:val="nil"/>
              <w:right w:val="nil"/>
            </w:tcBorders>
            <w:shd w:val="clear" w:color="auto" w:fill="auto"/>
            <w:noWrap/>
            <w:vAlign w:val="center"/>
            <w:hideMark/>
          </w:tcPr>
          <w:p w14:paraId="2F6D9950" w14:textId="77777777" w:rsidR="00431691" w:rsidRPr="00431691" w:rsidRDefault="00431691" w:rsidP="00431691">
            <w:pPr>
              <w:rPr>
                <w:ins w:id="4063" w:author="Jens-Rainer Ohm" w:date="2025-06-26T11:25:00Z"/>
                <w:lang w:eastAsia="de-DE"/>
              </w:rPr>
            </w:pPr>
            <w:ins w:id="4064" w:author="Jens-Rainer Ohm" w:date="2025-06-26T11:25:00Z">
              <w:r w:rsidRPr="00431691">
                <w:rPr>
                  <w:lang w:eastAsia="de-DE"/>
                </w:rPr>
                <w:t>-0.21%</w:t>
              </w:r>
            </w:ins>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431691" w:rsidRDefault="00431691" w:rsidP="00431691">
            <w:pPr>
              <w:rPr>
                <w:ins w:id="4065" w:author="Jens-Rainer Ohm" w:date="2025-06-26T11:25:00Z"/>
                <w:lang w:eastAsia="de-DE"/>
              </w:rPr>
            </w:pPr>
            <w:ins w:id="4066" w:author="Jens-Rainer Ohm" w:date="2025-06-26T11:25:00Z">
              <w:r w:rsidRPr="00431691">
                <w:rPr>
                  <w:lang w:eastAsia="de-DE"/>
                </w:rPr>
                <w:t>-0.14%</w:t>
              </w:r>
            </w:ins>
          </w:p>
        </w:tc>
        <w:tc>
          <w:tcPr>
            <w:tcW w:w="926" w:type="dxa"/>
            <w:tcBorders>
              <w:top w:val="nil"/>
              <w:left w:val="nil"/>
              <w:bottom w:val="nil"/>
              <w:right w:val="nil"/>
            </w:tcBorders>
            <w:shd w:val="clear" w:color="auto" w:fill="auto"/>
            <w:noWrap/>
            <w:vAlign w:val="center"/>
            <w:hideMark/>
          </w:tcPr>
          <w:p w14:paraId="70B651B1" w14:textId="77777777" w:rsidR="00431691" w:rsidRPr="00431691" w:rsidRDefault="00431691" w:rsidP="00431691">
            <w:pPr>
              <w:rPr>
                <w:ins w:id="4067" w:author="Jens-Rainer Ohm" w:date="2025-06-26T11:25:00Z"/>
                <w:lang w:eastAsia="de-DE"/>
              </w:rPr>
            </w:pPr>
            <w:ins w:id="4068" w:author="Jens-Rainer Ohm" w:date="2025-06-26T11:25:00Z">
              <w:r w:rsidRPr="00431691">
                <w:rPr>
                  <w:lang w:eastAsia="de-DE"/>
                </w:rPr>
                <w:t>98.0%</w:t>
              </w:r>
            </w:ins>
          </w:p>
        </w:tc>
        <w:tc>
          <w:tcPr>
            <w:tcW w:w="926" w:type="dxa"/>
            <w:tcBorders>
              <w:top w:val="nil"/>
              <w:left w:val="nil"/>
              <w:bottom w:val="nil"/>
              <w:right w:val="nil"/>
            </w:tcBorders>
            <w:shd w:val="clear" w:color="auto" w:fill="auto"/>
            <w:noWrap/>
            <w:vAlign w:val="center"/>
            <w:hideMark/>
          </w:tcPr>
          <w:p w14:paraId="1D68E2DF" w14:textId="77777777" w:rsidR="00431691" w:rsidRPr="00431691" w:rsidRDefault="00431691" w:rsidP="00431691">
            <w:pPr>
              <w:rPr>
                <w:ins w:id="4069" w:author="Jens-Rainer Ohm" w:date="2025-06-26T11:25:00Z"/>
                <w:lang w:eastAsia="de-DE"/>
              </w:rPr>
            </w:pPr>
            <w:ins w:id="4070" w:author="Jens-Rainer Ohm" w:date="2025-06-26T11:25:00Z">
              <w:r w:rsidRPr="00431691">
                <w:rPr>
                  <w:lang w:eastAsia="de-DE"/>
                </w:rPr>
                <w:t>100.8%</w:t>
              </w:r>
            </w:ins>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431691" w:rsidRDefault="00431691" w:rsidP="00431691">
            <w:pPr>
              <w:rPr>
                <w:ins w:id="4071" w:author="Jens-Rainer Ohm" w:date="2025-06-26T11:25:00Z"/>
                <w:lang w:eastAsia="de-DE"/>
              </w:rPr>
            </w:pPr>
            <w:ins w:id="4072" w:author="Jens-Rainer Ohm" w:date="2025-06-26T11:25:00Z">
              <w:r w:rsidRPr="00431691">
                <w:rPr>
                  <w:lang w:eastAsia="de-DE"/>
                </w:rPr>
                <w:t>102.1%</w:t>
              </w:r>
            </w:ins>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431691" w:rsidRDefault="00431691" w:rsidP="00431691">
            <w:pPr>
              <w:rPr>
                <w:ins w:id="4073" w:author="Jens-Rainer Ohm" w:date="2025-06-26T11:25:00Z"/>
                <w:lang w:eastAsia="de-DE"/>
              </w:rPr>
            </w:pPr>
            <w:ins w:id="4074" w:author="Jens-Rainer Ohm" w:date="2025-06-26T11:25:00Z">
              <w:r w:rsidRPr="00431691">
                <w:rPr>
                  <w:lang w:eastAsia="de-DE"/>
                </w:rPr>
                <w:t>101.4%</w:t>
              </w:r>
            </w:ins>
          </w:p>
        </w:tc>
      </w:tr>
      <w:tr w:rsidR="00431691" w:rsidRPr="00431691" w14:paraId="36AA0DC4" w14:textId="77777777" w:rsidTr="004C61C5">
        <w:trPr>
          <w:trHeight w:val="255"/>
          <w:ins w:id="4075"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431691" w:rsidRDefault="00431691" w:rsidP="00431691">
            <w:pPr>
              <w:rPr>
                <w:ins w:id="4076" w:author="Jens-Rainer Ohm" w:date="2025-06-26T11:25:00Z"/>
                <w:lang w:eastAsia="de-DE"/>
              </w:rPr>
            </w:pPr>
            <w:ins w:id="4077" w:author="Jens-Rainer Ohm" w:date="2025-06-26T11:25:00Z">
              <w:r w:rsidRPr="00431691">
                <w:rPr>
                  <w:lang w:eastAsia="de-DE"/>
                </w:rPr>
                <w:t>Class E</w:t>
              </w:r>
            </w:ins>
          </w:p>
        </w:tc>
        <w:tc>
          <w:tcPr>
            <w:tcW w:w="868" w:type="dxa"/>
            <w:tcBorders>
              <w:top w:val="nil"/>
              <w:left w:val="nil"/>
              <w:bottom w:val="nil"/>
              <w:right w:val="nil"/>
            </w:tcBorders>
            <w:shd w:val="clear" w:color="auto" w:fill="auto"/>
            <w:noWrap/>
            <w:vAlign w:val="center"/>
            <w:hideMark/>
          </w:tcPr>
          <w:p w14:paraId="2AFBD171" w14:textId="77777777" w:rsidR="00431691" w:rsidRPr="00431691" w:rsidRDefault="00431691" w:rsidP="00431691">
            <w:pPr>
              <w:rPr>
                <w:ins w:id="4078" w:author="Jens-Rainer Ohm" w:date="2025-06-26T11:25:00Z"/>
                <w:lang w:eastAsia="de-DE"/>
              </w:rPr>
            </w:pPr>
            <w:ins w:id="4079" w:author="Jens-Rainer Ohm" w:date="2025-06-26T11:25:00Z">
              <w:r w:rsidRPr="00431691">
                <w:rPr>
                  <w:lang w:eastAsia="de-DE"/>
                </w:rPr>
                <w:t>-0.29%</w:t>
              </w:r>
            </w:ins>
          </w:p>
        </w:tc>
        <w:tc>
          <w:tcPr>
            <w:tcW w:w="868" w:type="dxa"/>
            <w:tcBorders>
              <w:top w:val="nil"/>
              <w:left w:val="nil"/>
              <w:bottom w:val="nil"/>
              <w:right w:val="nil"/>
            </w:tcBorders>
            <w:shd w:val="clear" w:color="auto" w:fill="auto"/>
            <w:noWrap/>
            <w:vAlign w:val="center"/>
            <w:hideMark/>
          </w:tcPr>
          <w:p w14:paraId="199EAA5B" w14:textId="77777777" w:rsidR="00431691" w:rsidRPr="00431691" w:rsidRDefault="00431691" w:rsidP="00431691">
            <w:pPr>
              <w:rPr>
                <w:ins w:id="4080" w:author="Jens-Rainer Ohm" w:date="2025-06-26T11:25:00Z"/>
                <w:lang w:eastAsia="de-DE"/>
              </w:rPr>
            </w:pPr>
            <w:ins w:id="4081" w:author="Jens-Rainer Ohm" w:date="2025-06-26T11:25:00Z">
              <w:r w:rsidRPr="00431691">
                <w:rPr>
                  <w:lang w:eastAsia="de-DE"/>
                </w:rPr>
                <w:t>-0.98%</w:t>
              </w:r>
            </w:ins>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431691" w:rsidRDefault="00431691" w:rsidP="00431691">
            <w:pPr>
              <w:rPr>
                <w:ins w:id="4082" w:author="Jens-Rainer Ohm" w:date="2025-06-26T11:25:00Z"/>
                <w:lang w:eastAsia="de-DE"/>
              </w:rPr>
            </w:pPr>
            <w:ins w:id="4083" w:author="Jens-Rainer Ohm" w:date="2025-06-26T11:25:00Z">
              <w:r w:rsidRPr="00431691">
                <w:rPr>
                  <w:lang w:eastAsia="de-DE"/>
                </w:rPr>
                <w:t>-0.95%</w:t>
              </w:r>
            </w:ins>
          </w:p>
        </w:tc>
        <w:tc>
          <w:tcPr>
            <w:tcW w:w="926" w:type="dxa"/>
            <w:tcBorders>
              <w:top w:val="nil"/>
              <w:left w:val="nil"/>
              <w:bottom w:val="nil"/>
              <w:right w:val="nil"/>
            </w:tcBorders>
            <w:shd w:val="clear" w:color="auto" w:fill="auto"/>
            <w:noWrap/>
            <w:vAlign w:val="center"/>
            <w:hideMark/>
          </w:tcPr>
          <w:p w14:paraId="727AFDB9" w14:textId="77777777" w:rsidR="00431691" w:rsidRPr="00431691" w:rsidRDefault="00431691" w:rsidP="00431691">
            <w:pPr>
              <w:rPr>
                <w:ins w:id="4084" w:author="Jens-Rainer Ohm" w:date="2025-06-26T11:25:00Z"/>
                <w:lang w:eastAsia="de-DE"/>
              </w:rPr>
            </w:pPr>
            <w:ins w:id="4085" w:author="Jens-Rainer Ohm" w:date="2025-06-26T11:25:00Z">
              <w:r w:rsidRPr="00431691">
                <w:rPr>
                  <w:lang w:eastAsia="de-DE"/>
                </w:rPr>
                <w:t>100.5%</w:t>
              </w:r>
            </w:ins>
          </w:p>
        </w:tc>
        <w:tc>
          <w:tcPr>
            <w:tcW w:w="926" w:type="dxa"/>
            <w:tcBorders>
              <w:top w:val="nil"/>
              <w:left w:val="nil"/>
              <w:bottom w:val="nil"/>
              <w:right w:val="nil"/>
            </w:tcBorders>
            <w:shd w:val="clear" w:color="auto" w:fill="auto"/>
            <w:noWrap/>
            <w:vAlign w:val="center"/>
            <w:hideMark/>
          </w:tcPr>
          <w:p w14:paraId="7364A9E6" w14:textId="77777777" w:rsidR="00431691" w:rsidRPr="00431691" w:rsidRDefault="00431691" w:rsidP="00431691">
            <w:pPr>
              <w:rPr>
                <w:ins w:id="4086" w:author="Jens-Rainer Ohm" w:date="2025-06-26T11:25:00Z"/>
                <w:lang w:eastAsia="de-DE"/>
              </w:rPr>
            </w:pPr>
            <w:ins w:id="4087" w:author="Jens-Rainer Ohm" w:date="2025-06-26T11:25:00Z">
              <w:r w:rsidRPr="00431691">
                <w:rPr>
                  <w:lang w:eastAsia="de-DE"/>
                </w:rPr>
                <w:t>99.9%</w:t>
              </w:r>
            </w:ins>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431691" w:rsidRDefault="00431691" w:rsidP="00431691">
            <w:pPr>
              <w:rPr>
                <w:ins w:id="4088" w:author="Jens-Rainer Ohm" w:date="2025-06-26T11:25:00Z"/>
                <w:lang w:eastAsia="de-DE"/>
              </w:rPr>
            </w:pPr>
            <w:ins w:id="4089" w:author="Jens-Rainer Ohm" w:date="2025-06-26T11:25:00Z">
              <w:r w:rsidRPr="00431691">
                <w:rPr>
                  <w:lang w:eastAsia="de-DE"/>
                </w:rPr>
                <w:t>104.7%</w:t>
              </w:r>
            </w:ins>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431691" w:rsidRDefault="00431691" w:rsidP="00431691">
            <w:pPr>
              <w:rPr>
                <w:ins w:id="4090" w:author="Jens-Rainer Ohm" w:date="2025-06-26T11:25:00Z"/>
                <w:lang w:eastAsia="de-DE"/>
              </w:rPr>
            </w:pPr>
            <w:ins w:id="4091" w:author="Jens-Rainer Ohm" w:date="2025-06-26T11:25:00Z">
              <w:r w:rsidRPr="00431691">
                <w:rPr>
                  <w:lang w:eastAsia="de-DE"/>
                </w:rPr>
                <w:t>100.7%</w:t>
              </w:r>
            </w:ins>
          </w:p>
        </w:tc>
      </w:tr>
      <w:tr w:rsidR="00431691" w:rsidRPr="00431691" w14:paraId="5683958A" w14:textId="77777777" w:rsidTr="004C61C5">
        <w:trPr>
          <w:trHeight w:val="255"/>
          <w:ins w:id="4092"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431691" w:rsidRDefault="00431691" w:rsidP="00431691">
            <w:pPr>
              <w:rPr>
                <w:ins w:id="4093" w:author="Jens-Rainer Ohm" w:date="2025-06-26T11:25:00Z"/>
                <w:b/>
                <w:bCs/>
                <w:lang w:eastAsia="de-DE"/>
              </w:rPr>
            </w:pPr>
            <w:ins w:id="4094" w:author="Jens-Rainer Ohm" w:date="2025-06-26T11:25:00Z">
              <w:r w:rsidRPr="00431691">
                <w:rPr>
                  <w:b/>
                  <w:bCs/>
                  <w:lang w:eastAsia="de-DE"/>
                </w:rPr>
                <w:t xml:space="preserve">Overall </w:t>
              </w:r>
            </w:ins>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431691" w:rsidRDefault="00431691" w:rsidP="00431691">
            <w:pPr>
              <w:rPr>
                <w:ins w:id="4095" w:author="Jens-Rainer Ohm" w:date="2025-06-26T11:25:00Z"/>
                <w:lang w:eastAsia="de-DE"/>
              </w:rPr>
            </w:pPr>
            <w:ins w:id="4096" w:author="Jens-Rainer Ohm" w:date="2025-06-26T11:25:00Z">
              <w:r w:rsidRPr="00431691">
                <w:rPr>
                  <w:lang w:eastAsia="de-DE"/>
                </w:rPr>
                <w:t>-0.21%</w:t>
              </w:r>
            </w:ins>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431691" w:rsidRDefault="00431691" w:rsidP="00431691">
            <w:pPr>
              <w:rPr>
                <w:ins w:id="4097" w:author="Jens-Rainer Ohm" w:date="2025-06-26T11:25:00Z"/>
                <w:lang w:eastAsia="de-DE"/>
              </w:rPr>
            </w:pPr>
            <w:ins w:id="4098" w:author="Jens-Rainer Ohm" w:date="2025-06-26T11:25:00Z">
              <w:r w:rsidRPr="00431691">
                <w:rPr>
                  <w:lang w:eastAsia="de-DE"/>
                </w:rPr>
                <w:t>-0.99%</w:t>
              </w:r>
            </w:ins>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431691" w:rsidRDefault="00431691" w:rsidP="00431691">
            <w:pPr>
              <w:rPr>
                <w:ins w:id="4099" w:author="Jens-Rainer Ohm" w:date="2025-06-26T11:25:00Z"/>
                <w:lang w:eastAsia="de-DE"/>
              </w:rPr>
            </w:pPr>
            <w:ins w:id="4100" w:author="Jens-Rainer Ohm" w:date="2025-06-26T11:25:00Z">
              <w:r w:rsidRPr="00431691">
                <w:rPr>
                  <w:lang w:eastAsia="de-DE"/>
                </w:rPr>
                <w:t>-0.91%</w:t>
              </w:r>
            </w:ins>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431691" w:rsidRDefault="00431691" w:rsidP="00431691">
            <w:pPr>
              <w:rPr>
                <w:ins w:id="4101" w:author="Jens-Rainer Ohm" w:date="2025-06-26T11:25:00Z"/>
                <w:lang w:eastAsia="de-DE"/>
              </w:rPr>
            </w:pPr>
            <w:ins w:id="4102" w:author="Jens-Rainer Ohm" w:date="2025-06-26T11:25:00Z">
              <w:r w:rsidRPr="00431691">
                <w:rPr>
                  <w:lang w:eastAsia="de-DE"/>
                </w:rPr>
                <w:t>98.3%</w:t>
              </w:r>
            </w:ins>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431691" w:rsidRDefault="00431691" w:rsidP="00431691">
            <w:pPr>
              <w:rPr>
                <w:ins w:id="4103" w:author="Jens-Rainer Ohm" w:date="2025-06-26T11:25:00Z"/>
                <w:lang w:eastAsia="de-DE"/>
              </w:rPr>
            </w:pPr>
            <w:ins w:id="4104" w:author="Jens-Rainer Ohm" w:date="2025-06-26T11:25:00Z">
              <w:r w:rsidRPr="00431691">
                <w:rPr>
                  <w:lang w:eastAsia="de-DE"/>
                </w:rPr>
                <w:t>101.2%</w:t>
              </w:r>
            </w:ins>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431691" w:rsidRDefault="00431691" w:rsidP="00431691">
            <w:pPr>
              <w:rPr>
                <w:ins w:id="4105" w:author="Jens-Rainer Ohm" w:date="2025-06-26T11:25:00Z"/>
                <w:lang w:eastAsia="de-DE"/>
              </w:rPr>
            </w:pPr>
            <w:ins w:id="4106" w:author="Jens-Rainer Ohm" w:date="2025-06-26T11:25:00Z">
              <w:r w:rsidRPr="00431691">
                <w:rPr>
                  <w:lang w:eastAsia="de-DE"/>
                </w:rPr>
                <w:t>101.5%</w:t>
              </w:r>
            </w:ins>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431691" w:rsidRDefault="00431691" w:rsidP="00431691">
            <w:pPr>
              <w:rPr>
                <w:ins w:id="4107" w:author="Jens-Rainer Ohm" w:date="2025-06-26T11:25:00Z"/>
                <w:lang w:eastAsia="de-DE"/>
              </w:rPr>
            </w:pPr>
            <w:ins w:id="4108" w:author="Jens-Rainer Ohm" w:date="2025-06-26T11:25:00Z">
              <w:r w:rsidRPr="00431691">
                <w:rPr>
                  <w:lang w:eastAsia="de-DE"/>
                </w:rPr>
                <w:t>100.3%</w:t>
              </w:r>
            </w:ins>
          </w:p>
        </w:tc>
      </w:tr>
      <w:tr w:rsidR="00431691" w:rsidRPr="00431691" w14:paraId="4F374309" w14:textId="77777777" w:rsidTr="004C61C5">
        <w:trPr>
          <w:trHeight w:val="255"/>
          <w:ins w:id="4109"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431691" w:rsidRDefault="00431691" w:rsidP="00431691">
            <w:pPr>
              <w:rPr>
                <w:ins w:id="4110" w:author="Jens-Rainer Ohm" w:date="2025-06-26T11:25:00Z"/>
                <w:lang w:eastAsia="de-DE"/>
              </w:rPr>
            </w:pPr>
            <w:ins w:id="4111" w:author="Jens-Rainer Ohm" w:date="2025-06-26T11:25:00Z">
              <w:r w:rsidRPr="00431691">
                <w:rPr>
                  <w:lang w:eastAsia="de-DE"/>
                </w:rPr>
                <w:t>Class D</w:t>
              </w:r>
            </w:ins>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431691" w:rsidRDefault="00431691" w:rsidP="00431691">
            <w:pPr>
              <w:rPr>
                <w:ins w:id="4112" w:author="Jens-Rainer Ohm" w:date="2025-06-26T11:25:00Z"/>
                <w:lang w:eastAsia="de-DE"/>
              </w:rPr>
            </w:pPr>
            <w:ins w:id="4113" w:author="Jens-Rainer Ohm" w:date="2025-06-26T11:25:00Z">
              <w:r w:rsidRPr="00431691">
                <w:rPr>
                  <w:lang w:eastAsia="de-DE"/>
                </w:rPr>
                <w:t>-0.15%</w:t>
              </w:r>
            </w:ins>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431691" w:rsidRDefault="00431691" w:rsidP="00431691">
            <w:pPr>
              <w:rPr>
                <w:ins w:id="4114" w:author="Jens-Rainer Ohm" w:date="2025-06-26T11:25:00Z"/>
                <w:lang w:eastAsia="de-DE"/>
              </w:rPr>
            </w:pPr>
            <w:ins w:id="4115" w:author="Jens-Rainer Ohm" w:date="2025-06-26T11:25:00Z">
              <w:r w:rsidRPr="00431691">
                <w:rPr>
                  <w:lang w:eastAsia="de-DE"/>
                </w:rPr>
                <w:t>0.04%</w:t>
              </w:r>
            </w:ins>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431691" w:rsidRDefault="00431691" w:rsidP="00431691">
            <w:pPr>
              <w:rPr>
                <w:ins w:id="4116" w:author="Jens-Rainer Ohm" w:date="2025-06-26T11:25:00Z"/>
                <w:lang w:eastAsia="de-DE"/>
              </w:rPr>
            </w:pPr>
            <w:ins w:id="4117" w:author="Jens-Rainer Ohm" w:date="2025-06-26T11:25:00Z">
              <w:r w:rsidRPr="00431691">
                <w:rPr>
                  <w:lang w:eastAsia="de-DE"/>
                </w:rPr>
                <w:t>0.33%</w:t>
              </w:r>
            </w:ins>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431691" w:rsidRDefault="00431691" w:rsidP="00431691">
            <w:pPr>
              <w:rPr>
                <w:ins w:id="4118" w:author="Jens-Rainer Ohm" w:date="2025-06-26T11:25:00Z"/>
                <w:lang w:eastAsia="de-DE"/>
              </w:rPr>
            </w:pPr>
            <w:ins w:id="4119" w:author="Jens-Rainer Ohm" w:date="2025-06-26T11:25:00Z">
              <w:r w:rsidRPr="00431691">
                <w:rPr>
                  <w:lang w:eastAsia="de-DE"/>
                </w:rPr>
                <w:t>96.7%</w:t>
              </w:r>
            </w:ins>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431691" w:rsidRDefault="00431691" w:rsidP="00431691">
            <w:pPr>
              <w:rPr>
                <w:ins w:id="4120" w:author="Jens-Rainer Ohm" w:date="2025-06-26T11:25:00Z"/>
                <w:lang w:eastAsia="de-DE"/>
              </w:rPr>
            </w:pPr>
            <w:ins w:id="4121" w:author="Jens-Rainer Ohm" w:date="2025-06-26T11:25:00Z">
              <w:r w:rsidRPr="00431691">
                <w:rPr>
                  <w:lang w:eastAsia="de-DE"/>
                </w:rPr>
                <w:t>102.5%</w:t>
              </w:r>
            </w:ins>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431691" w:rsidRDefault="00431691" w:rsidP="00431691">
            <w:pPr>
              <w:rPr>
                <w:ins w:id="4122" w:author="Jens-Rainer Ohm" w:date="2025-06-26T11:25:00Z"/>
                <w:lang w:eastAsia="de-DE"/>
              </w:rPr>
            </w:pPr>
            <w:ins w:id="4123" w:author="Jens-Rainer Ohm" w:date="2025-06-26T11:25:00Z">
              <w:r w:rsidRPr="00431691">
                <w:rPr>
                  <w:lang w:eastAsia="de-DE"/>
                </w:rPr>
                <w:t>102.4%</w:t>
              </w:r>
            </w:ins>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431691" w:rsidRDefault="00431691" w:rsidP="00431691">
            <w:pPr>
              <w:rPr>
                <w:ins w:id="4124" w:author="Jens-Rainer Ohm" w:date="2025-06-26T11:25:00Z"/>
                <w:lang w:eastAsia="de-DE"/>
              </w:rPr>
            </w:pPr>
            <w:ins w:id="4125" w:author="Jens-Rainer Ohm" w:date="2025-06-26T11:25:00Z">
              <w:r w:rsidRPr="00431691">
                <w:rPr>
                  <w:lang w:eastAsia="de-DE"/>
                </w:rPr>
                <w:t>101.6%</w:t>
              </w:r>
            </w:ins>
          </w:p>
        </w:tc>
      </w:tr>
      <w:tr w:rsidR="00431691" w:rsidRPr="00431691" w14:paraId="6754E9F0" w14:textId="77777777" w:rsidTr="004C61C5">
        <w:trPr>
          <w:trHeight w:val="255"/>
          <w:ins w:id="4126"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431691" w:rsidRDefault="00431691" w:rsidP="00431691">
            <w:pPr>
              <w:rPr>
                <w:ins w:id="4127" w:author="Jens-Rainer Ohm" w:date="2025-06-26T11:25:00Z"/>
                <w:lang w:eastAsia="de-DE"/>
              </w:rPr>
            </w:pPr>
            <w:ins w:id="4128" w:author="Jens-Rainer Ohm" w:date="2025-06-26T11:25:00Z">
              <w:r w:rsidRPr="00431691">
                <w:rPr>
                  <w:lang w:eastAsia="de-DE"/>
                </w:rPr>
                <w:t>Class F</w:t>
              </w:r>
            </w:ins>
          </w:p>
        </w:tc>
        <w:tc>
          <w:tcPr>
            <w:tcW w:w="868" w:type="dxa"/>
            <w:tcBorders>
              <w:top w:val="nil"/>
              <w:left w:val="nil"/>
              <w:bottom w:val="nil"/>
              <w:right w:val="nil"/>
            </w:tcBorders>
            <w:shd w:val="clear" w:color="auto" w:fill="auto"/>
            <w:noWrap/>
            <w:vAlign w:val="center"/>
            <w:hideMark/>
          </w:tcPr>
          <w:p w14:paraId="0935885C" w14:textId="77777777" w:rsidR="00431691" w:rsidRPr="00431691" w:rsidRDefault="00431691" w:rsidP="00431691">
            <w:pPr>
              <w:rPr>
                <w:ins w:id="4129" w:author="Jens-Rainer Ohm" w:date="2025-06-26T11:25:00Z"/>
                <w:lang w:eastAsia="de-DE"/>
              </w:rPr>
            </w:pPr>
            <w:ins w:id="4130" w:author="Jens-Rainer Ohm" w:date="2025-06-26T11:25:00Z">
              <w:r w:rsidRPr="00431691">
                <w:rPr>
                  <w:lang w:eastAsia="de-DE"/>
                </w:rPr>
                <w:t>-0.20%</w:t>
              </w:r>
            </w:ins>
          </w:p>
        </w:tc>
        <w:tc>
          <w:tcPr>
            <w:tcW w:w="868" w:type="dxa"/>
            <w:tcBorders>
              <w:top w:val="nil"/>
              <w:left w:val="nil"/>
              <w:bottom w:val="nil"/>
              <w:right w:val="nil"/>
            </w:tcBorders>
            <w:shd w:val="clear" w:color="auto" w:fill="auto"/>
            <w:noWrap/>
            <w:vAlign w:val="center"/>
            <w:hideMark/>
          </w:tcPr>
          <w:p w14:paraId="65BCF7ED" w14:textId="77777777" w:rsidR="00431691" w:rsidRPr="00431691" w:rsidRDefault="00431691" w:rsidP="00431691">
            <w:pPr>
              <w:rPr>
                <w:ins w:id="4131" w:author="Jens-Rainer Ohm" w:date="2025-06-26T11:25:00Z"/>
                <w:lang w:eastAsia="de-DE"/>
              </w:rPr>
            </w:pPr>
            <w:ins w:id="4132" w:author="Jens-Rainer Ohm" w:date="2025-06-26T11:25:00Z">
              <w:r w:rsidRPr="00431691">
                <w:rPr>
                  <w:lang w:eastAsia="de-DE"/>
                </w:rPr>
                <w:t>-0.59%</w:t>
              </w:r>
            </w:ins>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431691" w:rsidRDefault="00431691" w:rsidP="00431691">
            <w:pPr>
              <w:rPr>
                <w:ins w:id="4133" w:author="Jens-Rainer Ohm" w:date="2025-06-26T11:25:00Z"/>
                <w:lang w:eastAsia="de-DE"/>
              </w:rPr>
            </w:pPr>
            <w:ins w:id="4134" w:author="Jens-Rainer Ohm" w:date="2025-06-26T11:25:00Z">
              <w:r w:rsidRPr="00431691">
                <w:rPr>
                  <w:lang w:eastAsia="de-DE"/>
                </w:rPr>
                <w:t>-0.46%</w:t>
              </w:r>
            </w:ins>
          </w:p>
        </w:tc>
        <w:tc>
          <w:tcPr>
            <w:tcW w:w="926" w:type="dxa"/>
            <w:tcBorders>
              <w:top w:val="nil"/>
              <w:left w:val="nil"/>
              <w:bottom w:val="nil"/>
              <w:right w:val="nil"/>
            </w:tcBorders>
            <w:shd w:val="clear" w:color="auto" w:fill="auto"/>
            <w:noWrap/>
            <w:vAlign w:val="center"/>
            <w:hideMark/>
          </w:tcPr>
          <w:p w14:paraId="5B9923B0" w14:textId="77777777" w:rsidR="00431691" w:rsidRPr="00431691" w:rsidRDefault="00431691" w:rsidP="00431691">
            <w:pPr>
              <w:rPr>
                <w:ins w:id="4135" w:author="Jens-Rainer Ohm" w:date="2025-06-26T11:25:00Z"/>
                <w:lang w:eastAsia="de-DE"/>
              </w:rPr>
            </w:pPr>
            <w:ins w:id="4136" w:author="Jens-Rainer Ohm" w:date="2025-06-26T11:25:00Z">
              <w:r w:rsidRPr="00431691">
                <w:rPr>
                  <w:lang w:eastAsia="de-DE"/>
                </w:rPr>
                <w:t>94.7%</w:t>
              </w:r>
            </w:ins>
          </w:p>
        </w:tc>
        <w:tc>
          <w:tcPr>
            <w:tcW w:w="926" w:type="dxa"/>
            <w:tcBorders>
              <w:top w:val="nil"/>
              <w:left w:val="nil"/>
              <w:bottom w:val="nil"/>
              <w:right w:val="nil"/>
            </w:tcBorders>
            <w:shd w:val="clear" w:color="auto" w:fill="auto"/>
            <w:noWrap/>
            <w:vAlign w:val="center"/>
            <w:hideMark/>
          </w:tcPr>
          <w:p w14:paraId="1CFAF799" w14:textId="77777777" w:rsidR="00431691" w:rsidRPr="00431691" w:rsidRDefault="00431691" w:rsidP="00431691">
            <w:pPr>
              <w:rPr>
                <w:ins w:id="4137" w:author="Jens-Rainer Ohm" w:date="2025-06-26T11:25:00Z"/>
                <w:lang w:eastAsia="de-DE"/>
              </w:rPr>
            </w:pPr>
            <w:ins w:id="4138" w:author="Jens-Rainer Ohm" w:date="2025-06-26T11:25:00Z">
              <w:r w:rsidRPr="00431691">
                <w:rPr>
                  <w:lang w:eastAsia="de-DE"/>
                </w:rPr>
                <w:t>94.5%</w:t>
              </w:r>
            </w:ins>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431691" w:rsidRDefault="00431691" w:rsidP="00431691">
            <w:pPr>
              <w:rPr>
                <w:ins w:id="4139" w:author="Jens-Rainer Ohm" w:date="2025-06-26T11:25:00Z"/>
                <w:lang w:eastAsia="de-DE"/>
              </w:rPr>
            </w:pPr>
            <w:ins w:id="4140" w:author="Jens-Rainer Ohm" w:date="2025-06-26T11:25:00Z">
              <w:r w:rsidRPr="00431691">
                <w:rPr>
                  <w:lang w:eastAsia="de-DE"/>
                </w:rPr>
                <w:t>101.6%</w:t>
              </w:r>
            </w:ins>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431691" w:rsidRDefault="00431691" w:rsidP="00431691">
            <w:pPr>
              <w:rPr>
                <w:ins w:id="4141" w:author="Jens-Rainer Ohm" w:date="2025-06-26T11:25:00Z"/>
                <w:lang w:eastAsia="de-DE"/>
              </w:rPr>
            </w:pPr>
            <w:ins w:id="4142" w:author="Jens-Rainer Ohm" w:date="2025-06-26T11:25:00Z">
              <w:r w:rsidRPr="00431691">
                <w:rPr>
                  <w:lang w:eastAsia="de-DE"/>
                </w:rPr>
                <w:t>100.8%</w:t>
              </w:r>
            </w:ins>
          </w:p>
        </w:tc>
      </w:tr>
      <w:tr w:rsidR="00431691" w:rsidRPr="00431691" w14:paraId="7A3D43EA" w14:textId="77777777" w:rsidTr="004C61C5">
        <w:trPr>
          <w:trHeight w:val="255"/>
          <w:ins w:id="4143" w:author="Jens-Rainer Ohm" w:date="2025-06-26T11:2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431691" w:rsidRDefault="00431691" w:rsidP="00431691">
            <w:pPr>
              <w:rPr>
                <w:ins w:id="4144" w:author="Jens-Rainer Ohm" w:date="2025-06-26T11:25:00Z"/>
                <w:lang w:eastAsia="de-DE"/>
              </w:rPr>
            </w:pPr>
            <w:ins w:id="4145" w:author="Jens-Rainer Ohm" w:date="2025-06-26T11:25:00Z">
              <w:r w:rsidRPr="00431691">
                <w:rPr>
                  <w:lang w:eastAsia="de-DE"/>
                </w:rPr>
                <w:t>Class TGM</w:t>
              </w:r>
            </w:ins>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431691" w:rsidRDefault="00431691" w:rsidP="00431691">
            <w:pPr>
              <w:rPr>
                <w:ins w:id="4146" w:author="Jens-Rainer Ohm" w:date="2025-06-26T11:25:00Z"/>
                <w:lang w:eastAsia="de-DE"/>
              </w:rPr>
            </w:pPr>
            <w:ins w:id="4147" w:author="Jens-Rainer Ohm" w:date="2025-06-26T11:25:00Z">
              <w:r w:rsidRPr="00431691">
                <w:rPr>
                  <w:lang w:eastAsia="de-DE"/>
                </w:rPr>
                <w:t>-0.19%</w:t>
              </w:r>
            </w:ins>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431691" w:rsidRDefault="00431691" w:rsidP="00431691">
            <w:pPr>
              <w:rPr>
                <w:ins w:id="4148" w:author="Jens-Rainer Ohm" w:date="2025-06-26T11:25:00Z"/>
                <w:lang w:eastAsia="de-DE"/>
              </w:rPr>
            </w:pPr>
            <w:ins w:id="4149" w:author="Jens-Rainer Ohm" w:date="2025-06-26T11:25:00Z">
              <w:r w:rsidRPr="00431691">
                <w:rPr>
                  <w:lang w:eastAsia="de-DE"/>
                </w:rPr>
                <w:t>-0.40%</w:t>
              </w:r>
            </w:ins>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431691" w:rsidRDefault="00431691" w:rsidP="00431691">
            <w:pPr>
              <w:rPr>
                <w:ins w:id="4150" w:author="Jens-Rainer Ohm" w:date="2025-06-26T11:25:00Z"/>
                <w:lang w:eastAsia="de-DE"/>
              </w:rPr>
            </w:pPr>
            <w:ins w:id="4151" w:author="Jens-Rainer Ohm" w:date="2025-06-26T11:25:00Z">
              <w:r w:rsidRPr="00431691">
                <w:rPr>
                  <w:lang w:eastAsia="de-DE"/>
                </w:rPr>
                <w:t>-0.44%</w:t>
              </w:r>
            </w:ins>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431691" w:rsidRDefault="00431691" w:rsidP="00431691">
            <w:pPr>
              <w:rPr>
                <w:ins w:id="4152" w:author="Jens-Rainer Ohm" w:date="2025-06-26T11:25:00Z"/>
                <w:lang w:eastAsia="de-DE"/>
              </w:rPr>
            </w:pPr>
            <w:ins w:id="4153" w:author="Jens-Rainer Ohm" w:date="2025-06-26T11:25:00Z">
              <w:r w:rsidRPr="00431691">
                <w:rPr>
                  <w:lang w:eastAsia="de-DE"/>
                </w:rPr>
                <w:t>88.5%</w:t>
              </w:r>
            </w:ins>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431691" w:rsidRDefault="00431691" w:rsidP="00431691">
            <w:pPr>
              <w:rPr>
                <w:ins w:id="4154" w:author="Jens-Rainer Ohm" w:date="2025-06-26T11:25:00Z"/>
                <w:lang w:eastAsia="de-DE"/>
              </w:rPr>
            </w:pPr>
            <w:ins w:id="4155" w:author="Jens-Rainer Ohm" w:date="2025-06-26T11:25:00Z">
              <w:r w:rsidRPr="00431691">
                <w:rPr>
                  <w:lang w:eastAsia="de-DE"/>
                </w:rPr>
                <w:t>85.0%</w:t>
              </w:r>
            </w:ins>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431691" w:rsidRDefault="00431691" w:rsidP="00431691">
            <w:pPr>
              <w:rPr>
                <w:ins w:id="4156" w:author="Jens-Rainer Ohm" w:date="2025-06-26T11:25:00Z"/>
                <w:lang w:eastAsia="de-DE"/>
              </w:rPr>
            </w:pPr>
            <w:ins w:id="4157" w:author="Jens-Rainer Ohm" w:date="2025-06-26T11:25:00Z">
              <w:r w:rsidRPr="00431691">
                <w:rPr>
                  <w:lang w:eastAsia="de-DE"/>
                </w:rPr>
                <w:t>101.1%</w:t>
              </w:r>
            </w:ins>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431691" w:rsidRDefault="00431691" w:rsidP="00431691">
            <w:pPr>
              <w:rPr>
                <w:ins w:id="4158" w:author="Jens-Rainer Ohm" w:date="2025-06-26T11:25:00Z"/>
                <w:lang w:eastAsia="de-DE"/>
              </w:rPr>
            </w:pPr>
            <w:ins w:id="4159" w:author="Jens-Rainer Ohm" w:date="2025-06-26T11:25:00Z">
              <w:r w:rsidRPr="00431691">
                <w:rPr>
                  <w:lang w:eastAsia="de-DE"/>
                </w:rPr>
                <w:t>100.2%</w:t>
              </w:r>
            </w:ins>
          </w:p>
        </w:tc>
      </w:tr>
      <w:tr w:rsidR="00431691" w:rsidRPr="00431691" w14:paraId="7DC7BA1F" w14:textId="77777777" w:rsidTr="004C61C5">
        <w:trPr>
          <w:trHeight w:val="255"/>
          <w:ins w:id="4160" w:author="Jens-Rainer Ohm" w:date="2025-06-26T11:25:00Z"/>
        </w:trPr>
        <w:tc>
          <w:tcPr>
            <w:tcW w:w="1060" w:type="dxa"/>
            <w:tcBorders>
              <w:top w:val="nil"/>
              <w:left w:val="nil"/>
              <w:bottom w:val="nil"/>
              <w:right w:val="nil"/>
            </w:tcBorders>
            <w:shd w:val="clear" w:color="auto" w:fill="auto"/>
            <w:noWrap/>
            <w:vAlign w:val="center"/>
            <w:hideMark/>
          </w:tcPr>
          <w:p w14:paraId="1B635614" w14:textId="77777777" w:rsidR="00431691" w:rsidRPr="00431691" w:rsidRDefault="00431691" w:rsidP="00431691">
            <w:pPr>
              <w:rPr>
                <w:ins w:id="4161" w:author="Jens-Rainer Ohm" w:date="2025-06-26T11:25:00Z"/>
                <w:lang w:eastAsia="de-DE"/>
              </w:rPr>
            </w:pPr>
          </w:p>
        </w:tc>
        <w:tc>
          <w:tcPr>
            <w:tcW w:w="868" w:type="dxa"/>
            <w:tcBorders>
              <w:top w:val="nil"/>
              <w:left w:val="nil"/>
              <w:bottom w:val="nil"/>
              <w:right w:val="nil"/>
            </w:tcBorders>
            <w:shd w:val="clear" w:color="auto" w:fill="auto"/>
            <w:noWrap/>
            <w:vAlign w:val="center"/>
            <w:hideMark/>
          </w:tcPr>
          <w:p w14:paraId="4CEA10A9" w14:textId="77777777" w:rsidR="00431691" w:rsidRPr="00431691" w:rsidRDefault="00431691" w:rsidP="00431691">
            <w:pPr>
              <w:rPr>
                <w:ins w:id="4162" w:author="Jens-Rainer Ohm" w:date="2025-06-26T11:25:00Z"/>
                <w:lang w:eastAsia="de-DE"/>
              </w:rPr>
            </w:pPr>
          </w:p>
        </w:tc>
        <w:tc>
          <w:tcPr>
            <w:tcW w:w="868" w:type="dxa"/>
            <w:tcBorders>
              <w:top w:val="nil"/>
              <w:left w:val="nil"/>
              <w:bottom w:val="nil"/>
              <w:right w:val="nil"/>
            </w:tcBorders>
            <w:shd w:val="clear" w:color="auto" w:fill="auto"/>
            <w:noWrap/>
            <w:vAlign w:val="center"/>
            <w:hideMark/>
          </w:tcPr>
          <w:p w14:paraId="4A8E039A" w14:textId="77777777" w:rsidR="00431691" w:rsidRPr="00431691" w:rsidRDefault="00431691" w:rsidP="00431691">
            <w:pPr>
              <w:rPr>
                <w:ins w:id="4163" w:author="Jens-Rainer Ohm" w:date="2025-06-26T11:25:00Z"/>
                <w:lang w:eastAsia="de-DE"/>
              </w:rPr>
            </w:pPr>
          </w:p>
        </w:tc>
        <w:tc>
          <w:tcPr>
            <w:tcW w:w="868" w:type="dxa"/>
            <w:tcBorders>
              <w:top w:val="nil"/>
              <w:left w:val="nil"/>
              <w:bottom w:val="nil"/>
              <w:right w:val="nil"/>
            </w:tcBorders>
            <w:shd w:val="clear" w:color="auto" w:fill="auto"/>
            <w:noWrap/>
            <w:vAlign w:val="center"/>
            <w:hideMark/>
          </w:tcPr>
          <w:p w14:paraId="452D0D7A" w14:textId="77777777" w:rsidR="00431691" w:rsidRPr="00431691" w:rsidRDefault="00431691" w:rsidP="00431691">
            <w:pPr>
              <w:rPr>
                <w:ins w:id="4164" w:author="Jens-Rainer Ohm" w:date="2025-06-26T11:25:00Z"/>
                <w:lang w:eastAsia="de-DE"/>
              </w:rPr>
            </w:pPr>
          </w:p>
        </w:tc>
        <w:tc>
          <w:tcPr>
            <w:tcW w:w="926" w:type="dxa"/>
            <w:tcBorders>
              <w:top w:val="nil"/>
              <w:left w:val="nil"/>
              <w:bottom w:val="nil"/>
              <w:right w:val="nil"/>
            </w:tcBorders>
            <w:shd w:val="clear" w:color="auto" w:fill="auto"/>
            <w:noWrap/>
            <w:vAlign w:val="center"/>
            <w:hideMark/>
          </w:tcPr>
          <w:p w14:paraId="6C6AD5B0" w14:textId="77777777" w:rsidR="00431691" w:rsidRPr="00431691" w:rsidRDefault="00431691" w:rsidP="00431691">
            <w:pPr>
              <w:rPr>
                <w:ins w:id="4165" w:author="Jens-Rainer Ohm" w:date="2025-06-26T11:25:00Z"/>
                <w:lang w:eastAsia="de-DE"/>
              </w:rPr>
            </w:pPr>
          </w:p>
        </w:tc>
        <w:tc>
          <w:tcPr>
            <w:tcW w:w="926" w:type="dxa"/>
            <w:tcBorders>
              <w:top w:val="nil"/>
              <w:left w:val="nil"/>
              <w:bottom w:val="nil"/>
              <w:right w:val="nil"/>
            </w:tcBorders>
            <w:shd w:val="clear" w:color="auto" w:fill="auto"/>
            <w:noWrap/>
            <w:vAlign w:val="center"/>
            <w:hideMark/>
          </w:tcPr>
          <w:p w14:paraId="5994AF02" w14:textId="77777777" w:rsidR="00431691" w:rsidRPr="00431691" w:rsidRDefault="00431691" w:rsidP="00431691">
            <w:pPr>
              <w:rPr>
                <w:ins w:id="4166" w:author="Jens-Rainer Ohm" w:date="2025-06-26T11:25:00Z"/>
                <w:lang w:eastAsia="de-DE"/>
              </w:rPr>
            </w:pPr>
          </w:p>
        </w:tc>
        <w:tc>
          <w:tcPr>
            <w:tcW w:w="1475" w:type="dxa"/>
            <w:tcBorders>
              <w:top w:val="nil"/>
              <w:left w:val="nil"/>
              <w:bottom w:val="nil"/>
              <w:right w:val="nil"/>
            </w:tcBorders>
            <w:shd w:val="clear" w:color="auto" w:fill="auto"/>
            <w:noWrap/>
            <w:vAlign w:val="center"/>
            <w:hideMark/>
          </w:tcPr>
          <w:p w14:paraId="380AB31F" w14:textId="77777777" w:rsidR="00431691" w:rsidRPr="00431691" w:rsidRDefault="00431691" w:rsidP="00431691">
            <w:pPr>
              <w:rPr>
                <w:ins w:id="4167" w:author="Jens-Rainer Ohm" w:date="2025-06-26T11:25:00Z"/>
                <w:lang w:eastAsia="de-DE"/>
              </w:rPr>
            </w:pPr>
          </w:p>
        </w:tc>
        <w:tc>
          <w:tcPr>
            <w:tcW w:w="1489" w:type="dxa"/>
            <w:tcBorders>
              <w:top w:val="nil"/>
              <w:left w:val="nil"/>
              <w:bottom w:val="nil"/>
              <w:right w:val="nil"/>
            </w:tcBorders>
            <w:shd w:val="clear" w:color="auto" w:fill="auto"/>
            <w:noWrap/>
            <w:vAlign w:val="center"/>
            <w:hideMark/>
          </w:tcPr>
          <w:p w14:paraId="0D868C79" w14:textId="77777777" w:rsidR="00431691" w:rsidRPr="00431691" w:rsidRDefault="00431691" w:rsidP="00431691">
            <w:pPr>
              <w:rPr>
                <w:ins w:id="4168" w:author="Jens-Rainer Ohm" w:date="2025-06-26T11:25:00Z"/>
                <w:lang w:eastAsia="de-DE"/>
              </w:rPr>
            </w:pPr>
          </w:p>
        </w:tc>
      </w:tr>
      <w:tr w:rsidR="00431691" w:rsidRPr="00431691" w14:paraId="3EC9821B" w14:textId="77777777" w:rsidTr="004C61C5">
        <w:trPr>
          <w:trHeight w:val="255"/>
          <w:ins w:id="4169" w:author="Jens-Rainer Ohm" w:date="2025-06-26T11:25:00Z"/>
        </w:trPr>
        <w:tc>
          <w:tcPr>
            <w:tcW w:w="1060" w:type="dxa"/>
            <w:tcBorders>
              <w:top w:val="nil"/>
              <w:left w:val="nil"/>
              <w:bottom w:val="nil"/>
              <w:right w:val="nil"/>
            </w:tcBorders>
            <w:shd w:val="clear" w:color="auto" w:fill="auto"/>
            <w:noWrap/>
            <w:vAlign w:val="center"/>
            <w:hideMark/>
          </w:tcPr>
          <w:p w14:paraId="723C31FE" w14:textId="77777777" w:rsidR="00431691" w:rsidRPr="00431691" w:rsidRDefault="00431691" w:rsidP="00431691">
            <w:pPr>
              <w:rPr>
                <w:ins w:id="4170" w:author="Jens-Rainer Ohm" w:date="2025-06-26T11:25:00Z"/>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431691" w:rsidRDefault="00431691" w:rsidP="00431691">
            <w:pPr>
              <w:rPr>
                <w:ins w:id="4171" w:author="Jens-Rainer Ohm" w:date="2025-06-26T11:25:00Z"/>
                <w:b/>
                <w:bCs/>
                <w:lang w:eastAsia="de-DE"/>
              </w:rPr>
            </w:pPr>
            <w:ins w:id="4172" w:author="Jens-Rainer Ohm" w:date="2025-06-26T11:25:00Z">
              <w:r w:rsidRPr="00431691">
                <w:rPr>
                  <w:b/>
                  <w:bCs/>
                  <w:lang w:eastAsia="de-DE"/>
                </w:rPr>
                <w:t>Random Access Main 10</w:t>
              </w:r>
            </w:ins>
          </w:p>
        </w:tc>
      </w:tr>
      <w:tr w:rsidR="00431691" w:rsidRPr="00431691" w14:paraId="2D1D9CF2" w14:textId="77777777" w:rsidTr="004C61C5">
        <w:trPr>
          <w:trHeight w:val="255"/>
          <w:ins w:id="4173" w:author="Jens-Rainer Ohm" w:date="2025-06-26T11:25:00Z"/>
        </w:trPr>
        <w:tc>
          <w:tcPr>
            <w:tcW w:w="1060" w:type="dxa"/>
            <w:tcBorders>
              <w:top w:val="nil"/>
              <w:left w:val="nil"/>
              <w:bottom w:val="nil"/>
              <w:right w:val="nil"/>
            </w:tcBorders>
            <w:shd w:val="clear" w:color="auto" w:fill="auto"/>
            <w:noWrap/>
            <w:vAlign w:val="center"/>
            <w:hideMark/>
          </w:tcPr>
          <w:p w14:paraId="53911DC6" w14:textId="77777777" w:rsidR="00431691" w:rsidRPr="00431691" w:rsidRDefault="00431691" w:rsidP="00431691">
            <w:pPr>
              <w:rPr>
                <w:ins w:id="4174" w:author="Jens-Rainer Ohm" w:date="2025-06-26T11:25:00Z"/>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431691" w:rsidRDefault="00431691" w:rsidP="00431691">
            <w:pPr>
              <w:rPr>
                <w:ins w:id="4175" w:author="Jens-Rainer Ohm" w:date="2025-06-26T11:25:00Z"/>
                <w:b/>
                <w:bCs/>
                <w:lang w:eastAsia="de-DE"/>
              </w:rPr>
            </w:pPr>
            <w:ins w:id="4176" w:author="Jens-Rainer Ohm" w:date="2025-06-26T11:25:00Z">
              <w:r w:rsidRPr="00431691">
                <w:rPr>
                  <w:b/>
                  <w:bCs/>
                  <w:lang w:eastAsia="de-DE"/>
                </w:rPr>
                <w:t>Over ECM-16.1</w:t>
              </w:r>
            </w:ins>
          </w:p>
        </w:tc>
      </w:tr>
      <w:tr w:rsidR="00431691" w:rsidRPr="00431691" w14:paraId="5EF7F707" w14:textId="77777777" w:rsidTr="004C61C5">
        <w:trPr>
          <w:trHeight w:val="255"/>
          <w:ins w:id="4177" w:author="Jens-Rainer Ohm" w:date="2025-06-26T11:25:00Z"/>
        </w:trPr>
        <w:tc>
          <w:tcPr>
            <w:tcW w:w="1060" w:type="dxa"/>
            <w:tcBorders>
              <w:top w:val="nil"/>
              <w:left w:val="nil"/>
              <w:bottom w:val="nil"/>
              <w:right w:val="nil"/>
            </w:tcBorders>
            <w:shd w:val="clear" w:color="auto" w:fill="auto"/>
            <w:noWrap/>
            <w:vAlign w:val="center"/>
            <w:hideMark/>
          </w:tcPr>
          <w:p w14:paraId="641AB4C6" w14:textId="77777777" w:rsidR="00431691" w:rsidRPr="00431691" w:rsidRDefault="00431691" w:rsidP="00431691">
            <w:pPr>
              <w:rPr>
                <w:ins w:id="4178" w:author="Jens-Rainer Ohm" w:date="2025-06-26T11:25:00Z"/>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431691" w:rsidRDefault="00431691" w:rsidP="00431691">
            <w:pPr>
              <w:rPr>
                <w:ins w:id="4179" w:author="Jens-Rainer Ohm" w:date="2025-06-26T11:25:00Z"/>
                <w:lang w:eastAsia="de-DE"/>
              </w:rPr>
            </w:pPr>
            <w:ins w:id="4180" w:author="Jens-Rainer Ohm" w:date="2025-06-26T11:25:00Z">
              <w:r w:rsidRPr="00431691">
                <w:rPr>
                  <w:lang w:eastAsia="de-DE"/>
                </w:rPr>
                <w:t>Y</w:t>
              </w:r>
            </w:ins>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431691" w:rsidRDefault="00431691" w:rsidP="00431691">
            <w:pPr>
              <w:rPr>
                <w:ins w:id="4181" w:author="Jens-Rainer Ohm" w:date="2025-06-26T11:25:00Z"/>
                <w:lang w:eastAsia="de-DE"/>
              </w:rPr>
            </w:pPr>
            <w:ins w:id="4182" w:author="Jens-Rainer Ohm" w:date="2025-06-26T11:25:00Z">
              <w:r w:rsidRPr="00431691">
                <w:rPr>
                  <w:lang w:eastAsia="de-DE"/>
                </w:rPr>
                <w:t>U</w:t>
              </w:r>
            </w:ins>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431691" w:rsidRDefault="00431691" w:rsidP="00431691">
            <w:pPr>
              <w:rPr>
                <w:ins w:id="4183" w:author="Jens-Rainer Ohm" w:date="2025-06-26T11:25:00Z"/>
                <w:lang w:eastAsia="de-DE"/>
              </w:rPr>
            </w:pPr>
            <w:ins w:id="4184" w:author="Jens-Rainer Ohm" w:date="2025-06-26T11:25:00Z">
              <w:r w:rsidRPr="00431691">
                <w:rPr>
                  <w:lang w:eastAsia="de-DE"/>
                </w:rPr>
                <w:t>V</w:t>
              </w:r>
            </w:ins>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431691" w:rsidRDefault="00431691" w:rsidP="00431691">
            <w:pPr>
              <w:rPr>
                <w:ins w:id="4185" w:author="Jens-Rainer Ohm" w:date="2025-06-26T11:25:00Z"/>
                <w:lang w:eastAsia="de-DE"/>
              </w:rPr>
            </w:pPr>
            <w:proofErr w:type="spellStart"/>
            <w:ins w:id="4186" w:author="Jens-Rainer Ohm" w:date="2025-06-26T11:25:00Z">
              <w:r w:rsidRPr="00431691">
                <w:rPr>
                  <w:lang w:eastAsia="de-DE"/>
                </w:rPr>
                <w:t>EncT</w:t>
              </w:r>
              <w:proofErr w:type="spellEnd"/>
            </w:ins>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431691" w:rsidRDefault="00431691" w:rsidP="00431691">
            <w:pPr>
              <w:rPr>
                <w:ins w:id="4187" w:author="Jens-Rainer Ohm" w:date="2025-06-26T11:25:00Z"/>
                <w:lang w:eastAsia="de-DE"/>
              </w:rPr>
            </w:pPr>
            <w:proofErr w:type="spellStart"/>
            <w:ins w:id="4188" w:author="Jens-Rainer Ohm" w:date="2025-06-26T11:25:00Z">
              <w:r w:rsidRPr="00431691">
                <w:rPr>
                  <w:lang w:eastAsia="de-DE"/>
                </w:rPr>
                <w:t>DecT</w:t>
              </w:r>
              <w:proofErr w:type="spellEnd"/>
            </w:ins>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431691" w:rsidRDefault="00431691" w:rsidP="00431691">
            <w:pPr>
              <w:rPr>
                <w:ins w:id="4189" w:author="Jens-Rainer Ohm" w:date="2025-06-26T11:25:00Z"/>
                <w:lang w:eastAsia="de-DE"/>
              </w:rPr>
            </w:pPr>
            <w:proofErr w:type="spellStart"/>
            <w:ins w:id="4190" w:author="Jens-Rainer Ohm" w:date="2025-06-26T11:25:00Z">
              <w:r w:rsidRPr="00431691">
                <w:rPr>
                  <w:lang w:eastAsia="de-DE"/>
                </w:rPr>
                <w:t>EncVmPeak</w:t>
              </w:r>
              <w:proofErr w:type="spellEnd"/>
            </w:ins>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431691" w:rsidRDefault="00431691" w:rsidP="00431691">
            <w:pPr>
              <w:rPr>
                <w:ins w:id="4191" w:author="Jens-Rainer Ohm" w:date="2025-06-26T11:25:00Z"/>
                <w:lang w:eastAsia="de-DE"/>
              </w:rPr>
            </w:pPr>
            <w:proofErr w:type="spellStart"/>
            <w:ins w:id="4192" w:author="Jens-Rainer Ohm" w:date="2025-06-26T11:25:00Z">
              <w:r w:rsidRPr="00431691">
                <w:rPr>
                  <w:lang w:eastAsia="de-DE"/>
                </w:rPr>
                <w:t>DecVmPeak</w:t>
              </w:r>
              <w:proofErr w:type="spellEnd"/>
            </w:ins>
          </w:p>
        </w:tc>
      </w:tr>
      <w:tr w:rsidR="00431691" w:rsidRPr="00431691" w14:paraId="1D71B3EE" w14:textId="77777777" w:rsidTr="004C61C5">
        <w:trPr>
          <w:trHeight w:val="255"/>
          <w:ins w:id="4193"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431691" w:rsidRDefault="00431691" w:rsidP="00431691">
            <w:pPr>
              <w:rPr>
                <w:ins w:id="4194" w:author="Jens-Rainer Ohm" w:date="2025-06-26T11:25:00Z"/>
                <w:lang w:eastAsia="de-DE"/>
              </w:rPr>
            </w:pPr>
            <w:ins w:id="4195" w:author="Jens-Rainer Ohm" w:date="2025-06-26T11:25:00Z">
              <w:r w:rsidRPr="00431691">
                <w:rPr>
                  <w:lang w:eastAsia="de-DE"/>
                </w:rPr>
                <w:t>Class A1</w:t>
              </w:r>
            </w:ins>
          </w:p>
        </w:tc>
        <w:tc>
          <w:tcPr>
            <w:tcW w:w="868" w:type="dxa"/>
            <w:tcBorders>
              <w:top w:val="nil"/>
              <w:left w:val="nil"/>
              <w:bottom w:val="nil"/>
              <w:right w:val="nil"/>
            </w:tcBorders>
            <w:shd w:val="clear" w:color="auto" w:fill="auto"/>
            <w:noWrap/>
            <w:vAlign w:val="center"/>
            <w:hideMark/>
          </w:tcPr>
          <w:p w14:paraId="6EAD8C5A" w14:textId="77777777" w:rsidR="00431691" w:rsidRPr="00431691" w:rsidRDefault="00431691" w:rsidP="00431691">
            <w:pPr>
              <w:rPr>
                <w:ins w:id="4196" w:author="Jens-Rainer Ohm" w:date="2025-06-26T11:25:00Z"/>
                <w:lang w:eastAsia="de-DE"/>
              </w:rPr>
            </w:pPr>
            <w:ins w:id="4197" w:author="Jens-Rainer Ohm" w:date="2025-06-26T11:25:00Z">
              <w:r w:rsidRPr="00431691">
                <w:rPr>
                  <w:lang w:eastAsia="de-DE"/>
                </w:rPr>
                <w:t>-0.18%</w:t>
              </w:r>
            </w:ins>
          </w:p>
        </w:tc>
        <w:tc>
          <w:tcPr>
            <w:tcW w:w="868" w:type="dxa"/>
            <w:tcBorders>
              <w:top w:val="nil"/>
              <w:left w:val="nil"/>
              <w:bottom w:val="nil"/>
              <w:right w:val="nil"/>
            </w:tcBorders>
            <w:shd w:val="clear" w:color="auto" w:fill="auto"/>
            <w:noWrap/>
            <w:vAlign w:val="center"/>
            <w:hideMark/>
          </w:tcPr>
          <w:p w14:paraId="12EE469E" w14:textId="77777777" w:rsidR="00431691" w:rsidRPr="00431691" w:rsidRDefault="00431691" w:rsidP="00431691">
            <w:pPr>
              <w:rPr>
                <w:ins w:id="4198" w:author="Jens-Rainer Ohm" w:date="2025-06-26T11:25:00Z"/>
                <w:lang w:eastAsia="de-DE"/>
              </w:rPr>
            </w:pPr>
            <w:ins w:id="4199" w:author="Jens-Rainer Ohm" w:date="2025-06-26T11:25:00Z">
              <w:r w:rsidRPr="00431691">
                <w:rPr>
                  <w:lang w:eastAsia="de-DE"/>
                </w:rPr>
                <w:t>-1.64%</w:t>
              </w:r>
            </w:ins>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431691" w:rsidRDefault="00431691" w:rsidP="00431691">
            <w:pPr>
              <w:rPr>
                <w:ins w:id="4200" w:author="Jens-Rainer Ohm" w:date="2025-06-26T11:25:00Z"/>
                <w:lang w:eastAsia="de-DE"/>
              </w:rPr>
            </w:pPr>
            <w:ins w:id="4201" w:author="Jens-Rainer Ohm" w:date="2025-06-26T11:25:00Z">
              <w:r w:rsidRPr="00431691">
                <w:rPr>
                  <w:lang w:eastAsia="de-DE"/>
                </w:rPr>
                <w:t>-2.20%</w:t>
              </w:r>
            </w:ins>
          </w:p>
        </w:tc>
        <w:tc>
          <w:tcPr>
            <w:tcW w:w="926" w:type="dxa"/>
            <w:tcBorders>
              <w:top w:val="nil"/>
              <w:left w:val="nil"/>
              <w:bottom w:val="nil"/>
              <w:right w:val="nil"/>
            </w:tcBorders>
            <w:shd w:val="clear" w:color="auto" w:fill="auto"/>
            <w:noWrap/>
            <w:vAlign w:val="center"/>
            <w:hideMark/>
          </w:tcPr>
          <w:p w14:paraId="611A1A02" w14:textId="77777777" w:rsidR="00431691" w:rsidRPr="00431691" w:rsidRDefault="00431691" w:rsidP="00431691">
            <w:pPr>
              <w:rPr>
                <w:ins w:id="4202" w:author="Jens-Rainer Ohm" w:date="2025-06-26T11:25:00Z"/>
                <w:lang w:eastAsia="de-DE"/>
              </w:rPr>
            </w:pPr>
            <w:ins w:id="4203" w:author="Jens-Rainer Ohm" w:date="2025-06-26T11:25:00Z">
              <w:r w:rsidRPr="00431691">
                <w:rPr>
                  <w:lang w:eastAsia="de-DE"/>
                </w:rPr>
                <w:t>98.3%</w:t>
              </w:r>
            </w:ins>
          </w:p>
        </w:tc>
        <w:tc>
          <w:tcPr>
            <w:tcW w:w="926" w:type="dxa"/>
            <w:tcBorders>
              <w:top w:val="nil"/>
              <w:left w:val="nil"/>
              <w:bottom w:val="nil"/>
              <w:right w:val="nil"/>
            </w:tcBorders>
            <w:shd w:val="clear" w:color="auto" w:fill="auto"/>
            <w:noWrap/>
            <w:vAlign w:val="center"/>
            <w:hideMark/>
          </w:tcPr>
          <w:p w14:paraId="4164A082" w14:textId="77777777" w:rsidR="00431691" w:rsidRPr="00431691" w:rsidRDefault="00431691" w:rsidP="00431691">
            <w:pPr>
              <w:rPr>
                <w:ins w:id="4204" w:author="Jens-Rainer Ohm" w:date="2025-06-26T11:25:00Z"/>
                <w:lang w:eastAsia="de-DE"/>
              </w:rPr>
            </w:pPr>
            <w:ins w:id="4205" w:author="Jens-Rainer Ohm" w:date="2025-06-26T11:25:00Z">
              <w:r w:rsidRPr="00431691">
                <w:rPr>
                  <w:lang w:eastAsia="de-DE"/>
                </w:rPr>
                <w:t>105.1%</w:t>
              </w:r>
            </w:ins>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431691" w:rsidRDefault="00431691" w:rsidP="00431691">
            <w:pPr>
              <w:rPr>
                <w:ins w:id="4206" w:author="Jens-Rainer Ohm" w:date="2025-06-26T11:25:00Z"/>
                <w:lang w:eastAsia="de-DE"/>
              </w:rPr>
            </w:pPr>
            <w:ins w:id="4207" w:author="Jens-Rainer Ohm" w:date="2025-06-26T11:25:00Z">
              <w:r w:rsidRPr="00431691">
                <w:rPr>
                  <w:lang w:eastAsia="de-DE"/>
                </w:rPr>
                <w:t>102.7%</w:t>
              </w:r>
            </w:ins>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431691" w:rsidRDefault="00431691" w:rsidP="00431691">
            <w:pPr>
              <w:rPr>
                <w:ins w:id="4208" w:author="Jens-Rainer Ohm" w:date="2025-06-26T11:25:00Z"/>
                <w:lang w:eastAsia="de-DE"/>
              </w:rPr>
            </w:pPr>
            <w:ins w:id="4209" w:author="Jens-Rainer Ohm" w:date="2025-06-26T11:25:00Z">
              <w:r w:rsidRPr="00431691">
                <w:rPr>
                  <w:lang w:eastAsia="de-DE"/>
                </w:rPr>
                <w:t>101.9%</w:t>
              </w:r>
            </w:ins>
          </w:p>
        </w:tc>
      </w:tr>
      <w:tr w:rsidR="00431691" w:rsidRPr="00431691" w14:paraId="20D2BD58" w14:textId="77777777" w:rsidTr="004C61C5">
        <w:trPr>
          <w:trHeight w:val="255"/>
          <w:ins w:id="4210"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431691" w:rsidRDefault="00431691" w:rsidP="00431691">
            <w:pPr>
              <w:rPr>
                <w:ins w:id="4211" w:author="Jens-Rainer Ohm" w:date="2025-06-26T11:25:00Z"/>
                <w:lang w:eastAsia="de-DE"/>
              </w:rPr>
            </w:pPr>
            <w:ins w:id="4212" w:author="Jens-Rainer Ohm" w:date="2025-06-26T11:25:00Z">
              <w:r w:rsidRPr="00431691">
                <w:rPr>
                  <w:lang w:eastAsia="de-DE"/>
                </w:rPr>
                <w:t>Class A2</w:t>
              </w:r>
            </w:ins>
          </w:p>
        </w:tc>
        <w:tc>
          <w:tcPr>
            <w:tcW w:w="868" w:type="dxa"/>
            <w:tcBorders>
              <w:top w:val="nil"/>
              <w:left w:val="nil"/>
              <w:bottom w:val="nil"/>
              <w:right w:val="nil"/>
            </w:tcBorders>
            <w:shd w:val="clear" w:color="auto" w:fill="auto"/>
            <w:noWrap/>
            <w:vAlign w:val="center"/>
            <w:hideMark/>
          </w:tcPr>
          <w:p w14:paraId="456D6353" w14:textId="77777777" w:rsidR="00431691" w:rsidRPr="00431691" w:rsidRDefault="00431691" w:rsidP="00431691">
            <w:pPr>
              <w:rPr>
                <w:ins w:id="4213" w:author="Jens-Rainer Ohm" w:date="2025-06-26T11:25:00Z"/>
                <w:lang w:eastAsia="de-DE"/>
              </w:rPr>
            </w:pPr>
            <w:ins w:id="4214" w:author="Jens-Rainer Ohm" w:date="2025-06-26T11:25:00Z">
              <w:r w:rsidRPr="00431691">
                <w:rPr>
                  <w:lang w:eastAsia="de-DE"/>
                </w:rPr>
                <w:t>-0.22%</w:t>
              </w:r>
            </w:ins>
          </w:p>
        </w:tc>
        <w:tc>
          <w:tcPr>
            <w:tcW w:w="868" w:type="dxa"/>
            <w:tcBorders>
              <w:top w:val="nil"/>
              <w:left w:val="nil"/>
              <w:bottom w:val="nil"/>
              <w:right w:val="nil"/>
            </w:tcBorders>
            <w:shd w:val="clear" w:color="auto" w:fill="auto"/>
            <w:noWrap/>
            <w:vAlign w:val="center"/>
            <w:hideMark/>
          </w:tcPr>
          <w:p w14:paraId="10884EC8" w14:textId="77777777" w:rsidR="00431691" w:rsidRPr="00431691" w:rsidRDefault="00431691" w:rsidP="00431691">
            <w:pPr>
              <w:rPr>
                <w:ins w:id="4215" w:author="Jens-Rainer Ohm" w:date="2025-06-26T11:25:00Z"/>
                <w:lang w:eastAsia="de-DE"/>
              </w:rPr>
            </w:pPr>
            <w:ins w:id="4216" w:author="Jens-Rainer Ohm" w:date="2025-06-26T11:25:00Z">
              <w:r w:rsidRPr="00431691">
                <w:rPr>
                  <w:lang w:eastAsia="de-DE"/>
                </w:rPr>
                <w:t>-1.69%</w:t>
              </w:r>
            </w:ins>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431691" w:rsidRDefault="00431691" w:rsidP="00431691">
            <w:pPr>
              <w:rPr>
                <w:ins w:id="4217" w:author="Jens-Rainer Ohm" w:date="2025-06-26T11:25:00Z"/>
                <w:lang w:eastAsia="de-DE"/>
              </w:rPr>
            </w:pPr>
            <w:ins w:id="4218" w:author="Jens-Rainer Ohm" w:date="2025-06-26T11:25:00Z">
              <w:r w:rsidRPr="00431691">
                <w:rPr>
                  <w:lang w:eastAsia="de-DE"/>
                </w:rPr>
                <w:t>-1.95%</w:t>
              </w:r>
            </w:ins>
          </w:p>
        </w:tc>
        <w:tc>
          <w:tcPr>
            <w:tcW w:w="926" w:type="dxa"/>
            <w:tcBorders>
              <w:top w:val="nil"/>
              <w:left w:val="nil"/>
              <w:bottom w:val="nil"/>
              <w:right w:val="nil"/>
            </w:tcBorders>
            <w:shd w:val="clear" w:color="auto" w:fill="auto"/>
            <w:noWrap/>
            <w:vAlign w:val="center"/>
            <w:hideMark/>
          </w:tcPr>
          <w:p w14:paraId="1EE93630" w14:textId="77777777" w:rsidR="00431691" w:rsidRPr="00431691" w:rsidRDefault="00431691" w:rsidP="00431691">
            <w:pPr>
              <w:rPr>
                <w:ins w:id="4219" w:author="Jens-Rainer Ohm" w:date="2025-06-26T11:25:00Z"/>
                <w:lang w:eastAsia="de-DE"/>
              </w:rPr>
            </w:pPr>
            <w:ins w:id="4220" w:author="Jens-Rainer Ohm" w:date="2025-06-26T11:25:00Z">
              <w:r w:rsidRPr="00431691">
                <w:rPr>
                  <w:lang w:eastAsia="de-DE"/>
                </w:rPr>
                <w:t>97.1%</w:t>
              </w:r>
            </w:ins>
          </w:p>
        </w:tc>
        <w:tc>
          <w:tcPr>
            <w:tcW w:w="926" w:type="dxa"/>
            <w:tcBorders>
              <w:top w:val="nil"/>
              <w:left w:val="nil"/>
              <w:bottom w:val="nil"/>
              <w:right w:val="nil"/>
            </w:tcBorders>
            <w:shd w:val="clear" w:color="auto" w:fill="auto"/>
            <w:noWrap/>
            <w:vAlign w:val="center"/>
            <w:hideMark/>
          </w:tcPr>
          <w:p w14:paraId="73D095DE" w14:textId="77777777" w:rsidR="00431691" w:rsidRPr="00431691" w:rsidRDefault="00431691" w:rsidP="00431691">
            <w:pPr>
              <w:rPr>
                <w:ins w:id="4221" w:author="Jens-Rainer Ohm" w:date="2025-06-26T11:25:00Z"/>
                <w:lang w:eastAsia="de-DE"/>
              </w:rPr>
            </w:pPr>
            <w:ins w:id="4222" w:author="Jens-Rainer Ohm" w:date="2025-06-26T11:25:00Z">
              <w:r w:rsidRPr="00431691">
                <w:rPr>
                  <w:lang w:eastAsia="de-DE"/>
                </w:rPr>
                <w:t>102.4%</w:t>
              </w:r>
            </w:ins>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431691" w:rsidRDefault="00431691" w:rsidP="00431691">
            <w:pPr>
              <w:rPr>
                <w:ins w:id="4223" w:author="Jens-Rainer Ohm" w:date="2025-06-26T11:25:00Z"/>
                <w:lang w:eastAsia="de-DE"/>
              </w:rPr>
            </w:pPr>
            <w:ins w:id="4224" w:author="Jens-Rainer Ohm" w:date="2025-06-26T11:25:00Z">
              <w:r w:rsidRPr="00431691">
                <w:rPr>
                  <w:lang w:eastAsia="de-DE"/>
                </w:rPr>
                <w:t>103.9%</w:t>
              </w:r>
            </w:ins>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431691" w:rsidRDefault="00431691" w:rsidP="00431691">
            <w:pPr>
              <w:rPr>
                <w:ins w:id="4225" w:author="Jens-Rainer Ohm" w:date="2025-06-26T11:25:00Z"/>
                <w:lang w:eastAsia="de-DE"/>
              </w:rPr>
            </w:pPr>
            <w:ins w:id="4226" w:author="Jens-Rainer Ohm" w:date="2025-06-26T11:25:00Z">
              <w:r w:rsidRPr="00431691">
                <w:rPr>
                  <w:lang w:eastAsia="de-DE"/>
                </w:rPr>
                <w:t>101.6%</w:t>
              </w:r>
            </w:ins>
          </w:p>
        </w:tc>
      </w:tr>
      <w:tr w:rsidR="00431691" w:rsidRPr="00431691" w14:paraId="10975096" w14:textId="77777777" w:rsidTr="004C61C5">
        <w:trPr>
          <w:trHeight w:val="255"/>
          <w:ins w:id="4227"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431691" w:rsidRDefault="00431691" w:rsidP="00431691">
            <w:pPr>
              <w:rPr>
                <w:ins w:id="4228" w:author="Jens-Rainer Ohm" w:date="2025-06-26T11:25:00Z"/>
                <w:lang w:eastAsia="de-DE"/>
              </w:rPr>
            </w:pPr>
            <w:ins w:id="4229" w:author="Jens-Rainer Ohm" w:date="2025-06-26T11:25:00Z">
              <w:r w:rsidRPr="00431691">
                <w:rPr>
                  <w:lang w:eastAsia="de-DE"/>
                </w:rPr>
                <w:t>Class B</w:t>
              </w:r>
            </w:ins>
          </w:p>
        </w:tc>
        <w:tc>
          <w:tcPr>
            <w:tcW w:w="868" w:type="dxa"/>
            <w:tcBorders>
              <w:top w:val="nil"/>
              <w:left w:val="nil"/>
              <w:bottom w:val="nil"/>
              <w:right w:val="nil"/>
            </w:tcBorders>
            <w:shd w:val="clear" w:color="auto" w:fill="auto"/>
            <w:noWrap/>
            <w:vAlign w:val="center"/>
            <w:hideMark/>
          </w:tcPr>
          <w:p w14:paraId="2AF72EEA" w14:textId="77777777" w:rsidR="00431691" w:rsidRPr="00431691" w:rsidRDefault="00431691" w:rsidP="00431691">
            <w:pPr>
              <w:rPr>
                <w:ins w:id="4230" w:author="Jens-Rainer Ohm" w:date="2025-06-26T11:25:00Z"/>
                <w:lang w:eastAsia="de-DE"/>
              </w:rPr>
            </w:pPr>
            <w:ins w:id="4231" w:author="Jens-Rainer Ohm" w:date="2025-06-26T11:25:00Z">
              <w:r w:rsidRPr="00431691">
                <w:rPr>
                  <w:lang w:eastAsia="de-DE"/>
                </w:rPr>
                <w:t>-0.29%</w:t>
              </w:r>
            </w:ins>
          </w:p>
        </w:tc>
        <w:tc>
          <w:tcPr>
            <w:tcW w:w="868" w:type="dxa"/>
            <w:tcBorders>
              <w:top w:val="nil"/>
              <w:left w:val="nil"/>
              <w:bottom w:val="nil"/>
              <w:right w:val="nil"/>
            </w:tcBorders>
            <w:shd w:val="clear" w:color="auto" w:fill="auto"/>
            <w:noWrap/>
            <w:vAlign w:val="center"/>
            <w:hideMark/>
          </w:tcPr>
          <w:p w14:paraId="67CF8353" w14:textId="77777777" w:rsidR="00431691" w:rsidRPr="00431691" w:rsidRDefault="00431691" w:rsidP="00431691">
            <w:pPr>
              <w:rPr>
                <w:ins w:id="4232" w:author="Jens-Rainer Ohm" w:date="2025-06-26T11:25:00Z"/>
                <w:lang w:eastAsia="de-DE"/>
              </w:rPr>
            </w:pPr>
            <w:ins w:id="4233" w:author="Jens-Rainer Ohm" w:date="2025-06-26T11:25:00Z">
              <w:r w:rsidRPr="00431691">
                <w:rPr>
                  <w:lang w:eastAsia="de-DE"/>
                </w:rPr>
                <w:t>-2.64%</w:t>
              </w:r>
            </w:ins>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431691" w:rsidRDefault="00431691" w:rsidP="00431691">
            <w:pPr>
              <w:rPr>
                <w:ins w:id="4234" w:author="Jens-Rainer Ohm" w:date="2025-06-26T11:25:00Z"/>
                <w:lang w:eastAsia="de-DE"/>
              </w:rPr>
            </w:pPr>
            <w:ins w:id="4235" w:author="Jens-Rainer Ohm" w:date="2025-06-26T11:25:00Z">
              <w:r w:rsidRPr="00431691">
                <w:rPr>
                  <w:lang w:eastAsia="de-DE"/>
                </w:rPr>
                <w:t>-2.18%</w:t>
              </w:r>
            </w:ins>
          </w:p>
        </w:tc>
        <w:tc>
          <w:tcPr>
            <w:tcW w:w="926" w:type="dxa"/>
            <w:tcBorders>
              <w:top w:val="nil"/>
              <w:left w:val="nil"/>
              <w:bottom w:val="nil"/>
              <w:right w:val="nil"/>
            </w:tcBorders>
            <w:shd w:val="clear" w:color="auto" w:fill="auto"/>
            <w:noWrap/>
            <w:vAlign w:val="center"/>
            <w:hideMark/>
          </w:tcPr>
          <w:p w14:paraId="28221355" w14:textId="77777777" w:rsidR="00431691" w:rsidRPr="00431691" w:rsidRDefault="00431691" w:rsidP="00431691">
            <w:pPr>
              <w:rPr>
                <w:ins w:id="4236" w:author="Jens-Rainer Ohm" w:date="2025-06-26T11:25:00Z"/>
                <w:lang w:eastAsia="de-DE"/>
              </w:rPr>
            </w:pPr>
            <w:ins w:id="4237" w:author="Jens-Rainer Ohm" w:date="2025-06-26T11:25:00Z">
              <w:r w:rsidRPr="00431691">
                <w:rPr>
                  <w:lang w:eastAsia="de-DE"/>
                </w:rPr>
                <w:t>101.5%</w:t>
              </w:r>
            </w:ins>
          </w:p>
        </w:tc>
        <w:tc>
          <w:tcPr>
            <w:tcW w:w="926" w:type="dxa"/>
            <w:tcBorders>
              <w:top w:val="nil"/>
              <w:left w:val="nil"/>
              <w:bottom w:val="nil"/>
              <w:right w:val="nil"/>
            </w:tcBorders>
            <w:shd w:val="clear" w:color="auto" w:fill="auto"/>
            <w:noWrap/>
            <w:vAlign w:val="center"/>
            <w:hideMark/>
          </w:tcPr>
          <w:p w14:paraId="3E4C77F3" w14:textId="77777777" w:rsidR="00431691" w:rsidRPr="00431691" w:rsidRDefault="00431691" w:rsidP="00431691">
            <w:pPr>
              <w:rPr>
                <w:ins w:id="4238" w:author="Jens-Rainer Ohm" w:date="2025-06-26T11:25:00Z"/>
                <w:lang w:eastAsia="de-DE"/>
              </w:rPr>
            </w:pPr>
            <w:ins w:id="4239" w:author="Jens-Rainer Ohm" w:date="2025-06-26T11:25:00Z">
              <w:r w:rsidRPr="00431691">
                <w:rPr>
                  <w:lang w:eastAsia="de-DE"/>
                </w:rPr>
                <w:t>105.0%</w:t>
              </w:r>
            </w:ins>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431691" w:rsidRDefault="00431691" w:rsidP="00431691">
            <w:pPr>
              <w:rPr>
                <w:ins w:id="4240" w:author="Jens-Rainer Ohm" w:date="2025-06-26T11:25:00Z"/>
                <w:lang w:eastAsia="de-DE"/>
              </w:rPr>
            </w:pPr>
            <w:ins w:id="4241" w:author="Jens-Rainer Ohm" w:date="2025-06-26T11:25:00Z">
              <w:r w:rsidRPr="00431691">
                <w:rPr>
                  <w:lang w:eastAsia="de-DE"/>
                </w:rPr>
                <w:t>102.2%</w:t>
              </w:r>
            </w:ins>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431691" w:rsidRDefault="00431691" w:rsidP="00431691">
            <w:pPr>
              <w:rPr>
                <w:ins w:id="4242" w:author="Jens-Rainer Ohm" w:date="2025-06-26T11:25:00Z"/>
                <w:lang w:eastAsia="de-DE"/>
              </w:rPr>
            </w:pPr>
            <w:ins w:id="4243" w:author="Jens-Rainer Ohm" w:date="2025-06-26T11:25:00Z">
              <w:r w:rsidRPr="00431691">
                <w:rPr>
                  <w:lang w:eastAsia="de-DE"/>
                </w:rPr>
                <w:t>101.5%</w:t>
              </w:r>
            </w:ins>
          </w:p>
        </w:tc>
      </w:tr>
      <w:tr w:rsidR="00431691" w:rsidRPr="00431691" w14:paraId="1B658C20" w14:textId="77777777" w:rsidTr="004C61C5">
        <w:trPr>
          <w:trHeight w:val="255"/>
          <w:ins w:id="4244"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431691" w:rsidRDefault="00431691" w:rsidP="00431691">
            <w:pPr>
              <w:rPr>
                <w:ins w:id="4245" w:author="Jens-Rainer Ohm" w:date="2025-06-26T11:25:00Z"/>
                <w:lang w:eastAsia="de-DE"/>
              </w:rPr>
            </w:pPr>
            <w:ins w:id="4246" w:author="Jens-Rainer Ohm" w:date="2025-06-26T11:25:00Z">
              <w:r w:rsidRPr="00431691">
                <w:rPr>
                  <w:lang w:eastAsia="de-DE"/>
                </w:rPr>
                <w:t>Class C</w:t>
              </w:r>
            </w:ins>
          </w:p>
        </w:tc>
        <w:tc>
          <w:tcPr>
            <w:tcW w:w="868" w:type="dxa"/>
            <w:tcBorders>
              <w:top w:val="nil"/>
              <w:left w:val="nil"/>
              <w:bottom w:val="nil"/>
              <w:right w:val="nil"/>
            </w:tcBorders>
            <w:shd w:val="clear" w:color="auto" w:fill="auto"/>
            <w:noWrap/>
            <w:vAlign w:val="center"/>
            <w:hideMark/>
          </w:tcPr>
          <w:p w14:paraId="1AD0386D" w14:textId="77777777" w:rsidR="00431691" w:rsidRPr="00431691" w:rsidRDefault="00431691" w:rsidP="00431691">
            <w:pPr>
              <w:rPr>
                <w:ins w:id="4247" w:author="Jens-Rainer Ohm" w:date="2025-06-26T11:25:00Z"/>
                <w:lang w:eastAsia="de-DE"/>
              </w:rPr>
            </w:pPr>
            <w:ins w:id="4248" w:author="Jens-Rainer Ohm" w:date="2025-06-26T11:25:00Z">
              <w:r w:rsidRPr="00431691">
                <w:rPr>
                  <w:lang w:eastAsia="de-DE"/>
                </w:rPr>
                <w:t>-0.41%</w:t>
              </w:r>
            </w:ins>
          </w:p>
        </w:tc>
        <w:tc>
          <w:tcPr>
            <w:tcW w:w="868" w:type="dxa"/>
            <w:tcBorders>
              <w:top w:val="nil"/>
              <w:left w:val="nil"/>
              <w:bottom w:val="nil"/>
              <w:right w:val="nil"/>
            </w:tcBorders>
            <w:shd w:val="clear" w:color="auto" w:fill="auto"/>
            <w:noWrap/>
            <w:vAlign w:val="center"/>
            <w:hideMark/>
          </w:tcPr>
          <w:p w14:paraId="41116D36" w14:textId="77777777" w:rsidR="00431691" w:rsidRPr="00431691" w:rsidRDefault="00431691" w:rsidP="00431691">
            <w:pPr>
              <w:rPr>
                <w:ins w:id="4249" w:author="Jens-Rainer Ohm" w:date="2025-06-26T11:25:00Z"/>
                <w:lang w:eastAsia="de-DE"/>
              </w:rPr>
            </w:pPr>
            <w:ins w:id="4250" w:author="Jens-Rainer Ohm" w:date="2025-06-26T11:25:00Z">
              <w:r w:rsidRPr="00431691">
                <w:rPr>
                  <w:lang w:eastAsia="de-DE"/>
                </w:rPr>
                <w:t>-1.94%</w:t>
              </w:r>
            </w:ins>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431691" w:rsidRDefault="00431691" w:rsidP="00431691">
            <w:pPr>
              <w:rPr>
                <w:ins w:id="4251" w:author="Jens-Rainer Ohm" w:date="2025-06-26T11:25:00Z"/>
                <w:lang w:eastAsia="de-DE"/>
              </w:rPr>
            </w:pPr>
            <w:ins w:id="4252" w:author="Jens-Rainer Ohm" w:date="2025-06-26T11:25:00Z">
              <w:r w:rsidRPr="00431691">
                <w:rPr>
                  <w:lang w:eastAsia="de-DE"/>
                </w:rPr>
                <w:t>-1.97%</w:t>
              </w:r>
            </w:ins>
          </w:p>
        </w:tc>
        <w:tc>
          <w:tcPr>
            <w:tcW w:w="926" w:type="dxa"/>
            <w:tcBorders>
              <w:top w:val="nil"/>
              <w:left w:val="nil"/>
              <w:bottom w:val="nil"/>
              <w:right w:val="nil"/>
            </w:tcBorders>
            <w:shd w:val="clear" w:color="auto" w:fill="auto"/>
            <w:noWrap/>
            <w:vAlign w:val="center"/>
            <w:hideMark/>
          </w:tcPr>
          <w:p w14:paraId="55E0CE14" w14:textId="77777777" w:rsidR="00431691" w:rsidRPr="00431691" w:rsidRDefault="00431691" w:rsidP="00431691">
            <w:pPr>
              <w:rPr>
                <w:ins w:id="4253" w:author="Jens-Rainer Ohm" w:date="2025-06-26T11:25:00Z"/>
                <w:lang w:eastAsia="de-DE"/>
              </w:rPr>
            </w:pPr>
            <w:ins w:id="4254" w:author="Jens-Rainer Ohm" w:date="2025-06-26T11:25:00Z">
              <w:r w:rsidRPr="00431691">
                <w:rPr>
                  <w:lang w:eastAsia="de-DE"/>
                </w:rPr>
                <w:t>103.4%</w:t>
              </w:r>
            </w:ins>
          </w:p>
        </w:tc>
        <w:tc>
          <w:tcPr>
            <w:tcW w:w="926" w:type="dxa"/>
            <w:tcBorders>
              <w:top w:val="nil"/>
              <w:left w:val="nil"/>
              <w:bottom w:val="nil"/>
              <w:right w:val="nil"/>
            </w:tcBorders>
            <w:shd w:val="clear" w:color="auto" w:fill="auto"/>
            <w:noWrap/>
            <w:vAlign w:val="center"/>
            <w:hideMark/>
          </w:tcPr>
          <w:p w14:paraId="2C4EB9D2" w14:textId="77777777" w:rsidR="00431691" w:rsidRPr="00431691" w:rsidRDefault="00431691" w:rsidP="00431691">
            <w:pPr>
              <w:rPr>
                <w:ins w:id="4255" w:author="Jens-Rainer Ohm" w:date="2025-06-26T11:25:00Z"/>
                <w:lang w:eastAsia="de-DE"/>
              </w:rPr>
            </w:pPr>
            <w:ins w:id="4256" w:author="Jens-Rainer Ohm" w:date="2025-06-26T11:25:00Z">
              <w:r w:rsidRPr="00431691">
                <w:rPr>
                  <w:lang w:eastAsia="de-DE"/>
                </w:rPr>
                <w:t>109.0%</w:t>
              </w:r>
            </w:ins>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431691" w:rsidRDefault="00431691" w:rsidP="00431691">
            <w:pPr>
              <w:rPr>
                <w:ins w:id="4257" w:author="Jens-Rainer Ohm" w:date="2025-06-26T11:25:00Z"/>
                <w:lang w:eastAsia="de-DE"/>
              </w:rPr>
            </w:pPr>
            <w:ins w:id="4258" w:author="Jens-Rainer Ohm" w:date="2025-06-26T11:25:00Z">
              <w:r w:rsidRPr="00431691">
                <w:rPr>
                  <w:lang w:eastAsia="de-DE"/>
                </w:rPr>
                <w:t>102.3%</w:t>
              </w:r>
            </w:ins>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431691" w:rsidRDefault="00431691" w:rsidP="00431691">
            <w:pPr>
              <w:rPr>
                <w:ins w:id="4259" w:author="Jens-Rainer Ohm" w:date="2025-06-26T11:25:00Z"/>
                <w:lang w:eastAsia="de-DE"/>
              </w:rPr>
            </w:pPr>
            <w:ins w:id="4260" w:author="Jens-Rainer Ohm" w:date="2025-06-26T11:25:00Z">
              <w:r w:rsidRPr="00431691">
                <w:rPr>
                  <w:lang w:eastAsia="de-DE"/>
                </w:rPr>
                <w:t>101.8%</w:t>
              </w:r>
            </w:ins>
          </w:p>
        </w:tc>
      </w:tr>
      <w:tr w:rsidR="00431691" w:rsidRPr="00431691" w14:paraId="320F1002" w14:textId="77777777" w:rsidTr="004C61C5">
        <w:trPr>
          <w:trHeight w:val="255"/>
          <w:ins w:id="4261"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431691" w:rsidRDefault="00431691" w:rsidP="00431691">
            <w:pPr>
              <w:rPr>
                <w:ins w:id="4262" w:author="Jens-Rainer Ohm" w:date="2025-06-26T11:25:00Z"/>
                <w:lang w:eastAsia="de-DE"/>
              </w:rPr>
            </w:pPr>
            <w:ins w:id="4263" w:author="Jens-Rainer Ohm" w:date="2025-06-26T11:25:00Z">
              <w:r w:rsidRPr="00431691">
                <w:rPr>
                  <w:lang w:eastAsia="de-DE"/>
                </w:rPr>
                <w:t>Class E</w:t>
              </w:r>
            </w:ins>
          </w:p>
        </w:tc>
        <w:tc>
          <w:tcPr>
            <w:tcW w:w="868" w:type="dxa"/>
            <w:tcBorders>
              <w:top w:val="nil"/>
              <w:left w:val="nil"/>
              <w:bottom w:val="nil"/>
              <w:right w:val="nil"/>
            </w:tcBorders>
            <w:shd w:val="clear" w:color="auto" w:fill="auto"/>
            <w:noWrap/>
            <w:vAlign w:val="center"/>
            <w:hideMark/>
          </w:tcPr>
          <w:p w14:paraId="7B48247D" w14:textId="77777777" w:rsidR="00431691" w:rsidRPr="00431691" w:rsidRDefault="00431691" w:rsidP="00431691">
            <w:pPr>
              <w:rPr>
                <w:ins w:id="4264" w:author="Jens-Rainer Ohm" w:date="2025-06-26T11:25:00Z"/>
                <w:lang w:eastAsia="de-DE"/>
              </w:rPr>
            </w:pPr>
            <w:ins w:id="4265" w:author="Jens-Rainer Ohm" w:date="2025-06-26T11:25:00Z">
              <w:r w:rsidRPr="00431691">
                <w:rPr>
                  <w:lang w:eastAsia="de-DE"/>
                </w:rPr>
                <w:t> </w:t>
              </w:r>
            </w:ins>
          </w:p>
        </w:tc>
        <w:tc>
          <w:tcPr>
            <w:tcW w:w="868" w:type="dxa"/>
            <w:tcBorders>
              <w:top w:val="nil"/>
              <w:left w:val="nil"/>
              <w:bottom w:val="nil"/>
              <w:right w:val="nil"/>
            </w:tcBorders>
            <w:shd w:val="clear" w:color="auto" w:fill="auto"/>
            <w:noWrap/>
            <w:vAlign w:val="center"/>
            <w:hideMark/>
          </w:tcPr>
          <w:p w14:paraId="19ACD1DD" w14:textId="77777777" w:rsidR="00431691" w:rsidRPr="00431691" w:rsidRDefault="00431691" w:rsidP="00431691">
            <w:pPr>
              <w:rPr>
                <w:ins w:id="4266" w:author="Jens-Rainer Ohm" w:date="2025-06-26T11:25:00Z"/>
                <w:lang w:eastAsia="de-DE"/>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431691" w:rsidRDefault="00431691" w:rsidP="00431691">
            <w:pPr>
              <w:rPr>
                <w:ins w:id="4267" w:author="Jens-Rainer Ohm" w:date="2025-06-26T11:25:00Z"/>
                <w:lang w:eastAsia="de-DE"/>
              </w:rPr>
            </w:pPr>
            <w:ins w:id="4268" w:author="Jens-Rainer Ohm" w:date="2025-06-26T11:25:00Z">
              <w:r w:rsidRPr="00431691">
                <w:rPr>
                  <w:lang w:eastAsia="de-DE"/>
                </w:rPr>
                <w:t> </w:t>
              </w:r>
            </w:ins>
          </w:p>
        </w:tc>
        <w:tc>
          <w:tcPr>
            <w:tcW w:w="926" w:type="dxa"/>
            <w:tcBorders>
              <w:top w:val="nil"/>
              <w:left w:val="nil"/>
              <w:bottom w:val="nil"/>
              <w:right w:val="nil"/>
            </w:tcBorders>
            <w:shd w:val="clear" w:color="auto" w:fill="auto"/>
            <w:noWrap/>
            <w:vAlign w:val="center"/>
            <w:hideMark/>
          </w:tcPr>
          <w:p w14:paraId="7730C0BB" w14:textId="77777777" w:rsidR="00431691" w:rsidRPr="00431691" w:rsidRDefault="00431691" w:rsidP="00431691">
            <w:pPr>
              <w:rPr>
                <w:ins w:id="4269" w:author="Jens-Rainer Ohm" w:date="2025-06-26T11:25:00Z"/>
                <w:lang w:eastAsia="de-DE"/>
              </w:rPr>
            </w:pPr>
            <w:ins w:id="4270" w:author="Jens-Rainer Ohm" w:date="2025-06-26T11:25:00Z">
              <w:r w:rsidRPr="00431691">
                <w:rPr>
                  <w:lang w:eastAsia="de-DE"/>
                </w:rPr>
                <w:t> </w:t>
              </w:r>
            </w:ins>
          </w:p>
        </w:tc>
        <w:tc>
          <w:tcPr>
            <w:tcW w:w="926" w:type="dxa"/>
            <w:tcBorders>
              <w:top w:val="nil"/>
              <w:left w:val="nil"/>
              <w:bottom w:val="nil"/>
              <w:right w:val="nil"/>
            </w:tcBorders>
            <w:shd w:val="clear" w:color="auto" w:fill="auto"/>
            <w:noWrap/>
            <w:vAlign w:val="center"/>
            <w:hideMark/>
          </w:tcPr>
          <w:p w14:paraId="245EC1A4" w14:textId="77777777" w:rsidR="00431691" w:rsidRPr="00431691" w:rsidRDefault="00431691" w:rsidP="00431691">
            <w:pPr>
              <w:rPr>
                <w:ins w:id="4271" w:author="Jens-Rainer Ohm" w:date="2025-06-26T11:25:00Z"/>
                <w:lang w:eastAsia="de-DE"/>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431691" w:rsidRDefault="00431691" w:rsidP="00431691">
            <w:pPr>
              <w:rPr>
                <w:ins w:id="4272" w:author="Jens-Rainer Ohm" w:date="2025-06-26T11:25:00Z"/>
                <w:lang w:eastAsia="de-DE"/>
              </w:rPr>
            </w:pPr>
            <w:ins w:id="4273" w:author="Jens-Rainer Ohm" w:date="2025-06-26T11:25:00Z">
              <w:r w:rsidRPr="00431691">
                <w:rPr>
                  <w:lang w:eastAsia="de-DE"/>
                </w:rPr>
                <w:t> </w:t>
              </w:r>
            </w:ins>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431691" w:rsidRDefault="00431691" w:rsidP="00431691">
            <w:pPr>
              <w:rPr>
                <w:ins w:id="4274" w:author="Jens-Rainer Ohm" w:date="2025-06-26T11:25:00Z"/>
                <w:lang w:eastAsia="de-DE"/>
              </w:rPr>
            </w:pPr>
            <w:ins w:id="4275" w:author="Jens-Rainer Ohm" w:date="2025-06-26T11:25:00Z">
              <w:r w:rsidRPr="00431691">
                <w:rPr>
                  <w:lang w:eastAsia="de-DE"/>
                </w:rPr>
                <w:t> </w:t>
              </w:r>
            </w:ins>
          </w:p>
        </w:tc>
      </w:tr>
      <w:tr w:rsidR="00431691" w:rsidRPr="00431691" w14:paraId="6EB0236A" w14:textId="77777777" w:rsidTr="004C61C5">
        <w:trPr>
          <w:trHeight w:val="255"/>
          <w:ins w:id="4276"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431691" w:rsidRDefault="00431691" w:rsidP="00431691">
            <w:pPr>
              <w:rPr>
                <w:ins w:id="4277" w:author="Jens-Rainer Ohm" w:date="2025-06-26T11:25:00Z"/>
                <w:b/>
                <w:bCs/>
                <w:lang w:eastAsia="de-DE"/>
              </w:rPr>
            </w:pPr>
            <w:ins w:id="4278" w:author="Jens-Rainer Ohm" w:date="2025-06-26T11:25:00Z">
              <w:r w:rsidRPr="00431691">
                <w:rPr>
                  <w:b/>
                  <w:bCs/>
                  <w:lang w:eastAsia="de-DE"/>
                </w:rPr>
                <w:t>Overall</w:t>
              </w:r>
            </w:ins>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431691" w:rsidRDefault="00431691" w:rsidP="00431691">
            <w:pPr>
              <w:rPr>
                <w:ins w:id="4279" w:author="Jens-Rainer Ohm" w:date="2025-06-26T11:25:00Z"/>
                <w:lang w:eastAsia="de-DE"/>
              </w:rPr>
            </w:pPr>
            <w:ins w:id="4280" w:author="Jens-Rainer Ohm" w:date="2025-06-26T11:25:00Z">
              <w:r w:rsidRPr="00431691">
                <w:rPr>
                  <w:lang w:eastAsia="de-DE"/>
                </w:rPr>
                <w:t>-0.29%</w:t>
              </w:r>
            </w:ins>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431691" w:rsidRDefault="00431691" w:rsidP="00431691">
            <w:pPr>
              <w:rPr>
                <w:ins w:id="4281" w:author="Jens-Rainer Ohm" w:date="2025-06-26T11:25:00Z"/>
                <w:lang w:eastAsia="de-DE"/>
              </w:rPr>
            </w:pPr>
            <w:ins w:id="4282" w:author="Jens-Rainer Ohm" w:date="2025-06-26T11:25:00Z">
              <w:r w:rsidRPr="00431691">
                <w:rPr>
                  <w:lang w:eastAsia="de-DE"/>
                </w:rPr>
                <w:t>-2.06%</w:t>
              </w:r>
            </w:ins>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431691" w:rsidRDefault="00431691" w:rsidP="00431691">
            <w:pPr>
              <w:rPr>
                <w:ins w:id="4283" w:author="Jens-Rainer Ohm" w:date="2025-06-26T11:25:00Z"/>
                <w:lang w:eastAsia="de-DE"/>
              </w:rPr>
            </w:pPr>
            <w:ins w:id="4284" w:author="Jens-Rainer Ohm" w:date="2025-06-26T11:25:00Z">
              <w:r w:rsidRPr="00431691">
                <w:rPr>
                  <w:lang w:eastAsia="de-DE"/>
                </w:rPr>
                <w:t>-2.08%</w:t>
              </w:r>
            </w:ins>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431691" w:rsidRDefault="00431691" w:rsidP="00431691">
            <w:pPr>
              <w:rPr>
                <w:ins w:id="4285" w:author="Jens-Rainer Ohm" w:date="2025-06-26T11:25:00Z"/>
                <w:lang w:eastAsia="de-DE"/>
              </w:rPr>
            </w:pPr>
            <w:ins w:id="4286" w:author="Jens-Rainer Ohm" w:date="2025-06-26T11:25:00Z">
              <w:r w:rsidRPr="00431691">
                <w:rPr>
                  <w:lang w:eastAsia="de-DE"/>
                </w:rPr>
                <w:t>100.4%</w:t>
              </w:r>
            </w:ins>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431691" w:rsidRDefault="00431691" w:rsidP="00431691">
            <w:pPr>
              <w:rPr>
                <w:ins w:id="4287" w:author="Jens-Rainer Ohm" w:date="2025-06-26T11:25:00Z"/>
                <w:lang w:eastAsia="de-DE"/>
              </w:rPr>
            </w:pPr>
            <w:ins w:id="4288" w:author="Jens-Rainer Ohm" w:date="2025-06-26T11:25:00Z">
              <w:r w:rsidRPr="00431691">
                <w:rPr>
                  <w:lang w:eastAsia="de-DE"/>
                </w:rPr>
                <w:t>105.5%</w:t>
              </w:r>
            </w:ins>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431691" w:rsidRDefault="00431691" w:rsidP="00431691">
            <w:pPr>
              <w:rPr>
                <w:ins w:id="4289" w:author="Jens-Rainer Ohm" w:date="2025-06-26T11:25:00Z"/>
                <w:lang w:eastAsia="de-DE"/>
              </w:rPr>
            </w:pPr>
            <w:ins w:id="4290" w:author="Jens-Rainer Ohm" w:date="2025-06-26T11:25:00Z">
              <w:r w:rsidRPr="00431691">
                <w:rPr>
                  <w:lang w:eastAsia="de-DE"/>
                </w:rPr>
                <w:t>102.7%</w:t>
              </w:r>
            </w:ins>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431691" w:rsidRDefault="00431691" w:rsidP="00431691">
            <w:pPr>
              <w:rPr>
                <w:ins w:id="4291" w:author="Jens-Rainer Ohm" w:date="2025-06-26T11:25:00Z"/>
                <w:lang w:eastAsia="de-DE"/>
              </w:rPr>
            </w:pPr>
            <w:ins w:id="4292" w:author="Jens-Rainer Ohm" w:date="2025-06-26T11:25:00Z">
              <w:r w:rsidRPr="00431691">
                <w:rPr>
                  <w:lang w:eastAsia="de-DE"/>
                </w:rPr>
                <w:t>101.7%</w:t>
              </w:r>
            </w:ins>
          </w:p>
        </w:tc>
      </w:tr>
      <w:tr w:rsidR="00431691" w:rsidRPr="00431691" w14:paraId="7732C57F" w14:textId="77777777" w:rsidTr="004C61C5">
        <w:trPr>
          <w:trHeight w:val="255"/>
          <w:ins w:id="4293"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431691" w:rsidRDefault="00431691" w:rsidP="00431691">
            <w:pPr>
              <w:rPr>
                <w:ins w:id="4294" w:author="Jens-Rainer Ohm" w:date="2025-06-26T11:25:00Z"/>
                <w:lang w:eastAsia="de-DE"/>
              </w:rPr>
            </w:pPr>
            <w:ins w:id="4295" w:author="Jens-Rainer Ohm" w:date="2025-06-26T11:25:00Z">
              <w:r w:rsidRPr="00431691">
                <w:rPr>
                  <w:lang w:eastAsia="de-DE"/>
                </w:rPr>
                <w:t>Class D</w:t>
              </w:r>
            </w:ins>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431691" w:rsidRDefault="00431691" w:rsidP="00431691">
            <w:pPr>
              <w:rPr>
                <w:ins w:id="4296" w:author="Jens-Rainer Ohm" w:date="2025-06-26T11:25:00Z"/>
                <w:lang w:eastAsia="de-DE"/>
              </w:rPr>
            </w:pPr>
            <w:ins w:id="4297" w:author="Jens-Rainer Ohm" w:date="2025-06-26T11:25:00Z">
              <w:r w:rsidRPr="00431691">
                <w:rPr>
                  <w:lang w:eastAsia="de-DE"/>
                </w:rPr>
                <w:t>-0.39%</w:t>
              </w:r>
            </w:ins>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431691" w:rsidRDefault="00431691" w:rsidP="00431691">
            <w:pPr>
              <w:rPr>
                <w:ins w:id="4298" w:author="Jens-Rainer Ohm" w:date="2025-06-26T11:25:00Z"/>
                <w:lang w:eastAsia="de-DE"/>
              </w:rPr>
            </w:pPr>
            <w:ins w:id="4299" w:author="Jens-Rainer Ohm" w:date="2025-06-26T11:25:00Z">
              <w:r w:rsidRPr="00431691">
                <w:rPr>
                  <w:lang w:eastAsia="de-DE"/>
                </w:rPr>
                <w:t>-1.17%</w:t>
              </w:r>
            </w:ins>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431691" w:rsidRDefault="00431691" w:rsidP="00431691">
            <w:pPr>
              <w:rPr>
                <w:ins w:id="4300" w:author="Jens-Rainer Ohm" w:date="2025-06-26T11:25:00Z"/>
                <w:lang w:eastAsia="de-DE"/>
              </w:rPr>
            </w:pPr>
            <w:ins w:id="4301" w:author="Jens-Rainer Ohm" w:date="2025-06-26T11:25:00Z">
              <w:r w:rsidRPr="00431691">
                <w:rPr>
                  <w:lang w:eastAsia="de-DE"/>
                </w:rPr>
                <w:t>-0.89%</w:t>
              </w:r>
            </w:ins>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431691" w:rsidRDefault="00431691" w:rsidP="00431691">
            <w:pPr>
              <w:rPr>
                <w:ins w:id="4302" w:author="Jens-Rainer Ohm" w:date="2025-06-26T11:25:00Z"/>
                <w:lang w:eastAsia="de-DE"/>
              </w:rPr>
            </w:pPr>
            <w:ins w:id="4303" w:author="Jens-Rainer Ohm" w:date="2025-06-26T11:25:00Z">
              <w:r w:rsidRPr="00431691">
                <w:rPr>
                  <w:lang w:eastAsia="de-DE"/>
                </w:rPr>
                <w:t>103.0%</w:t>
              </w:r>
            </w:ins>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431691" w:rsidRDefault="00431691" w:rsidP="00431691">
            <w:pPr>
              <w:rPr>
                <w:ins w:id="4304" w:author="Jens-Rainer Ohm" w:date="2025-06-26T11:25:00Z"/>
                <w:lang w:eastAsia="de-DE"/>
              </w:rPr>
            </w:pPr>
            <w:ins w:id="4305" w:author="Jens-Rainer Ohm" w:date="2025-06-26T11:25:00Z">
              <w:r w:rsidRPr="00431691">
                <w:rPr>
                  <w:lang w:eastAsia="de-DE"/>
                </w:rPr>
                <w:t>108.7%</w:t>
              </w:r>
            </w:ins>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431691" w:rsidRDefault="00431691" w:rsidP="00431691">
            <w:pPr>
              <w:rPr>
                <w:ins w:id="4306" w:author="Jens-Rainer Ohm" w:date="2025-06-26T11:25:00Z"/>
                <w:lang w:eastAsia="de-DE"/>
              </w:rPr>
            </w:pPr>
            <w:ins w:id="4307" w:author="Jens-Rainer Ohm" w:date="2025-06-26T11:25:00Z">
              <w:r w:rsidRPr="00431691">
                <w:rPr>
                  <w:lang w:eastAsia="de-DE"/>
                </w:rPr>
                <w:t>102.2%</w:t>
              </w:r>
            </w:ins>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431691" w:rsidRDefault="00431691" w:rsidP="00431691">
            <w:pPr>
              <w:rPr>
                <w:ins w:id="4308" w:author="Jens-Rainer Ohm" w:date="2025-06-26T11:25:00Z"/>
                <w:lang w:eastAsia="de-DE"/>
              </w:rPr>
            </w:pPr>
            <w:ins w:id="4309" w:author="Jens-Rainer Ohm" w:date="2025-06-26T11:25:00Z">
              <w:r w:rsidRPr="00431691">
                <w:rPr>
                  <w:lang w:eastAsia="de-DE"/>
                </w:rPr>
                <w:t>101.6%</w:t>
              </w:r>
            </w:ins>
          </w:p>
        </w:tc>
      </w:tr>
      <w:tr w:rsidR="00431691" w:rsidRPr="00431691" w14:paraId="6DFDD5F4" w14:textId="77777777" w:rsidTr="004C61C5">
        <w:trPr>
          <w:trHeight w:val="255"/>
          <w:ins w:id="4310"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431691" w:rsidRDefault="00431691" w:rsidP="00431691">
            <w:pPr>
              <w:rPr>
                <w:ins w:id="4311" w:author="Jens-Rainer Ohm" w:date="2025-06-26T11:25:00Z"/>
                <w:lang w:eastAsia="de-DE"/>
              </w:rPr>
            </w:pPr>
            <w:ins w:id="4312" w:author="Jens-Rainer Ohm" w:date="2025-06-26T11:25:00Z">
              <w:r w:rsidRPr="00431691">
                <w:rPr>
                  <w:lang w:eastAsia="de-DE"/>
                </w:rPr>
                <w:lastRenderedPageBreak/>
                <w:t>Class F</w:t>
              </w:r>
            </w:ins>
          </w:p>
        </w:tc>
        <w:tc>
          <w:tcPr>
            <w:tcW w:w="868" w:type="dxa"/>
            <w:tcBorders>
              <w:top w:val="nil"/>
              <w:left w:val="nil"/>
              <w:bottom w:val="nil"/>
              <w:right w:val="nil"/>
            </w:tcBorders>
            <w:shd w:val="clear" w:color="auto" w:fill="auto"/>
            <w:noWrap/>
            <w:vAlign w:val="center"/>
            <w:hideMark/>
          </w:tcPr>
          <w:p w14:paraId="40691C53" w14:textId="77777777" w:rsidR="00431691" w:rsidRPr="00431691" w:rsidRDefault="00431691" w:rsidP="00431691">
            <w:pPr>
              <w:rPr>
                <w:ins w:id="4313" w:author="Jens-Rainer Ohm" w:date="2025-06-26T11:25:00Z"/>
                <w:lang w:eastAsia="de-DE"/>
              </w:rPr>
            </w:pPr>
            <w:ins w:id="4314" w:author="Jens-Rainer Ohm" w:date="2025-06-26T11:25:00Z">
              <w:r w:rsidRPr="00431691">
                <w:rPr>
                  <w:lang w:eastAsia="de-DE"/>
                </w:rPr>
                <w:t>-0.20%</w:t>
              </w:r>
            </w:ins>
          </w:p>
        </w:tc>
        <w:tc>
          <w:tcPr>
            <w:tcW w:w="868" w:type="dxa"/>
            <w:tcBorders>
              <w:top w:val="nil"/>
              <w:left w:val="nil"/>
              <w:bottom w:val="nil"/>
              <w:right w:val="nil"/>
            </w:tcBorders>
            <w:shd w:val="clear" w:color="auto" w:fill="auto"/>
            <w:noWrap/>
            <w:vAlign w:val="center"/>
            <w:hideMark/>
          </w:tcPr>
          <w:p w14:paraId="1B706A4E" w14:textId="77777777" w:rsidR="00431691" w:rsidRPr="00431691" w:rsidRDefault="00431691" w:rsidP="00431691">
            <w:pPr>
              <w:rPr>
                <w:ins w:id="4315" w:author="Jens-Rainer Ohm" w:date="2025-06-26T11:25:00Z"/>
                <w:lang w:eastAsia="de-DE"/>
              </w:rPr>
            </w:pPr>
            <w:ins w:id="4316" w:author="Jens-Rainer Ohm" w:date="2025-06-26T11:25:00Z">
              <w:r w:rsidRPr="00431691">
                <w:rPr>
                  <w:lang w:eastAsia="de-DE"/>
                </w:rPr>
                <w:t>-1.28%</w:t>
              </w:r>
            </w:ins>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431691" w:rsidRDefault="00431691" w:rsidP="00431691">
            <w:pPr>
              <w:rPr>
                <w:ins w:id="4317" w:author="Jens-Rainer Ohm" w:date="2025-06-26T11:25:00Z"/>
                <w:lang w:eastAsia="de-DE"/>
              </w:rPr>
            </w:pPr>
            <w:ins w:id="4318" w:author="Jens-Rainer Ohm" w:date="2025-06-26T11:25:00Z">
              <w:r w:rsidRPr="00431691">
                <w:rPr>
                  <w:lang w:eastAsia="de-DE"/>
                </w:rPr>
                <w:t>-1.85%</w:t>
              </w:r>
            </w:ins>
          </w:p>
        </w:tc>
        <w:tc>
          <w:tcPr>
            <w:tcW w:w="926" w:type="dxa"/>
            <w:tcBorders>
              <w:top w:val="nil"/>
              <w:left w:val="nil"/>
              <w:bottom w:val="nil"/>
              <w:right w:val="nil"/>
            </w:tcBorders>
            <w:shd w:val="clear" w:color="auto" w:fill="auto"/>
            <w:noWrap/>
            <w:vAlign w:val="center"/>
            <w:hideMark/>
          </w:tcPr>
          <w:p w14:paraId="33D7305C" w14:textId="77777777" w:rsidR="00431691" w:rsidRPr="00431691" w:rsidRDefault="00431691" w:rsidP="00431691">
            <w:pPr>
              <w:rPr>
                <w:ins w:id="4319" w:author="Jens-Rainer Ohm" w:date="2025-06-26T11:25:00Z"/>
                <w:lang w:eastAsia="de-DE"/>
              </w:rPr>
            </w:pPr>
            <w:ins w:id="4320" w:author="Jens-Rainer Ohm" w:date="2025-06-26T11:25:00Z">
              <w:r w:rsidRPr="00431691">
                <w:rPr>
                  <w:lang w:eastAsia="de-DE"/>
                </w:rPr>
                <w:t>95.8%</w:t>
              </w:r>
            </w:ins>
          </w:p>
        </w:tc>
        <w:tc>
          <w:tcPr>
            <w:tcW w:w="926" w:type="dxa"/>
            <w:tcBorders>
              <w:top w:val="nil"/>
              <w:left w:val="nil"/>
              <w:bottom w:val="nil"/>
              <w:right w:val="nil"/>
            </w:tcBorders>
            <w:shd w:val="clear" w:color="auto" w:fill="auto"/>
            <w:noWrap/>
            <w:vAlign w:val="center"/>
            <w:hideMark/>
          </w:tcPr>
          <w:p w14:paraId="616719EE" w14:textId="77777777" w:rsidR="00431691" w:rsidRPr="00431691" w:rsidRDefault="00431691" w:rsidP="00431691">
            <w:pPr>
              <w:rPr>
                <w:ins w:id="4321" w:author="Jens-Rainer Ohm" w:date="2025-06-26T11:25:00Z"/>
                <w:lang w:eastAsia="de-DE"/>
              </w:rPr>
            </w:pPr>
            <w:ins w:id="4322" w:author="Jens-Rainer Ohm" w:date="2025-06-26T11:25:00Z">
              <w:r w:rsidRPr="00431691">
                <w:rPr>
                  <w:lang w:eastAsia="de-DE"/>
                </w:rPr>
                <w:t>100.2%</w:t>
              </w:r>
            </w:ins>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431691" w:rsidRDefault="00431691" w:rsidP="00431691">
            <w:pPr>
              <w:rPr>
                <w:ins w:id="4323" w:author="Jens-Rainer Ohm" w:date="2025-06-26T11:25:00Z"/>
                <w:lang w:eastAsia="de-DE"/>
              </w:rPr>
            </w:pPr>
            <w:ins w:id="4324" w:author="Jens-Rainer Ohm" w:date="2025-06-26T11:25:00Z">
              <w:r w:rsidRPr="00431691">
                <w:rPr>
                  <w:lang w:eastAsia="de-DE"/>
                </w:rPr>
                <w:t>102.4%</w:t>
              </w:r>
            </w:ins>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431691" w:rsidRDefault="00431691" w:rsidP="00431691">
            <w:pPr>
              <w:rPr>
                <w:ins w:id="4325" w:author="Jens-Rainer Ohm" w:date="2025-06-26T11:25:00Z"/>
                <w:lang w:eastAsia="de-DE"/>
              </w:rPr>
            </w:pPr>
            <w:ins w:id="4326" w:author="Jens-Rainer Ohm" w:date="2025-06-26T11:25:00Z">
              <w:r w:rsidRPr="00431691">
                <w:rPr>
                  <w:lang w:eastAsia="de-DE"/>
                </w:rPr>
                <w:t>101.3%</w:t>
              </w:r>
            </w:ins>
          </w:p>
        </w:tc>
      </w:tr>
      <w:tr w:rsidR="00431691" w:rsidRPr="00431691" w14:paraId="75B017F1" w14:textId="77777777" w:rsidTr="004C61C5">
        <w:trPr>
          <w:trHeight w:val="255"/>
          <w:ins w:id="4327" w:author="Jens-Rainer Ohm" w:date="2025-06-26T11:2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431691" w:rsidRDefault="00431691" w:rsidP="00431691">
            <w:pPr>
              <w:rPr>
                <w:ins w:id="4328" w:author="Jens-Rainer Ohm" w:date="2025-06-26T11:25:00Z"/>
                <w:lang w:eastAsia="de-DE"/>
              </w:rPr>
            </w:pPr>
            <w:ins w:id="4329" w:author="Jens-Rainer Ohm" w:date="2025-06-26T11:25:00Z">
              <w:r w:rsidRPr="00431691">
                <w:rPr>
                  <w:lang w:eastAsia="de-DE"/>
                </w:rPr>
                <w:t>Class TGM</w:t>
              </w:r>
            </w:ins>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431691" w:rsidRDefault="00431691" w:rsidP="00431691">
            <w:pPr>
              <w:rPr>
                <w:ins w:id="4330" w:author="Jens-Rainer Ohm" w:date="2025-06-26T11:25:00Z"/>
                <w:lang w:eastAsia="de-DE"/>
              </w:rPr>
            </w:pPr>
            <w:ins w:id="4331" w:author="Jens-Rainer Ohm" w:date="2025-06-26T11:25:00Z">
              <w:r w:rsidRPr="00431691">
                <w:rPr>
                  <w:lang w:eastAsia="de-DE"/>
                </w:rPr>
                <w:t>-0.33%</w:t>
              </w:r>
            </w:ins>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431691" w:rsidRDefault="00431691" w:rsidP="00431691">
            <w:pPr>
              <w:rPr>
                <w:ins w:id="4332" w:author="Jens-Rainer Ohm" w:date="2025-06-26T11:25:00Z"/>
                <w:lang w:eastAsia="de-DE"/>
              </w:rPr>
            </w:pPr>
            <w:ins w:id="4333" w:author="Jens-Rainer Ohm" w:date="2025-06-26T11:25:00Z">
              <w:r w:rsidRPr="00431691">
                <w:rPr>
                  <w:lang w:eastAsia="de-DE"/>
                </w:rPr>
                <w:t>-1.35%</w:t>
              </w:r>
            </w:ins>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431691" w:rsidRDefault="00431691" w:rsidP="00431691">
            <w:pPr>
              <w:rPr>
                <w:ins w:id="4334" w:author="Jens-Rainer Ohm" w:date="2025-06-26T11:25:00Z"/>
                <w:lang w:eastAsia="de-DE"/>
              </w:rPr>
            </w:pPr>
            <w:ins w:id="4335" w:author="Jens-Rainer Ohm" w:date="2025-06-26T11:25:00Z">
              <w:r w:rsidRPr="00431691">
                <w:rPr>
                  <w:lang w:eastAsia="de-DE"/>
                </w:rPr>
                <w:t>-1.47%</w:t>
              </w:r>
            </w:ins>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431691" w:rsidRDefault="00431691" w:rsidP="00431691">
            <w:pPr>
              <w:rPr>
                <w:ins w:id="4336" w:author="Jens-Rainer Ohm" w:date="2025-06-26T11:25:00Z"/>
                <w:lang w:eastAsia="de-DE"/>
              </w:rPr>
            </w:pPr>
            <w:ins w:id="4337" w:author="Jens-Rainer Ohm" w:date="2025-06-26T11:25:00Z">
              <w:r w:rsidRPr="00431691">
                <w:rPr>
                  <w:lang w:eastAsia="de-DE"/>
                </w:rPr>
                <w:t>92.5%</w:t>
              </w:r>
            </w:ins>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431691" w:rsidRDefault="00431691" w:rsidP="00431691">
            <w:pPr>
              <w:rPr>
                <w:ins w:id="4338" w:author="Jens-Rainer Ohm" w:date="2025-06-26T11:25:00Z"/>
                <w:lang w:eastAsia="de-DE"/>
              </w:rPr>
            </w:pPr>
            <w:ins w:id="4339" w:author="Jens-Rainer Ohm" w:date="2025-06-26T11:25:00Z">
              <w:r w:rsidRPr="00431691">
                <w:rPr>
                  <w:lang w:eastAsia="de-DE"/>
                </w:rPr>
                <w:t>102.1%</w:t>
              </w:r>
            </w:ins>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431691" w:rsidRDefault="00431691" w:rsidP="00431691">
            <w:pPr>
              <w:rPr>
                <w:ins w:id="4340" w:author="Jens-Rainer Ohm" w:date="2025-06-26T11:25:00Z"/>
                <w:lang w:eastAsia="de-DE"/>
              </w:rPr>
            </w:pPr>
            <w:ins w:id="4341" w:author="Jens-Rainer Ohm" w:date="2025-06-26T11:25:00Z">
              <w:r w:rsidRPr="00431691">
                <w:rPr>
                  <w:lang w:eastAsia="de-DE"/>
                </w:rPr>
                <w:t>101.9%</w:t>
              </w:r>
            </w:ins>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431691" w:rsidRDefault="00431691" w:rsidP="00431691">
            <w:pPr>
              <w:rPr>
                <w:ins w:id="4342" w:author="Jens-Rainer Ohm" w:date="2025-06-26T11:25:00Z"/>
                <w:lang w:eastAsia="de-DE"/>
              </w:rPr>
            </w:pPr>
            <w:ins w:id="4343" w:author="Jens-Rainer Ohm" w:date="2025-06-26T11:25:00Z">
              <w:r w:rsidRPr="00431691">
                <w:rPr>
                  <w:lang w:eastAsia="de-DE"/>
                </w:rPr>
                <w:t>101.0%</w:t>
              </w:r>
            </w:ins>
          </w:p>
        </w:tc>
      </w:tr>
      <w:tr w:rsidR="00431691" w:rsidRPr="00431691" w14:paraId="774C91D7" w14:textId="77777777" w:rsidTr="004C61C5">
        <w:trPr>
          <w:trHeight w:val="255"/>
          <w:ins w:id="4344" w:author="Jens-Rainer Ohm" w:date="2025-06-26T11:25:00Z"/>
        </w:trPr>
        <w:tc>
          <w:tcPr>
            <w:tcW w:w="1060" w:type="dxa"/>
            <w:tcBorders>
              <w:top w:val="nil"/>
              <w:left w:val="nil"/>
              <w:bottom w:val="nil"/>
              <w:right w:val="nil"/>
            </w:tcBorders>
            <w:shd w:val="clear" w:color="auto" w:fill="auto"/>
            <w:noWrap/>
            <w:vAlign w:val="center"/>
            <w:hideMark/>
          </w:tcPr>
          <w:p w14:paraId="7F936EB6" w14:textId="77777777" w:rsidR="00431691" w:rsidRPr="00431691" w:rsidRDefault="00431691" w:rsidP="00431691">
            <w:pPr>
              <w:rPr>
                <w:ins w:id="4345" w:author="Jens-Rainer Ohm" w:date="2025-06-26T11:25:00Z"/>
                <w:lang w:eastAsia="de-DE"/>
              </w:rPr>
            </w:pPr>
          </w:p>
        </w:tc>
        <w:tc>
          <w:tcPr>
            <w:tcW w:w="868" w:type="dxa"/>
            <w:tcBorders>
              <w:top w:val="nil"/>
              <w:left w:val="nil"/>
              <w:bottom w:val="nil"/>
              <w:right w:val="nil"/>
            </w:tcBorders>
            <w:shd w:val="clear" w:color="auto" w:fill="auto"/>
            <w:noWrap/>
            <w:vAlign w:val="center"/>
            <w:hideMark/>
          </w:tcPr>
          <w:p w14:paraId="560B2730" w14:textId="77777777" w:rsidR="00431691" w:rsidRPr="00431691" w:rsidRDefault="00431691" w:rsidP="00431691">
            <w:pPr>
              <w:rPr>
                <w:ins w:id="4346" w:author="Jens-Rainer Ohm" w:date="2025-06-26T11:25:00Z"/>
                <w:lang w:eastAsia="de-DE"/>
              </w:rPr>
            </w:pPr>
          </w:p>
        </w:tc>
        <w:tc>
          <w:tcPr>
            <w:tcW w:w="868" w:type="dxa"/>
            <w:tcBorders>
              <w:top w:val="nil"/>
              <w:left w:val="nil"/>
              <w:bottom w:val="nil"/>
              <w:right w:val="nil"/>
            </w:tcBorders>
            <w:shd w:val="clear" w:color="auto" w:fill="auto"/>
            <w:noWrap/>
            <w:vAlign w:val="center"/>
            <w:hideMark/>
          </w:tcPr>
          <w:p w14:paraId="04EB4C02" w14:textId="77777777" w:rsidR="00431691" w:rsidRPr="00431691" w:rsidRDefault="00431691" w:rsidP="00431691">
            <w:pPr>
              <w:rPr>
                <w:ins w:id="4347" w:author="Jens-Rainer Ohm" w:date="2025-06-26T11:25:00Z"/>
                <w:lang w:eastAsia="de-DE"/>
              </w:rPr>
            </w:pPr>
          </w:p>
        </w:tc>
        <w:tc>
          <w:tcPr>
            <w:tcW w:w="868" w:type="dxa"/>
            <w:tcBorders>
              <w:top w:val="nil"/>
              <w:left w:val="nil"/>
              <w:bottom w:val="nil"/>
              <w:right w:val="nil"/>
            </w:tcBorders>
            <w:shd w:val="clear" w:color="auto" w:fill="auto"/>
            <w:noWrap/>
            <w:vAlign w:val="center"/>
            <w:hideMark/>
          </w:tcPr>
          <w:p w14:paraId="51CFADF6" w14:textId="77777777" w:rsidR="00431691" w:rsidRPr="00431691" w:rsidRDefault="00431691" w:rsidP="00431691">
            <w:pPr>
              <w:rPr>
                <w:ins w:id="4348" w:author="Jens-Rainer Ohm" w:date="2025-06-26T11:25:00Z"/>
                <w:lang w:eastAsia="de-DE"/>
              </w:rPr>
            </w:pPr>
          </w:p>
        </w:tc>
        <w:tc>
          <w:tcPr>
            <w:tcW w:w="926" w:type="dxa"/>
            <w:tcBorders>
              <w:top w:val="nil"/>
              <w:left w:val="nil"/>
              <w:bottom w:val="nil"/>
              <w:right w:val="nil"/>
            </w:tcBorders>
            <w:shd w:val="clear" w:color="auto" w:fill="auto"/>
            <w:noWrap/>
            <w:vAlign w:val="center"/>
            <w:hideMark/>
          </w:tcPr>
          <w:p w14:paraId="275189EA" w14:textId="77777777" w:rsidR="00431691" w:rsidRPr="00431691" w:rsidRDefault="00431691" w:rsidP="00431691">
            <w:pPr>
              <w:rPr>
                <w:ins w:id="4349" w:author="Jens-Rainer Ohm" w:date="2025-06-26T11:25:00Z"/>
                <w:lang w:eastAsia="de-DE"/>
              </w:rPr>
            </w:pPr>
          </w:p>
        </w:tc>
        <w:tc>
          <w:tcPr>
            <w:tcW w:w="926" w:type="dxa"/>
            <w:tcBorders>
              <w:top w:val="nil"/>
              <w:left w:val="nil"/>
              <w:bottom w:val="nil"/>
              <w:right w:val="nil"/>
            </w:tcBorders>
            <w:shd w:val="clear" w:color="auto" w:fill="auto"/>
            <w:noWrap/>
            <w:vAlign w:val="center"/>
            <w:hideMark/>
          </w:tcPr>
          <w:p w14:paraId="7E249DC9" w14:textId="77777777" w:rsidR="00431691" w:rsidRPr="00431691" w:rsidRDefault="00431691" w:rsidP="00431691">
            <w:pPr>
              <w:rPr>
                <w:ins w:id="4350" w:author="Jens-Rainer Ohm" w:date="2025-06-26T11:25:00Z"/>
                <w:lang w:eastAsia="de-DE"/>
              </w:rPr>
            </w:pPr>
          </w:p>
        </w:tc>
        <w:tc>
          <w:tcPr>
            <w:tcW w:w="1475" w:type="dxa"/>
            <w:tcBorders>
              <w:top w:val="nil"/>
              <w:left w:val="nil"/>
              <w:bottom w:val="nil"/>
              <w:right w:val="nil"/>
            </w:tcBorders>
            <w:shd w:val="clear" w:color="auto" w:fill="auto"/>
            <w:noWrap/>
            <w:vAlign w:val="center"/>
            <w:hideMark/>
          </w:tcPr>
          <w:p w14:paraId="5DC628AB" w14:textId="77777777" w:rsidR="00431691" w:rsidRPr="00431691" w:rsidRDefault="00431691" w:rsidP="00431691">
            <w:pPr>
              <w:rPr>
                <w:ins w:id="4351" w:author="Jens-Rainer Ohm" w:date="2025-06-26T11:25:00Z"/>
                <w:lang w:eastAsia="de-DE"/>
              </w:rPr>
            </w:pPr>
          </w:p>
        </w:tc>
        <w:tc>
          <w:tcPr>
            <w:tcW w:w="1489" w:type="dxa"/>
            <w:tcBorders>
              <w:top w:val="nil"/>
              <w:left w:val="nil"/>
              <w:bottom w:val="nil"/>
              <w:right w:val="nil"/>
            </w:tcBorders>
            <w:shd w:val="clear" w:color="auto" w:fill="auto"/>
            <w:noWrap/>
            <w:vAlign w:val="center"/>
            <w:hideMark/>
          </w:tcPr>
          <w:p w14:paraId="161323AE" w14:textId="77777777" w:rsidR="00431691" w:rsidRPr="00431691" w:rsidRDefault="00431691" w:rsidP="00431691">
            <w:pPr>
              <w:rPr>
                <w:ins w:id="4352" w:author="Jens-Rainer Ohm" w:date="2025-06-26T11:25:00Z"/>
                <w:lang w:eastAsia="de-DE"/>
              </w:rPr>
            </w:pPr>
          </w:p>
        </w:tc>
      </w:tr>
      <w:tr w:rsidR="00431691" w:rsidRPr="00431691" w14:paraId="3C205674" w14:textId="77777777" w:rsidTr="004C61C5">
        <w:trPr>
          <w:trHeight w:val="255"/>
          <w:ins w:id="4353" w:author="Jens-Rainer Ohm" w:date="2025-06-26T11:25:00Z"/>
        </w:trPr>
        <w:tc>
          <w:tcPr>
            <w:tcW w:w="1060" w:type="dxa"/>
            <w:tcBorders>
              <w:top w:val="nil"/>
              <w:left w:val="nil"/>
              <w:bottom w:val="nil"/>
              <w:right w:val="nil"/>
            </w:tcBorders>
            <w:shd w:val="clear" w:color="auto" w:fill="auto"/>
            <w:noWrap/>
            <w:vAlign w:val="center"/>
            <w:hideMark/>
          </w:tcPr>
          <w:p w14:paraId="4F83D7D2" w14:textId="77777777" w:rsidR="00431691" w:rsidRPr="00431691" w:rsidRDefault="00431691" w:rsidP="00431691">
            <w:pPr>
              <w:rPr>
                <w:ins w:id="4354" w:author="Jens-Rainer Ohm" w:date="2025-06-26T11:25:00Z"/>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431691" w:rsidRDefault="00431691" w:rsidP="00431691">
            <w:pPr>
              <w:rPr>
                <w:ins w:id="4355" w:author="Jens-Rainer Ohm" w:date="2025-06-26T11:25:00Z"/>
                <w:b/>
                <w:bCs/>
                <w:lang w:eastAsia="de-DE"/>
              </w:rPr>
            </w:pPr>
            <w:ins w:id="4356" w:author="Jens-Rainer Ohm" w:date="2025-06-26T11:25:00Z">
              <w:r w:rsidRPr="00431691">
                <w:rPr>
                  <w:b/>
                  <w:bCs/>
                  <w:lang w:eastAsia="de-DE"/>
                </w:rPr>
                <w:t xml:space="preserve">Low delay B Main 10 </w:t>
              </w:r>
            </w:ins>
          </w:p>
        </w:tc>
      </w:tr>
      <w:tr w:rsidR="00431691" w:rsidRPr="00431691" w14:paraId="60490F59" w14:textId="77777777" w:rsidTr="004C61C5">
        <w:trPr>
          <w:trHeight w:val="255"/>
          <w:ins w:id="4357" w:author="Jens-Rainer Ohm" w:date="2025-06-26T11:25:00Z"/>
        </w:trPr>
        <w:tc>
          <w:tcPr>
            <w:tcW w:w="1060" w:type="dxa"/>
            <w:tcBorders>
              <w:top w:val="nil"/>
              <w:left w:val="nil"/>
              <w:bottom w:val="nil"/>
              <w:right w:val="nil"/>
            </w:tcBorders>
            <w:shd w:val="clear" w:color="auto" w:fill="auto"/>
            <w:noWrap/>
            <w:vAlign w:val="center"/>
            <w:hideMark/>
          </w:tcPr>
          <w:p w14:paraId="3FA17389" w14:textId="77777777" w:rsidR="00431691" w:rsidRPr="00431691" w:rsidRDefault="00431691" w:rsidP="00431691">
            <w:pPr>
              <w:rPr>
                <w:ins w:id="4358" w:author="Jens-Rainer Ohm" w:date="2025-06-26T11:25:00Z"/>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431691" w:rsidRDefault="00431691" w:rsidP="00431691">
            <w:pPr>
              <w:rPr>
                <w:ins w:id="4359" w:author="Jens-Rainer Ohm" w:date="2025-06-26T11:25:00Z"/>
                <w:b/>
                <w:bCs/>
                <w:lang w:eastAsia="de-DE"/>
              </w:rPr>
            </w:pPr>
            <w:ins w:id="4360" w:author="Jens-Rainer Ohm" w:date="2025-06-26T11:25:00Z">
              <w:r w:rsidRPr="00431691">
                <w:rPr>
                  <w:b/>
                  <w:bCs/>
                  <w:lang w:eastAsia="de-DE"/>
                </w:rPr>
                <w:t>Over ECM-16.1</w:t>
              </w:r>
            </w:ins>
          </w:p>
        </w:tc>
      </w:tr>
      <w:tr w:rsidR="00431691" w:rsidRPr="00431691" w14:paraId="316B5480" w14:textId="77777777" w:rsidTr="004C61C5">
        <w:trPr>
          <w:trHeight w:val="255"/>
          <w:ins w:id="4361" w:author="Jens-Rainer Ohm" w:date="2025-06-26T11:25:00Z"/>
        </w:trPr>
        <w:tc>
          <w:tcPr>
            <w:tcW w:w="1060" w:type="dxa"/>
            <w:tcBorders>
              <w:top w:val="nil"/>
              <w:left w:val="nil"/>
              <w:bottom w:val="nil"/>
              <w:right w:val="nil"/>
            </w:tcBorders>
            <w:shd w:val="clear" w:color="auto" w:fill="auto"/>
            <w:noWrap/>
            <w:vAlign w:val="center"/>
            <w:hideMark/>
          </w:tcPr>
          <w:p w14:paraId="6DDEC410" w14:textId="77777777" w:rsidR="00431691" w:rsidRPr="00431691" w:rsidRDefault="00431691" w:rsidP="00431691">
            <w:pPr>
              <w:rPr>
                <w:ins w:id="4362" w:author="Jens-Rainer Ohm" w:date="2025-06-26T11:25:00Z"/>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431691" w:rsidRDefault="00431691" w:rsidP="00431691">
            <w:pPr>
              <w:rPr>
                <w:ins w:id="4363" w:author="Jens-Rainer Ohm" w:date="2025-06-26T11:25:00Z"/>
                <w:lang w:eastAsia="de-DE"/>
              </w:rPr>
            </w:pPr>
            <w:ins w:id="4364" w:author="Jens-Rainer Ohm" w:date="2025-06-26T11:25:00Z">
              <w:r w:rsidRPr="00431691">
                <w:rPr>
                  <w:lang w:eastAsia="de-DE"/>
                </w:rPr>
                <w:t>Y</w:t>
              </w:r>
            </w:ins>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431691" w:rsidRDefault="00431691" w:rsidP="00431691">
            <w:pPr>
              <w:rPr>
                <w:ins w:id="4365" w:author="Jens-Rainer Ohm" w:date="2025-06-26T11:25:00Z"/>
                <w:lang w:eastAsia="de-DE"/>
              </w:rPr>
            </w:pPr>
            <w:ins w:id="4366" w:author="Jens-Rainer Ohm" w:date="2025-06-26T11:25:00Z">
              <w:r w:rsidRPr="00431691">
                <w:rPr>
                  <w:lang w:eastAsia="de-DE"/>
                </w:rPr>
                <w:t>U</w:t>
              </w:r>
            </w:ins>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431691" w:rsidRDefault="00431691" w:rsidP="00431691">
            <w:pPr>
              <w:rPr>
                <w:ins w:id="4367" w:author="Jens-Rainer Ohm" w:date="2025-06-26T11:25:00Z"/>
                <w:lang w:eastAsia="de-DE"/>
              </w:rPr>
            </w:pPr>
            <w:ins w:id="4368" w:author="Jens-Rainer Ohm" w:date="2025-06-26T11:25:00Z">
              <w:r w:rsidRPr="00431691">
                <w:rPr>
                  <w:lang w:eastAsia="de-DE"/>
                </w:rPr>
                <w:t>V</w:t>
              </w:r>
            </w:ins>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431691" w:rsidRDefault="00431691" w:rsidP="00431691">
            <w:pPr>
              <w:rPr>
                <w:ins w:id="4369" w:author="Jens-Rainer Ohm" w:date="2025-06-26T11:25:00Z"/>
                <w:lang w:eastAsia="de-DE"/>
              </w:rPr>
            </w:pPr>
            <w:proofErr w:type="spellStart"/>
            <w:ins w:id="4370" w:author="Jens-Rainer Ohm" w:date="2025-06-26T11:25:00Z">
              <w:r w:rsidRPr="00431691">
                <w:rPr>
                  <w:lang w:eastAsia="de-DE"/>
                </w:rPr>
                <w:t>EncT</w:t>
              </w:r>
              <w:proofErr w:type="spellEnd"/>
            </w:ins>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431691" w:rsidRDefault="00431691" w:rsidP="00431691">
            <w:pPr>
              <w:rPr>
                <w:ins w:id="4371" w:author="Jens-Rainer Ohm" w:date="2025-06-26T11:25:00Z"/>
                <w:lang w:eastAsia="de-DE"/>
              </w:rPr>
            </w:pPr>
            <w:proofErr w:type="spellStart"/>
            <w:ins w:id="4372" w:author="Jens-Rainer Ohm" w:date="2025-06-26T11:25:00Z">
              <w:r w:rsidRPr="00431691">
                <w:rPr>
                  <w:lang w:eastAsia="de-DE"/>
                </w:rPr>
                <w:t>DecT</w:t>
              </w:r>
              <w:proofErr w:type="spellEnd"/>
            </w:ins>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431691" w:rsidRDefault="00431691" w:rsidP="00431691">
            <w:pPr>
              <w:rPr>
                <w:ins w:id="4373" w:author="Jens-Rainer Ohm" w:date="2025-06-26T11:25:00Z"/>
                <w:lang w:eastAsia="de-DE"/>
              </w:rPr>
            </w:pPr>
            <w:proofErr w:type="spellStart"/>
            <w:ins w:id="4374" w:author="Jens-Rainer Ohm" w:date="2025-06-26T11:25:00Z">
              <w:r w:rsidRPr="00431691">
                <w:rPr>
                  <w:lang w:eastAsia="de-DE"/>
                </w:rPr>
                <w:t>EncVmPeak</w:t>
              </w:r>
              <w:proofErr w:type="spellEnd"/>
            </w:ins>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431691" w:rsidRDefault="00431691" w:rsidP="00431691">
            <w:pPr>
              <w:rPr>
                <w:ins w:id="4375" w:author="Jens-Rainer Ohm" w:date="2025-06-26T11:25:00Z"/>
                <w:lang w:eastAsia="de-DE"/>
              </w:rPr>
            </w:pPr>
            <w:proofErr w:type="spellStart"/>
            <w:ins w:id="4376" w:author="Jens-Rainer Ohm" w:date="2025-06-26T11:25:00Z">
              <w:r w:rsidRPr="00431691">
                <w:rPr>
                  <w:lang w:eastAsia="de-DE"/>
                </w:rPr>
                <w:t>DecVmPeak</w:t>
              </w:r>
              <w:proofErr w:type="spellEnd"/>
            </w:ins>
          </w:p>
        </w:tc>
      </w:tr>
      <w:tr w:rsidR="00431691" w:rsidRPr="00431691" w14:paraId="756371E6" w14:textId="77777777" w:rsidTr="004C61C5">
        <w:trPr>
          <w:trHeight w:val="255"/>
          <w:ins w:id="4377"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431691" w:rsidRDefault="00431691" w:rsidP="00431691">
            <w:pPr>
              <w:rPr>
                <w:ins w:id="4378" w:author="Jens-Rainer Ohm" w:date="2025-06-26T11:25:00Z"/>
                <w:lang w:eastAsia="de-DE"/>
              </w:rPr>
            </w:pPr>
            <w:ins w:id="4379" w:author="Jens-Rainer Ohm" w:date="2025-06-26T11:25:00Z">
              <w:r w:rsidRPr="00431691">
                <w:rPr>
                  <w:lang w:eastAsia="de-DE"/>
                </w:rPr>
                <w:t>Class A1</w:t>
              </w:r>
            </w:ins>
          </w:p>
        </w:tc>
        <w:tc>
          <w:tcPr>
            <w:tcW w:w="868" w:type="dxa"/>
            <w:tcBorders>
              <w:top w:val="nil"/>
              <w:left w:val="nil"/>
              <w:bottom w:val="nil"/>
              <w:right w:val="nil"/>
            </w:tcBorders>
            <w:shd w:val="clear" w:color="auto" w:fill="auto"/>
            <w:noWrap/>
            <w:vAlign w:val="center"/>
            <w:hideMark/>
          </w:tcPr>
          <w:p w14:paraId="69618360" w14:textId="77777777" w:rsidR="00431691" w:rsidRPr="00431691" w:rsidRDefault="00431691" w:rsidP="00431691">
            <w:pPr>
              <w:rPr>
                <w:ins w:id="4380" w:author="Jens-Rainer Ohm" w:date="2025-06-26T11:25:00Z"/>
                <w:lang w:eastAsia="de-DE"/>
              </w:rPr>
            </w:pPr>
            <w:ins w:id="4381" w:author="Jens-Rainer Ohm" w:date="2025-06-26T11:25:00Z">
              <w:r w:rsidRPr="00431691">
                <w:rPr>
                  <w:lang w:eastAsia="de-DE"/>
                </w:rPr>
                <w:t> </w:t>
              </w:r>
            </w:ins>
          </w:p>
        </w:tc>
        <w:tc>
          <w:tcPr>
            <w:tcW w:w="868" w:type="dxa"/>
            <w:tcBorders>
              <w:top w:val="nil"/>
              <w:left w:val="nil"/>
              <w:bottom w:val="nil"/>
              <w:right w:val="nil"/>
            </w:tcBorders>
            <w:shd w:val="clear" w:color="auto" w:fill="auto"/>
            <w:noWrap/>
            <w:vAlign w:val="center"/>
            <w:hideMark/>
          </w:tcPr>
          <w:p w14:paraId="5CF9EB8A" w14:textId="77777777" w:rsidR="00431691" w:rsidRPr="00431691" w:rsidRDefault="00431691" w:rsidP="00431691">
            <w:pPr>
              <w:rPr>
                <w:ins w:id="4382" w:author="Jens-Rainer Ohm" w:date="2025-06-26T11:25:00Z"/>
                <w:lang w:eastAsia="de-DE"/>
              </w:rPr>
            </w:pPr>
            <w:ins w:id="4383" w:author="Jens-Rainer Ohm" w:date="2025-06-26T11:25:00Z">
              <w:r w:rsidRPr="00431691">
                <w:rPr>
                  <w:lang w:eastAsia="de-DE"/>
                </w:rPr>
                <w:t> </w:t>
              </w:r>
            </w:ins>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431691" w:rsidRDefault="00431691" w:rsidP="00431691">
            <w:pPr>
              <w:rPr>
                <w:ins w:id="4384" w:author="Jens-Rainer Ohm" w:date="2025-06-26T11:25:00Z"/>
                <w:lang w:eastAsia="de-DE"/>
              </w:rPr>
            </w:pPr>
            <w:ins w:id="4385" w:author="Jens-Rainer Ohm" w:date="2025-06-26T11:25:00Z">
              <w:r w:rsidRPr="00431691">
                <w:rPr>
                  <w:lang w:eastAsia="de-DE"/>
                </w:rPr>
                <w:t> </w:t>
              </w:r>
            </w:ins>
          </w:p>
        </w:tc>
        <w:tc>
          <w:tcPr>
            <w:tcW w:w="926" w:type="dxa"/>
            <w:tcBorders>
              <w:top w:val="nil"/>
              <w:left w:val="nil"/>
              <w:bottom w:val="nil"/>
              <w:right w:val="nil"/>
            </w:tcBorders>
            <w:shd w:val="clear" w:color="auto" w:fill="auto"/>
            <w:noWrap/>
            <w:vAlign w:val="center"/>
            <w:hideMark/>
          </w:tcPr>
          <w:p w14:paraId="4B4A6BCA" w14:textId="77777777" w:rsidR="00431691" w:rsidRPr="00431691" w:rsidRDefault="00431691" w:rsidP="00431691">
            <w:pPr>
              <w:rPr>
                <w:ins w:id="4386" w:author="Jens-Rainer Ohm" w:date="2025-06-26T11:25:00Z"/>
                <w:lang w:eastAsia="de-DE"/>
              </w:rPr>
            </w:pPr>
            <w:ins w:id="4387" w:author="Jens-Rainer Ohm" w:date="2025-06-26T11:25:00Z">
              <w:r w:rsidRPr="00431691">
                <w:rPr>
                  <w:lang w:eastAsia="de-DE"/>
                </w:rPr>
                <w:t> </w:t>
              </w:r>
            </w:ins>
          </w:p>
        </w:tc>
        <w:tc>
          <w:tcPr>
            <w:tcW w:w="926" w:type="dxa"/>
            <w:tcBorders>
              <w:top w:val="nil"/>
              <w:left w:val="nil"/>
              <w:bottom w:val="nil"/>
              <w:right w:val="nil"/>
            </w:tcBorders>
            <w:shd w:val="clear" w:color="auto" w:fill="auto"/>
            <w:noWrap/>
            <w:vAlign w:val="center"/>
            <w:hideMark/>
          </w:tcPr>
          <w:p w14:paraId="0115F6BC" w14:textId="77777777" w:rsidR="00431691" w:rsidRPr="00431691" w:rsidRDefault="00431691" w:rsidP="00431691">
            <w:pPr>
              <w:rPr>
                <w:ins w:id="4388" w:author="Jens-Rainer Ohm" w:date="2025-06-26T11:25:00Z"/>
                <w:lang w:eastAsia="de-DE"/>
              </w:rPr>
            </w:pPr>
            <w:ins w:id="4389" w:author="Jens-Rainer Ohm" w:date="2025-06-26T11:25:00Z">
              <w:r w:rsidRPr="00431691">
                <w:rPr>
                  <w:lang w:eastAsia="de-DE"/>
                </w:rPr>
                <w:t> </w:t>
              </w:r>
            </w:ins>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431691" w:rsidRDefault="00431691" w:rsidP="00431691">
            <w:pPr>
              <w:rPr>
                <w:ins w:id="4390" w:author="Jens-Rainer Ohm" w:date="2025-06-26T11:25:00Z"/>
                <w:lang w:eastAsia="de-DE"/>
              </w:rPr>
            </w:pPr>
            <w:ins w:id="4391" w:author="Jens-Rainer Ohm" w:date="2025-06-26T11:25:00Z">
              <w:r w:rsidRPr="00431691">
                <w:rPr>
                  <w:lang w:eastAsia="de-DE"/>
                </w:rPr>
                <w:t> </w:t>
              </w:r>
            </w:ins>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431691" w:rsidRDefault="00431691" w:rsidP="00431691">
            <w:pPr>
              <w:rPr>
                <w:ins w:id="4392" w:author="Jens-Rainer Ohm" w:date="2025-06-26T11:25:00Z"/>
                <w:lang w:eastAsia="de-DE"/>
              </w:rPr>
            </w:pPr>
            <w:ins w:id="4393" w:author="Jens-Rainer Ohm" w:date="2025-06-26T11:25:00Z">
              <w:r w:rsidRPr="00431691">
                <w:rPr>
                  <w:lang w:eastAsia="de-DE"/>
                </w:rPr>
                <w:t> </w:t>
              </w:r>
            </w:ins>
          </w:p>
        </w:tc>
      </w:tr>
      <w:tr w:rsidR="00431691" w:rsidRPr="00431691" w14:paraId="2D00F5C0" w14:textId="77777777" w:rsidTr="004C61C5">
        <w:trPr>
          <w:trHeight w:val="255"/>
          <w:ins w:id="4394"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431691" w:rsidRDefault="00431691" w:rsidP="00431691">
            <w:pPr>
              <w:rPr>
                <w:ins w:id="4395" w:author="Jens-Rainer Ohm" w:date="2025-06-26T11:25:00Z"/>
                <w:lang w:eastAsia="de-DE"/>
              </w:rPr>
            </w:pPr>
            <w:ins w:id="4396" w:author="Jens-Rainer Ohm" w:date="2025-06-26T11:25:00Z">
              <w:r w:rsidRPr="00431691">
                <w:rPr>
                  <w:lang w:eastAsia="de-DE"/>
                </w:rPr>
                <w:t>Class A2</w:t>
              </w:r>
            </w:ins>
          </w:p>
        </w:tc>
        <w:tc>
          <w:tcPr>
            <w:tcW w:w="868" w:type="dxa"/>
            <w:tcBorders>
              <w:top w:val="nil"/>
              <w:left w:val="nil"/>
              <w:bottom w:val="nil"/>
              <w:right w:val="nil"/>
            </w:tcBorders>
            <w:shd w:val="clear" w:color="auto" w:fill="auto"/>
            <w:noWrap/>
            <w:vAlign w:val="center"/>
            <w:hideMark/>
          </w:tcPr>
          <w:p w14:paraId="694B5266" w14:textId="77777777" w:rsidR="00431691" w:rsidRPr="00431691" w:rsidRDefault="00431691" w:rsidP="00431691">
            <w:pPr>
              <w:rPr>
                <w:ins w:id="4397" w:author="Jens-Rainer Ohm" w:date="2025-06-26T11:25:00Z"/>
                <w:lang w:eastAsia="de-DE"/>
              </w:rPr>
            </w:pPr>
            <w:ins w:id="4398" w:author="Jens-Rainer Ohm" w:date="2025-06-26T11:25:00Z">
              <w:r w:rsidRPr="00431691">
                <w:rPr>
                  <w:lang w:eastAsia="de-DE"/>
                </w:rPr>
                <w:t> </w:t>
              </w:r>
            </w:ins>
          </w:p>
        </w:tc>
        <w:tc>
          <w:tcPr>
            <w:tcW w:w="868" w:type="dxa"/>
            <w:tcBorders>
              <w:top w:val="nil"/>
              <w:left w:val="nil"/>
              <w:bottom w:val="nil"/>
              <w:right w:val="nil"/>
            </w:tcBorders>
            <w:shd w:val="clear" w:color="auto" w:fill="auto"/>
            <w:noWrap/>
            <w:vAlign w:val="center"/>
            <w:hideMark/>
          </w:tcPr>
          <w:p w14:paraId="09A50B65" w14:textId="77777777" w:rsidR="00431691" w:rsidRPr="00431691" w:rsidRDefault="00431691" w:rsidP="00431691">
            <w:pPr>
              <w:rPr>
                <w:ins w:id="4399" w:author="Jens-Rainer Ohm" w:date="2025-06-26T11:25:00Z"/>
                <w:lang w:eastAsia="de-DE"/>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431691" w:rsidRDefault="00431691" w:rsidP="00431691">
            <w:pPr>
              <w:rPr>
                <w:ins w:id="4400" w:author="Jens-Rainer Ohm" w:date="2025-06-26T11:25:00Z"/>
                <w:lang w:eastAsia="de-DE"/>
              </w:rPr>
            </w:pPr>
            <w:ins w:id="4401" w:author="Jens-Rainer Ohm" w:date="2025-06-26T11:25:00Z">
              <w:r w:rsidRPr="00431691">
                <w:rPr>
                  <w:lang w:eastAsia="de-DE"/>
                </w:rPr>
                <w:t> </w:t>
              </w:r>
            </w:ins>
          </w:p>
        </w:tc>
        <w:tc>
          <w:tcPr>
            <w:tcW w:w="926" w:type="dxa"/>
            <w:tcBorders>
              <w:top w:val="nil"/>
              <w:left w:val="nil"/>
              <w:bottom w:val="nil"/>
              <w:right w:val="nil"/>
            </w:tcBorders>
            <w:shd w:val="clear" w:color="auto" w:fill="auto"/>
            <w:noWrap/>
            <w:vAlign w:val="center"/>
            <w:hideMark/>
          </w:tcPr>
          <w:p w14:paraId="38776F79" w14:textId="77777777" w:rsidR="00431691" w:rsidRPr="00431691" w:rsidRDefault="00431691" w:rsidP="00431691">
            <w:pPr>
              <w:rPr>
                <w:ins w:id="4402" w:author="Jens-Rainer Ohm" w:date="2025-06-26T11:25:00Z"/>
                <w:lang w:eastAsia="de-DE"/>
              </w:rPr>
            </w:pPr>
            <w:ins w:id="4403" w:author="Jens-Rainer Ohm" w:date="2025-06-26T11:25:00Z">
              <w:r w:rsidRPr="00431691">
                <w:rPr>
                  <w:lang w:eastAsia="de-DE"/>
                </w:rPr>
                <w:t> </w:t>
              </w:r>
            </w:ins>
          </w:p>
        </w:tc>
        <w:tc>
          <w:tcPr>
            <w:tcW w:w="926" w:type="dxa"/>
            <w:tcBorders>
              <w:top w:val="nil"/>
              <w:left w:val="nil"/>
              <w:bottom w:val="nil"/>
              <w:right w:val="nil"/>
            </w:tcBorders>
            <w:shd w:val="clear" w:color="auto" w:fill="auto"/>
            <w:noWrap/>
            <w:vAlign w:val="center"/>
            <w:hideMark/>
          </w:tcPr>
          <w:p w14:paraId="58FC4308" w14:textId="77777777" w:rsidR="00431691" w:rsidRPr="00431691" w:rsidRDefault="00431691" w:rsidP="00431691">
            <w:pPr>
              <w:rPr>
                <w:ins w:id="4404" w:author="Jens-Rainer Ohm" w:date="2025-06-26T11:25:00Z"/>
                <w:lang w:eastAsia="de-DE"/>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431691" w:rsidRDefault="00431691" w:rsidP="00431691">
            <w:pPr>
              <w:rPr>
                <w:ins w:id="4405" w:author="Jens-Rainer Ohm" w:date="2025-06-26T11:25:00Z"/>
                <w:lang w:eastAsia="de-DE"/>
              </w:rPr>
            </w:pPr>
            <w:ins w:id="4406" w:author="Jens-Rainer Ohm" w:date="2025-06-26T11:25:00Z">
              <w:r w:rsidRPr="00431691">
                <w:rPr>
                  <w:lang w:eastAsia="de-DE"/>
                </w:rPr>
                <w:t> </w:t>
              </w:r>
            </w:ins>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431691" w:rsidRDefault="00431691" w:rsidP="00431691">
            <w:pPr>
              <w:rPr>
                <w:ins w:id="4407" w:author="Jens-Rainer Ohm" w:date="2025-06-26T11:25:00Z"/>
                <w:lang w:eastAsia="de-DE"/>
              </w:rPr>
            </w:pPr>
            <w:ins w:id="4408" w:author="Jens-Rainer Ohm" w:date="2025-06-26T11:25:00Z">
              <w:r w:rsidRPr="00431691">
                <w:rPr>
                  <w:lang w:eastAsia="de-DE"/>
                </w:rPr>
                <w:t> </w:t>
              </w:r>
            </w:ins>
          </w:p>
        </w:tc>
      </w:tr>
      <w:tr w:rsidR="00431691" w:rsidRPr="00431691" w14:paraId="56ED3AA1" w14:textId="77777777" w:rsidTr="004C61C5">
        <w:trPr>
          <w:trHeight w:val="255"/>
          <w:ins w:id="4409"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431691" w:rsidRDefault="00431691" w:rsidP="00431691">
            <w:pPr>
              <w:rPr>
                <w:ins w:id="4410" w:author="Jens-Rainer Ohm" w:date="2025-06-26T11:25:00Z"/>
                <w:lang w:eastAsia="de-DE"/>
              </w:rPr>
            </w:pPr>
            <w:ins w:id="4411" w:author="Jens-Rainer Ohm" w:date="2025-06-26T11:25:00Z">
              <w:r w:rsidRPr="00431691">
                <w:rPr>
                  <w:lang w:eastAsia="de-DE"/>
                </w:rPr>
                <w:t>Class B</w:t>
              </w:r>
            </w:ins>
          </w:p>
        </w:tc>
        <w:tc>
          <w:tcPr>
            <w:tcW w:w="868" w:type="dxa"/>
            <w:tcBorders>
              <w:top w:val="nil"/>
              <w:left w:val="nil"/>
              <w:bottom w:val="nil"/>
              <w:right w:val="nil"/>
            </w:tcBorders>
            <w:shd w:val="clear" w:color="auto" w:fill="auto"/>
            <w:noWrap/>
            <w:vAlign w:val="center"/>
            <w:hideMark/>
          </w:tcPr>
          <w:p w14:paraId="7CBFAF8D" w14:textId="77777777" w:rsidR="00431691" w:rsidRPr="00431691" w:rsidRDefault="00431691" w:rsidP="00431691">
            <w:pPr>
              <w:rPr>
                <w:ins w:id="4412" w:author="Jens-Rainer Ohm" w:date="2025-06-26T11:25:00Z"/>
                <w:lang w:eastAsia="de-DE"/>
              </w:rPr>
            </w:pPr>
            <w:ins w:id="4413" w:author="Jens-Rainer Ohm" w:date="2025-06-26T11:25:00Z">
              <w:r w:rsidRPr="00431691">
                <w:rPr>
                  <w:lang w:eastAsia="de-DE"/>
                </w:rPr>
                <w:t>-0.54%</w:t>
              </w:r>
            </w:ins>
          </w:p>
        </w:tc>
        <w:tc>
          <w:tcPr>
            <w:tcW w:w="868" w:type="dxa"/>
            <w:tcBorders>
              <w:top w:val="nil"/>
              <w:left w:val="nil"/>
              <w:bottom w:val="nil"/>
              <w:right w:val="nil"/>
            </w:tcBorders>
            <w:shd w:val="clear" w:color="000000" w:fill="CCFFCC"/>
            <w:noWrap/>
            <w:vAlign w:val="center"/>
            <w:hideMark/>
          </w:tcPr>
          <w:p w14:paraId="60BEA1EA" w14:textId="77777777" w:rsidR="00431691" w:rsidRPr="00431691" w:rsidRDefault="00431691" w:rsidP="00431691">
            <w:pPr>
              <w:rPr>
                <w:ins w:id="4414" w:author="Jens-Rainer Ohm" w:date="2025-06-26T11:25:00Z"/>
                <w:lang w:eastAsia="de-DE"/>
              </w:rPr>
            </w:pPr>
            <w:ins w:id="4415" w:author="Jens-Rainer Ohm" w:date="2025-06-26T11:25:00Z">
              <w:r w:rsidRPr="00431691">
                <w:rPr>
                  <w:lang w:eastAsia="de-DE"/>
                </w:rPr>
                <w:t>-6.85%</w:t>
              </w:r>
            </w:ins>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431691" w:rsidRDefault="00431691" w:rsidP="00431691">
            <w:pPr>
              <w:rPr>
                <w:ins w:id="4416" w:author="Jens-Rainer Ohm" w:date="2025-06-26T11:25:00Z"/>
                <w:lang w:eastAsia="de-DE"/>
              </w:rPr>
            </w:pPr>
            <w:ins w:id="4417" w:author="Jens-Rainer Ohm" w:date="2025-06-26T11:25:00Z">
              <w:r w:rsidRPr="00431691">
                <w:rPr>
                  <w:lang w:eastAsia="de-DE"/>
                </w:rPr>
                <w:t>-5.05%</w:t>
              </w:r>
            </w:ins>
          </w:p>
        </w:tc>
        <w:tc>
          <w:tcPr>
            <w:tcW w:w="926" w:type="dxa"/>
            <w:tcBorders>
              <w:top w:val="nil"/>
              <w:left w:val="nil"/>
              <w:bottom w:val="nil"/>
              <w:right w:val="nil"/>
            </w:tcBorders>
            <w:shd w:val="clear" w:color="auto" w:fill="auto"/>
            <w:noWrap/>
            <w:vAlign w:val="center"/>
            <w:hideMark/>
          </w:tcPr>
          <w:p w14:paraId="6F278476" w14:textId="77777777" w:rsidR="00431691" w:rsidRPr="00431691" w:rsidRDefault="00431691" w:rsidP="00431691">
            <w:pPr>
              <w:rPr>
                <w:ins w:id="4418" w:author="Jens-Rainer Ohm" w:date="2025-06-26T11:25:00Z"/>
                <w:lang w:eastAsia="de-DE"/>
              </w:rPr>
            </w:pPr>
            <w:ins w:id="4419" w:author="Jens-Rainer Ohm" w:date="2025-06-26T11:25:00Z">
              <w:r w:rsidRPr="00431691">
                <w:rPr>
                  <w:lang w:eastAsia="de-DE"/>
                </w:rPr>
                <w:t>104.2%</w:t>
              </w:r>
            </w:ins>
          </w:p>
        </w:tc>
        <w:tc>
          <w:tcPr>
            <w:tcW w:w="926" w:type="dxa"/>
            <w:tcBorders>
              <w:top w:val="nil"/>
              <w:left w:val="nil"/>
              <w:bottom w:val="nil"/>
              <w:right w:val="nil"/>
            </w:tcBorders>
            <w:shd w:val="clear" w:color="auto" w:fill="auto"/>
            <w:noWrap/>
            <w:vAlign w:val="center"/>
            <w:hideMark/>
          </w:tcPr>
          <w:p w14:paraId="5A1187A5" w14:textId="77777777" w:rsidR="00431691" w:rsidRPr="00431691" w:rsidRDefault="00431691" w:rsidP="00431691">
            <w:pPr>
              <w:rPr>
                <w:ins w:id="4420" w:author="Jens-Rainer Ohm" w:date="2025-06-26T11:25:00Z"/>
                <w:lang w:eastAsia="de-DE"/>
              </w:rPr>
            </w:pPr>
            <w:ins w:id="4421" w:author="Jens-Rainer Ohm" w:date="2025-06-26T11:25:00Z">
              <w:r w:rsidRPr="00431691">
                <w:rPr>
                  <w:lang w:eastAsia="de-DE"/>
                </w:rPr>
                <w:t>111.8%</w:t>
              </w:r>
            </w:ins>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431691" w:rsidRDefault="00431691" w:rsidP="00431691">
            <w:pPr>
              <w:rPr>
                <w:ins w:id="4422" w:author="Jens-Rainer Ohm" w:date="2025-06-26T11:25:00Z"/>
                <w:lang w:eastAsia="de-DE"/>
              </w:rPr>
            </w:pPr>
            <w:ins w:id="4423" w:author="Jens-Rainer Ohm" w:date="2025-06-26T11:25:00Z">
              <w:r w:rsidRPr="00431691">
                <w:rPr>
                  <w:lang w:eastAsia="de-DE"/>
                </w:rPr>
                <w:t>102.9%</w:t>
              </w:r>
            </w:ins>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431691" w:rsidRDefault="00431691" w:rsidP="00431691">
            <w:pPr>
              <w:rPr>
                <w:ins w:id="4424" w:author="Jens-Rainer Ohm" w:date="2025-06-26T11:25:00Z"/>
                <w:lang w:eastAsia="de-DE"/>
              </w:rPr>
            </w:pPr>
            <w:ins w:id="4425" w:author="Jens-Rainer Ohm" w:date="2025-06-26T11:25:00Z">
              <w:r w:rsidRPr="00431691">
                <w:rPr>
                  <w:lang w:eastAsia="de-DE"/>
                </w:rPr>
                <w:t>101.3%</w:t>
              </w:r>
            </w:ins>
          </w:p>
        </w:tc>
      </w:tr>
      <w:tr w:rsidR="00431691" w:rsidRPr="00431691" w14:paraId="7DFBB42E" w14:textId="77777777" w:rsidTr="004C61C5">
        <w:trPr>
          <w:trHeight w:val="255"/>
          <w:ins w:id="4426"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431691" w:rsidRDefault="00431691" w:rsidP="00431691">
            <w:pPr>
              <w:rPr>
                <w:ins w:id="4427" w:author="Jens-Rainer Ohm" w:date="2025-06-26T11:25:00Z"/>
                <w:lang w:eastAsia="de-DE"/>
              </w:rPr>
            </w:pPr>
            <w:ins w:id="4428" w:author="Jens-Rainer Ohm" w:date="2025-06-26T11:25:00Z">
              <w:r w:rsidRPr="00431691">
                <w:rPr>
                  <w:lang w:eastAsia="de-DE"/>
                </w:rPr>
                <w:t>Class C</w:t>
              </w:r>
            </w:ins>
          </w:p>
        </w:tc>
        <w:tc>
          <w:tcPr>
            <w:tcW w:w="868" w:type="dxa"/>
            <w:tcBorders>
              <w:top w:val="nil"/>
              <w:left w:val="nil"/>
              <w:bottom w:val="nil"/>
              <w:right w:val="nil"/>
            </w:tcBorders>
            <w:shd w:val="clear" w:color="auto" w:fill="auto"/>
            <w:noWrap/>
            <w:vAlign w:val="center"/>
            <w:hideMark/>
          </w:tcPr>
          <w:p w14:paraId="201D3427" w14:textId="77777777" w:rsidR="00431691" w:rsidRPr="00431691" w:rsidRDefault="00431691" w:rsidP="00431691">
            <w:pPr>
              <w:rPr>
                <w:ins w:id="4429" w:author="Jens-Rainer Ohm" w:date="2025-06-26T11:25:00Z"/>
                <w:lang w:eastAsia="de-DE"/>
              </w:rPr>
            </w:pPr>
            <w:ins w:id="4430" w:author="Jens-Rainer Ohm" w:date="2025-06-26T11:25:00Z">
              <w:r w:rsidRPr="00431691">
                <w:rPr>
                  <w:lang w:eastAsia="de-DE"/>
                </w:rPr>
                <w:t>-0.56%</w:t>
              </w:r>
            </w:ins>
          </w:p>
        </w:tc>
        <w:tc>
          <w:tcPr>
            <w:tcW w:w="868" w:type="dxa"/>
            <w:tcBorders>
              <w:top w:val="nil"/>
              <w:left w:val="nil"/>
              <w:bottom w:val="nil"/>
              <w:right w:val="nil"/>
            </w:tcBorders>
            <w:shd w:val="clear" w:color="000000" w:fill="CCFFCC"/>
            <w:noWrap/>
            <w:vAlign w:val="center"/>
            <w:hideMark/>
          </w:tcPr>
          <w:p w14:paraId="1B668946" w14:textId="77777777" w:rsidR="00431691" w:rsidRPr="00431691" w:rsidRDefault="00431691" w:rsidP="00431691">
            <w:pPr>
              <w:rPr>
                <w:ins w:id="4431" w:author="Jens-Rainer Ohm" w:date="2025-06-26T11:25:00Z"/>
                <w:lang w:eastAsia="de-DE"/>
              </w:rPr>
            </w:pPr>
            <w:ins w:id="4432" w:author="Jens-Rainer Ohm" w:date="2025-06-26T11:25:00Z">
              <w:r w:rsidRPr="00431691">
                <w:rPr>
                  <w:lang w:eastAsia="de-DE"/>
                </w:rPr>
                <w:t>-3.85%</w:t>
              </w:r>
            </w:ins>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431691" w:rsidRDefault="00431691" w:rsidP="00431691">
            <w:pPr>
              <w:rPr>
                <w:ins w:id="4433" w:author="Jens-Rainer Ohm" w:date="2025-06-26T11:25:00Z"/>
                <w:lang w:eastAsia="de-DE"/>
              </w:rPr>
            </w:pPr>
            <w:ins w:id="4434" w:author="Jens-Rainer Ohm" w:date="2025-06-26T11:25:00Z">
              <w:r w:rsidRPr="00431691">
                <w:rPr>
                  <w:lang w:eastAsia="de-DE"/>
                </w:rPr>
                <w:t>-4.89%</w:t>
              </w:r>
            </w:ins>
          </w:p>
        </w:tc>
        <w:tc>
          <w:tcPr>
            <w:tcW w:w="926" w:type="dxa"/>
            <w:tcBorders>
              <w:top w:val="nil"/>
              <w:left w:val="nil"/>
              <w:bottom w:val="nil"/>
              <w:right w:val="nil"/>
            </w:tcBorders>
            <w:shd w:val="clear" w:color="auto" w:fill="auto"/>
            <w:noWrap/>
            <w:vAlign w:val="center"/>
            <w:hideMark/>
          </w:tcPr>
          <w:p w14:paraId="50DB7D08" w14:textId="77777777" w:rsidR="00431691" w:rsidRPr="00431691" w:rsidRDefault="00431691" w:rsidP="00431691">
            <w:pPr>
              <w:rPr>
                <w:ins w:id="4435" w:author="Jens-Rainer Ohm" w:date="2025-06-26T11:25:00Z"/>
                <w:lang w:eastAsia="de-DE"/>
              </w:rPr>
            </w:pPr>
            <w:ins w:id="4436" w:author="Jens-Rainer Ohm" w:date="2025-06-26T11:25:00Z">
              <w:r w:rsidRPr="00431691">
                <w:rPr>
                  <w:lang w:eastAsia="de-DE"/>
                </w:rPr>
                <w:t>105.1%</w:t>
              </w:r>
            </w:ins>
          </w:p>
        </w:tc>
        <w:tc>
          <w:tcPr>
            <w:tcW w:w="926" w:type="dxa"/>
            <w:tcBorders>
              <w:top w:val="nil"/>
              <w:left w:val="nil"/>
              <w:bottom w:val="nil"/>
              <w:right w:val="nil"/>
            </w:tcBorders>
            <w:shd w:val="clear" w:color="auto" w:fill="auto"/>
            <w:noWrap/>
            <w:vAlign w:val="center"/>
            <w:hideMark/>
          </w:tcPr>
          <w:p w14:paraId="0F58772C" w14:textId="77777777" w:rsidR="00431691" w:rsidRPr="00431691" w:rsidRDefault="00431691" w:rsidP="00431691">
            <w:pPr>
              <w:rPr>
                <w:ins w:id="4437" w:author="Jens-Rainer Ohm" w:date="2025-06-26T11:25:00Z"/>
                <w:lang w:eastAsia="de-DE"/>
              </w:rPr>
            </w:pPr>
            <w:ins w:id="4438" w:author="Jens-Rainer Ohm" w:date="2025-06-26T11:25:00Z">
              <w:r w:rsidRPr="00431691">
                <w:rPr>
                  <w:lang w:eastAsia="de-DE"/>
                </w:rPr>
                <w:t>112.0%</w:t>
              </w:r>
            </w:ins>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431691" w:rsidRDefault="00431691" w:rsidP="00431691">
            <w:pPr>
              <w:rPr>
                <w:ins w:id="4439" w:author="Jens-Rainer Ohm" w:date="2025-06-26T11:25:00Z"/>
                <w:lang w:eastAsia="de-DE"/>
              </w:rPr>
            </w:pPr>
            <w:ins w:id="4440" w:author="Jens-Rainer Ohm" w:date="2025-06-26T11:25:00Z">
              <w:r w:rsidRPr="00431691">
                <w:rPr>
                  <w:lang w:eastAsia="de-DE"/>
                </w:rPr>
                <w:t>102.7%</w:t>
              </w:r>
            </w:ins>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431691" w:rsidRDefault="00431691" w:rsidP="00431691">
            <w:pPr>
              <w:rPr>
                <w:ins w:id="4441" w:author="Jens-Rainer Ohm" w:date="2025-06-26T11:25:00Z"/>
                <w:lang w:eastAsia="de-DE"/>
              </w:rPr>
            </w:pPr>
            <w:ins w:id="4442" w:author="Jens-Rainer Ohm" w:date="2025-06-26T11:25:00Z">
              <w:r w:rsidRPr="00431691">
                <w:rPr>
                  <w:lang w:eastAsia="de-DE"/>
                </w:rPr>
                <w:t>101.7%</w:t>
              </w:r>
            </w:ins>
          </w:p>
        </w:tc>
      </w:tr>
      <w:tr w:rsidR="00431691" w:rsidRPr="00431691" w14:paraId="6B01B4E2" w14:textId="77777777" w:rsidTr="004C61C5">
        <w:trPr>
          <w:trHeight w:val="255"/>
          <w:ins w:id="4443"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431691" w:rsidRDefault="00431691" w:rsidP="00431691">
            <w:pPr>
              <w:rPr>
                <w:ins w:id="4444" w:author="Jens-Rainer Ohm" w:date="2025-06-26T11:25:00Z"/>
                <w:lang w:eastAsia="de-DE"/>
              </w:rPr>
            </w:pPr>
            <w:ins w:id="4445" w:author="Jens-Rainer Ohm" w:date="2025-06-26T11:25:00Z">
              <w:r w:rsidRPr="00431691">
                <w:rPr>
                  <w:lang w:eastAsia="de-DE"/>
                </w:rPr>
                <w:t>Class E</w:t>
              </w:r>
            </w:ins>
          </w:p>
        </w:tc>
        <w:tc>
          <w:tcPr>
            <w:tcW w:w="868" w:type="dxa"/>
            <w:tcBorders>
              <w:top w:val="nil"/>
              <w:left w:val="nil"/>
              <w:bottom w:val="nil"/>
              <w:right w:val="nil"/>
            </w:tcBorders>
            <w:shd w:val="clear" w:color="auto" w:fill="auto"/>
            <w:noWrap/>
            <w:vAlign w:val="center"/>
            <w:hideMark/>
          </w:tcPr>
          <w:p w14:paraId="6F2511FF" w14:textId="77777777" w:rsidR="00431691" w:rsidRPr="00431691" w:rsidRDefault="00431691" w:rsidP="00431691">
            <w:pPr>
              <w:rPr>
                <w:ins w:id="4446" w:author="Jens-Rainer Ohm" w:date="2025-06-26T11:25:00Z"/>
                <w:lang w:eastAsia="de-DE"/>
              </w:rPr>
            </w:pPr>
            <w:ins w:id="4447" w:author="Jens-Rainer Ohm" w:date="2025-06-26T11:25:00Z">
              <w:r w:rsidRPr="00431691">
                <w:rPr>
                  <w:lang w:eastAsia="de-DE"/>
                </w:rPr>
                <w:t>-1.03%</w:t>
              </w:r>
            </w:ins>
          </w:p>
        </w:tc>
        <w:tc>
          <w:tcPr>
            <w:tcW w:w="868" w:type="dxa"/>
            <w:tcBorders>
              <w:top w:val="nil"/>
              <w:left w:val="nil"/>
              <w:bottom w:val="nil"/>
              <w:right w:val="nil"/>
            </w:tcBorders>
            <w:shd w:val="clear" w:color="000000" w:fill="CCFFCC"/>
            <w:noWrap/>
            <w:vAlign w:val="center"/>
            <w:hideMark/>
          </w:tcPr>
          <w:p w14:paraId="7C304497" w14:textId="77777777" w:rsidR="00431691" w:rsidRPr="00431691" w:rsidRDefault="00431691" w:rsidP="00431691">
            <w:pPr>
              <w:rPr>
                <w:ins w:id="4448" w:author="Jens-Rainer Ohm" w:date="2025-06-26T11:25:00Z"/>
                <w:lang w:eastAsia="de-DE"/>
              </w:rPr>
            </w:pPr>
            <w:ins w:id="4449" w:author="Jens-Rainer Ohm" w:date="2025-06-26T11:25:00Z">
              <w:r w:rsidRPr="00431691">
                <w:rPr>
                  <w:lang w:eastAsia="de-DE"/>
                </w:rPr>
                <w:t>-4.86%</w:t>
              </w:r>
            </w:ins>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431691" w:rsidRDefault="00431691" w:rsidP="00431691">
            <w:pPr>
              <w:rPr>
                <w:ins w:id="4450" w:author="Jens-Rainer Ohm" w:date="2025-06-26T11:25:00Z"/>
                <w:lang w:eastAsia="de-DE"/>
              </w:rPr>
            </w:pPr>
            <w:ins w:id="4451" w:author="Jens-Rainer Ohm" w:date="2025-06-26T11:25:00Z">
              <w:r w:rsidRPr="00431691">
                <w:rPr>
                  <w:lang w:eastAsia="de-DE"/>
                </w:rPr>
                <w:t>-3.43%</w:t>
              </w:r>
            </w:ins>
          </w:p>
        </w:tc>
        <w:tc>
          <w:tcPr>
            <w:tcW w:w="926" w:type="dxa"/>
            <w:tcBorders>
              <w:top w:val="nil"/>
              <w:left w:val="nil"/>
              <w:bottom w:val="nil"/>
              <w:right w:val="nil"/>
            </w:tcBorders>
            <w:shd w:val="clear" w:color="auto" w:fill="auto"/>
            <w:noWrap/>
            <w:vAlign w:val="center"/>
            <w:hideMark/>
          </w:tcPr>
          <w:p w14:paraId="2144EF18" w14:textId="77777777" w:rsidR="00431691" w:rsidRPr="00431691" w:rsidRDefault="00431691" w:rsidP="00431691">
            <w:pPr>
              <w:rPr>
                <w:ins w:id="4452" w:author="Jens-Rainer Ohm" w:date="2025-06-26T11:25:00Z"/>
                <w:lang w:eastAsia="de-DE"/>
              </w:rPr>
            </w:pPr>
            <w:ins w:id="4453" w:author="Jens-Rainer Ohm" w:date="2025-06-26T11:25:00Z">
              <w:r w:rsidRPr="00431691">
                <w:rPr>
                  <w:lang w:eastAsia="de-DE"/>
                </w:rPr>
                <w:t>102.7%</w:t>
              </w:r>
            </w:ins>
          </w:p>
        </w:tc>
        <w:tc>
          <w:tcPr>
            <w:tcW w:w="926" w:type="dxa"/>
            <w:tcBorders>
              <w:top w:val="nil"/>
              <w:left w:val="nil"/>
              <w:bottom w:val="nil"/>
              <w:right w:val="nil"/>
            </w:tcBorders>
            <w:shd w:val="clear" w:color="auto" w:fill="auto"/>
            <w:noWrap/>
            <w:vAlign w:val="center"/>
            <w:hideMark/>
          </w:tcPr>
          <w:p w14:paraId="6C9535E5" w14:textId="77777777" w:rsidR="00431691" w:rsidRPr="00431691" w:rsidRDefault="00431691" w:rsidP="00431691">
            <w:pPr>
              <w:rPr>
                <w:ins w:id="4454" w:author="Jens-Rainer Ohm" w:date="2025-06-26T11:25:00Z"/>
                <w:lang w:eastAsia="de-DE"/>
              </w:rPr>
            </w:pPr>
            <w:ins w:id="4455" w:author="Jens-Rainer Ohm" w:date="2025-06-26T11:25:00Z">
              <w:r w:rsidRPr="00431691">
                <w:rPr>
                  <w:lang w:eastAsia="de-DE"/>
                </w:rPr>
                <w:t>111.4%</w:t>
              </w:r>
            </w:ins>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431691" w:rsidRDefault="00431691" w:rsidP="00431691">
            <w:pPr>
              <w:rPr>
                <w:ins w:id="4456" w:author="Jens-Rainer Ohm" w:date="2025-06-26T11:25:00Z"/>
                <w:lang w:eastAsia="de-DE"/>
              </w:rPr>
            </w:pPr>
            <w:ins w:id="4457" w:author="Jens-Rainer Ohm" w:date="2025-06-26T11:25:00Z">
              <w:r w:rsidRPr="00431691">
                <w:rPr>
                  <w:lang w:eastAsia="de-DE"/>
                </w:rPr>
                <w:t>102.7%</w:t>
              </w:r>
            </w:ins>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431691" w:rsidRDefault="00431691" w:rsidP="00431691">
            <w:pPr>
              <w:rPr>
                <w:ins w:id="4458" w:author="Jens-Rainer Ohm" w:date="2025-06-26T11:25:00Z"/>
                <w:lang w:eastAsia="de-DE"/>
              </w:rPr>
            </w:pPr>
            <w:ins w:id="4459" w:author="Jens-Rainer Ohm" w:date="2025-06-26T11:25:00Z">
              <w:r w:rsidRPr="00431691">
                <w:rPr>
                  <w:lang w:eastAsia="de-DE"/>
                </w:rPr>
                <w:t>101.1%</w:t>
              </w:r>
            </w:ins>
          </w:p>
        </w:tc>
      </w:tr>
      <w:tr w:rsidR="00431691" w:rsidRPr="00431691" w14:paraId="3C5B6591" w14:textId="77777777" w:rsidTr="004C61C5">
        <w:trPr>
          <w:trHeight w:val="255"/>
          <w:ins w:id="4460"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431691" w:rsidRDefault="00431691" w:rsidP="00431691">
            <w:pPr>
              <w:rPr>
                <w:ins w:id="4461" w:author="Jens-Rainer Ohm" w:date="2025-06-26T11:25:00Z"/>
                <w:b/>
                <w:bCs/>
                <w:lang w:eastAsia="de-DE"/>
              </w:rPr>
            </w:pPr>
            <w:ins w:id="4462" w:author="Jens-Rainer Ohm" w:date="2025-06-26T11:25:00Z">
              <w:r w:rsidRPr="00431691">
                <w:rPr>
                  <w:b/>
                  <w:bCs/>
                  <w:lang w:eastAsia="de-DE"/>
                </w:rPr>
                <w:t>Overall</w:t>
              </w:r>
            </w:ins>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431691" w:rsidRDefault="00431691" w:rsidP="00431691">
            <w:pPr>
              <w:rPr>
                <w:ins w:id="4463" w:author="Jens-Rainer Ohm" w:date="2025-06-26T11:25:00Z"/>
                <w:lang w:eastAsia="de-DE"/>
              </w:rPr>
            </w:pPr>
            <w:ins w:id="4464" w:author="Jens-Rainer Ohm" w:date="2025-06-26T11:25:00Z">
              <w:r w:rsidRPr="00431691">
                <w:rPr>
                  <w:lang w:eastAsia="de-DE"/>
                </w:rPr>
                <w:t>-0.67%</w:t>
              </w:r>
            </w:ins>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431691" w:rsidRDefault="00431691" w:rsidP="00431691">
            <w:pPr>
              <w:rPr>
                <w:ins w:id="4465" w:author="Jens-Rainer Ohm" w:date="2025-06-26T11:25:00Z"/>
                <w:lang w:eastAsia="de-DE"/>
              </w:rPr>
            </w:pPr>
            <w:ins w:id="4466" w:author="Jens-Rainer Ohm" w:date="2025-06-26T11:25:00Z">
              <w:r w:rsidRPr="00431691">
                <w:rPr>
                  <w:lang w:eastAsia="de-DE"/>
                </w:rPr>
                <w:t>-5.36%</w:t>
              </w:r>
            </w:ins>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431691" w:rsidRDefault="00431691" w:rsidP="00431691">
            <w:pPr>
              <w:rPr>
                <w:ins w:id="4467" w:author="Jens-Rainer Ohm" w:date="2025-06-26T11:25:00Z"/>
                <w:lang w:eastAsia="de-DE"/>
              </w:rPr>
            </w:pPr>
            <w:ins w:id="4468" w:author="Jens-Rainer Ohm" w:date="2025-06-26T11:25:00Z">
              <w:r w:rsidRPr="00431691">
                <w:rPr>
                  <w:lang w:eastAsia="de-DE"/>
                </w:rPr>
                <w:t>-4.59%</w:t>
              </w:r>
            </w:ins>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431691" w:rsidRDefault="00431691" w:rsidP="00431691">
            <w:pPr>
              <w:rPr>
                <w:ins w:id="4469" w:author="Jens-Rainer Ohm" w:date="2025-06-26T11:25:00Z"/>
                <w:lang w:eastAsia="de-DE"/>
              </w:rPr>
            </w:pPr>
            <w:ins w:id="4470" w:author="Jens-Rainer Ohm" w:date="2025-06-26T11:25:00Z">
              <w:r w:rsidRPr="00431691">
                <w:rPr>
                  <w:lang w:eastAsia="de-DE"/>
                </w:rPr>
                <w:t>104.1%</w:t>
              </w:r>
            </w:ins>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431691" w:rsidRDefault="00431691" w:rsidP="00431691">
            <w:pPr>
              <w:rPr>
                <w:ins w:id="4471" w:author="Jens-Rainer Ohm" w:date="2025-06-26T11:25:00Z"/>
                <w:lang w:eastAsia="de-DE"/>
              </w:rPr>
            </w:pPr>
            <w:ins w:id="4472" w:author="Jens-Rainer Ohm" w:date="2025-06-26T11:25:00Z">
              <w:r w:rsidRPr="00431691">
                <w:rPr>
                  <w:lang w:eastAsia="de-DE"/>
                </w:rPr>
                <w:t>111.8%</w:t>
              </w:r>
            </w:ins>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431691" w:rsidRDefault="00431691" w:rsidP="00431691">
            <w:pPr>
              <w:rPr>
                <w:ins w:id="4473" w:author="Jens-Rainer Ohm" w:date="2025-06-26T11:25:00Z"/>
                <w:lang w:eastAsia="de-DE"/>
              </w:rPr>
            </w:pPr>
            <w:ins w:id="4474" w:author="Jens-Rainer Ohm" w:date="2025-06-26T11:25:00Z">
              <w:r w:rsidRPr="00431691">
                <w:rPr>
                  <w:lang w:eastAsia="de-DE"/>
                </w:rPr>
                <w:t>102.8%</w:t>
              </w:r>
            </w:ins>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431691" w:rsidRDefault="00431691" w:rsidP="00431691">
            <w:pPr>
              <w:rPr>
                <w:ins w:id="4475" w:author="Jens-Rainer Ohm" w:date="2025-06-26T11:25:00Z"/>
                <w:lang w:eastAsia="de-DE"/>
              </w:rPr>
            </w:pPr>
            <w:ins w:id="4476" w:author="Jens-Rainer Ohm" w:date="2025-06-26T11:25:00Z">
              <w:r w:rsidRPr="00431691">
                <w:rPr>
                  <w:lang w:eastAsia="de-DE"/>
                </w:rPr>
                <w:t>101.4%</w:t>
              </w:r>
            </w:ins>
          </w:p>
        </w:tc>
      </w:tr>
      <w:tr w:rsidR="00431691" w:rsidRPr="00431691" w14:paraId="75D8EC6F" w14:textId="77777777" w:rsidTr="004C61C5">
        <w:trPr>
          <w:trHeight w:val="255"/>
          <w:ins w:id="4477"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431691" w:rsidRDefault="00431691" w:rsidP="00431691">
            <w:pPr>
              <w:rPr>
                <w:ins w:id="4478" w:author="Jens-Rainer Ohm" w:date="2025-06-26T11:25:00Z"/>
                <w:lang w:eastAsia="de-DE"/>
              </w:rPr>
            </w:pPr>
            <w:ins w:id="4479" w:author="Jens-Rainer Ohm" w:date="2025-06-26T11:25:00Z">
              <w:r w:rsidRPr="00431691">
                <w:rPr>
                  <w:lang w:eastAsia="de-DE"/>
                </w:rPr>
                <w:t>Class D</w:t>
              </w:r>
            </w:ins>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431691" w:rsidRDefault="00431691" w:rsidP="00431691">
            <w:pPr>
              <w:rPr>
                <w:ins w:id="4480" w:author="Jens-Rainer Ohm" w:date="2025-06-26T11:25:00Z"/>
                <w:lang w:eastAsia="de-DE"/>
              </w:rPr>
            </w:pPr>
            <w:ins w:id="4481" w:author="Jens-Rainer Ohm" w:date="2025-06-26T11:25:00Z">
              <w:r w:rsidRPr="00431691">
                <w:rPr>
                  <w:lang w:eastAsia="de-DE"/>
                </w:rPr>
                <w:t>-1.01%</w:t>
              </w:r>
            </w:ins>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431691" w:rsidRDefault="00431691" w:rsidP="00431691">
            <w:pPr>
              <w:rPr>
                <w:ins w:id="4482" w:author="Jens-Rainer Ohm" w:date="2025-06-26T11:25:00Z"/>
                <w:lang w:eastAsia="de-DE"/>
              </w:rPr>
            </w:pPr>
            <w:ins w:id="4483" w:author="Jens-Rainer Ohm" w:date="2025-06-26T11:25:00Z">
              <w:r w:rsidRPr="00431691">
                <w:rPr>
                  <w:lang w:eastAsia="de-DE"/>
                </w:rPr>
                <w:t>-4.12%</w:t>
              </w:r>
            </w:ins>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431691" w:rsidRDefault="00431691" w:rsidP="00431691">
            <w:pPr>
              <w:rPr>
                <w:ins w:id="4484" w:author="Jens-Rainer Ohm" w:date="2025-06-26T11:25:00Z"/>
                <w:lang w:eastAsia="de-DE"/>
              </w:rPr>
            </w:pPr>
            <w:ins w:id="4485" w:author="Jens-Rainer Ohm" w:date="2025-06-26T11:25:00Z">
              <w:r w:rsidRPr="00431691">
                <w:rPr>
                  <w:lang w:eastAsia="de-DE"/>
                </w:rPr>
                <w:t>-5.71%</w:t>
              </w:r>
            </w:ins>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431691" w:rsidRDefault="00431691" w:rsidP="00431691">
            <w:pPr>
              <w:rPr>
                <w:ins w:id="4486" w:author="Jens-Rainer Ohm" w:date="2025-06-26T11:25:00Z"/>
                <w:lang w:eastAsia="de-DE"/>
              </w:rPr>
            </w:pPr>
            <w:ins w:id="4487" w:author="Jens-Rainer Ohm" w:date="2025-06-26T11:25:00Z">
              <w:r w:rsidRPr="00431691">
                <w:rPr>
                  <w:lang w:eastAsia="de-DE"/>
                </w:rPr>
                <w:t>105.3%</w:t>
              </w:r>
            </w:ins>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431691" w:rsidRDefault="00431691" w:rsidP="00431691">
            <w:pPr>
              <w:rPr>
                <w:ins w:id="4488" w:author="Jens-Rainer Ohm" w:date="2025-06-26T11:25:00Z"/>
                <w:lang w:eastAsia="de-DE"/>
              </w:rPr>
            </w:pPr>
            <w:ins w:id="4489" w:author="Jens-Rainer Ohm" w:date="2025-06-26T11:25:00Z">
              <w:r w:rsidRPr="00431691">
                <w:rPr>
                  <w:lang w:eastAsia="de-DE"/>
                </w:rPr>
                <w:t>110.4%</w:t>
              </w:r>
            </w:ins>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431691" w:rsidRDefault="00431691" w:rsidP="00431691">
            <w:pPr>
              <w:rPr>
                <w:ins w:id="4490" w:author="Jens-Rainer Ohm" w:date="2025-06-26T11:25:00Z"/>
                <w:lang w:eastAsia="de-DE"/>
              </w:rPr>
            </w:pPr>
            <w:ins w:id="4491" w:author="Jens-Rainer Ohm" w:date="2025-06-26T11:25:00Z">
              <w:r w:rsidRPr="00431691">
                <w:rPr>
                  <w:lang w:eastAsia="de-DE"/>
                </w:rPr>
                <w:t>102.5%</w:t>
              </w:r>
            </w:ins>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431691" w:rsidRDefault="00431691" w:rsidP="00431691">
            <w:pPr>
              <w:rPr>
                <w:ins w:id="4492" w:author="Jens-Rainer Ohm" w:date="2025-06-26T11:25:00Z"/>
                <w:lang w:eastAsia="de-DE"/>
              </w:rPr>
            </w:pPr>
            <w:ins w:id="4493" w:author="Jens-Rainer Ohm" w:date="2025-06-26T11:25:00Z">
              <w:r w:rsidRPr="00431691">
                <w:rPr>
                  <w:lang w:eastAsia="de-DE"/>
                </w:rPr>
                <w:t>101.7%</w:t>
              </w:r>
            </w:ins>
          </w:p>
        </w:tc>
      </w:tr>
      <w:tr w:rsidR="00431691" w:rsidRPr="00431691" w14:paraId="61A79ADF" w14:textId="77777777" w:rsidTr="004C61C5">
        <w:trPr>
          <w:trHeight w:val="255"/>
          <w:ins w:id="4494"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431691" w:rsidRDefault="00431691" w:rsidP="00431691">
            <w:pPr>
              <w:rPr>
                <w:ins w:id="4495" w:author="Jens-Rainer Ohm" w:date="2025-06-26T11:25:00Z"/>
                <w:lang w:eastAsia="de-DE"/>
              </w:rPr>
            </w:pPr>
            <w:ins w:id="4496" w:author="Jens-Rainer Ohm" w:date="2025-06-26T11:25:00Z">
              <w:r w:rsidRPr="00431691">
                <w:rPr>
                  <w:lang w:eastAsia="de-DE"/>
                </w:rPr>
                <w:t>Class F</w:t>
              </w:r>
            </w:ins>
          </w:p>
        </w:tc>
        <w:tc>
          <w:tcPr>
            <w:tcW w:w="868" w:type="dxa"/>
            <w:tcBorders>
              <w:top w:val="nil"/>
              <w:left w:val="nil"/>
              <w:bottom w:val="nil"/>
              <w:right w:val="nil"/>
            </w:tcBorders>
            <w:shd w:val="clear" w:color="auto" w:fill="auto"/>
            <w:noWrap/>
            <w:vAlign w:val="center"/>
            <w:hideMark/>
          </w:tcPr>
          <w:p w14:paraId="1DC31B2E" w14:textId="77777777" w:rsidR="00431691" w:rsidRPr="00431691" w:rsidRDefault="00431691" w:rsidP="00431691">
            <w:pPr>
              <w:rPr>
                <w:ins w:id="4497" w:author="Jens-Rainer Ohm" w:date="2025-06-26T11:25:00Z"/>
                <w:lang w:eastAsia="de-DE"/>
              </w:rPr>
            </w:pPr>
            <w:ins w:id="4498" w:author="Jens-Rainer Ohm" w:date="2025-06-26T11:25:00Z">
              <w:r w:rsidRPr="00431691">
                <w:rPr>
                  <w:lang w:eastAsia="de-DE"/>
                </w:rPr>
                <w:t>-0.37%</w:t>
              </w:r>
            </w:ins>
          </w:p>
        </w:tc>
        <w:tc>
          <w:tcPr>
            <w:tcW w:w="868" w:type="dxa"/>
            <w:tcBorders>
              <w:top w:val="nil"/>
              <w:left w:val="nil"/>
              <w:bottom w:val="nil"/>
              <w:right w:val="nil"/>
            </w:tcBorders>
            <w:shd w:val="clear" w:color="000000" w:fill="CCFFCC"/>
            <w:noWrap/>
            <w:vAlign w:val="center"/>
            <w:hideMark/>
          </w:tcPr>
          <w:p w14:paraId="60F685AE" w14:textId="77777777" w:rsidR="00431691" w:rsidRPr="00431691" w:rsidRDefault="00431691" w:rsidP="00431691">
            <w:pPr>
              <w:rPr>
                <w:ins w:id="4499" w:author="Jens-Rainer Ohm" w:date="2025-06-26T11:25:00Z"/>
                <w:lang w:eastAsia="de-DE"/>
              </w:rPr>
            </w:pPr>
            <w:ins w:id="4500" w:author="Jens-Rainer Ohm" w:date="2025-06-26T11:25:00Z">
              <w:r w:rsidRPr="00431691">
                <w:rPr>
                  <w:lang w:eastAsia="de-DE"/>
                </w:rPr>
                <w:t>-3.83%</w:t>
              </w:r>
            </w:ins>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431691" w:rsidRDefault="00431691" w:rsidP="00431691">
            <w:pPr>
              <w:rPr>
                <w:ins w:id="4501" w:author="Jens-Rainer Ohm" w:date="2025-06-26T11:25:00Z"/>
                <w:lang w:eastAsia="de-DE"/>
              </w:rPr>
            </w:pPr>
            <w:ins w:id="4502" w:author="Jens-Rainer Ohm" w:date="2025-06-26T11:25:00Z">
              <w:r w:rsidRPr="00431691">
                <w:rPr>
                  <w:lang w:eastAsia="de-DE"/>
                </w:rPr>
                <w:t>-4.67%</w:t>
              </w:r>
            </w:ins>
          </w:p>
        </w:tc>
        <w:tc>
          <w:tcPr>
            <w:tcW w:w="926" w:type="dxa"/>
            <w:tcBorders>
              <w:top w:val="nil"/>
              <w:left w:val="nil"/>
              <w:bottom w:val="nil"/>
              <w:right w:val="nil"/>
            </w:tcBorders>
            <w:shd w:val="clear" w:color="auto" w:fill="auto"/>
            <w:noWrap/>
            <w:vAlign w:val="center"/>
            <w:hideMark/>
          </w:tcPr>
          <w:p w14:paraId="203C5B10" w14:textId="77777777" w:rsidR="00431691" w:rsidRPr="00431691" w:rsidRDefault="00431691" w:rsidP="00431691">
            <w:pPr>
              <w:rPr>
                <w:ins w:id="4503" w:author="Jens-Rainer Ohm" w:date="2025-06-26T11:25:00Z"/>
                <w:lang w:eastAsia="de-DE"/>
              </w:rPr>
            </w:pPr>
            <w:ins w:id="4504" w:author="Jens-Rainer Ohm" w:date="2025-06-26T11:25:00Z">
              <w:r w:rsidRPr="00431691">
                <w:rPr>
                  <w:lang w:eastAsia="de-DE"/>
                </w:rPr>
                <w:t>101.7%</w:t>
              </w:r>
            </w:ins>
          </w:p>
        </w:tc>
        <w:tc>
          <w:tcPr>
            <w:tcW w:w="926" w:type="dxa"/>
            <w:tcBorders>
              <w:top w:val="nil"/>
              <w:left w:val="nil"/>
              <w:bottom w:val="nil"/>
              <w:right w:val="nil"/>
            </w:tcBorders>
            <w:shd w:val="clear" w:color="auto" w:fill="auto"/>
            <w:noWrap/>
            <w:vAlign w:val="center"/>
            <w:hideMark/>
          </w:tcPr>
          <w:p w14:paraId="467E4210" w14:textId="77777777" w:rsidR="00431691" w:rsidRPr="00431691" w:rsidRDefault="00431691" w:rsidP="00431691">
            <w:pPr>
              <w:rPr>
                <w:ins w:id="4505" w:author="Jens-Rainer Ohm" w:date="2025-06-26T11:25:00Z"/>
                <w:lang w:eastAsia="de-DE"/>
              </w:rPr>
            </w:pPr>
            <w:ins w:id="4506" w:author="Jens-Rainer Ohm" w:date="2025-06-26T11:25:00Z">
              <w:r w:rsidRPr="00431691">
                <w:rPr>
                  <w:lang w:eastAsia="de-DE"/>
                </w:rPr>
                <w:t>103.0%</w:t>
              </w:r>
            </w:ins>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431691" w:rsidRDefault="00431691" w:rsidP="00431691">
            <w:pPr>
              <w:rPr>
                <w:ins w:id="4507" w:author="Jens-Rainer Ohm" w:date="2025-06-26T11:25:00Z"/>
                <w:lang w:eastAsia="de-DE"/>
              </w:rPr>
            </w:pPr>
            <w:ins w:id="4508" w:author="Jens-Rainer Ohm" w:date="2025-06-26T11:25:00Z">
              <w:r w:rsidRPr="00431691">
                <w:rPr>
                  <w:lang w:eastAsia="de-DE"/>
                </w:rPr>
                <w:t>102.8%</w:t>
              </w:r>
            </w:ins>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431691" w:rsidRDefault="00431691" w:rsidP="00431691">
            <w:pPr>
              <w:rPr>
                <w:ins w:id="4509" w:author="Jens-Rainer Ohm" w:date="2025-06-26T11:25:00Z"/>
                <w:lang w:eastAsia="de-DE"/>
              </w:rPr>
            </w:pPr>
            <w:ins w:id="4510" w:author="Jens-Rainer Ohm" w:date="2025-06-26T11:25:00Z">
              <w:r w:rsidRPr="00431691">
                <w:rPr>
                  <w:lang w:eastAsia="de-DE"/>
                </w:rPr>
                <w:t>101.7%</w:t>
              </w:r>
            </w:ins>
          </w:p>
        </w:tc>
      </w:tr>
      <w:tr w:rsidR="00431691" w:rsidRPr="00431691" w14:paraId="342AB0C4" w14:textId="77777777" w:rsidTr="004C61C5">
        <w:trPr>
          <w:trHeight w:val="255"/>
          <w:ins w:id="4511" w:author="Jens-Rainer Ohm" w:date="2025-06-26T11:2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431691" w:rsidRDefault="00431691" w:rsidP="00431691">
            <w:pPr>
              <w:rPr>
                <w:ins w:id="4512" w:author="Jens-Rainer Ohm" w:date="2025-06-26T11:25:00Z"/>
                <w:lang w:eastAsia="de-DE"/>
              </w:rPr>
            </w:pPr>
            <w:ins w:id="4513" w:author="Jens-Rainer Ohm" w:date="2025-06-26T11:25:00Z">
              <w:r w:rsidRPr="00431691">
                <w:rPr>
                  <w:lang w:eastAsia="de-DE"/>
                </w:rPr>
                <w:t>Class TGM</w:t>
              </w:r>
            </w:ins>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431691" w:rsidRDefault="00431691" w:rsidP="00431691">
            <w:pPr>
              <w:rPr>
                <w:ins w:id="4514" w:author="Jens-Rainer Ohm" w:date="2025-06-26T11:25:00Z"/>
                <w:lang w:eastAsia="de-DE"/>
              </w:rPr>
            </w:pPr>
            <w:ins w:id="4515" w:author="Jens-Rainer Ohm" w:date="2025-06-26T11:25:00Z">
              <w:r w:rsidRPr="00431691">
                <w:rPr>
                  <w:lang w:eastAsia="de-DE"/>
                </w:rPr>
                <w:t>-0.27%</w:t>
              </w:r>
            </w:ins>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431691" w:rsidRDefault="00431691" w:rsidP="00431691">
            <w:pPr>
              <w:rPr>
                <w:ins w:id="4516" w:author="Jens-Rainer Ohm" w:date="2025-06-26T11:25:00Z"/>
                <w:lang w:eastAsia="de-DE"/>
              </w:rPr>
            </w:pPr>
            <w:ins w:id="4517" w:author="Jens-Rainer Ohm" w:date="2025-06-26T11:25:00Z">
              <w:r w:rsidRPr="00431691">
                <w:rPr>
                  <w:lang w:eastAsia="de-DE"/>
                </w:rPr>
                <w:t>-1.87%</w:t>
              </w:r>
            </w:ins>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431691" w:rsidRDefault="00431691" w:rsidP="00431691">
            <w:pPr>
              <w:rPr>
                <w:ins w:id="4518" w:author="Jens-Rainer Ohm" w:date="2025-06-26T11:25:00Z"/>
                <w:lang w:eastAsia="de-DE"/>
              </w:rPr>
            </w:pPr>
            <w:ins w:id="4519" w:author="Jens-Rainer Ohm" w:date="2025-06-26T11:25:00Z">
              <w:r w:rsidRPr="00431691">
                <w:rPr>
                  <w:lang w:eastAsia="de-DE"/>
                </w:rPr>
                <w:t>-1.73%</w:t>
              </w:r>
            </w:ins>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431691" w:rsidRDefault="00431691" w:rsidP="00431691">
            <w:pPr>
              <w:rPr>
                <w:ins w:id="4520" w:author="Jens-Rainer Ohm" w:date="2025-06-26T11:25:00Z"/>
                <w:lang w:eastAsia="de-DE"/>
              </w:rPr>
            </w:pPr>
            <w:ins w:id="4521" w:author="Jens-Rainer Ohm" w:date="2025-06-26T11:25:00Z">
              <w:r w:rsidRPr="00431691">
                <w:rPr>
                  <w:lang w:eastAsia="de-DE"/>
                </w:rPr>
                <w:t>92.1%</w:t>
              </w:r>
            </w:ins>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431691" w:rsidRDefault="00431691" w:rsidP="00431691">
            <w:pPr>
              <w:rPr>
                <w:ins w:id="4522" w:author="Jens-Rainer Ohm" w:date="2025-06-26T11:25:00Z"/>
                <w:lang w:eastAsia="de-DE"/>
              </w:rPr>
            </w:pPr>
            <w:ins w:id="4523" w:author="Jens-Rainer Ohm" w:date="2025-06-26T11:25:00Z">
              <w:r w:rsidRPr="00431691">
                <w:rPr>
                  <w:lang w:eastAsia="de-DE"/>
                </w:rPr>
                <w:t>106.3%</w:t>
              </w:r>
            </w:ins>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431691" w:rsidRDefault="00431691" w:rsidP="00431691">
            <w:pPr>
              <w:rPr>
                <w:ins w:id="4524" w:author="Jens-Rainer Ohm" w:date="2025-06-26T11:25:00Z"/>
                <w:lang w:eastAsia="de-DE"/>
              </w:rPr>
            </w:pPr>
            <w:ins w:id="4525" w:author="Jens-Rainer Ohm" w:date="2025-06-26T11:25:00Z">
              <w:r w:rsidRPr="00431691">
                <w:rPr>
                  <w:lang w:eastAsia="de-DE"/>
                </w:rPr>
                <w:t>102.0%</w:t>
              </w:r>
            </w:ins>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431691" w:rsidRDefault="00431691" w:rsidP="00431691">
            <w:pPr>
              <w:rPr>
                <w:ins w:id="4526" w:author="Jens-Rainer Ohm" w:date="2025-06-26T11:25:00Z"/>
                <w:lang w:eastAsia="de-DE"/>
              </w:rPr>
            </w:pPr>
            <w:ins w:id="4527" w:author="Jens-Rainer Ohm" w:date="2025-06-26T11:25:00Z">
              <w:r w:rsidRPr="00431691">
                <w:rPr>
                  <w:lang w:eastAsia="de-DE"/>
                </w:rPr>
                <w:t>101.1%</w:t>
              </w:r>
            </w:ins>
          </w:p>
        </w:tc>
      </w:tr>
      <w:tr w:rsidR="00431691" w:rsidRPr="00431691" w14:paraId="2E8EEDAA" w14:textId="77777777" w:rsidTr="004C61C5">
        <w:trPr>
          <w:trHeight w:val="255"/>
          <w:ins w:id="4528" w:author="Jens-Rainer Ohm" w:date="2025-06-26T11:25:00Z"/>
        </w:trPr>
        <w:tc>
          <w:tcPr>
            <w:tcW w:w="1060" w:type="dxa"/>
            <w:tcBorders>
              <w:top w:val="nil"/>
              <w:left w:val="nil"/>
              <w:bottom w:val="nil"/>
              <w:right w:val="nil"/>
            </w:tcBorders>
            <w:shd w:val="clear" w:color="auto" w:fill="auto"/>
            <w:noWrap/>
            <w:vAlign w:val="center"/>
            <w:hideMark/>
          </w:tcPr>
          <w:p w14:paraId="64CC206C" w14:textId="77777777" w:rsidR="00431691" w:rsidRPr="00431691" w:rsidRDefault="00431691" w:rsidP="00431691">
            <w:pPr>
              <w:rPr>
                <w:ins w:id="4529" w:author="Jens-Rainer Ohm" w:date="2025-06-26T11:25:00Z"/>
                <w:lang w:eastAsia="de-DE"/>
              </w:rPr>
            </w:pPr>
          </w:p>
        </w:tc>
        <w:tc>
          <w:tcPr>
            <w:tcW w:w="868" w:type="dxa"/>
            <w:tcBorders>
              <w:top w:val="nil"/>
              <w:left w:val="nil"/>
              <w:bottom w:val="nil"/>
              <w:right w:val="nil"/>
            </w:tcBorders>
            <w:shd w:val="clear" w:color="auto" w:fill="auto"/>
            <w:noWrap/>
            <w:vAlign w:val="center"/>
            <w:hideMark/>
          </w:tcPr>
          <w:p w14:paraId="0604CB8B" w14:textId="77777777" w:rsidR="00431691" w:rsidRPr="00431691" w:rsidRDefault="00431691" w:rsidP="00431691">
            <w:pPr>
              <w:rPr>
                <w:ins w:id="4530" w:author="Jens-Rainer Ohm" w:date="2025-06-26T11:25:00Z"/>
                <w:lang w:eastAsia="de-DE"/>
              </w:rPr>
            </w:pPr>
          </w:p>
        </w:tc>
        <w:tc>
          <w:tcPr>
            <w:tcW w:w="868" w:type="dxa"/>
            <w:tcBorders>
              <w:top w:val="nil"/>
              <w:left w:val="nil"/>
              <w:bottom w:val="nil"/>
              <w:right w:val="nil"/>
            </w:tcBorders>
            <w:shd w:val="clear" w:color="auto" w:fill="auto"/>
            <w:noWrap/>
            <w:vAlign w:val="center"/>
            <w:hideMark/>
          </w:tcPr>
          <w:p w14:paraId="01015417" w14:textId="77777777" w:rsidR="00431691" w:rsidRPr="00431691" w:rsidRDefault="00431691" w:rsidP="00431691">
            <w:pPr>
              <w:rPr>
                <w:ins w:id="4531" w:author="Jens-Rainer Ohm" w:date="2025-06-26T11:25:00Z"/>
                <w:lang w:eastAsia="de-DE"/>
              </w:rPr>
            </w:pPr>
          </w:p>
        </w:tc>
        <w:tc>
          <w:tcPr>
            <w:tcW w:w="868" w:type="dxa"/>
            <w:tcBorders>
              <w:top w:val="nil"/>
              <w:left w:val="nil"/>
              <w:bottom w:val="nil"/>
              <w:right w:val="nil"/>
            </w:tcBorders>
            <w:shd w:val="clear" w:color="auto" w:fill="auto"/>
            <w:noWrap/>
            <w:vAlign w:val="center"/>
            <w:hideMark/>
          </w:tcPr>
          <w:p w14:paraId="2B039980" w14:textId="77777777" w:rsidR="00431691" w:rsidRPr="00431691" w:rsidRDefault="00431691" w:rsidP="00431691">
            <w:pPr>
              <w:rPr>
                <w:ins w:id="4532" w:author="Jens-Rainer Ohm" w:date="2025-06-26T11:25:00Z"/>
                <w:lang w:eastAsia="de-DE"/>
              </w:rPr>
            </w:pPr>
          </w:p>
        </w:tc>
        <w:tc>
          <w:tcPr>
            <w:tcW w:w="926" w:type="dxa"/>
            <w:tcBorders>
              <w:top w:val="nil"/>
              <w:left w:val="nil"/>
              <w:bottom w:val="nil"/>
              <w:right w:val="nil"/>
            </w:tcBorders>
            <w:shd w:val="clear" w:color="auto" w:fill="auto"/>
            <w:noWrap/>
            <w:vAlign w:val="center"/>
            <w:hideMark/>
          </w:tcPr>
          <w:p w14:paraId="44247E3F" w14:textId="77777777" w:rsidR="00431691" w:rsidRPr="00431691" w:rsidRDefault="00431691" w:rsidP="00431691">
            <w:pPr>
              <w:rPr>
                <w:ins w:id="4533" w:author="Jens-Rainer Ohm" w:date="2025-06-26T11:25:00Z"/>
                <w:lang w:eastAsia="de-DE"/>
              </w:rPr>
            </w:pPr>
          </w:p>
        </w:tc>
        <w:tc>
          <w:tcPr>
            <w:tcW w:w="926" w:type="dxa"/>
            <w:tcBorders>
              <w:top w:val="nil"/>
              <w:left w:val="nil"/>
              <w:bottom w:val="nil"/>
              <w:right w:val="nil"/>
            </w:tcBorders>
            <w:shd w:val="clear" w:color="auto" w:fill="auto"/>
            <w:noWrap/>
            <w:vAlign w:val="center"/>
            <w:hideMark/>
          </w:tcPr>
          <w:p w14:paraId="470C0573" w14:textId="77777777" w:rsidR="00431691" w:rsidRPr="00431691" w:rsidRDefault="00431691" w:rsidP="00431691">
            <w:pPr>
              <w:rPr>
                <w:ins w:id="4534" w:author="Jens-Rainer Ohm" w:date="2025-06-26T11:25:00Z"/>
                <w:lang w:eastAsia="de-DE"/>
              </w:rPr>
            </w:pPr>
          </w:p>
        </w:tc>
        <w:tc>
          <w:tcPr>
            <w:tcW w:w="1475" w:type="dxa"/>
            <w:tcBorders>
              <w:top w:val="nil"/>
              <w:left w:val="nil"/>
              <w:bottom w:val="nil"/>
              <w:right w:val="nil"/>
            </w:tcBorders>
            <w:shd w:val="clear" w:color="auto" w:fill="auto"/>
            <w:noWrap/>
            <w:vAlign w:val="center"/>
            <w:hideMark/>
          </w:tcPr>
          <w:p w14:paraId="3339E4BF" w14:textId="77777777" w:rsidR="00431691" w:rsidRPr="00431691" w:rsidRDefault="00431691" w:rsidP="00431691">
            <w:pPr>
              <w:rPr>
                <w:ins w:id="4535" w:author="Jens-Rainer Ohm" w:date="2025-06-26T11:25:00Z"/>
                <w:lang w:eastAsia="de-DE"/>
              </w:rPr>
            </w:pPr>
          </w:p>
        </w:tc>
        <w:tc>
          <w:tcPr>
            <w:tcW w:w="1489" w:type="dxa"/>
            <w:tcBorders>
              <w:top w:val="nil"/>
              <w:left w:val="nil"/>
              <w:bottom w:val="nil"/>
              <w:right w:val="nil"/>
            </w:tcBorders>
            <w:shd w:val="clear" w:color="auto" w:fill="auto"/>
            <w:noWrap/>
            <w:vAlign w:val="center"/>
            <w:hideMark/>
          </w:tcPr>
          <w:p w14:paraId="4F09304E" w14:textId="77777777" w:rsidR="00431691" w:rsidRPr="00431691" w:rsidRDefault="00431691" w:rsidP="00431691">
            <w:pPr>
              <w:rPr>
                <w:ins w:id="4536" w:author="Jens-Rainer Ohm" w:date="2025-06-26T11:25:00Z"/>
                <w:lang w:eastAsia="de-DE"/>
              </w:rPr>
            </w:pPr>
          </w:p>
        </w:tc>
      </w:tr>
      <w:tr w:rsidR="00431691" w:rsidRPr="00431691" w14:paraId="1AB9F49F" w14:textId="77777777" w:rsidTr="004C61C5">
        <w:trPr>
          <w:trHeight w:val="255"/>
          <w:ins w:id="4537" w:author="Jens-Rainer Ohm" w:date="2025-06-26T11:25:00Z"/>
        </w:trPr>
        <w:tc>
          <w:tcPr>
            <w:tcW w:w="1060" w:type="dxa"/>
            <w:tcBorders>
              <w:top w:val="nil"/>
              <w:left w:val="nil"/>
              <w:bottom w:val="nil"/>
              <w:right w:val="nil"/>
            </w:tcBorders>
            <w:shd w:val="clear" w:color="auto" w:fill="auto"/>
            <w:noWrap/>
            <w:vAlign w:val="center"/>
            <w:hideMark/>
          </w:tcPr>
          <w:p w14:paraId="3C40579E" w14:textId="77777777" w:rsidR="00431691" w:rsidRPr="00431691" w:rsidRDefault="00431691" w:rsidP="00431691">
            <w:pPr>
              <w:rPr>
                <w:ins w:id="4538" w:author="Jens-Rainer Ohm" w:date="2025-06-26T11:25:00Z"/>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431691" w:rsidRDefault="00431691" w:rsidP="00431691">
            <w:pPr>
              <w:rPr>
                <w:ins w:id="4539" w:author="Jens-Rainer Ohm" w:date="2025-06-26T11:25:00Z"/>
                <w:b/>
                <w:bCs/>
                <w:lang w:eastAsia="de-DE"/>
              </w:rPr>
            </w:pPr>
            <w:ins w:id="4540" w:author="Jens-Rainer Ohm" w:date="2025-06-26T11:25:00Z">
              <w:r w:rsidRPr="00431691">
                <w:rPr>
                  <w:b/>
                  <w:bCs/>
                  <w:lang w:eastAsia="de-DE"/>
                </w:rPr>
                <w:t xml:space="preserve">Low delay P Main 10 </w:t>
              </w:r>
            </w:ins>
          </w:p>
        </w:tc>
      </w:tr>
      <w:tr w:rsidR="00431691" w:rsidRPr="00431691" w14:paraId="6DE5ACEB" w14:textId="77777777" w:rsidTr="004C61C5">
        <w:trPr>
          <w:trHeight w:val="255"/>
          <w:ins w:id="4541" w:author="Jens-Rainer Ohm" w:date="2025-06-26T11:25:00Z"/>
        </w:trPr>
        <w:tc>
          <w:tcPr>
            <w:tcW w:w="1060" w:type="dxa"/>
            <w:tcBorders>
              <w:top w:val="nil"/>
              <w:left w:val="nil"/>
              <w:bottom w:val="nil"/>
              <w:right w:val="nil"/>
            </w:tcBorders>
            <w:shd w:val="clear" w:color="auto" w:fill="auto"/>
            <w:noWrap/>
            <w:vAlign w:val="center"/>
            <w:hideMark/>
          </w:tcPr>
          <w:p w14:paraId="6AEA29D0" w14:textId="77777777" w:rsidR="00431691" w:rsidRPr="00431691" w:rsidRDefault="00431691" w:rsidP="00431691">
            <w:pPr>
              <w:rPr>
                <w:ins w:id="4542" w:author="Jens-Rainer Ohm" w:date="2025-06-26T11:25:00Z"/>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431691" w:rsidRDefault="00431691" w:rsidP="00431691">
            <w:pPr>
              <w:rPr>
                <w:ins w:id="4543" w:author="Jens-Rainer Ohm" w:date="2025-06-26T11:25:00Z"/>
                <w:b/>
                <w:bCs/>
                <w:lang w:eastAsia="de-DE"/>
              </w:rPr>
            </w:pPr>
            <w:ins w:id="4544" w:author="Jens-Rainer Ohm" w:date="2025-06-26T11:25:00Z">
              <w:r w:rsidRPr="00431691">
                <w:rPr>
                  <w:b/>
                  <w:bCs/>
                  <w:lang w:eastAsia="de-DE"/>
                </w:rPr>
                <w:t>Over ECM-16.1</w:t>
              </w:r>
            </w:ins>
          </w:p>
        </w:tc>
      </w:tr>
      <w:tr w:rsidR="00431691" w:rsidRPr="00431691" w14:paraId="693A9FC1" w14:textId="77777777" w:rsidTr="004C61C5">
        <w:trPr>
          <w:trHeight w:val="255"/>
          <w:ins w:id="4545" w:author="Jens-Rainer Ohm" w:date="2025-06-26T11:25:00Z"/>
        </w:trPr>
        <w:tc>
          <w:tcPr>
            <w:tcW w:w="1060" w:type="dxa"/>
            <w:tcBorders>
              <w:top w:val="nil"/>
              <w:left w:val="nil"/>
              <w:bottom w:val="nil"/>
              <w:right w:val="nil"/>
            </w:tcBorders>
            <w:shd w:val="clear" w:color="auto" w:fill="auto"/>
            <w:noWrap/>
            <w:vAlign w:val="center"/>
            <w:hideMark/>
          </w:tcPr>
          <w:p w14:paraId="1F27A7D0" w14:textId="77777777" w:rsidR="00431691" w:rsidRPr="00431691" w:rsidRDefault="00431691" w:rsidP="00431691">
            <w:pPr>
              <w:rPr>
                <w:ins w:id="4546" w:author="Jens-Rainer Ohm" w:date="2025-06-26T11:25:00Z"/>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431691" w:rsidRDefault="00431691" w:rsidP="00431691">
            <w:pPr>
              <w:rPr>
                <w:ins w:id="4547" w:author="Jens-Rainer Ohm" w:date="2025-06-26T11:25:00Z"/>
                <w:lang w:eastAsia="de-DE"/>
              </w:rPr>
            </w:pPr>
            <w:ins w:id="4548" w:author="Jens-Rainer Ohm" w:date="2025-06-26T11:25:00Z">
              <w:r w:rsidRPr="00431691">
                <w:rPr>
                  <w:lang w:eastAsia="de-DE"/>
                </w:rPr>
                <w:t>Y</w:t>
              </w:r>
            </w:ins>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431691" w:rsidRDefault="00431691" w:rsidP="00431691">
            <w:pPr>
              <w:rPr>
                <w:ins w:id="4549" w:author="Jens-Rainer Ohm" w:date="2025-06-26T11:25:00Z"/>
                <w:lang w:eastAsia="de-DE"/>
              </w:rPr>
            </w:pPr>
            <w:ins w:id="4550" w:author="Jens-Rainer Ohm" w:date="2025-06-26T11:25:00Z">
              <w:r w:rsidRPr="00431691">
                <w:rPr>
                  <w:lang w:eastAsia="de-DE"/>
                </w:rPr>
                <w:t>U</w:t>
              </w:r>
            </w:ins>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431691" w:rsidRDefault="00431691" w:rsidP="00431691">
            <w:pPr>
              <w:rPr>
                <w:ins w:id="4551" w:author="Jens-Rainer Ohm" w:date="2025-06-26T11:25:00Z"/>
                <w:lang w:eastAsia="de-DE"/>
              </w:rPr>
            </w:pPr>
            <w:ins w:id="4552" w:author="Jens-Rainer Ohm" w:date="2025-06-26T11:25:00Z">
              <w:r w:rsidRPr="00431691">
                <w:rPr>
                  <w:lang w:eastAsia="de-DE"/>
                </w:rPr>
                <w:t>V</w:t>
              </w:r>
            </w:ins>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431691" w:rsidRDefault="00431691" w:rsidP="00431691">
            <w:pPr>
              <w:rPr>
                <w:ins w:id="4553" w:author="Jens-Rainer Ohm" w:date="2025-06-26T11:25:00Z"/>
                <w:lang w:eastAsia="de-DE"/>
              </w:rPr>
            </w:pPr>
            <w:proofErr w:type="spellStart"/>
            <w:ins w:id="4554" w:author="Jens-Rainer Ohm" w:date="2025-06-26T11:25:00Z">
              <w:r w:rsidRPr="00431691">
                <w:rPr>
                  <w:lang w:eastAsia="de-DE"/>
                </w:rPr>
                <w:t>EncT</w:t>
              </w:r>
              <w:proofErr w:type="spellEnd"/>
            </w:ins>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431691" w:rsidRDefault="00431691" w:rsidP="00431691">
            <w:pPr>
              <w:rPr>
                <w:ins w:id="4555" w:author="Jens-Rainer Ohm" w:date="2025-06-26T11:25:00Z"/>
                <w:lang w:eastAsia="de-DE"/>
              </w:rPr>
            </w:pPr>
            <w:proofErr w:type="spellStart"/>
            <w:ins w:id="4556" w:author="Jens-Rainer Ohm" w:date="2025-06-26T11:25:00Z">
              <w:r w:rsidRPr="00431691">
                <w:rPr>
                  <w:lang w:eastAsia="de-DE"/>
                </w:rPr>
                <w:t>DecT</w:t>
              </w:r>
              <w:proofErr w:type="spellEnd"/>
            </w:ins>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431691" w:rsidRDefault="00431691" w:rsidP="00431691">
            <w:pPr>
              <w:rPr>
                <w:ins w:id="4557" w:author="Jens-Rainer Ohm" w:date="2025-06-26T11:25:00Z"/>
                <w:lang w:eastAsia="de-DE"/>
              </w:rPr>
            </w:pPr>
            <w:proofErr w:type="spellStart"/>
            <w:ins w:id="4558" w:author="Jens-Rainer Ohm" w:date="2025-06-26T11:25:00Z">
              <w:r w:rsidRPr="00431691">
                <w:rPr>
                  <w:lang w:eastAsia="de-DE"/>
                </w:rPr>
                <w:t>EncVmPeak</w:t>
              </w:r>
              <w:proofErr w:type="spellEnd"/>
            </w:ins>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431691" w:rsidRDefault="00431691" w:rsidP="00431691">
            <w:pPr>
              <w:rPr>
                <w:ins w:id="4559" w:author="Jens-Rainer Ohm" w:date="2025-06-26T11:25:00Z"/>
                <w:lang w:eastAsia="de-DE"/>
              </w:rPr>
            </w:pPr>
            <w:proofErr w:type="spellStart"/>
            <w:ins w:id="4560" w:author="Jens-Rainer Ohm" w:date="2025-06-26T11:25:00Z">
              <w:r w:rsidRPr="00431691">
                <w:rPr>
                  <w:lang w:eastAsia="de-DE"/>
                </w:rPr>
                <w:t>DecVmPeak</w:t>
              </w:r>
              <w:proofErr w:type="spellEnd"/>
            </w:ins>
          </w:p>
        </w:tc>
      </w:tr>
      <w:tr w:rsidR="00431691" w:rsidRPr="00431691" w14:paraId="7B03BF09" w14:textId="77777777" w:rsidTr="004C61C5">
        <w:trPr>
          <w:trHeight w:val="255"/>
          <w:ins w:id="4561"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431691" w:rsidRDefault="00431691" w:rsidP="00431691">
            <w:pPr>
              <w:rPr>
                <w:ins w:id="4562" w:author="Jens-Rainer Ohm" w:date="2025-06-26T11:25:00Z"/>
                <w:lang w:eastAsia="de-DE"/>
              </w:rPr>
            </w:pPr>
            <w:ins w:id="4563" w:author="Jens-Rainer Ohm" w:date="2025-06-26T11:25:00Z">
              <w:r w:rsidRPr="00431691">
                <w:rPr>
                  <w:lang w:eastAsia="de-DE"/>
                </w:rPr>
                <w:t>Class A1</w:t>
              </w:r>
            </w:ins>
          </w:p>
        </w:tc>
        <w:tc>
          <w:tcPr>
            <w:tcW w:w="868" w:type="dxa"/>
            <w:tcBorders>
              <w:top w:val="nil"/>
              <w:left w:val="nil"/>
              <w:bottom w:val="nil"/>
              <w:right w:val="nil"/>
            </w:tcBorders>
            <w:shd w:val="clear" w:color="auto" w:fill="auto"/>
            <w:noWrap/>
            <w:vAlign w:val="center"/>
            <w:hideMark/>
          </w:tcPr>
          <w:p w14:paraId="3966AC5E" w14:textId="77777777" w:rsidR="00431691" w:rsidRPr="00431691" w:rsidRDefault="00431691" w:rsidP="00431691">
            <w:pPr>
              <w:rPr>
                <w:ins w:id="4564" w:author="Jens-Rainer Ohm" w:date="2025-06-26T11:25:00Z"/>
                <w:lang w:eastAsia="de-DE"/>
              </w:rPr>
            </w:pPr>
            <w:ins w:id="4565" w:author="Jens-Rainer Ohm" w:date="2025-06-26T11:25:00Z">
              <w:r w:rsidRPr="00431691">
                <w:rPr>
                  <w:lang w:eastAsia="de-DE"/>
                </w:rPr>
                <w:t> </w:t>
              </w:r>
            </w:ins>
          </w:p>
        </w:tc>
        <w:tc>
          <w:tcPr>
            <w:tcW w:w="868" w:type="dxa"/>
            <w:tcBorders>
              <w:top w:val="nil"/>
              <w:left w:val="nil"/>
              <w:bottom w:val="nil"/>
              <w:right w:val="nil"/>
            </w:tcBorders>
            <w:shd w:val="clear" w:color="auto" w:fill="auto"/>
            <w:noWrap/>
            <w:vAlign w:val="center"/>
            <w:hideMark/>
          </w:tcPr>
          <w:p w14:paraId="32EF5A15" w14:textId="77777777" w:rsidR="00431691" w:rsidRPr="00431691" w:rsidRDefault="00431691" w:rsidP="00431691">
            <w:pPr>
              <w:rPr>
                <w:ins w:id="4566" w:author="Jens-Rainer Ohm" w:date="2025-06-26T11:25:00Z"/>
                <w:lang w:eastAsia="de-DE"/>
              </w:rPr>
            </w:pPr>
            <w:ins w:id="4567" w:author="Jens-Rainer Ohm" w:date="2025-06-26T11:25:00Z">
              <w:r w:rsidRPr="00431691">
                <w:rPr>
                  <w:lang w:eastAsia="de-DE"/>
                </w:rPr>
                <w:t> </w:t>
              </w:r>
            </w:ins>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431691" w:rsidRDefault="00431691" w:rsidP="00431691">
            <w:pPr>
              <w:rPr>
                <w:ins w:id="4568" w:author="Jens-Rainer Ohm" w:date="2025-06-26T11:25:00Z"/>
                <w:lang w:eastAsia="de-DE"/>
              </w:rPr>
            </w:pPr>
            <w:ins w:id="4569" w:author="Jens-Rainer Ohm" w:date="2025-06-26T11:25:00Z">
              <w:r w:rsidRPr="00431691">
                <w:rPr>
                  <w:lang w:eastAsia="de-DE"/>
                </w:rPr>
                <w:t> </w:t>
              </w:r>
            </w:ins>
          </w:p>
        </w:tc>
        <w:tc>
          <w:tcPr>
            <w:tcW w:w="926" w:type="dxa"/>
            <w:tcBorders>
              <w:top w:val="nil"/>
              <w:left w:val="nil"/>
              <w:bottom w:val="nil"/>
              <w:right w:val="nil"/>
            </w:tcBorders>
            <w:shd w:val="clear" w:color="auto" w:fill="auto"/>
            <w:noWrap/>
            <w:vAlign w:val="center"/>
            <w:hideMark/>
          </w:tcPr>
          <w:p w14:paraId="259043A7" w14:textId="77777777" w:rsidR="00431691" w:rsidRPr="00431691" w:rsidRDefault="00431691" w:rsidP="00431691">
            <w:pPr>
              <w:rPr>
                <w:ins w:id="4570" w:author="Jens-Rainer Ohm" w:date="2025-06-26T11:25:00Z"/>
                <w:lang w:eastAsia="de-DE"/>
              </w:rPr>
            </w:pPr>
            <w:ins w:id="4571" w:author="Jens-Rainer Ohm" w:date="2025-06-26T11:25:00Z">
              <w:r w:rsidRPr="00431691">
                <w:rPr>
                  <w:lang w:eastAsia="de-DE"/>
                </w:rPr>
                <w:t> </w:t>
              </w:r>
            </w:ins>
          </w:p>
        </w:tc>
        <w:tc>
          <w:tcPr>
            <w:tcW w:w="926" w:type="dxa"/>
            <w:tcBorders>
              <w:top w:val="nil"/>
              <w:left w:val="nil"/>
              <w:bottom w:val="nil"/>
              <w:right w:val="nil"/>
            </w:tcBorders>
            <w:shd w:val="clear" w:color="auto" w:fill="auto"/>
            <w:noWrap/>
            <w:vAlign w:val="center"/>
            <w:hideMark/>
          </w:tcPr>
          <w:p w14:paraId="2A801F15" w14:textId="77777777" w:rsidR="00431691" w:rsidRPr="00431691" w:rsidRDefault="00431691" w:rsidP="00431691">
            <w:pPr>
              <w:rPr>
                <w:ins w:id="4572" w:author="Jens-Rainer Ohm" w:date="2025-06-26T11:25:00Z"/>
                <w:lang w:eastAsia="de-DE"/>
              </w:rPr>
            </w:pPr>
            <w:ins w:id="4573" w:author="Jens-Rainer Ohm" w:date="2025-06-26T11:25:00Z">
              <w:r w:rsidRPr="00431691">
                <w:rPr>
                  <w:lang w:eastAsia="de-DE"/>
                </w:rPr>
                <w:t> </w:t>
              </w:r>
            </w:ins>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431691" w:rsidRDefault="00431691" w:rsidP="00431691">
            <w:pPr>
              <w:rPr>
                <w:ins w:id="4574" w:author="Jens-Rainer Ohm" w:date="2025-06-26T11:25:00Z"/>
                <w:lang w:eastAsia="de-DE"/>
              </w:rPr>
            </w:pPr>
            <w:ins w:id="4575" w:author="Jens-Rainer Ohm" w:date="2025-06-26T11:25:00Z">
              <w:r w:rsidRPr="00431691">
                <w:rPr>
                  <w:lang w:eastAsia="de-DE"/>
                </w:rPr>
                <w:t> </w:t>
              </w:r>
            </w:ins>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431691" w:rsidRDefault="00431691" w:rsidP="00431691">
            <w:pPr>
              <w:rPr>
                <w:ins w:id="4576" w:author="Jens-Rainer Ohm" w:date="2025-06-26T11:25:00Z"/>
                <w:lang w:eastAsia="de-DE"/>
              </w:rPr>
            </w:pPr>
            <w:ins w:id="4577" w:author="Jens-Rainer Ohm" w:date="2025-06-26T11:25:00Z">
              <w:r w:rsidRPr="00431691">
                <w:rPr>
                  <w:lang w:eastAsia="de-DE"/>
                </w:rPr>
                <w:t> </w:t>
              </w:r>
            </w:ins>
          </w:p>
        </w:tc>
      </w:tr>
      <w:tr w:rsidR="00431691" w:rsidRPr="00431691" w14:paraId="57E93322" w14:textId="77777777" w:rsidTr="004C61C5">
        <w:trPr>
          <w:trHeight w:val="255"/>
          <w:ins w:id="4578"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431691" w:rsidRDefault="00431691" w:rsidP="00431691">
            <w:pPr>
              <w:rPr>
                <w:ins w:id="4579" w:author="Jens-Rainer Ohm" w:date="2025-06-26T11:25:00Z"/>
                <w:lang w:eastAsia="de-DE"/>
              </w:rPr>
            </w:pPr>
            <w:ins w:id="4580" w:author="Jens-Rainer Ohm" w:date="2025-06-26T11:25:00Z">
              <w:r w:rsidRPr="00431691">
                <w:rPr>
                  <w:lang w:eastAsia="de-DE"/>
                </w:rPr>
                <w:t>Class A2</w:t>
              </w:r>
            </w:ins>
          </w:p>
        </w:tc>
        <w:tc>
          <w:tcPr>
            <w:tcW w:w="868" w:type="dxa"/>
            <w:tcBorders>
              <w:top w:val="nil"/>
              <w:left w:val="nil"/>
              <w:bottom w:val="nil"/>
              <w:right w:val="nil"/>
            </w:tcBorders>
            <w:shd w:val="clear" w:color="auto" w:fill="auto"/>
            <w:noWrap/>
            <w:vAlign w:val="center"/>
            <w:hideMark/>
          </w:tcPr>
          <w:p w14:paraId="68F59CEE" w14:textId="77777777" w:rsidR="00431691" w:rsidRPr="00431691" w:rsidRDefault="00431691" w:rsidP="00431691">
            <w:pPr>
              <w:rPr>
                <w:ins w:id="4581" w:author="Jens-Rainer Ohm" w:date="2025-06-26T11:25:00Z"/>
                <w:lang w:eastAsia="de-DE"/>
              </w:rPr>
            </w:pPr>
            <w:ins w:id="4582" w:author="Jens-Rainer Ohm" w:date="2025-06-26T11:25:00Z">
              <w:r w:rsidRPr="00431691">
                <w:rPr>
                  <w:lang w:eastAsia="de-DE"/>
                </w:rPr>
                <w:t> </w:t>
              </w:r>
            </w:ins>
          </w:p>
        </w:tc>
        <w:tc>
          <w:tcPr>
            <w:tcW w:w="868" w:type="dxa"/>
            <w:tcBorders>
              <w:top w:val="nil"/>
              <w:left w:val="nil"/>
              <w:bottom w:val="nil"/>
              <w:right w:val="nil"/>
            </w:tcBorders>
            <w:shd w:val="clear" w:color="auto" w:fill="auto"/>
            <w:noWrap/>
            <w:vAlign w:val="center"/>
            <w:hideMark/>
          </w:tcPr>
          <w:p w14:paraId="31924176" w14:textId="77777777" w:rsidR="00431691" w:rsidRPr="00431691" w:rsidRDefault="00431691" w:rsidP="00431691">
            <w:pPr>
              <w:rPr>
                <w:ins w:id="4583" w:author="Jens-Rainer Ohm" w:date="2025-06-26T11:25:00Z"/>
                <w:lang w:eastAsia="de-DE"/>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431691" w:rsidRDefault="00431691" w:rsidP="00431691">
            <w:pPr>
              <w:rPr>
                <w:ins w:id="4584" w:author="Jens-Rainer Ohm" w:date="2025-06-26T11:25:00Z"/>
                <w:lang w:eastAsia="de-DE"/>
              </w:rPr>
            </w:pPr>
            <w:ins w:id="4585" w:author="Jens-Rainer Ohm" w:date="2025-06-26T11:25:00Z">
              <w:r w:rsidRPr="00431691">
                <w:rPr>
                  <w:lang w:eastAsia="de-DE"/>
                </w:rPr>
                <w:t> </w:t>
              </w:r>
            </w:ins>
          </w:p>
        </w:tc>
        <w:tc>
          <w:tcPr>
            <w:tcW w:w="926" w:type="dxa"/>
            <w:tcBorders>
              <w:top w:val="nil"/>
              <w:left w:val="nil"/>
              <w:bottom w:val="nil"/>
              <w:right w:val="nil"/>
            </w:tcBorders>
            <w:shd w:val="clear" w:color="auto" w:fill="auto"/>
            <w:noWrap/>
            <w:vAlign w:val="center"/>
            <w:hideMark/>
          </w:tcPr>
          <w:p w14:paraId="5EB50B4B" w14:textId="77777777" w:rsidR="00431691" w:rsidRPr="00431691" w:rsidRDefault="00431691" w:rsidP="00431691">
            <w:pPr>
              <w:rPr>
                <w:ins w:id="4586" w:author="Jens-Rainer Ohm" w:date="2025-06-26T11:25:00Z"/>
                <w:lang w:eastAsia="de-DE"/>
              </w:rPr>
            </w:pPr>
            <w:ins w:id="4587" w:author="Jens-Rainer Ohm" w:date="2025-06-26T11:25:00Z">
              <w:r w:rsidRPr="00431691">
                <w:rPr>
                  <w:lang w:eastAsia="de-DE"/>
                </w:rPr>
                <w:t> </w:t>
              </w:r>
            </w:ins>
          </w:p>
        </w:tc>
        <w:tc>
          <w:tcPr>
            <w:tcW w:w="926" w:type="dxa"/>
            <w:tcBorders>
              <w:top w:val="nil"/>
              <w:left w:val="nil"/>
              <w:bottom w:val="nil"/>
              <w:right w:val="nil"/>
            </w:tcBorders>
            <w:shd w:val="clear" w:color="auto" w:fill="auto"/>
            <w:noWrap/>
            <w:vAlign w:val="center"/>
            <w:hideMark/>
          </w:tcPr>
          <w:p w14:paraId="627F1389" w14:textId="77777777" w:rsidR="00431691" w:rsidRPr="00431691" w:rsidRDefault="00431691" w:rsidP="00431691">
            <w:pPr>
              <w:rPr>
                <w:ins w:id="4588" w:author="Jens-Rainer Ohm" w:date="2025-06-26T11:25:00Z"/>
                <w:lang w:eastAsia="de-DE"/>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431691" w:rsidRDefault="00431691" w:rsidP="00431691">
            <w:pPr>
              <w:rPr>
                <w:ins w:id="4589" w:author="Jens-Rainer Ohm" w:date="2025-06-26T11:25:00Z"/>
                <w:lang w:eastAsia="de-DE"/>
              </w:rPr>
            </w:pPr>
            <w:ins w:id="4590" w:author="Jens-Rainer Ohm" w:date="2025-06-26T11:25:00Z">
              <w:r w:rsidRPr="00431691">
                <w:rPr>
                  <w:lang w:eastAsia="de-DE"/>
                </w:rPr>
                <w:t> </w:t>
              </w:r>
            </w:ins>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431691" w:rsidRDefault="00431691" w:rsidP="00431691">
            <w:pPr>
              <w:rPr>
                <w:ins w:id="4591" w:author="Jens-Rainer Ohm" w:date="2025-06-26T11:25:00Z"/>
                <w:lang w:eastAsia="de-DE"/>
              </w:rPr>
            </w:pPr>
            <w:ins w:id="4592" w:author="Jens-Rainer Ohm" w:date="2025-06-26T11:25:00Z">
              <w:r w:rsidRPr="00431691">
                <w:rPr>
                  <w:lang w:eastAsia="de-DE"/>
                </w:rPr>
                <w:t> </w:t>
              </w:r>
            </w:ins>
          </w:p>
        </w:tc>
      </w:tr>
      <w:tr w:rsidR="00431691" w:rsidRPr="00431691" w14:paraId="4AEED234" w14:textId="77777777" w:rsidTr="004C61C5">
        <w:trPr>
          <w:trHeight w:val="255"/>
          <w:ins w:id="4593"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431691" w:rsidRDefault="00431691" w:rsidP="00431691">
            <w:pPr>
              <w:rPr>
                <w:ins w:id="4594" w:author="Jens-Rainer Ohm" w:date="2025-06-26T11:25:00Z"/>
                <w:lang w:eastAsia="de-DE"/>
              </w:rPr>
            </w:pPr>
            <w:ins w:id="4595" w:author="Jens-Rainer Ohm" w:date="2025-06-26T11:25:00Z">
              <w:r w:rsidRPr="00431691">
                <w:rPr>
                  <w:lang w:eastAsia="de-DE"/>
                </w:rPr>
                <w:t>Class B</w:t>
              </w:r>
            </w:ins>
          </w:p>
        </w:tc>
        <w:tc>
          <w:tcPr>
            <w:tcW w:w="868" w:type="dxa"/>
            <w:tcBorders>
              <w:top w:val="nil"/>
              <w:left w:val="nil"/>
              <w:bottom w:val="nil"/>
              <w:right w:val="nil"/>
            </w:tcBorders>
            <w:shd w:val="clear" w:color="auto" w:fill="auto"/>
            <w:noWrap/>
            <w:vAlign w:val="center"/>
            <w:hideMark/>
          </w:tcPr>
          <w:p w14:paraId="5C9AAC8D" w14:textId="77777777" w:rsidR="00431691" w:rsidRPr="00431691" w:rsidRDefault="00431691" w:rsidP="00431691">
            <w:pPr>
              <w:rPr>
                <w:ins w:id="4596" w:author="Jens-Rainer Ohm" w:date="2025-06-26T11:25:00Z"/>
                <w:lang w:eastAsia="de-DE"/>
              </w:rPr>
            </w:pPr>
            <w:ins w:id="4597" w:author="Jens-Rainer Ohm" w:date="2025-06-26T11:25:00Z">
              <w:r w:rsidRPr="00431691">
                <w:rPr>
                  <w:lang w:eastAsia="de-DE"/>
                </w:rPr>
                <w:t>-0.59%</w:t>
              </w:r>
            </w:ins>
          </w:p>
        </w:tc>
        <w:tc>
          <w:tcPr>
            <w:tcW w:w="868" w:type="dxa"/>
            <w:tcBorders>
              <w:top w:val="nil"/>
              <w:left w:val="nil"/>
              <w:bottom w:val="nil"/>
              <w:right w:val="nil"/>
            </w:tcBorders>
            <w:shd w:val="clear" w:color="000000" w:fill="CCFFCC"/>
            <w:noWrap/>
            <w:vAlign w:val="center"/>
            <w:hideMark/>
          </w:tcPr>
          <w:p w14:paraId="34DA8B25" w14:textId="77777777" w:rsidR="00431691" w:rsidRPr="00431691" w:rsidRDefault="00431691" w:rsidP="00431691">
            <w:pPr>
              <w:rPr>
                <w:ins w:id="4598" w:author="Jens-Rainer Ohm" w:date="2025-06-26T11:25:00Z"/>
                <w:lang w:eastAsia="de-DE"/>
              </w:rPr>
            </w:pPr>
            <w:ins w:id="4599" w:author="Jens-Rainer Ohm" w:date="2025-06-26T11:25:00Z">
              <w:r w:rsidRPr="00431691">
                <w:rPr>
                  <w:lang w:eastAsia="de-DE"/>
                </w:rPr>
                <w:t>-6.68%</w:t>
              </w:r>
            </w:ins>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431691" w:rsidRDefault="00431691" w:rsidP="00431691">
            <w:pPr>
              <w:rPr>
                <w:ins w:id="4600" w:author="Jens-Rainer Ohm" w:date="2025-06-26T11:25:00Z"/>
                <w:lang w:eastAsia="de-DE"/>
              </w:rPr>
            </w:pPr>
            <w:ins w:id="4601" w:author="Jens-Rainer Ohm" w:date="2025-06-26T11:25:00Z">
              <w:r w:rsidRPr="00431691">
                <w:rPr>
                  <w:lang w:eastAsia="de-DE"/>
                </w:rPr>
                <w:t>-4.02%</w:t>
              </w:r>
            </w:ins>
          </w:p>
        </w:tc>
        <w:tc>
          <w:tcPr>
            <w:tcW w:w="926" w:type="dxa"/>
            <w:tcBorders>
              <w:top w:val="nil"/>
              <w:left w:val="nil"/>
              <w:bottom w:val="nil"/>
              <w:right w:val="nil"/>
            </w:tcBorders>
            <w:shd w:val="clear" w:color="auto" w:fill="auto"/>
            <w:noWrap/>
            <w:vAlign w:val="center"/>
            <w:hideMark/>
          </w:tcPr>
          <w:p w14:paraId="35E9B323" w14:textId="77777777" w:rsidR="00431691" w:rsidRPr="00431691" w:rsidRDefault="00431691" w:rsidP="00431691">
            <w:pPr>
              <w:rPr>
                <w:ins w:id="4602" w:author="Jens-Rainer Ohm" w:date="2025-06-26T11:25:00Z"/>
                <w:lang w:eastAsia="de-DE"/>
              </w:rPr>
            </w:pPr>
            <w:ins w:id="4603" w:author="Jens-Rainer Ohm" w:date="2025-06-26T11:25:00Z">
              <w:r w:rsidRPr="00431691">
                <w:rPr>
                  <w:lang w:eastAsia="de-DE"/>
                </w:rPr>
                <w:t>104.2%</w:t>
              </w:r>
            </w:ins>
          </w:p>
        </w:tc>
        <w:tc>
          <w:tcPr>
            <w:tcW w:w="926" w:type="dxa"/>
            <w:tcBorders>
              <w:top w:val="nil"/>
              <w:left w:val="nil"/>
              <w:bottom w:val="nil"/>
              <w:right w:val="nil"/>
            </w:tcBorders>
            <w:shd w:val="clear" w:color="auto" w:fill="auto"/>
            <w:noWrap/>
            <w:vAlign w:val="center"/>
            <w:hideMark/>
          </w:tcPr>
          <w:p w14:paraId="618A0541" w14:textId="77777777" w:rsidR="00431691" w:rsidRPr="00431691" w:rsidRDefault="00431691" w:rsidP="00431691">
            <w:pPr>
              <w:rPr>
                <w:ins w:id="4604" w:author="Jens-Rainer Ohm" w:date="2025-06-26T11:25:00Z"/>
                <w:lang w:eastAsia="de-DE"/>
              </w:rPr>
            </w:pPr>
            <w:ins w:id="4605" w:author="Jens-Rainer Ohm" w:date="2025-06-26T11:25:00Z">
              <w:r w:rsidRPr="00431691">
                <w:rPr>
                  <w:lang w:eastAsia="de-DE"/>
                </w:rPr>
                <w:t>114.8%</w:t>
              </w:r>
            </w:ins>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431691" w:rsidRDefault="00431691" w:rsidP="00431691">
            <w:pPr>
              <w:rPr>
                <w:ins w:id="4606" w:author="Jens-Rainer Ohm" w:date="2025-06-26T11:25:00Z"/>
                <w:lang w:eastAsia="de-DE"/>
              </w:rPr>
            </w:pPr>
            <w:ins w:id="4607" w:author="Jens-Rainer Ohm" w:date="2025-06-26T11:25:00Z">
              <w:r w:rsidRPr="00431691">
                <w:rPr>
                  <w:lang w:eastAsia="de-DE"/>
                </w:rPr>
                <w:t>102.2%</w:t>
              </w:r>
            </w:ins>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431691" w:rsidRDefault="00431691" w:rsidP="00431691">
            <w:pPr>
              <w:rPr>
                <w:ins w:id="4608" w:author="Jens-Rainer Ohm" w:date="2025-06-26T11:25:00Z"/>
                <w:lang w:eastAsia="de-DE"/>
              </w:rPr>
            </w:pPr>
            <w:ins w:id="4609" w:author="Jens-Rainer Ohm" w:date="2025-06-26T11:25:00Z">
              <w:r w:rsidRPr="00431691">
                <w:rPr>
                  <w:lang w:eastAsia="de-DE"/>
                </w:rPr>
                <w:t>101.4%</w:t>
              </w:r>
            </w:ins>
          </w:p>
        </w:tc>
      </w:tr>
      <w:tr w:rsidR="00431691" w:rsidRPr="00431691" w14:paraId="14E8BC97" w14:textId="77777777" w:rsidTr="004C61C5">
        <w:trPr>
          <w:trHeight w:val="255"/>
          <w:ins w:id="4610"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431691" w:rsidRDefault="00431691" w:rsidP="00431691">
            <w:pPr>
              <w:rPr>
                <w:ins w:id="4611" w:author="Jens-Rainer Ohm" w:date="2025-06-26T11:25:00Z"/>
                <w:lang w:eastAsia="de-DE"/>
              </w:rPr>
            </w:pPr>
            <w:ins w:id="4612" w:author="Jens-Rainer Ohm" w:date="2025-06-26T11:25:00Z">
              <w:r w:rsidRPr="00431691">
                <w:rPr>
                  <w:lang w:eastAsia="de-DE"/>
                </w:rPr>
                <w:t>Class C</w:t>
              </w:r>
            </w:ins>
          </w:p>
        </w:tc>
        <w:tc>
          <w:tcPr>
            <w:tcW w:w="868" w:type="dxa"/>
            <w:tcBorders>
              <w:top w:val="nil"/>
              <w:left w:val="nil"/>
              <w:bottom w:val="nil"/>
              <w:right w:val="nil"/>
            </w:tcBorders>
            <w:shd w:val="clear" w:color="auto" w:fill="auto"/>
            <w:noWrap/>
            <w:vAlign w:val="center"/>
            <w:hideMark/>
          </w:tcPr>
          <w:p w14:paraId="55B5CE4F" w14:textId="77777777" w:rsidR="00431691" w:rsidRPr="00431691" w:rsidRDefault="00431691" w:rsidP="00431691">
            <w:pPr>
              <w:rPr>
                <w:ins w:id="4613" w:author="Jens-Rainer Ohm" w:date="2025-06-26T11:25:00Z"/>
                <w:lang w:eastAsia="de-DE"/>
              </w:rPr>
            </w:pPr>
            <w:ins w:id="4614" w:author="Jens-Rainer Ohm" w:date="2025-06-26T11:25:00Z">
              <w:r w:rsidRPr="00431691">
                <w:rPr>
                  <w:lang w:eastAsia="de-DE"/>
                </w:rPr>
                <w:t>-0.71%</w:t>
              </w:r>
            </w:ins>
          </w:p>
        </w:tc>
        <w:tc>
          <w:tcPr>
            <w:tcW w:w="868" w:type="dxa"/>
            <w:tcBorders>
              <w:top w:val="nil"/>
              <w:left w:val="nil"/>
              <w:bottom w:val="nil"/>
              <w:right w:val="nil"/>
            </w:tcBorders>
            <w:shd w:val="clear" w:color="000000" w:fill="CCFFCC"/>
            <w:noWrap/>
            <w:vAlign w:val="center"/>
            <w:hideMark/>
          </w:tcPr>
          <w:p w14:paraId="3AB87F32" w14:textId="77777777" w:rsidR="00431691" w:rsidRPr="00431691" w:rsidRDefault="00431691" w:rsidP="00431691">
            <w:pPr>
              <w:rPr>
                <w:ins w:id="4615" w:author="Jens-Rainer Ohm" w:date="2025-06-26T11:25:00Z"/>
                <w:lang w:eastAsia="de-DE"/>
              </w:rPr>
            </w:pPr>
            <w:ins w:id="4616" w:author="Jens-Rainer Ohm" w:date="2025-06-26T11:25:00Z">
              <w:r w:rsidRPr="00431691">
                <w:rPr>
                  <w:lang w:eastAsia="de-DE"/>
                </w:rPr>
                <w:t>-4.46%</w:t>
              </w:r>
            </w:ins>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431691" w:rsidRDefault="00431691" w:rsidP="00431691">
            <w:pPr>
              <w:rPr>
                <w:ins w:id="4617" w:author="Jens-Rainer Ohm" w:date="2025-06-26T11:25:00Z"/>
                <w:lang w:eastAsia="de-DE"/>
              </w:rPr>
            </w:pPr>
            <w:ins w:id="4618" w:author="Jens-Rainer Ohm" w:date="2025-06-26T11:25:00Z">
              <w:r w:rsidRPr="00431691">
                <w:rPr>
                  <w:lang w:eastAsia="de-DE"/>
                </w:rPr>
                <w:t>-4.63%</w:t>
              </w:r>
            </w:ins>
          </w:p>
        </w:tc>
        <w:tc>
          <w:tcPr>
            <w:tcW w:w="926" w:type="dxa"/>
            <w:tcBorders>
              <w:top w:val="nil"/>
              <w:left w:val="nil"/>
              <w:bottom w:val="nil"/>
              <w:right w:val="nil"/>
            </w:tcBorders>
            <w:shd w:val="clear" w:color="auto" w:fill="auto"/>
            <w:noWrap/>
            <w:vAlign w:val="center"/>
            <w:hideMark/>
          </w:tcPr>
          <w:p w14:paraId="080B87F2" w14:textId="77777777" w:rsidR="00431691" w:rsidRPr="00431691" w:rsidRDefault="00431691" w:rsidP="00431691">
            <w:pPr>
              <w:rPr>
                <w:ins w:id="4619" w:author="Jens-Rainer Ohm" w:date="2025-06-26T11:25:00Z"/>
                <w:lang w:eastAsia="de-DE"/>
              </w:rPr>
            </w:pPr>
            <w:ins w:id="4620" w:author="Jens-Rainer Ohm" w:date="2025-06-26T11:25:00Z">
              <w:r w:rsidRPr="00431691">
                <w:rPr>
                  <w:lang w:eastAsia="de-DE"/>
                </w:rPr>
                <w:t>103.0%</w:t>
              </w:r>
            </w:ins>
          </w:p>
        </w:tc>
        <w:tc>
          <w:tcPr>
            <w:tcW w:w="926" w:type="dxa"/>
            <w:tcBorders>
              <w:top w:val="nil"/>
              <w:left w:val="nil"/>
              <w:bottom w:val="nil"/>
              <w:right w:val="nil"/>
            </w:tcBorders>
            <w:shd w:val="clear" w:color="auto" w:fill="auto"/>
            <w:noWrap/>
            <w:vAlign w:val="center"/>
            <w:hideMark/>
          </w:tcPr>
          <w:p w14:paraId="3D6AF86D" w14:textId="77777777" w:rsidR="00431691" w:rsidRPr="00431691" w:rsidRDefault="00431691" w:rsidP="00431691">
            <w:pPr>
              <w:rPr>
                <w:ins w:id="4621" w:author="Jens-Rainer Ohm" w:date="2025-06-26T11:25:00Z"/>
                <w:lang w:eastAsia="de-DE"/>
              </w:rPr>
            </w:pPr>
            <w:ins w:id="4622" w:author="Jens-Rainer Ohm" w:date="2025-06-26T11:25:00Z">
              <w:r w:rsidRPr="00431691">
                <w:rPr>
                  <w:lang w:eastAsia="de-DE"/>
                </w:rPr>
                <w:t>109.3%</w:t>
              </w:r>
            </w:ins>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431691" w:rsidRDefault="00431691" w:rsidP="00431691">
            <w:pPr>
              <w:rPr>
                <w:ins w:id="4623" w:author="Jens-Rainer Ohm" w:date="2025-06-26T11:25:00Z"/>
                <w:lang w:eastAsia="de-DE"/>
              </w:rPr>
            </w:pPr>
            <w:ins w:id="4624" w:author="Jens-Rainer Ohm" w:date="2025-06-26T11:25:00Z">
              <w:r w:rsidRPr="00431691">
                <w:rPr>
                  <w:lang w:eastAsia="de-DE"/>
                </w:rPr>
                <w:t>102.5%</w:t>
              </w:r>
            </w:ins>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431691" w:rsidRDefault="00431691" w:rsidP="00431691">
            <w:pPr>
              <w:rPr>
                <w:ins w:id="4625" w:author="Jens-Rainer Ohm" w:date="2025-06-26T11:25:00Z"/>
                <w:lang w:eastAsia="de-DE"/>
              </w:rPr>
            </w:pPr>
            <w:ins w:id="4626" w:author="Jens-Rainer Ohm" w:date="2025-06-26T11:25:00Z">
              <w:r w:rsidRPr="00431691">
                <w:rPr>
                  <w:lang w:eastAsia="de-DE"/>
                </w:rPr>
                <w:t>101.7%</w:t>
              </w:r>
            </w:ins>
          </w:p>
        </w:tc>
      </w:tr>
      <w:tr w:rsidR="00431691" w:rsidRPr="00431691" w14:paraId="2E472C08" w14:textId="77777777" w:rsidTr="004C61C5">
        <w:trPr>
          <w:trHeight w:val="255"/>
          <w:ins w:id="4627"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431691" w:rsidRDefault="00431691" w:rsidP="00431691">
            <w:pPr>
              <w:rPr>
                <w:ins w:id="4628" w:author="Jens-Rainer Ohm" w:date="2025-06-26T11:25:00Z"/>
                <w:lang w:eastAsia="de-DE"/>
              </w:rPr>
            </w:pPr>
            <w:ins w:id="4629" w:author="Jens-Rainer Ohm" w:date="2025-06-26T11:25:00Z">
              <w:r w:rsidRPr="00431691">
                <w:rPr>
                  <w:lang w:eastAsia="de-DE"/>
                </w:rPr>
                <w:t>Class E</w:t>
              </w:r>
            </w:ins>
          </w:p>
        </w:tc>
        <w:tc>
          <w:tcPr>
            <w:tcW w:w="868" w:type="dxa"/>
            <w:tcBorders>
              <w:top w:val="nil"/>
              <w:left w:val="nil"/>
              <w:bottom w:val="nil"/>
              <w:right w:val="nil"/>
            </w:tcBorders>
            <w:shd w:val="clear" w:color="auto" w:fill="auto"/>
            <w:noWrap/>
            <w:vAlign w:val="center"/>
            <w:hideMark/>
          </w:tcPr>
          <w:p w14:paraId="3605E487" w14:textId="77777777" w:rsidR="00431691" w:rsidRPr="00431691" w:rsidRDefault="00431691" w:rsidP="00431691">
            <w:pPr>
              <w:rPr>
                <w:ins w:id="4630" w:author="Jens-Rainer Ohm" w:date="2025-06-26T11:25:00Z"/>
                <w:lang w:eastAsia="de-DE"/>
              </w:rPr>
            </w:pPr>
            <w:ins w:id="4631" w:author="Jens-Rainer Ohm" w:date="2025-06-26T11:25:00Z">
              <w:r w:rsidRPr="00431691">
                <w:rPr>
                  <w:lang w:eastAsia="de-DE"/>
                </w:rPr>
                <w:t>-0.59%</w:t>
              </w:r>
            </w:ins>
          </w:p>
        </w:tc>
        <w:tc>
          <w:tcPr>
            <w:tcW w:w="868" w:type="dxa"/>
            <w:tcBorders>
              <w:top w:val="nil"/>
              <w:left w:val="nil"/>
              <w:bottom w:val="nil"/>
              <w:right w:val="nil"/>
            </w:tcBorders>
            <w:shd w:val="clear" w:color="000000" w:fill="CCFFCC"/>
            <w:noWrap/>
            <w:vAlign w:val="center"/>
            <w:hideMark/>
          </w:tcPr>
          <w:p w14:paraId="1B1CEBA8" w14:textId="77777777" w:rsidR="00431691" w:rsidRPr="00431691" w:rsidRDefault="00431691" w:rsidP="00431691">
            <w:pPr>
              <w:rPr>
                <w:ins w:id="4632" w:author="Jens-Rainer Ohm" w:date="2025-06-26T11:25:00Z"/>
                <w:lang w:eastAsia="de-DE"/>
              </w:rPr>
            </w:pPr>
            <w:ins w:id="4633" w:author="Jens-Rainer Ohm" w:date="2025-06-26T11:25:00Z">
              <w:r w:rsidRPr="00431691">
                <w:rPr>
                  <w:lang w:eastAsia="de-DE"/>
                </w:rPr>
                <w:t>-4.37%</w:t>
              </w:r>
            </w:ins>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431691" w:rsidRDefault="00431691" w:rsidP="00431691">
            <w:pPr>
              <w:rPr>
                <w:ins w:id="4634" w:author="Jens-Rainer Ohm" w:date="2025-06-26T11:25:00Z"/>
                <w:lang w:eastAsia="de-DE"/>
              </w:rPr>
            </w:pPr>
            <w:ins w:id="4635" w:author="Jens-Rainer Ohm" w:date="2025-06-26T11:25:00Z">
              <w:r w:rsidRPr="00431691">
                <w:rPr>
                  <w:lang w:eastAsia="de-DE"/>
                </w:rPr>
                <w:t>-2.83%</w:t>
              </w:r>
            </w:ins>
          </w:p>
        </w:tc>
        <w:tc>
          <w:tcPr>
            <w:tcW w:w="926" w:type="dxa"/>
            <w:tcBorders>
              <w:top w:val="nil"/>
              <w:left w:val="nil"/>
              <w:bottom w:val="nil"/>
              <w:right w:val="nil"/>
            </w:tcBorders>
            <w:shd w:val="clear" w:color="auto" w:fill="auto"/>
            <w:noWrap/>
            <w:vAlign w:val="center"/>
            <w:hideMark/>
          </w:tcPr>
          <w:p w14:paraId="12418E47" w14:textId="77777777" w:rsidR="00431691" w:rsidRPr="00431691" w:rsidRDefault="00431691" w:rsidP="00431691">
            <w:pPr>
              <w:rPr>
                <w:ins w:id="4636" w:author="Jens-Rainer Ohm" w:date="2025-06-26T11:25:00Z"/>
                <w:lang w:eastAsia="de-DE"/>
              </w:rPr>
            </w:pPr>
            <w:ins w:id="4637" w:author="Jens-Rainer Ohm" w:date="2025-06-26T11:25:00Z">
              <w:r w:rsidRPr="00431691">
                <w:rPr>
                  <w:lang w:eastAsia="de-DE"/>
                </w:rPr>
                <w:t>101.0%</w:t>
              </w:r>
            </w:ins>
          </w:p>
        </w:tc>
        <w:tc>
          <w:tcPr>
            <w:tcW w:w="926" w:type="dxa"/>
            <w:tcBorders>
              <w:top w:val="nil"/>
              <w:left w:val="nil"/>
              <w:bottom w:val="nil"/>
              <w:right w:val="nil"/>
            </w:tcBorders>
            <w:shd w:val="clear" w:color="auto" w:fill="auto"/>
            <w:noWrap/>
            <w:vAlign w:val="center"/>
            <w:hideMark/>
          </w:tcPr>
          <w:p w14:paraId="77FBEF83" w14:textId="77777777" w:rsidR="00431691" w:rsidRPr="00431691" w:rsidRDefault="00431691" w:rsidP="00431691">
            <w:pPr>
              <w:rPr>
                <w:ins w:id="4638" w:author="Jens-Rainer Ohm" w:date="2025-06-26T11:25:00Z"/>
                <w:lang w:eastAsia="de-DE"/>
              </w:rPr>
            </w:pPr>
            <w:ins w:id="4639" w:author="Jens-Rainer Ohm" w:date="2025-06-26T11:25:00Z">
              <w:r w:rsidRPr="00431691">
                <w:rPr>
                  <w:lang w:eastAsia="de-DE"/>
                </w:rPr>
                <w:t>106.2%</w:t>
              </w:r>
            </w:ins>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431691" w:rsidRDefault="00431691" w:rsidP="00431691">
            <w:pPr>
              <w:rPr>
                <w:ins w:id="4640" w:author="Jens-Rainer Ohm" w:date="2025-06-26T11:25:00Z"/>
                <w:lang w:eastAsia="de-DE"/>
              </w:rPr>
            </w:pPr>
            <w:ins w:id="4641" w:author="Jens-Rainer Ohm" w:date="2025-06-26T11:25:00Z">
              <w:r w:rsidRPr="00431691">
                <w:rPr>
                  <w:lang w:eastAsia="de-DE"/>
                </w:rPr>
                <w:t>102.3%</w:t>
              </w:r>
            </w:ins>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431691" w:rsidRDefault="00431691" w:rsidP="00431691">
            <w:pPr>
              <w:rPr>
                <w:ins w:id="4642" w:author="Jens-Rainer Ohm" w:date="2025-06-26T11:25:00Z"/>
                <w:lang w:eastAsia="de-DE"/>
              </w:rPr>
            </w:pPr>
            <w:ins w:id="4643" w:author="Jens-Rainer Ohm" w:date="2025-06-26T11:25:00Z">
              <w:r w:rsidRPr="00431691">
                <w:rPr>
                  <w:lang w:eastAsia="de-DE"/>
                </w:rPr>
                <w:t>101.6%</w:t>
              </w:r>
            </w:ins>
          </w:p>
        </w:tc>
      </w:tr>
      <w:tr w:rsidR="00431691" w:rsidRPr="00431691" w14:paraId="37B61549" w14:textId="77777777" w:rsidTr="004C61C5">
        <w:trPr>
          <w:trHeight w:val="255"/>
          <w:ins w:id="4644"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431691" w:rsidRDefault="00431691" w:rsidP="00431691">
            <w:pPr>
              <w:rPr>
                <w:ins w:id="4645" w:author="Jens-Rainer Ohm" w:date="2025-06-26T11:25:00Z"/>
                <w:b/>
                <w:bCs/>
                <w:lang w:eastAsia="de-DE"/>
              </w:rPr>
            </w:pPr>
            <w:ins w:id="4646" w:author="Jens-Rainer Ohm" w:date="2025-06-26T11:25:00Z">
              <w:r w:rsidRPr="00431691">
                <w:rPr>
                  <w:b/>
                  <w:bCs/>
                  <w:lang w:eastAsia="de-DE"/>
                </w:rPr>
                <w:t>Overall</w:t>
              </w:r>
            </w:ins>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431691" w:rsidRDefault="00431691" w:rsidP="00431691">
            <w:pPr>
              <w:rPr>
                <w:ins w:id="4647" w:author="Jens-Rainer Ohm" w:date="2025-06-26T11:25:00Z"/>
                <w:lang w:eastAsia="de-DE"/>
              </w:rPr>
            </w:pPr>
            <w:ins w:id="4648" w:author="Jens-Rainer Ohm" w:date="2025-06-26T11:25:00Z">
              <w:r w:rsidRPr="00431691">
                <w:rPr>
                  <w:lang w:eastAsia="de-DE"/>
                </w:rPr>
                <w:t>-0.63%</w:t>
              </w:r>
            </w:ins>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431691" w:rsidRDefault="00431691" w:rsidP="00431691">
            <w:pPr>
              <w:rPr>
                <w:ins w:id="4649" w:author="Jens-Rainer Ohm" w:date="2025-06-26T11:25:00Z"/>
                <w:lang w:eastAsia="de-DE"/>
              </w:rPr>
            </w:pPr>
            <w:ins w:id="4650" w:author="Jens-Rainer Ohm" w:date="2025-06-26T11:25:00Z">
              <w:r w:rsidRPr="00431691">
                <w:rPr>
                  <w:lang w:eastAsia="de-DE"/>
                </w:rPr>
                <w:t>-5.36%</w:t>
              </w:r>
            </w:ins>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431691" w:rsidRDefault="00431691" w:rsidP="00431691">
            <w:pPr>
              <w:rPr>
                <w:ins w:id="4651" w:author="Jens-Rainer Ohm" w:date="2025-06-26T11:25:00Z"/>
                <w:lang w:eastAsia="de-DE"/>
              </w:rPr>
            </w:pPr>
            <w:ins w:id="4652" w:author="Jens-Rainer Ohm" w:date="2025-06-26T11:25:00Z">
              <w:r w:rsidRPr="00431691">
                <w:rPr>
                  <w:lang w:eastAsia="de-DE"/>
                </w:rPr>
                <w:t>-3.93%</w:t>
              </w:r>
            </w:ins>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431691" w:rsidRDefault="00431691" w:rsidP="00431691">
            <w:pPr>
              <w:rPr>
                <w:ins w:id="4653" w:author="Jens-Rainer Ohm" w:date="2025-06-26T11:25:00Z"/>
                <w:lang w:eastAsia="de-DE"/>
              </w:rPr>
            </w:pPr>
            <w:ins w:id="4654" w:author="Jens-Rainer Ohm" w:date="2025-06-26T11:25:00Z">
              <w:r w:rsidRPr="00431691">
                <w:rPr>
                  <w:lang w:eastAsia="de-DE"/>
                </w:rPr>
                <w:t>103.0%</w:t>
              </w:r>
            </w:ins>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431691" w:rsidRDefault="00431691" w:rsidP="00431691">
            <w:pPr>
              <w:rPr>
                <w:ins w:id="4655" w:author="Jens-Rainer Ohm" w:date="2025-06-26T11:25:00Z"/>
                <w:lang w:eastAsia="de-DE"/>
              </w:rPr>
            </w:pPr>
            <w:ins w:id="4656" w:author="Jens-Rainer Ohm" w:date="2025-06-26T11:25:00Z">
              <w:r w:rsidRPr="00431691">
                <w:rPr>
                  <w:lang w:eastAsia="de-DE"/>
                </w:rPr>
                <w:t>110.7%</w:t>
              </w:r>
            </w:ins>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431691" w:rsidRDefault="00431691" w:rsidP="00431691">
            <w:pPr>
              <w:rPr>
                <w:ins w:id="4657" w:author="Jens-Rainer Ohm" w:date="2025-06-26T11:25:00Z"/>
                <w:lang w:eastAsia="de-DE"/>
              </w:rPr>
            </w:pPr>
            <w:ins w:id="4658" w:author="Jens-Rainer Ohm" w:date="2025-06-26T11:25:00Z">
              <w:r w:rsidRPr="00431691">
                <w:rPr>
                  <w:lang w:eastAsia="de-DE"/>
                </w:rPr>
                <w:t>102.3%</w:t>
              </w:r>
            </w:ins>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431691" w:rsidRDefault="00431691" w:rsidP="00431691">
            <w:pPr>
              <w:rPr>
                <w:ins w:id="4659" w:author="Jens-Rainer Ohm" w:date="2025-06-26T11:25:00Z"/>
                <w:lang w:eastAsia="de-DE"/>
              </w:rPr>
            </w:pPr>
            <w:ins w:id="4660" w:author="Jens-Rainer Ohm" w:date="2025-06-26T11:25:00Z">
              <w:r w:rsidRPr="00431691">
                <w:rPr>
                  <w:lang w:eastAsia="de-DE"/>
                </w:rPr>
                <w:t>101.6%</w:t>
              </w:r>
            </w:ins>
          </w:p>
        </w:tc>
      </w:tr>
      <w:tr w:rsidR="00431691" w:rsidRPr="00431691" w14:paraId="2CA65BEF" w14:textId="77777777" w:rsidTr="004C61C5">
        <w:trPr>
          <w:trHeight w:val="255"/>
          <w:ins w:id="4661"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431691" w:rsidRDefault="00431691" w:rsidP="00431691">
            <w:pPr>
              <w:rPr>
                <w:ins w:id="4662" w:author="Jens-Rainer Ohm" w:date="2025-06-26T11:25:00Z"/>
                <w:lang w:eastAsia="de-DE"/>
              </w:rPr>
            </w:pPr>
            <w:ins w:id="4663" w:author="Jens-Rainer Ohm" w:date="2025-06-26T11:25:00Z">
              <w:r w:rsidRPr="00431691">
                <w:rPr>
                  <w:lang w:eastAsia="de-DE"/>
                </w:rPr>
                <w:t>Class D</w:t>
              </w:r>
            </w:ins>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431691" w:rsidRDefault="00431691" w:rsidP="00431691">
            <w:pPr>
              <w:rPr>
                <w:ins w:id="4664" w:author="Jens-Rainer Ohm" w:date="2025-06-26T11:25:00Z"/>
                <w:lang w:eastAsia="de-DE"/>
              </w:rPr>
            </w:pPr>
            <w:ins w:id="4665" w:author="Jens-Rainer Ohm" w:date="2025-06-26T11:25:00Z">
              <w:r w:rsidRPr="00431691">
                <w:rPr>
                  <w:lang w:eastAsia="de-DE"/>
                </w:rPr>
                <w:t>-0.73%</w:t>
              </w:r>
            </w:ins>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431691" w:rsidRDefault="00431691" w:rsidP="00431691">
            <w:pPr>
              <w:rPr>
                <w:ins w:id="4666" w:author="Jens-Rainer Ohm" w:date="2025-06-26T11:25:00Z"/>
                <w:lang w:eastAsia="de-DE"/>
              </w:rPr>
            </w:pPr>
            <w:ins w:id="4667" w:author="Jens-Rainer Ohm" w:date="2025-06-26T11:25:00Z">
              <w:r w:rsidRPr="00431691">
                <w:rPr>
                  <w:lang w:eastAsia="de-DE"/>
                </w:rPr>
                <w:t>-3.87%</w:t>
              </w:r>
            </w:ins>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431691" w:rsidRDefault="00431691" w:rsidP="00431691">
            <w:pPr>
              <w:rPr>
                <w:ins w:id="4668" w:author="Jens-Rainer Ohm" w:date="2025-06-26T11:25:00Z"/>
                <w:lang w:eastAsia="de-DE"/>
              </w:rPr>
            </w:pPr>
            <w:ins w:id="4669" w:author="Jens-Rainer Ohm" w:date="2025-06-26T11:25:00Z">
              <w:r w:rsidRPr="00431691">
                <w:rPr>
                  <w:lang w:eastAsia="de-DE"/>
                </w:rPr>
                <w:t>-4.02%</w:t>
              </w:r>
            </w:ins>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431691" w:rsidRDefault="00431691" w:rsidP="00431691">
            <w:pPr>
              <w:rPr>
                <w:ins w:id="4670" w:author="Jens-Rainer Ohm" w:date="2025-06-26T11:25:00Z"/>
                <w:lang w:eastAsia="de-DE"/>
              </w:rPr>
            </w:pPr>
            <w:ins w:id="4671" w:author="Jens-Rainer Ohm" w:date="2025-06-26T11:25:00Z">
              <w:r w:rsidRPr="00431691">
                <w:rPr>
                  <w:lang w:eastAsia="de-DE"/>
                </w:rPr>
                <w:t>102.8%</w:t>
              </w:r>
            </w:ins>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431691" w:rsidRDefault="00431691" w:rsidP="00431691">
            <w:pPr>
              <w:rPr>
                <w:ins w:id="4672" w:author="Jens-Rainer Ohm" w:date="2025-06-26T11:25:00Z"/>
                <w:lang w:eastAsia="de-DE"/>
              </w:rPr>
            </w:pPr>
            <w:ins w:id="4673" w:author="Jens-Rainer Ohm" w:date="2025-06-26T11:25:00Z">
              <w:r w:rsidRPr="00431691">
                <w:rPr>
                  <w:lang w:eastAsia="de-DE"/>
                </w:rPr>
                <w:t>107.8%</w:t>
              </w:r>
            </w:ins>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431691" w:rsidRDefault="00431691" w:rsidP="00431691">
            <w:pPr>
              <w:rPr>
                <w:ins w:id="4674" w:author="Jens-Rainer Ohm" w:date="2025-06-26T11:25:00Z"/>
                <w:lang w:eastAsia="de-DE"/>
              </w:rPr>
            </w:pPr>
            <w:ins w:id="4675" w:author="Jens-Rainer Ohm" w:date="2025-06-26T11:25:00Z">
              <w:r w:rsidRPr="00431691">
                <w:rPr>
                  <w:lang w:eastAsia="de-DE"/>
                </w:rPr>
                <w:t>102.5%</w:t>
              </w:r>
            </w:ins>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431691" w:rsidRDefault="00431691" w:rsidP="00431691">
            <w:pPr>
              <w:rPr>
                <w:ins w:id="4676" w:author="Jens-Rainer Ohm" w:date="2025-06-26T11:25:00Z"/>
                <w:lang w:eastAsia="de-DE"/>
              </w:rPr>
            </w:pPr>
            <w:ins w:id="4677" w:author="Jens-Rainer Ohm" w:date="2025-06-26T11:25:00Z">
              <w:r w:rsidRPr="00431691">
                <w:rPr>
                  <w:lang w:eastAsia="de-DE"/>
                </w:rPr>
                <w:t>101.7%</w:t>
              </w:r>
            </w:ins>
          </w:p>
        </w:tc>
      </w:tr>
      <w:tr w:rsidR="00431691" w:rsidRPr="00431691" w14:paraId="0CA674AF" w14:textId="77777777" w:rsidTr="004C61C5">
        <w:trPr>
          <w:trHeight w:val="255"/>
          <w:ins w:id="4678"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431691" w:rsidRDefault="00431691" w:rsidP="00431691">
            <w:pPr>
              <w:rPr>
                <w:ins w:id="4679" w:author="Jens-Rainer Ohm" w:date="2025-06-26T11:25:00Z"/>
                <w:lang w:eastAsia="de-DE"/>
              </w:rPr>
            </w:pPr>
            <w:ins w:id="4680" w:author="Jens-Rainer Ohm" w:date="2025-06-26T11:25:00Z">
              <w:r w:rsidRPr="00431691">
                <w:rPr>
                  <w:lang w:eastAsia="de-DE"/>
                </w:rPr>
                <w:t>Class F</w:t>
              </w:r>
            </w:ins>
          </w:p>
        </w:tc>
        <w:tc>
          <w:tcPr>
            <w:tcW w:w="868" w:type="dxa"/>
            <w:tcBorders>
              <w:top w:val="nil"/>
              <w:left w:val="nil"/>
              <w:bottom w:val="nil"/>
              <w:right w:val="nil"/>
            </w:tcBorders>
            <w:shd w:val="clear" w:color="auto" w:fill="auto"/>
            <w:noWrap/>
            <w:vAlign w:val="center"/>
            <w:hideMark/>
          </w:tcPr>
          <w:p w14:paraId="7710C0A1" w14:textId="77777777" w:rsidR="00431691" w:rsidRPr="00431691" w:rsidRDefault="00431691" w:rsidP="00431691">
            <w:pPr>
              <w:rPr>
                <w:ins w:id="4681" w:author="Jens-Rainer Ohm" w:date="2025-06-26T11:25:00Z"/>
                <w:lang w:eastAsia="de-DE"/>
              </w:rPr>
            </w:pPr>
            <w:ins w:id="4682" w:author="Jens-Rainer Ohm" w:date="2025-06-26T11:25:00Z">
              <w:r w:rsidRPr="00431691">
                <w:rPr>
                  <w:lang w:eastAsia="de-DE"/>
                </w:rPr>
                <w:t>-0.80%</w:t>
              </w:r>
            </w:ins>
          </w:p>
        </w:tc>
        <w:tc>
          <w:tcPr>
            <w:tcW w:w="868" w:type="dxa"/>
            <w:tcBorders>
              <w:top w:val="nil"/>
              <w:left w:val="nil"/>
              <w:bottom w:val="nil"/>
              <w:right w:val="nil"/>
            </w:tcBorders>
            <w:shd w:val="clear" w:color="000000" w:fill="CCFFCC"/>
            <w:noWrap/>
            <w:vAlign w:val="center"/>
            <w:hideMark/>
          </w:tcPr>
          <w:p w14:paraId="58BAD693" w14:textId="77777777" w:rsidR="00431691" w:rsidRPr="00431691" w:rsidRDefault="00431691" w:rsidP="00431691">
            <w:pPr>
              <w:rPr>
                <w:ins w:id="4683" w:author="Jens-Rainer Ohm" w:date="2025-06-26T11:25:00Z"/>
                <w:lang w:eastAsia="de-DE"/>
              </w:rPr>
            </w:pPr>
            <w:ins w:id="4684" w:author="Jens-Rainer Ohm" w:date="2025-06-26T11:25:00Z">
              <w:r w:rsidRPr="00431691">
                <w:rPr>
                  <w:lang w:eastAsia="de-DE"/>
                </w:rPr>
                <w:t>-4.08%</w:t>
              </w:r>
            </w:ins>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431691" w:rsidRDefault="00431691" w:rsidP="00431691">
            <w:pPr>
              <w:rPr>
                <w:ins w:id="4685" w:author="Jens-Rainer Ohm" w:date="2025-06-26T11:25:00Z"/>
                <w:lang w:eastAsia="de-DE"/>
              </w:rPr>
            </w:pPr>
            <w:ins w:id="4686" w:author="Jens-Rainer Ohm" w:date="2025-06-26T11:25:00Z">
              <w:r w:rsidRPr="00431691">
                <w:rPr>
                  <w:lang w:eastAsia="de-DE"/>
                </w:rPr>
                <w:t>-4.92%</w:t>
              </w:r>
            </w:ins>
          </w:p>
        </w:tc>
        <w:tc>
          <w:tcPr>
            <w:tcW w:w="926" w:type="dxa"/>
            <w:tcBorders>
              <w:top w:val="nil"/>
              <w:left w:val="nil"/>
              <w:bottom w:val="nil"/>
              <w:right w:val="nil"/>
            </w:tcBorders>
            <w:shd w:val="clear" w:color="auto" w:fill="auto"/>
            <w:noWrap/>
            <w:vAlign w:val="center"/>
            <w:hideMark/>
          </w:tcPr>
          <w:p w14:paraId="6A5ECD9B" w14:textId="77777777" w:rsidR="00431691" w:rsidRPr="00431691" w:rsidRDefault="00431691" w:rsidP="00431691">
            <w:pPr>
              <w:rPr>
                <w:ins w:id="4687" w:author="Jens-Rainer Ohm" w:date="2025-06-26T11:25:00Z"/>
                <w:lang w:eastAsia="de-DE"/>
              </w:rPr>
            </w:pPr>
            <w:ins w:id="4688" w:author="Jens-Rainer Ohm" w:date="2025-06-26T11:25:00Z">
              <w:r w:rsidRPr="00431691">
                <w:rPr>
                  <w:lang w:eastAsia="de-DE"/>
                </w:rPr>
                <w:t>98.6%</w:t>
              </w:r>
            </w:ins>
          </w:p>
        </w:tc>
        <w:tc>
          <w:tcPr>
            <w:tcW w:w="926" w:type="dxa"/>
            <w:tcBorders>
              <w:top w:val="nil"/>
              <w:left w:val="nil"/>
              <w:bottom w:val="nil"/>
              <w:right w:val="nil"/>
            </w:tcBorders>
            <w:shd w:val="clear" w:color="auto" w:fill="auto"/>
            <w:noWrap/>
            <w:vAlign w:val="center"/>
            <w:hideMark/>
          </w:tcPr>
          <w:p w14:paraId="52029BAF" w14:textId="77777777" w:rsidR="00431691" w:rsidRPr="00431691" w:rsidRDefault="00431691" w:rsidP="00431691">
            <w:pPr>
              <w:rPr>
                <w:ins w:id="4689" w:author="Jens-Rainer Ohm" w:date="2025-06-26T11:25:00Z"/>
                <w:lang w:eastAsia="de-DE"/>
              </w:rPr>
            </w:pPr>
            <w:ins w:id="4690" w:author="Jens-Rainer Ohm" w:date="2025-06-26T11:25:00Z">
              <w:r w:rsidRPr="00431691">
                <w:rPr>
                  <w:lang w:eastAsia="de-DE"/>
                </w:rPr>
                <w:t>106.5%</w:t>
              </w:r>
            </w:ins>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431691" w:rsidRDefault="00431691" w:rsidP="00431691">
            <w:pPr>
              <w:rPr>
                <w:ins w:id="4691" w:author="Jens-Rainer Ohm" w:date="2025-06-26T11:25:00Z"/>
                <w:lang w:eastAsia="de-DE"/>
              </w:rPr>
            </w:pPr>
            <w:ins w:id="4692" w:author="Jens-Rainer Ohm" w:date="2025-06-26T11:25:00Z">
              <w:r w:rsidRPr="00431691">
                <w:rPr>
                  <w:lang w:eastAsia="de-DE"/>
                </w:rPr>
                <w:t>101.4%</w:t>
              </w:r>
            </w:ins>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431691" w:rsidRDefault="00431691" w:rsidP="00431691">
            <w:pPr>
              <w:rPr>
                <w:ins w:id="4693" w:author="Jens-Rainer Ohm" w:date="2025-06-26T11:25:00Z"/>
                <w:lang w:eastAsia="de-DE"/>
              </w:rPr>
            </w:pPr>
            <w:ins w:id="4694" w:author="Jens-Rainer Ohm" w:date="2025-06-26T11:25:00Z">
              <w:r w:rsidRPr="00431691">
                <w:rPr>
                  <w:lang w:eastAsia="de-DE"/>
                </w:rPr>
                <w:t>101.7%</w:t>
              </w:r>
            </w:ins>
          </w:p>
        </w:tc>
      </w:tr>
      <w:tr w:rsidR="00431691" w:rsidRPr="00431691" w14:paraId="438BABCC" w14:textId="77777777" w:rsidTr="004C61C5">
        <w:trPr>
          <w:trHeight w:val="255"/>
          <w:ins w:id="4695" w:author="Jens-Rainer Ohm" w:date="2025-06-26T11:2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431691" w:rsidRDefault="00431691" w:rsidP="00431691">
            <w:pPr>
              <w:rPr>
                <w:ins w:id="4696" w:author="Jens-Rainer Ohm" w:date="2025-06-26T11:25:00Z"/>
                <w:lang w:eastAsia="de-DE"/>
              </w:rPr>
            </w:pPr>
            <w:ins w:id="4697" w:author="Jens-Rainer Ohm" w:date="2025-06-26T11:25:00Z">
              <w:r w:rsidRPr="00431691">
                <w:rPr>
                  <w:lang w:eastAsia="de-DE"/>
                </w:rPr>
                <w:t>Class TGM</w:t>
              </w:r>
            </w:ins>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431691" w:rsidRDefault="00431691" w:rsidP="00431691">
            <w:pPr>
              <w:rPr>
                <w:ins w:id="4698" w:author="Jens-Rainer Ohm" w:date="2025-06-26T11:25:00Z"/>
                <w:lang w:eastAsia="de-DE"/>
              </w:rPr>
            </w:pPr>
            <w:ins w:id="4699" w:author="Jens-Rainer Ohm" w:date="2025-06-26T11:25:00Z">
              <w:r w:rsidRPr="00431691">
                <w:rPr>
                  <w:lang w:eastAsia="de-DE"/>
                </w:rPr>
                <w:t>-0.53%</w:t>
              </w:r>
            </w:ins>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431691" w:rsidRDefault="00431691" w:rsidP="00431691">
            <w:pPr>
              <w:rPr>
                <w:ins w:id="4700" w:author="Jens-Rainer Ohm" w:date="2025-06-26T11:25:00Z"/>
                <w:lang w:eastAsia="de-DE"/>
              </w:rPr>
            </w:pPr>
            <w:ins w:id="4701" w:author="Jens-Rainer Ohm" w:date="2025-06-26T11:25:00Z">
              <w:r w:rsidRPr="00431691">
                <w:rPr>
                  <w:lang w:eastAsia="de-DE"/>
                </w:rPr>
                <w:t>-1.79%</w:t>
              </w:r>
            </w:ins>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431691" w:rsidRDefault="00431691" w:rsidP="00431691">
            <w:pPr>
              <w:rPr>
                <w:ins w:id="4702" w:author="Jens-Rainer Ohm" w:date="2025-06-26T11:25:00Z"/>
                <w:lang w:eastAsia="de-DE"/>
              </w:rPr>
            </w:pPr>
            <w:ins w:id="4703" w:author="Jens-Rainer Ohm" w:date="2025-06-26T11:25:00Z">
              <w:r w:rsidRPr="00431691">
                <w:rPr>
                  <w:lang w:eastAsia="de-DE"/>
                </w:rPr>
                <w:t>-2.16%</w:t>
              </w:r>
            </w:ins>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431691" w:rsidRDefault="00431691" w:rsidP="00431691">
            <w:pPr>
              <w:rPr>
                <w:ins w:id="4704" w:author="Jens-Rainer Ohm" w:date="2025-06-26T11:25:00Z"/>
                <w:lang w:eastAsia="de-DE"/>
              </w:rPr>
            </w:pPr>
            <w:ins w:id="4705" w:author="Jens-Rainer Ohm" w:date="2025-06-26T11:25:00Z">
              <w:r w:rsidRPr="00431691">
                <w:rPr>
                  <w:lang w:eastAsia="de-DE"/>
                </w:rPr>
                <w:t>91.1%</w:t>
              </w:r>
            </w:ins>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431691" w:rsidRDefault="00431691" w:rsidP="00431691">
            <w:pPr>
              <w:rPr>
                <w:ins w:id="4706" w:author="Jens-Rainer Ohm" w:date="2025-06-26T11:25:00Z"/>
                <w:lang w:eastAsia="de-DE"/>
              </w:rPr>
            </w:pPr>
            <w:ins w:id="4707" w:author="Jens-Rainer Ohm" w:date="2025-06-26T11:25:00Z">
              <w:r w:rsidRPr="00431691">
                <w:rPr>
                  <w:lang w:eastAsia="de-DE"/>
                </w:rPr>
                <w:t>98.3%</w:t>
              </w:r>
            </w:ins>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431691" w:rsidRDefault="00431691" w:rsidP="00431691">
            <w:pPr>
              <w:rPr>
                <w:ins w:id="4708" w:author="Jens-Rainer Ohm" w:date="2025-06-26T11:25:00Z"/>
                <w:lang w:eastAsia="de-DE"/>
              </w:rPr>
            </w:pPr>
            <w:ins w:id="4709" w:author="Jens-Rainer Ohm" w:date="2025-06-26T11:25:00Z">
              <w:r w:rsidRPr="00431691">
                <w:rPr>
                  <w:lang w:eastAsia="de-DE"/>
                </w:rPr>
                <w:t>101.7%</w:t>
              </w:r>
            </w:ins>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431691" w:rsidRDefault="00431691" w:rsidP="00431691">
            <w:pPr>
              <w:rPr>
                <w:ins w:id="4710" w:author="Jens-Rainer Ohm" w:date="2025-06-26T11:25:00Z"/>
                <w:lang w:eastAsia="de-DE"/>
              </w:rPr>
            </w:pPr>
            <w:ins w:id="4711" w:author="Jens-Rainer Ohm" w:date="2025-06-26T11:25:00Z">
              <w:r w:rsidRPr="00431691">
                <w:rPr>
                  <w:lang w:eastAsia="de-DE"/>
                </w:rPr>
                <w:t>101.1%</w:t>
              </w:r>
            </w:ins>
          </w:p>
        </w:tc>
      </w:tr>
    </w:tbl>
    <w:p w14:paraId="604A7D3C" w14:textId="77777777" w:rsidR="00431691" w:rsidRPr="00431691" w:rsidRDefault="00431691" w:rsidP="00431691">
      <w:pPr>
        <w:rPr>
          <w:ins w:id="4712" w:author="Jens-Rainer Ohm" w:date="2025-06-26T11:25:00Z"/>
          <w:lang w:val="en-CA" w:eastAsia="de-DE"/>
        </w:rPr>
      </w:pPr>
    </w:p>
    <w:p w14:paraId="24B3559E" w14:textId="77777777" w:rsidR="00431691" w:rsidRPr="00431691" w:rsidRDefault="00431691" w:rsidP="00431691">
      <w:pPr>
        <w:rPr>
          <w:ins w:id="4713" w:author="Jens-Rainer Ohm" w:date="2025-06-26T11:25:00Z"/>
          <w:lang w:val="en-CA" w:eastAsia="de-DE"/>
        </w:rPr>
      </w:pPr>
      <w:ins w:id="4714" w:author="Jens-Rainer Ohm" w:date="2025-06-26T11:25:00Z">
        <w:r w:rsidRPr="00431691">
          <w:rPr>
            <w:lang w:val="en-CA" w:eastAsia="de-DE"/>
          </w:rPr>
          <w:t>The below tables show ECM-17.0 performance comparing to VTM-11.0ecm17.0 anchor.</w:t>
        </w:r>
      </w:ins>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4C61C5">
        <w:trPr>
          <w:trHeight w:val="255"/>
          <w:ins w:id="4715" w:author="Jens-Rainer Ohm" w:date="2025-06-26T11:25:00Z"/>
        </w:trPr>
        <w:tc>
          <w:tcPr>
            <w:tcW w:w="1060" w:type="dxa"/>
            <w:tcBorders>
              <w:top w:val="nil"/>
              <w:left w:val="nil"/>
              <w:bottom w:val="nil"/>
              <w:right w:val="nil"/>
            </w:tcBorders>
            <w:shd w:val="clear" w:color="auto" w:fill="auto"/>
            <w:noWrap/>
            <w:vAlign w:val="center"/>
            <w:hideMark/>
          </w:tcPr>
          <w:p w14:paraId="0EE85AAE" w14:textId="77777777" w:rsidR="00431691" w:rsidRPr="00431691" w:rsidRDefault="00431691" w:rsidP="00431691">
            <w:pPr>
              <w:rPr>
                <w:ins w:id="4716" w:author="Jens-Rainer Ohm" w:date="2025-06-26T11:25:00Z"/>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431691" w:rsidRDefault="00431691" w:rsidP="00431691">
            <w:pPr>
              <w:rPr>
                <w:ins w:id="4717" w:author="Jens-Rainer Ohm" w:date="2025-06-26T11:25:00Z"/>
                <w:b/>
                <w:bCs/>
                <w:lang w:eastAsia="de-DE"/>
              </w:rPr>
            </w:pPr>
            <w:ins w:id="4718" w:author="Jens-Rainer Ohm" w:date="2025-06-26T11:25:00Z">
              <w:r w:rsidRPr="00431691">
                <w:rPr>
                  <w:b/>
                  <w:bCs/>
                  <w:lang w:eastAsia="de-DE"/>
                </w:rPr>
                <w:t xml:space="preserve">All Intra Main 10 </w:t>
              </w:r>
            </w:ins>
          </w:p>
        </w:tc>
      </w:tr>
      <w:tr w:rsidR="00431691" w:rsidRPr="00431691" w14:paraId="00AC6BB6" w14:textId="77777777" w:rsidTr="004C61C5">
        <w:trPr>
          <w:trHeight w:val="255"/>
          <w:ins w:id="4719" w:author="Jens-Rainer Ohm" w:date="2025-06-26T11:25:00Z"/>
        </w:trPr>
        <w:tc>
          <w:tcPr>
            <w:tcW w:w="1060" w:type="dxa"/>
            <w:tcBorders>
              <w:top w:val="nil"/>
              <w:left w:val="nil"/>
              <w:bottom w:val="nil"/>
              <w:right w:val="nil"/>
            </w:tcBorders>
            <w:shd w:val="clear" w:color="auto" w:fill="auto"/>
            <w:noWrap/>
            <w:vAlign w:val="center"/>
            <w:hideMark/>
          </w:tcPr>
          <w:p w14:paraId="23793818" w14:textId="77777777" w:rsidR="00431691" w:rsidRPr="00431691" w:rsidRDefault="00431691" w:rsidP="00431691">
            <w:pPr>
              <w:rPr>
                <w:ins w:id="4720" w:author="Jens-Rainer Ohm" w:date="2025-06-26T11:25:00Z"/>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431691" w:rsidRDefault="00431691" w:rsidP="00431691">
            <w:pPr>
              <w:rPr>
                <w:ins w:id="4721" w:author="Jens-Rainer Ohm" w:date="2025-06-26T11:25:00Z"/>
                <w:b/>
                <w:bCs/>
                <w:lang w:eastAsia="de-DE"/>
              </w:rPr>
            </w:pPr>
            <w:ins w:id="4722" w:author="Jens-Rainer Ohm" w:date="2025-06-26T11:25:00Z">
              <w:r w:rsidRPr="00431691">
                <w:rPr>
                  <w:b/>
                  <w:bCs/>
                  <w:lang w:eastAsia="de-DE"/>
                </w:rPr>
                <w:t>Over VTM-11.0ecm17.0</w:t>
              </w:r>
            </w:ins>
          </w:p>
        </w:tc>
      </w:tr>
      <w:tr w:rsidR="00431691" w:rsidRPr="00431691" w14:paraId="660E75AA" w14:textId="77777777" w:rsidTr="004C61C5">
        <w:trPr>
          <w:trHeight w:val="255"/>
          <w:ins w:id="4723" w:author="Jens-Rainer Ohm" w:date="2025-06-26T11:25:00Z"/>
        </w:trPr>
        <w:tc>
          <w:tcPr>
            <w:tcW w:w="1060" w:type="dxa"/>
            <w:tcBorders>
              <w:top w:val="nil"/>
              <w:left w:val="nil"/>
              <w:bottom w:val="nil"/>
              <w:right w:val="nil"/>
            </w:tcBorders>
            <w:shd w:val="clear" w:color="auto" w:fill="auto"/>
            <w:noWrap/>
            <w:vAlign w:val="center"/>
            <w:hideMark/>
          </w:tcPr>
          <w:p w14:paraId="71ACE6AD" w14:textId="77777777" w:rsidR="00431691" w:rsidRPr="00431691" w:rsidRDefault="00431691" w:rsidP="00431691">
            <w:pPr>
              <w:rPr>
                <w:ins w:id="4724" w:author="Jens-Rainer Ohm" w:date="2025-06-26T11:25:00Z"/>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431691" w:rsidRDefault="00431691" w:rsidP="00431691">
            <w:pPr>
              <w:rPr>
                <w:ins w:id="4725" w:author="Jens-Rainer Ohm" w:date="2025-06-26T11:25:00Z"/>
                <w:lang w:eastAsia="de-DE"/>
              </w:rPr>
            </w:pPr>
            <w:ins w:id="4726" w:author="Jens-Rainer Ohm" w:date="2025-06-26T11:25:00Z">
              <w:r w:rsidRPr="00431691">
                <w:rPr>
                  <w:lang w:eastAsia="de-DE"/>
                </w:rPr>
                <w:t>Y</w:t>
              </w:r>
            </w:ins>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431691" w:rsidRDefault="00431691" w:rsidP="00431691">
            <w:pPr>
              <w:rPr>
                <w:ins w:id="4727" w:author="Jens-Rainer Ohm" w:date="2025-06-26T11:25:00Z"/>
                <w:lang w:eastAsia="de-DE"/>
              </w:rPr>
            </w:pPr>
            <w:ins w:id="4728" w:author="Jens-Rainer Ohm" w:date="2025-06-26T11:25:00Z">
              <w:r w:rsidRPr="00431691">
                <w:rPr>
                  <w:lang w:eastAsia="de-DE"/>
                </w:rPr>
                <w:t>U</w:t>
              </w:r>
            </w:ins>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431691" w:rsidRDefault="00431691" w:rsidP="00431691">
            <w:pPr>
              <w:rPr>
                <w:ins w:id="4729" w:author="Jens-Rainer Ohm" w:date="2025-06-26T11:25:00Z"/>
                <w:lang w:eastAsia="de-DE"/>
              </w:rPr>
            </w:pPr>
            <w:ins w:id="4730" w:author="Jens-Rainer Ohm" w:date="2025-06-26T11:25:00Z">
              <w:r w:rsidRPr="00431691">
                <w:rPr>
                  <w:lang w:eastAsia="de-DE"/>
                </w:rPr>
                <w:t>V</w:t>
              </w:r>
            </w:ins>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431691" w:rsidRDefault="00431691" w:rsidP="00431691">
            <w:pPr>
              <w:rPr>
                <w:ins w:id="4731" w:author="Jens-Rainer Ohm" w:date="2025-06-26T11:25:00Z"/>
                <w:lang w:eastAsia="de-DE"/>
              </w:rPr>
            </w:pPr>
            <w:proofErr w:type="spellStart"/>
            <w:ins w:id="4732" w:author="Jens-Rainer Ohm" w:date="2025-06-26T11:25:00Z">
              <w:r w:rsidRPr="00431691">
                <w:rPr>
                  <w:lang w:eastAsia="de-DE"/>
                </w:rPr>
                <w:t>EncT</w:t>
              </w:r>
              <w:proofErr w:type="spellEnd"/>
            </w:ins>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431691" w:rsidRDefault="00431691" w:rsidP="00431691">
            <w:pPr>
              <w:rPr>
                <w:ins w:id="4733" w:author="Jens-Rainer Ohm" w:date="2025-06-26T11:25:00Z"/>
                <w:lang w:eastAsia="de-DE"/>
              </w:rPr>
            </w:pPr>
            <w:proofErr w:type="spellStart"/>
            <w:ins w:id="4734" w:author="Jens-Rainer Ohm" w:date="2025-06-26T11:25:00Z">
              <w:r w:rsidRPr="00431691">
                <w:rPr>
                  <w:lang w:eastAsia="de-DE"/>
                </w:rPr>
                <w:t>DecT</w:t>
              </w:r>
              <w:proofErr w:type="spellEnd"/>
            </w:ins>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431691" w:rsidRDefault="00431691" w:rsidP="00431691">
            <w:pPr>
              <w:rPr>
                <w:ins w:id="4735" w:author="Jens-Rainer Ohm" w:date="2025-06-26T11:25:00Z"/>
                <w:lang w:eastAsia="de-DE"/>
              </w:rPr>
            </w:pPr>
            <w:proofErr w:type="spellStart"/>
            <w:ins w:id="4736" w:author="Jens-Rainer Ohm" w:date="2025-06-26T11:25:00Z">
              <w:r w:rsidRPr="00431691">
                <w:rPr>
                  <w:lang w:eastAsia="de-DE"/>
                </w:rPr>
                <w:t>EncVmPeak</w:t>
              </w:r>
              <w:proofErr w:type="spellEnd"/>
            </w:ins>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431691" w:rsidRDefault="00431691" w:rsidP="00431691">
            <w:pPr>
              <w:rPr>
                <w:ins w:id="4737" w:author="Jens-Rainer Ohm" w:date="2025-06-26T11:25:00Z"/>
                <w:lang w:eastAsia="de-DE"/>
              </w:rPr>
            </w:pPr>
            <w:proofErr w:type="spellStart"/>
            <w:ins w:id="4738" w:author="Jens-Rainer Ohm" w:date="2025-06-26T11:25:00Z">
              <w:r w:rsidRPr="00431691">
                <w:rPr>
                  <w:lang w:eastAsia="de-DE"/>
                </w:rPr>
                <w:t>DecVmPeak</w:t>
              </w:r>
              <w:proofErr w:type="spellEnd"/>
            </w:ins>
          </w:p>
        </w:tc>
      </w:tr>
      <w:tr w:rsidR="00431691" w:rsidRPr="00431691" w14:paraId="58683DCC" w14:textId="77777777" w:rsidTr="004C61C5">
        <w:trPr>
          <w:trHeight w:val="255"/>
          <w:ins w:id="4739"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431691" w:rsidRDefault="00431691" w:rsidP="00431691">
            <w:pPr>
              <w:rPr>
                <w:ins w:id="4740" w:author="Jens-Rainer Ohm" w:date="2025-06-26T11:25:00Z"/>
                <w:lang w:eastAsia="de-DE"/>
              </w:rPr>
            </w:pPr>
            <w:ins w:id="4741" w:author="Jens-Rainer Ohm" w:date="2025-06-26T11:25:00Z">
              <w:r w:rsidRPr="00431691">
                <w:rPr>
                  <w:lang w:eastAsia="de-DE"/>
                </w:rPr>
                <w:t>Class A1</w:t>
              </w:r>
            </w:ins>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431691" w:rsidRDefault="00431691" w:rsidP="00431691">
            <w:pPr>
              <w:rPr>
                <w:ins w:id="4742" w:author="Jens-Rainer Ohm" w:date="2025-06-26T11:25:00Z"/>
                <w:lang w:eastAsia="de-DE"/>
              </w:rPr>
            </w:pPr>
            <w:ins w:id="4743" w:author="Jens-Rainer Ohm" w:date="2025-06-26T11:25:00Z">
              <w:r w:rsidRPr="00431691">
                <w:rPr>
                  <w:lang w:eastAsia="de-DE"/>
                </w:rPr>
                <w:t>-14.76%</w:t>
              </w:r>
            </w:ins>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431691" w:rsidRDefault="00431691" w:rsidP="00431691">
            <w:pPr>
              <w:rPr>
                <w:ins w:id="4744" w:author="Jens-Rainer Ohm" w:date="2025-06-26T11:25:00Z"/>
                <w:lang w:eastAsia="de-DE"/>
              </w:rPr>
            </w:pPr>
            <w:ins w:id="4745" w:author="Jens-Rainer Ohm" w:date="2025-06-26T11:25:00Z">
              <w:r w:rsidRPr="00431691">
                <w:rPr>
                  <w:lang w:eastAsia="de-DE"/>
                </w:rPr>
                <w:t>-16.60%</w:t>
              </w:r>
            </w:ins>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431691" w:rsidRDefault="00431691" w:rsidP="00431691">
            <w:pPr>
              <w:rPr>
                <w:ins w:id="4746" w:author="Jens-Rainer Ohm" w:date="2025-06-26T11:25:00Z"/>
                <w:lang w:eastAsia="de-DE"/>
              </w:rPr>
            </w:pPr>
            <w:ins w:id="4747" w:author="Jens-Rainer Ohm" w:date="2025-06-26T11:25:00Z">
              <w:r w:rsidRPr="00431691">
                <w:rPr>
                  <w:lang w:eastAsia="de-DE"/>
                </w:rPr>
                <w:t>-27.65%</w:t>
              </w:r>
            </w:ins>
          </w:p>
        </w:tc>
        <w:tc>
          <w:tcPr>
            <w:tcW w:w="975" w:type="dxa"/>
            <w:tcBorders>
              <w:top w:val="nil"/>
              <w:left w:val="nil"/>
              <w:bottom w:val="nil"/>
              <w:right w:val="nil"/>
            </w:tcBorders>
            <w:shd w:val="clear" w:color="auto" w:fill="auto"/>
            <w:noWrap/>
            <w:vAlign w:val="center"/>
            <w:hideMark/>
          </w:tcPr>
          <w:p w14:paraId="01A6B524" w14:textId="77777777" w:rsidR="00431691" w:rsidRPr="00431691" w:rsidRDefault="00431691" w:rsidP="00431691">
            <w:pPr>
              <w:rPr>
                <w:ins w:id="4748" w:author="Jens-Rainer Ohm" w:date="2025-06-26T11:25:00Z"/>
                <w:lang w:eastAsia="de-DE"/>
              </w:rPr>
            </w:pPr>
            <w:ins w:id="4749" w:author="Jens-Rainer Ohm" w:date="2025-06-26T11:25:00Z">
              <w:r w:rsidRPr="00431691">
                <w:rPr>
                  <w:lang w:eastAsia="de-DE"/>
                </w:rPr>
                <w:t>1163.7%</w:t>
              </w:r>
            </w:ins>
          </w:p>
        </w:tc>
        <w:tc>
          <w:tcPr>
            <w:tcW w:w="975" w:type="dxa"/>
            <w:tcBorders>
              <w:top w:val="nil"/>
              <w:left w:val="nil"/>
              <w:bottom w:val="nil"/>
              <w:right w:val="nil"/>
            </w:tcBorders>
            <w:shd w:val="clear" w:color="auto" w:fill="auto"/>
            <w:noWrap/>
            <w:vAlign w:val="center"/>
            <w:hideMark/>
          </w:tcPr>
          <w:p w14:paraId="737FD608" w14:textId="77777777" w:rsidR="00431691" w:rsidRPr="00431691" w:rsidRDefault="00431691" w:rsidP="00431691">
            <w:pPr>
              <w:rPr>
                <w:ins w:id="4750" w:author="Jens-Rainer Ohm" w:date="2025-06-26T11:25:00Z"/>
                <w:lang w:eastAsia="de-DE"/>
              </w:rPr>
            </w:pPr>
            <w:ins w:id="4751" w:author="Jens-Rainer Ohm" w:date="2025-06-26T11:25:00Z">
              <w:r w:rsidRPr="00431691">
                <w:rPr>
                  <w:lang w:eastAsia="de-DE"/>
                </w:rPr>
                <w:t>533.8%</w:t>
              </w:r>
            </w:ins>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431691" w:rsidRDefault="00431691" w:rsidP="00431691">
            <w:pPr>
              <w:rPr>
                <w:ins w:id="4752" w:author="Jens-Rainer Ohm" w:date="2025-06-26T11:25:00Z"/>
                <w:lang w:eastAsia="de-DE"/>
              </w:rPr>
            </w:pPr>
            <w:ins w:id="4753"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431691" w:rsidRDefault="00431691" w:rsidP="00431691">
            <w:pPr>
              <w:rPr>
                <w:ins w:id="4754" w:author="Jens-Rainer Ohm" w:date="2025-06-26T11:25:00Z"/>
                <w:lang w:eastAsia="de-DE"/>
              </w:rPr>
            </w:pPr>
            <w:ins w:id="4755" w:author="Jens-Rainer Ohm" w:date="2025-06-26T11:25:00Z">
              <w:r w:rsidRPr="00431691">
                <w:rPr>
                  <w:lang w:eastAsia="de-DE"/>
                </w:rPr>
                <w:t>#DIV/0!</w:t>
              </w:r>
            </w:ins>
          </w:p>
        </w:tc>
      </w:tr>
      <w:tr w:rsidR="00431691" w:rsidRPr="00431691" w14:paraId="0132CA65" w14:textId="77777777" w:rsidTr="004C61C5">
        <w:trPr>
          <w:trHeight w:val="255"/>
          <w:ins w:id="4756"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431691" w:rsidRDefault="00431691" w:rsidP="00431691">
            <w:pPr>
              <w:rPr>
                <w:ins w:id="4757" w:author="Jens-Rainer Ohm" w:date="2025-06-26T11:25:00Z"/>
                <w:lang w:eastAsia="de-DE"/>
              </w:rPr>
            </w:pPr>
            <w:ins w:id="4758" w:author="Jens-Rainer Ohm" w:date="2025-06-26T11:25:00Z">
              <w:r w:rsidRPr="00431691">
                <w:rPr>
                  <w:lang w:eastAsia="de-DE"/>
                </w:rPr>
                <w:lastRenderedPageBreak/>
                <w:t>Class A2</w:t>
              </w:r>
            </w:ins>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431691" w:rsidRDefault="00431691" w:rsidP="00431691">
            <w:pPr>
              <w:rPr>
                <w:ins w:id="4759" w:author="Jens-Rainer Ohm" w:date="2025-06-26T11:25:00Z"/>
                <w:lang w:eastAsia="de-DE"/>
              </w:rPr>
            </w:pPr>
            <w:ins w:id="4760" w:author="Jens-Rainer Ohm" w:date="2025-06-26T11:25:00Z">
              <w:r w:rsidRPr="00431691">
                <w:rPr>
                  <w:lang w:eastAsia="de-DE"/>
                </w:rPr>
                <w:t>-21.25%</w:t>
              </w:r>
            </w:ins>
          </w:p>
        </w:tc>
        <w:tc>
          <w:tcPr>
            <w:tcW w:w="923" w:type="dxa"/>
            <w:tcBorders>
              <w:top w:val="nil"/>
              <w:left w:val="nil"/>
              <w:bottom w:val="nil"/>
              <w:right w:val="nil"/>
            </w:tcBorders>
            <w:shd w:val="clear" w:color="000000" w:fill="CCFFCC"/>
            <w:noWrap/>
            <w:vAlign w:val="center"/>
            <w:hideMark/>
          </w:tcPr>
          <w:p w14:paraId="6D6BC60C" w14:textId="77777777" w:rsidR="00431691" w:rsidRPr="00431691" w:rsidRDefault="00431691" w:rsidP="00431691">
            <w:pPr>
              <w:rPr>
                <w:ins w:id="4761" w:author="Jens-Rainer Ohm" w:date="2025-06-26T11:25:00Z"/>
                <w:lang w:eastAsia="de-DE"/>
              </w:rPr>
            </w:pPr>
            <w:ins w:id="4762" w:author="Jens-Rainer Ohm" w:date="2025-06-26T11:25:00Z">
              <w:r w:rsidRPr="00431691">
                <w:rPr>
                  <w:lang w:eastAsia="de-DE"/>
                </w:rPr>
                <w:t>-24.93%</w:t>
              </w:r>
            </w:ins>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431691" w:rsidRDefault="00431691" w:rsidP="00431691">
            <w:pPr>
              <w:rPr>
                <w:ins w:id="4763" w:author="Jens-Rainer Ohm" w:date="2025-06-26T11:25:00Z"/>
                <w:lang w:eastAsia="de-DE"/>
              </w:rPr>
            </w:pPr>
            <w:ins w:id="4764" w:author="Jens-Rainer Ohm" w:date="2025-06-26T11:25:00Z">
              <w:r w:rsidRPr="00431691">
                <w:rPr>
                  <w:lang w:eastAsia="de-DE"/>
                </w:rPr>
                <w:t>-29.15%</w:t>
              </w:r>
            </w:ins>
          </w:p>
        </w:tc>
        <w:tc>
          <w:tcPr>
            <w:tcW w:w="975" w:type="dxa"/>
            <w:tcBorders>
              <w:top w:val="nil"/>
              <w:left w:val="nil"/>
              <w:bottom w:val="nil"/>
              <w:right w:val="nil"/>
            </w:tcBorders>
            <w:shd w:val="clear" w:color="auto" w:fill="auto"/>
            <w:noWrap/>
            <w:vAlign w:val="center"/>
            <w:hideMark/>
          </w:tcPr>
          <w:p w14:paraId="51E28E2C" w14:textId="77777777" w:rsidR="00431691" w:rsidRPr="00431691" w:rsidRDefault="00431691" w:rsidP="00431691">
            <w:pPr>
              <w:rPr>
                <w:ins w:id="4765" w:author="Jens-Rainer Ohm" w:date="2025-06-26T11:25:00Z"/>
                <w:lang w:eastAsia="de-DE"/>
              </w:rPr>
            </w:pPr>
            <w:ins w:id="4766" w:author="Jens-Rainer Ohm" w:date="2025-06-26T11:25:00Z">
              <w:r w:rsidRPr="00431691">
                <w:rPr>
                  <w:lang w:eastAsia="de-DE"/>
                </w:rPr>
                <w:t>1110.6%</w:t>
              </w:r>
            </w:ins>
          </w:p>
        </w:tc>
        <w:tc>
          <w:tcPr>
            <w:tcW w:w="975" w:type="dxa"/>
            <w:tcBorders>
              <w:top w:val="nil"/>
              <w:left w:val="nil"/>
              <w:bottom w:val="nil"/>
              <w:right w:val="nil"/>
            </w:tcBorders>
            <w:shd w:val="clear" w:color="auto" w:fill="auto"/>
            <w:noWrap/>
            <w:vAlign w:val="center"/>
            <w:hideMark/>
          </w:tcPr>
          <w:p w14:paraId="7B7507BF" w14:textId="77777777" w:rsidR="00431691" w:rsidRPr="00431691" w:rsidRDefault="00431691" w:rsidP="00431691">
            <w:pPr>
              <w:rPr>
                <w:ins w:id="4767" w:author="Jens-Rainer Ohm" w:date="2025-06-26T11:25:00Z"/>
                <w:lang w:eastAsia="de-DE"/>
              </w:rPr>
            </w:pPr>
            <w:ins w:id="4768" w:author="Jens-Rainer Ohm" w:date="2025-06-26T11:25:00Z">
              <w:r w:rsidRPr="00431691">
                <w:rPr>
                  <w:lang w:eastAsia="de-DE"/>
                </w:rPr>
                <w:t>580.9%</w:t>
              </w:r>
            </w:ins>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431691" w:rsidRDefault="00431691" w:rsidP="00431691">
            <w:pPr>
              <w:rPr>
                <w:ins w:id="4769" w:author="Jens-Rainer Ohm" w:date="2025-06-26T11:25:00Z"/>
                <w:lang w:eastAsia="de-DE"/>
              </w:rPr>
            </w:pPr>
            <w:ins w:id="4770"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431691" w:rsidRDefault="00431691" w:rsidP="00431691">
            <w:pPr>
              <w:rPr>
                <w:ins w:id="4771" w:author="Jens-Rainer Ohm" w:date="2025-06-26T11:25:00Z"/>
                <w:lang w:eastAsia="de-DE"/>
              </w:rPr>
            </w:pPr>
            <w:ins w:id="4772" w:author="Jens-Rainer Ohm" w:date="2025-06-26T11:25:00Z">
              <w:r w:rsidRPr="00431691">
                <w:rPr>
                  <w:lang w:eastAsia="de-DE"/>
                </w:rPr>
                <w:t>#DIV/0!</w:t>
              </w:r>
            </w:ins>
          </w:p>
        </w:tc>
      </w:tr>
      <w:tr w:rsidR="00431691" w:rsidRPr="00431691" w14:paraId="56F4C841" w14:textId="77777777" w:rsidTr="004C61C5">
        <w:trPr>
          <w:trHeight w:val="255"/>
          <w:ins w:id="4773"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431691" w:rsidRDefault="00431691" w:rsidP="00431691">
            <w:pPr>
              <w:rPr>
                <w:ins w:id="4774" w:author="Jens-Rainer Ohm" w:date="2025-06-26T11:25:00Z"/>
                <w:lang w:eastAsia="de-DE"/>
              </w:rPr>
            </w:pPr>
            <w:ins w:id="4775" w:author="Jens-Rainer Ohm" w:date="2025-06-26T11:25:00Z">
              <w:r w:rsidRPr="00431691">
                <w:rPr>
                  <w:lang w:eastAsia="de-DE"/>
                </w:rPr>
                <w:t>Class B</w:t>
              </w:r>
            </w:ins>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431691" w:rsidRDefault="00431691" w:rsidP="00431691">
            <w:pPr>
              <w:rPr>
                <w:ins w:id="4776" w:author="Jens-Rainer Ohm" w:date="2025-06-26T11:25:00Z"/>
                <w:lang w:eastAsia="de-DE"/>
              </w:rPr>
            </w:pPr>
            <w:ins w:id="4777" w:author="Jens-Rainer Ohm" w:date="2025-06-26T11:25:00Z">
              <w:r w:rsidRPr="00431691">
                <w:rPr>
                  <w:lang w:eastAsia="de-DE"/>
                </w:rPr>
                <w:t>-14.89%</w:t>
              </w:r>
            </w:ins>
          </w:p>
        </w:tc>
        <w:tc>
          <w:tcPr>
            <w:tcW w:w="923" w:type="dxa"/>
            <w:tcBorders>
              <w:top w:val="nil"/>
              <w:left w:val="nil"/>
              <w:bottom w:val="nil"/>
              <w:right w:val="nil"/>
            </w:tcBorders>
            <w:shd w:val="clear" w:color="000000" w:fill="CCFFCC"/>
            <w:noWrap/>
            <w:vAlign w:val="center"/>
            <w:hideMark/>
          </w:tcPr>
          <w:p w14:paraId="10C75E92" w14:textId="77777777" w:rsidR="00431691" w:rsidRPr="00431691" w:rsidRDefault="00431691" w:rsidP="00431691">
            <w:pPr>
              <w:rPr>
                <w:ins w:id="4778" w:author="Jens-Rainer Ohm" w:date="2025-06-26T11:25:00Z"/>
                <w:lang w:eastAsia="de-DE"/>
              </w:rPr>
            </w:pPr>
            <w:ins w:id="4779" w:author="Jens-Rainer Ohm" w:date="2025-06-26T11:25:00Z">
              <w:r w:rsidRPr="00431691">
                <w:rPr>
                  <w:lang w:eastAsia="de-DE"/>
                </w:rPr>
                <w:t>-23.18%</w:t>
              </w:r>
            </w:ins>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431691" w:rsidRDefault="00431691" w:rsidP="00431691">
            <w:pPr>
              <w:rPr>
                <w:ins w:id="4780" w:author="Jens-Rainer Ohm" w:date="2025-06-26T11:25:00Z"/>
                <w:lang w:eastAsia="de-DE"/>
              </w:rPr>
            </w:pPr>
            <w:ins w:id="4781" w:author="Jens-Rainer Ohm" w:date="2025-06-26T11:25:00Z">
              <w:r w:rsidRPr="00431691">
                <w:rPr>
                  <w:lang w:eastAsia="de-DE"/>
                </w:rPr>
                <w:t>-21.23%</w:t>
              </w:r>
            </w:ins>
          </w:p>
        </w:tc>
        <w:tc>
          <w:tcPr>
            <w:tcW w:w="975" w:type="dxa"/>
            <w:tcBorders>
              <w:top w:val="nil"/>
              <w:left w:val="nil"/>
              <w:bottom w:val="nil"/>
              <w:right w:val="nil"/>
            </w:tcBorders>
            <w:shd w:val="clear" w:color="auto" w:fill="auto"/>
            <w:noWrap/>
            <w:vAlign w:val="center"/>
            <w:hideMark/>
          </w:tcPr>
          <w:p w14:paraId="188B80A3" w14:textId="77777777" w:rsidR="00431691" w:rsidRPr="00431691" w:rsidRDefault="00431691" w:rsidP="00431691">
            <w:pPr>
              <w:rPr>
                <w:ins w:id="4782" w:author="Jens-Rainer Ohm" w:date="2025-06-26T11:25:00Z"/>
                <w:lang w:eastAsia="de-DE"/>
              </w:rPr>
            </w:pPr>
            <w:ins w:id="4783" w:author="Jens-Rainer Ohm" w:date="2025-06-26T11:25:00Z">
              <w:r w:rsidRPr="00431691">
                <w:rPr>
                  <w:lang w:eastAsia="de-DE"/>
                </w:rPr>
                <w:t>1115.9%</w:t>
              </w:r>
            </w:ins>
          </w:p>
        </w:tc>
        <w:tc>
          <w:tcPr>
            <w:tcW w:w="975" w:type="dxa"/>
            <w:tcBorders>
              <w:top w:val="nil"/>
              <w:left w:val="nil"/>
              <w:bottom w:val="nil"/>
              <w:right w:val="nil"/>
            </w:tcBorders>
            <w:shd w:val="clear" w:color="auto" w:fill="auto"/>
            <w:noWrap/>
            <w:vAlign w:val="center"/>
            <w:hideMark/>
          </w:tcPr>
          <w:p w14:paraId="3AD29B39" w14:textId="77777777" w:rsidR="00431691" w:rsidRPr="00431691" w:rsidRDefault="00431691" w:rsidP="00431691">
            <w:pPr>
              <w:rPr>
                <w:ins w:id="4784" w:author="Jens-Rainer Ohm" w:date="2025-06-26T11:25:00Z"/>
                <w:lang w:eastAsia="de-DE"/>
              </w:rPr>
            </w:pPr>
            <w:ins w:id="4785" w:author="Jens-Rainer Ohm" w:date="2025-06-26T11:25:00Z">
              <w:r w:rsidRPr="00431691">
                <w:rPr>
                  <w:lang w:eastAsia="de-DE"/>
                </w:rPr>
                <w:t>639.0%</w:t>
              </w:r>
            </w:ins>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431691" w:rsidRDefault="00431691" w:rsidP="00431691">
            <w:pPr>
              <w:rPr>
                <w:ins w:id="4786" w:author="Jens-Rainer Ohm" w:date="2025-06-26T11:25:00Z"/>
                <w:lang w:eastAsia="de-DE"/>
              </w:rPr>
            </w:pPr>
            <w:ins w:id="4787"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431691" w:rsidRDefault="00431691" w:rsidP="00431691">
            <w:pPr>
              <w:rPr>
                <w:ins w:id="4788" w:author="Jens-Rainer Ohm" w:date="2025-06-26T11:25:00Z"/>
                <w:lang w:eastAsia="de-DE"/>
              </w:rPr>
            </w:pPr>
            <w:ins w:id="4789" w:author="Jens-Rainer Ohm" w:date="2025-06-26T11:25:00Z">
              <w:r w:rsidRPr="00431691">
                <w:rPr>
                  <w:lang w:eastAsia="de-DE"/>
                </w:rPr>
                <w:t>#DIV/0!</w:t>
              </w:r>
            </w:ins>
          </w:p>
        </w:tc>
      </w:tr>
      <w:tr w:rsidR="00431691" w:rsidRPr="00431691" w14:paraId="005A41D0" w14:textId="77777777" w:rsidTr="004C61C5">
        <w:trPr>
          <w:trHeight w:val="255"/>
          <w:ins w:id="4790"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431691" w:rsidRDefault="00431691" w:rsidP="00431691">
            <w:pPr>
              <w:rPr>
                <w:ins w:id="4791" w:author="Jens-Rainer Ohm" w:date="2025-06-26T11:25:00Z"/>
                <w:lang w:eastAsia="de-DE"/>
              </w:rPr>
            </w:pPr>
            <w:ins w:id="4792" w:author="Jens-Rainer Ohm" w:date="2025-06-26T11:25:00Z">
              <w:r w:rsidRPr="00431691">
                <w:rPr>
                  <w:lang w:eastAsia="de-DE"/>
                </w:rPr>
                <w:t>Class C</w:t>
              </w:r>
            </w:ins>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431691" w:rsidRDefault="00431691" w:rsidP="00431691">
            <w:pPr>
              <w:rPr>
                <w:ins w:id="4793" w:author="Jens-Rainer Ohm" w:date="2025-06-26T11:25:00Z"/>
                <w:lang w:eastAsia="de-DE"/>
              </w:rPr>
            </w:pPr>
            <w:ins w:id="4794" w:author="Jens-Rainer Ohm" w:date="2025-06-26T11:25:00Z">
              <w:r w:rsidRPr="00431691">
                <w:rPr>
                  <w:lang w:eastAsia="de-DE"/>
                </w:rPr>
                <w:t>-15.02%</w:t>
              </w:r>
            </w:ins>
          </w:p>
        </w:tc>
        <w:tc>
          <w:tcPr>
            <w:tcW w:w="923" w:type="dxa"/>
            <w:tcBorders>
              <w:top w:val="nil"/>
              <w:left w:val="nil"/>
              <w:bottom w:val="nil"/>
              <w:right w:val="nil"/>
            </w:tcBorders>
            <w:shd w:val="clear" w:color="000000" w:fill="CCFFCC"/>
            <w:noWrap/>
            <w:vAlign w:val="center"/>
            <w:hideMark/>
          </w:tcPr>
          <w:p w14:paraId="6A452825" w14:textId="77777777" w:rsidR="00431691" w:rsidRPr="00431691" w:rsidRDefault="00431691" w:rsidP="00431691">
            <w:pPr>
              <w:rPr>
                <w:ins w:id="4795" w:author="Jens-Rainer Ohm" w:date="2025-06-26T11:25:00Z"/>
                <w:lang w:eastAsia="de-DE"/>
              </w:rPr>
            </w:pPr>
            <w:ins w:id="4796" w:author="Jens-Rainer Ohm" w:date="2025-06-26T11:25:00Z">
              <w:r w:rsidRPr="00431691">
                <w:rPr>
                  <w:lang w:eastAsia="de-DE"/>
                </w:rPr>
                <w:t>-11.99%</w:t>
              </w:r>
            </w:ins>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431691" w:rsidRDefault="00431691" w:rsidP="00431691">
            <w:pPr>
              <w:rPr>
                <w:ins w:id="4797" w:author="Jens-Rainer Ohm" w:date="2025-06-26T11:25:00Z"/>
                <w:lang w:eastAsia="de-DE"/>
              </w:rPr>
            </w:pPr>
            <w:ins w:id="4798" w:author="Jens-Rainer Ohm" w:date="2025-06-26T11:25:00Z">
              <w:r w:rsidRPr="00431691">
                <w:rPr>
                  <w:lang w:eastAsia="de-DE"/>
                </w:rPr>
                <w:t>-13.11%</w:t>
              </w:r>
            </w:ins>
          </w:p>
        </w:tc>
        <w:tc>
          <w:tcPr>
            <w:tcW w:w="975" w:type="dxa"/>
            <w:tcBorders>
              <w:top w:val="nil"/>
              <w:left w:val="nil"/>
              <w:bottom w:val="nil"/>
              <w:right w:val="nil"/>
            </w:tcBorders>
            <w:shd w:val="clear" w:color="auto" w:fill="auto"/>
            <w:noWrap/>
            <w:vAlign w:val="center"/>
            <w:hideMark/>
          </w:tcPr>
          <w:p w14:paraId="04C37BDF" w14:textId="77777777" w:rsidR="00431691" w:rsidRPr="00431691" w:rsidRDefault="00431691" w:rsidP="00431691">
            <w:pPr>
              <w:rPr>
                <w:ins w:id="4799" w:author="Jens-Rainer Ohm" w:date="2025-06-26T11:25:00Z"/>
                <w:lang w:eastAsia="de-DE"/>
              </w:rPr>
            </w:pPr>
            <w:ins w:id="4800" w:author="Jens-Rainer Ohm" w:date="2025-06-26T11:25:00Z">
              <w:r w:rsidRPr="00431691">
                <w:rPr>
                  <w:lang w:eastAsia="de-DE"/>
                </w:rPr>
                <w:t>1029.4%</w:t>
              </w:r>
            </w:ins>
          </w:p>
        </w:tc>
        <w:tc>
          <w:tcPr>
            <w:tcW w:w="975" w:type="dxa"/>
            <w:tcBorders>
              <w:top w:val="nil"/>
              <w:left w:val="nil"/>
              <w:bottom w:val="nil"/>
              <w:right w:val="nil"/>
            </w:tcBorders>
            <w:shd w:val="clear" w:color="auto" w:fill="auto"/>
            <w:noWrap/>
            <w:vAlign w:val="center"/>
            <w:hideMark/>
          </w:tcPr>
          <w:p w14:paraId="5A73D760" w14:textId="77777777" w:rsidR="00431691" w:rsidRPr="00431691" w:rsidRDefault="00431691" w:rsidP="00431691">
            <w:pPr>
              <w:rPr>
                <w:ins w:id="4801" w:author="Jens-Rainer Ohm" w:date="2025-06-26T11:25:00Z"/>
                <w:lang w:eastAsia="de-DE"/>
              </w:rPr>
            </w:pPr>
            <w:ins w:id="4802" w:author="Jens-Rainer Ohm" w:date="2025-06-26T11:25:00Z">
              <w:r w:rsidRPr="00431691">
                <w:rPr>
                  <w:lang w:eastAsia="de-DE"/>
                </w:rPr>
                <w:t>590.8%</w:t>
              </w:r>
            </w:ins>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431691" w:rsidRDefault="00431691" w:rsidP="00431691">
            <w:pPr>
              <w:rPr>
                <w:ins w:id="4803" w:author="Jens-Rainer Ohm" w:date="2025-06-26T11:25:00Z"/>
                <w:lang w:eastAsia="de-DE"/>
              </w:rPr>
            </w:pPr>
            <w:ins w:id="4804"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431691" w:rsidRDefault="00431691" w:rsidP="00431691">
            <w:pPr>
              <w:rPr>
                <w:ins w:id="4805" w:author="Jens-Rainer Ohm" w:date="2025-06-26T11:25:00Z"/>
                <w:lang w:eastAsia="de-DE"/>
              </w:rPr>
            </w:pPr>
            <w:ins w:id="4806" w:author="Jens-Rainer Ohm" w:date="2025-06-26T11:25:00Z">
              <w:r w:rsidRPr="00431691">
                <w:rPr>
                  <w:lang w:eastAsia="de-DE"/>
                </w:rPr>
                <w:t>#DIV/0!</w:t>
              </w:r>
            </w:ins>
          </w:p>
        </w:tc>
      </w:tr>
      <w:tr w:rsidR="00431691" w:rsidRPr="00431691" w14:paraId="4FD406C9" w14:textId="77777777" w:rsidTr="004C61C5">
        <w:trPr>
          <w:trHeight w:val="255"/>
          <w:ins w:id="4807"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431691" w:rsidRDefault="00431691" w:rsidP="00431691">
            <w:pPr>
              <w:rPr>
                <w:ins w:id="4808" w:author="Jens-Rainer Ohm" w:date="2025-06-26T11:25:00Z"/>
                <w:lang w:eastAsia="de-DE"/>
              </w:rPr>
            </w:pPr>
            <w:ins w:id="4809" w:author="Jens-Rainer Ohm" w:date="2025-06-26T11:25:00Z">
              <w:r w:rsidRPr="00431691">
                <w:rPr>
                  <w:lang w:eastAsia="de-DE"/>
                </w:rPr>
                <w:t>Class E</w:t>
              </w:r>
            </w:ins>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431691" w:rsidRDefault="00431691" w:rsidP="00431691">
            <w:pPr>
              <w:rPr>
                <w:ins w:id="4810" w:author="Jens-Rainer Ohm" w:date="2025-06-26T11:25:00Z"/>
                <w:lang w:eastAsia="de-DE"/>
              </w:rPr>
            </w:pPr>
            <w:ins w:id="4811" w:author="Jens-Rainer Ohm" w:date="2025-06-26T11:25:00Z">
              <w:r w:rsidRPr="00431691">
                <w:rPr>
                  <w:lang w:eastAsia="de-DE"/>
                </w:rPr>
                <w:t>-19.41%</w:t>
              </w:r>
            </w:ins>
          </w:p>
        </w:tc>
        <w:tc>
          <w:tcPr>
            <w:tcW w:w="923" w:type="dxa"/>
            <w:tcBorders>
              <w:top w:val="nil"/>
              <w:left w:val="nil"/>
              <w:bottom w:val="nil"/>
              <w:right w:val="nil"/>
            </w:tcBorders>
            <w:shd w:val="clear" w:color="000000" w:fill="CCFFCC"/>
            <w:noWrap/>
            <w:vAlign w:val="center"/>
            <w:hideMark/>
          </w:tcPr>
          <w:p w14:paraId="6CBBCC3A" w14:textId="77777777" w:rsidR="00431691" w:rsidRPr="00431691" w:rsidRDefault="00431691" w:rsidP="00431691">
            <w:pPr>
              <w:rPr>
                <w:ins w:id="4812" w:author="Jens-Rainer Ohm" w:date="2025-06-26T11:25:00Z"/>
                <w:lang w:eastAsia="de-DE"/>
              </w:rPr>
            </w:pPr>
            <w:ins w:id="4813" w:author="Jens-Rainer Ohm" w:date="2025-06-26T11:25:00Z">
              <w:r w:rsidRPr="00431691">
                <w:rPr>
                  <w:lang w:eastAsia="de-DE"/>
                </w:rPr>
                <w:t>-23.10%</w:t>
              </w:r>
            </w:ins>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431691" w:rsidRDefault="00431691" w:rsidP="00431691">
            <w:pPr>
              <w:rPr>
                <w:ins w:id="4814" w:author="Jens-Rainer Ohm" w:date="2025-06-26T11:25:00Z"/>
                <w:lang w:eastAsia="de-DE"/>
              </w:rPr>
            </w:pPr>
            <w:ins w:id="4815" w:author="Jens-Rainer Ohm" w:date="2025-06-26T11:25:00Z">
              <w:r w:rsidRPr="00431691">
                <w:rPr>
                  <w:lang w:eastAsia="de-DE"/>
                </w:rPr>
                <w:t>-21.32%</w:t>
              </w:r>
            </w:ins>
          </w:p>
        </w:tc>
        <w:tc>
          <w:tcPr>
            <w:tcW w:w="975" w:type="dxa"/>
            <w:tcBorders>
              <w:top w:val="nil"/>
              <w:left w:val="nil"/>
              <w:bottom w:val="nil"/>
              <w:right w:val="nil"/>
            </w:tcBorders>
            <w:shd w:val="clear" w:color="auto" w:fill="auto"/>
            <w:noWrap/>
            <w:vAlign w:val="center"/>
            <w:hideMark/>
          </w:tcPr>
          <w:p w14:paraId="5E6B605B" w14:textId="77777777" w:rsidR="00431691" w:rsidRPr="00431691" w:rsidRDefault="00431691" w:rsidP="00431691">
            <w:pPr>
              <w:rPr>
                <w:ins w:id="4816" w:author="Jens-Rainer Ohm" w:date="2025-06-26T11:25:00Z"/>
                <w:lang w:eastAsia="de-DE"/>
              </w:rPr>
            </w:pPr>
            <w:ins w:id="4817" w:author="Jens-Rainer Ohm" w:date="2025-06-26T11:25:00Z">
              <w:r w:rsidRPr="00431691">
                <w:rPr>
                  <w:lang w:eastAsia="de-DE"/>
                </w:rPr>
                <w:t>1038.6%</w:t>
              </w:r>
            </w:ins>
          </w:p>
        </w:tc>
        <w:tc>
          <w:tcPr>
            <w:tcW w:w="975" w:type="dxa"/>
            <w:tcBorders>
              <w:top w:val="nil"/>
              <w:left w:val="nil"/>
              <w:bottom w:val="nil"/>
              <w:right w:val="nil"/>
            </w:tcBorders>
            <w:shd w:val="clear" w:color="auto" w:fill="auto"/>
            <w:noWrap/>
            <w:vAlign w:val="center"/>
            <w:hideMark/>
          </w:tcPr>
          <w:p w14:paraId="585C7878" w14:textId="77777777" w:rsidR="00431691" w:rsidRPr="00431691" w:rsidRDefault="00431691" w:rsidP="00431691">
            <w:pPr>
              <w:rPr>
                <w:ins w:id="4818" w:author="Jens-Rainer Ohm" w:date="2025-06-26T11:25:00Z"/>
                <w:lang w:eastAsia="de-DE"/>
              </w:rPr>
            </w:pPr>
            <w:ins w:id="4819" w:author="Jens-Rainer Ohm" w:date="2025-06-26T11:25:00Z">
              <w:r w:rsidRPr="00431691">
                <w:rPr>
                  <w:lang w:eastAsia="de-DE"/>
                </w:rPr>
                <w:t>648.7%</w:t>
              </w:r>
            </w:ins>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431691" w:rsidRDefault="00431691" w:rsidP="00431691">
            <w:pPr>
              <w:rPr>
                <w:ins w:id="4820" w:author="Jens-Rainer Ohm" w:date="2025-06-26T11:25:00Z"/>
                <w:lang w:eastAsia="de-DE"/>
              </w:rPr>
            </w:pPr>
            <w:ins w:id="4821"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431691" w:rsidRDefault="00431691" w:rsidP="00431691">
            <w:pPr>
              <w:rPr>
                <w:ins w:id="4822" w:author="Jens-Rainer Ohm" w:date="2025-06-26T11:25:00Z"/>
                <w:lang w:eastAsia="de-DE"/>
              </w:rPr>
            </w:pPr>
            <w:ins w:id="4823" w:author="Jens-Rainer Ohm" w:date="2025-06-26T11:25:00Z">
              <w:r w:rsidRPr="00431691">
                <w:rPr>
                  <w:lang w:eastAsia="de-DE"/>
                </w:rPr>
                <w:t>#DIV/0!</w:t>
              </w:r>
            </w:ins>
          </w:p>
        </w:tc>
      </w:tr>
      <w:tr w:rsidR="00431691" w:rsidRPr="00431691" w14:paraId="2CC9176C" w14:textId="77777777" w:rsidTr="004C61C5">
        <w:trPr>
          <w:trHeight w:val="255"/>
          <w:ins w:id="4824"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431691" w:rsidRDefault="00431691" w:rsidP="00431691">
            <w:pPr>
              <w:rPr>
                <w:ins w:id="4825" w:author="Jens-Rainer Ohm" w:date="2025-06-26T11:25:00Z"/>
                <w:b/>
                <w:bCs/>
                <w:lang w:eastAsia="de-DE"/>
              </w:rPr>
            </w:pPr>
            <w:ins w:id="4826" w:author="Jens-Rainer Ohm" w:date="2025-06-26T11:25:00Z">
              <w:r w:rsidRPr="00431691">
                <w:rPr>
                  <w:b/>
                  <w:bCs/>
                  <w:lang w:eastAsia="de-DE"/>
                </w:rPr>
                <w:t xml:space="preserve">Overall </w:t>
              </w:r>
            </w:ins>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431691" w:rsidRDefault="00431691" w:rsidP="00431691">
            <w:pPr>
              <w:rPr>
                <w:ins w:id="4827" w:author="Jens-Rainer Ohm" w:date="2025-06-26T11:25:00Z"/>
                <w:lang w:eastAsia="de-DE"/>
              </w:rPr>
            </w:pPr>
            <w:ins w:id="4828" w:author="Jens-Rainer Ohm" w:date="2025-06-26T11:25:00Z">
              <w:r w:rsidRPr="00431691">
                <w:rPr>
                  <w:lang w:eastAsia="de-DE"/>
                </w:rPr>
                <w:t>-16.71%</w:t>
              </w:r>
            </w:ins>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431691" w:rsidRDefault="00431691" w:rsidP="00431691">
            <w:pPr>
              <w:rPr>
                <w:ins w:id="4829" w:author="Jens-Rainer Ohm" w:date="2025-06-26T11:25:00Z"/>
                <w:lang w:eastAsia="de-DE"/>
              </w:rPr>
            </w:pPr>
            <w:ins w:id="4830" w:author="Jens-Rainer Ohm" w:date="2025-06-26T11:25:00Z">
              <w:r w:rsidRPr="00431691">
                <w:rPr>
                  <w:lang w:eastAsia="de-DE"/>
                </w:rPr>
                <w:t>-19.87%</w:t>
              </w:r>
            </w:ins>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431691" w:rsidRDefault="00431691" w:rsidP="00431691">
            <w:pPr>
              <w:rPr>
                <w:ins w:id="4831" w:author="Jens-Rainer Ohm" w:date="2025-06-26T11:25:00Z"/>
                <w:lang w:eastAsia="de-DE"/>
              </w:rPr>
            </w:pPr>
            <w:ins w:id="4832" w:author="Jens-Rainer Ohm" w:date="2025-06-26T11:25:00Z">
              <w:r w:rsidRPr="00431691">
                <w:rPr>
                  <w:lang w:eastAsia="de-DE"/>
                </w:rPr>
                <w:t>-21.83%</w:t>
              </w:r>
            </w:ins>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431691" w:rsidRDefault="00431691" w:rsidP="00431691">
            <w:pPr>
              <w:rPr>
                <w:ins w:id="4833" w:author="Jens-Rainer Ohm" w:date="2025-06-26T11:25:00Z"/>
                <w:lang w:eastAsia="de-DE"/>
              </w:rPr>
            </w:pPr>
            <w:ins w:id="4834" w:author="Jens-Rainer Ohm" w:date="2025-06-26T11:25:00Z">
              <w:r w:rsidRPr="00431691">
                <w:rPr>
                  <w:lang w:eastAsia="de-DE"/>
                </w:rPr>
                <w:t>1089.8%</w:t>
              </w:r>
            </w:ins>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431691" w:rsidRDefault="00431691" w:rsidP="00431691">
            <w:pPr>
              <w:rPr>
                <w:ins w:id="4835" w:author="Jens-Rainer Ohm" w:date="2025-06-26T11:25:00Z"/>
                <w:lang w:eastAsia="de-DE"/>
              </w:rPr>
            </w:pPr>
            <w:ins w:id="4836" w:author="Jens-Rainer Ohm" w:date="2025-06-26T11:25:00Z">
              <w:r w:rsidRPr="00431691">
                <w:rPr>
                  <w:lang w:eastAsia="de-DE"/>
                </w:rPr>
                <w:t>601.3%</w:t>
              </w:r>
            </w:ins>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431691" w:rsidRDefault="00431691" w:rsidP="00431691">
            <w:pPr>
              <w:rPr>
                <w:ins w:id="4837" w:author="Jens-Rainer Ohm" w:date="2025-06-26T11:25:00Z"/>
                <w:lang w:eastAsia="de-DE"/>
              </w:rPr>
            </w:pPr>
            <w:ins w:id="4838" w:author="Jens-Rainer Ohm" w:date="2025-06-26T11:25:00Z">
              <w:r w:rsidRPr="00431691">
                <w:rPr>
                  <w:lang w:eastAsia="de-DE"/>
                </w:rPr>
                <w:t>#DIV/0!</w:t>
              </w:r>
            </w:ins>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431691" w:rsidRDefault="00431691" w:rsidP="00431691">
            <w:pPr>
              <w:rPr>
                <w:ins w:id="4839" w:author="Jens-Rainer Ohm" w:date="2025-06-26T11:25:00Z"/>
                <w:lang w:eastAsia="de-DE"/>
              </w:rPr>
            </w:pPr>
            <w:ins w:id="4840" w:author="Jens-Rainer Ohm" w:date="2025-06-26T11:25:00Z">
              <w:r w:rsidRPr="00431691">
                <w:rPr>
                  <w:lang w:eastAsia="de-DE"/>
                </w:rPr>
                <w:t>#DIV/0!</w:t>
              </w:r>
            </w:ins>
          </w:p>
        </w:tc>
      </w:tr>
      <w:tr w:rsidR="00431691" w:rsidRPr="00431691" w14:paraId="48CB28F3" w14:textId="77777777" w:rsidTr="004C61C5">
        <w:trPr>
          <w:trHeight w:val="255"/>
          <w:ins w:id="4841"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431691" w:rsidRDefault="00431691" w:rsidP="00431691">
            <w:pPr>
              <w:rPr>
                <w:ins w:id="4842" w:author="Jens-Rainer Ohm" w:date="2025-06-26T11:25:00Z"/>
                <w:lang w:eastAsia="de-DE"/>
              </w:rPr>
            </w:pPr>
            <w:ins w:id="4843" w:author="Jens-Rainer Ohm" w:date="2025-06-26T11:25:00Z">
              <w:r w:rsidRPr="00431691">
                <w:rPr>
                  <w:lang w:eastAsia="de-DE"/>
                </w:rPr>
                <w:t>Class D</w:t>
              </w:r>
            </w:ins>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431691" w:rsidRDefault="00431691" w:rsidP="00431691">
            <w:pPr>
              <w:rPr>
                <w:ins w:id="4844" w:author="Jens-Rainer Ohm" w:date="2025-06-26T11:25:00Z"/>
                <w:lang w:eastAsia="de-DE"/>
              </w:rPr>
            </w:pPr>
            <w:ins w:id="4845" w:author="Jens-Rainer Ohm" w:date="2025-06-26T11:25:00Z">
              <w:r w:rsidRPr="00431691">
                <w:rPr>
                  <w:lang w:eastAsia="de-DE"/>
                </w:rPr>
                <w:t>-12.84%</w:t>
              </w:r>
            </w:ins>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431691" w:rsidRDefault="00431691" w:rsidP="00431691">
            <w:pPr>
              <w:rPr>
                <w:ins w:id="4846" w:author="Jens-Rainer Ohm" w:date="2025-06-26T11:25:00Z"/>
                <w:lang w:eastAsia="de-DE"/>
              </w:rPr>
            </w:pPr>
            <w:ins w:id="4847" w:author="Jens-Rainer Ohm" w:date="2025-06-26T11:25:00Z">
              <w:r w:rsidRPr="00431691">
                <w:rPr>
                  <w:lang w:eastAsia="de-DE"/>
                </w:rPr>
                <w:t>-8.91%</w:t>
              </w:r>
            </w:ins>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431691" w:rsidRDefault="00431691" w:rsidP="00431691">
            <w:pPr>
              <w:rPr>
                <w:ins w:id="4848" w:author="Jens-Rainer Ohm" w:date="2025-06-26T11:25:00Z"/>
                <w:lang w:eastAsia="de-DE"/>
              </w:rPr>
            </w:pPr>
            <w:ins w:id="4849" w:author="Jens-Rainer Ohm" w:date="2025-06-26T11:25:00Z">
              <w:r w:rsidRPr="00431691">
                <w:rPr>
                  <w:lang w:eastAsia="de-DE"/>
                </w:rPr>
                <w:t>-9.58%</w:t>
              </w:r>
            </w:ins>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431691" w:rsidRDefault="00431691" w:rsidP="00431691">
            <w:pPr>
              <w:rPr>
                <w:ins w:id="4850" w:author="Jens-Rainer Ohm" w:date="2025-06-26T11:25:00Z"/>
                <w:lang w:eastAsia="de-DE"/>
              </w:rPr>
            </w:pPr>
            <w:ins w:id="4851" w:author="Jens-Rainer Ohm" w:date="2025-06-26T11:25:00Z">
              <w:r w:rsidRPr="00431691">
                <w:rPr>
                  <w:lang w:eastAsia="de-DE"/>
                </w:rPr>
                <w:t>993.2%</w:t>
              </w:r>
            </w:ins>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431691" w:rsidRDefault="00431691" w:rsidP="00431691">
            <w:pPr>
              <w:rPr>
                <w:ins w:id="4852" w:author="Jens-Rainer Ohm" w:date="2025-06-26T11:25:00Z"/>
                <w:lang w:eastAsia="de-DE"/>
              </w:rPr>
            </w:pPr>
            <w:ins w:id="4853" w:author="Jens-Rainer Ohm" w:date="2025-06-26T11:25:00Z">
              <w:r w:rsidRPr="00431691">
                <w:rPr>
                  <w:lang w:eastAsia="de-DE"/>
                </w:rPr>
                <w:t>640.7%</w:t>
              </w:r>
            </w:ins>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431691" w:rsidRDefault="00431691" w:rsidP="00431691">
            <w:pPr>
              <w:rPr>
                <w:ins w:id="4854" w:author="Jens-Rainer Ohm" w:date="2025-06-26T11:25:00Z"/>
                <w:lang w:eastAsia="de-DE"/>
              </w:rPr>
            </w:pPr>
            <w:ins w:id="4855"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431691" w:rsidRDefault="00431691" w:rsidP="00431691">
            <w:pPr>
              <w:rPr>
                <w:ins w:id="4856" w:author="Jens-Rainer Ohm" w:date="2025-06-26T11:25:00Z"/>
                <w:lang w:eastAsia="de-DE"/>
              </w:rPr>
            </w:pPr>
            <w:ins w:id="4857" w:author="Jens-Rainer Ohm" w:date="2025-06-26T11:25:00Z">
              <w:r w:rsidRPr="00431691">
                <w:rPr>
                  <w:lang w:eastAsia="de-DE"/>
                </w:rPr>
                <w:t>#DIV/0!</w:t>
              </w:r>
            </w:ins>
          </w:p>
        </w:tc>
      </w:tr>
      <w:tr w:rsidR="00431691" w:rsidRPr="00431691" w14:paraId="2FEB49E6" w14:textId="77777777" w:rsidTr="004C61C5">
        <w:trPr>
          <w:trHeight w:val="255"/>
          <w:ins w:id="4858"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431691" w:rsidRDefault="00431691" w:rsidP="00431691">
            <w:pPr>
              <w:rPr>
                <w:ins w:id="4859" w:author="Jens-Rainer Ohm" w:date="2025-06-26T11:25:00Z"/>
                <w:lang w:eastAsia="de-DE"/>
              </w:rPr>
            </w:pPr>
            <w:ins w:id="4860" w:author="Jens-Rainer Ohm" w:date="2025-06-26T11:25:00Z">
              <w:r w:rsidRPr="00431691">
                <w:rPr>
                  <w:lang w:eastAsia="de-DE"/>
                </w:rPr>
                <w:t>Class F</w:t>
              </w:r>
            </w:ins>
          </w:p>
        </w:tc>
        <w:tc>
          <w:tcPr>
            <w:tcW w:w="923" w:type="dxa"/>
            <w:tcBorders>
              <w:top w:val="nil"/>
              <w:left w:val="nil"/>
              <w:bottom w:val="nil"/>
              <w:right w:val="nil"/>
            </w:tcBorders>
            <w:shd w:val="clear" w:color="000000" w:fill="CCFFCC"/>
            <w:noWrap/>
            <w:vAlign w:val="center"/>
            <w:hideMark/>
          </w:tcPr>
          <w:p w14:paraId="4781136D" w14:textId="77777777" w:rsidR="00431691" w:rsidRPr="00431691" w:rsidRDefault="00431691" w:rsidP="00431691">
            <w:pPr>
              <w:rPr>
                <w:ins w:id="4861" w:author="Jens-Rainer Ohm" w:date="2025-06-26T11:25:00Z"/>
                <w:lang w:eastAsia="de-DE"/>
              </w:rPr>
            </w:pPr>
            <w:ins w:id="4862" w:author="Jens-Rainer Ohm" w:date="2025-06-26T11:25:00Z">
              <w:r w:rsidRPr="00431691">
                <w:rPr>
                  <w:lang w:eastAsia="de-DE"/>
                </w:rPr>
                <w:t>-30.41%</w:t>
              </w:r>
            </w:ins>
          </w:p>
        </w:tc>
        <w:tc>
          <w:tcPr>
            <w:tcW w:w="923" w:type="dxa"/>
            <w:tcBorders>
              <w:top w:val="nil"/>
              <w:left w:val="nil"/>
              <w:bottom w:val="nil"/>
              <w:right w:val="nil"/>
            </w:tcBorders>
            <w:shd w:val="clear" w:color="000000" w:fill="CCFFCC"/>
            <w:noWrap/>
            <w:vAlign w:val="center"/>
            <w:hideMark/>
          </w:tcPr>
          <w:p w14:paraId="3DD30A39" w14:textId="77777777" w:rsidR="00431691" w:rsidRPr="00431691" w:rsidRDefault="00431691" w:rsidP="00431691">
            <w:pPr>
              <w:rPr>
                <w:ins w:id="4863" w:author="Jens-Rainer Ohm" w:date="2025-06-26T11:25:00Z"/>
                <w:lang w:eastAsia="de-DE"/>
              </w:rPr>
            </w:pPr>
            <w:ins w:id="4864" w:author="Jens-Rainer Ohm" w:date="2025-06-26T11:25:00Z">
              <w:r w:rsidRPr="00431691">
                <w:rPr>
                  <w:lang w:eastAsia="de-DE"/>
                </w:rPr>
                <w:t>-34.26%</w:t>
              </w:r>
            </w:ins>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431691" w:rsidRDefault="00431691" w:rsidP="00431691">
            <w:pPr>
              <w:rPr>
                <w:ins w:id="4865" w:author="Jens-Rainer Ohm" w:date="2025-06-26T11:25:00Z"/>
                <w:lang w:eastAsia="de-DE"/>
              </w:rPr>
            </w:pPr>
            <w:ins w:id="4866" w:author="Jens-Rainer Ohm" w:date="2025-06-26T11:25:00Z">
              <w:r w:rsidRPr="00431691">
                <w:rPr>
                  <w:lang w:eastAsia="de-DE"/>
                </w:rPr>
                <w:t>-34.39%</w:t>
              </w:r>
            </w:ins>
          </w:p>
        </w:tc>
        <w:tc>
          <w:tcPr>
            <w:tcW w:w="975" w:type="dxa"/>
            <w:tcBorders>
              <w:top w:val="nil"/>
              <w:left w:val="nil"/>
              <w:bottom w:val="nil"/>
              <w:right w:val="nil"/>
            </w:tcBorders>
            <w:shd w:val="clear" w:color="auto" w:fill="auto"/>
            <w:noWrap/>
            <w:vAlign w:val="center"/>
            <w:hideMark/>
          </w:tcPr>
          <w:p w14:paraId="6EDC6EA1" w14:textId="77777777" w:rsidR="00431691" w:rsidRPr="00431691" w:rsidRDefault="00431691" w:rsidP="00431691">
            <w:pPr>
              <w:rPr>
                <w:ins w:id="4867" w:author="Jens-Rainer Ohm" w:date="2025-06-26T11:25:00Z"/>
                <w:lang w:eastAsia="de-DE"/>
              </w:rPr>
            </w:pPr>
            <w:ins w:id="4868" w:author="Jens-Rainer Ohm" w:date="2025-06-26T11:25:00Z">
              <w:r w:rsidRPr="00431691">
                <w:rPr>
                  <w:lang w:eastAsia="de-DE"/>
                </w:rPr>
                <w:t>681.6%</w:t>
              </w:r>
            </w:ins>
          </w:p>
        </w:tc>
        <w:tc>
          <w:tcPr>
            <w:tcW w:w="975" w:type="dxa"/>
            <w:tcBorders>
              <w:top w:val="nil"/>
              <w:left w:val="nil"/>
              <w:bottom w:val="nil"/>
              <w:right w:val="nil"/>
            </w:tcBorders>
            <w:shd w:val="clear" w:color="auto" w:fill="auto"/>
            <w:noWrap/>
            <w:vAlign w:val="center"/>
            <w:hideMark/>
          </w:tcPr>
          <w:p w14:paraId="198D1ABD" w14:textId="77777777" w:rsidR="00431691" w:rsidRPr="00431691" w:rsidRDefault="00431691" w:rsidP="00431691">
            <w:pPr>
              <w:rPr>
                <w:ins w:id="4869" w:author="Jens-Rainer Ohm" w:date="2025-06-26T11:25:00Z"/>
                <w:lang w:eastAsia="de-DE"/>
              </w:rPr>
            </w:pPr>
            <w:ins w:id="4870" w:author="Jens-Rainer Ohm" w:date="2025-06-26T11:25:00Z">
              <w:r w:rsidRPr="00431691">
                <w:rPr>
                  <w:lang w:eastAsia="de-DE"/>
                </w:rPr>
                <w:t>620.2%</w:t>
              </w:r>
            </w:ins>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431691" w:rsidRDefault="00431691" w:rsidP="00431691">
            <w:pPr>
              <w:rPr>
                <w:ins w:id="4871" w:author="Jens-Rainer Ohm" w:date="2025-06-26T11:25:00Z"/>
                <w:lang w:eastAsia="de-DE"/>
              </w:rPr>
            </w:pPr>
            <w:ins w:id="4872"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431691" w:rsidRDefault="00431691" w:rsidP="00431691">
            <w:pPr>
              <w:rPr>
                <w:ins w:id="4873" w:author="Jens-Rainer Ohm" w:date="2025-06-26T11:25:00Z"/>
                <w:lang w:eastAsia="de-DE"/>
              </w:rPr>
            </w:pPr>
            <w:ins w:id="4874" w:author="Jens-Rainer Ohm" w:date="2025-06-26T11:25:00Z">
              <w:r w:rsidRPr="00431691">
                <w:rPr>
                  <w:lang w:eastAsia="de-DE"/>
                </w:rPr>
                <w:t>#DIV/0!</w:t>
              </w:r>
            </w:ins>
          </w:p>
        </w:tc>
      </w:tr>
      <w:tr w:rsidR="00431691" w:rsidRPr="00431691" w14:paraId="22C6685B" w14:textId="77777777" w:rsidTr="004C61C5">
        <w:trPr>
          <w:trHeight w:val="255"/>
          <w:ins w:id="4875" w:author="Jens-Rainer Ohm" w:date="2025-06-26T11:2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431691" w:rsidRDefault="00431691" w:rsidP="00431691">
            <w:pPr>
              <w:rPr>
                <w:ins w:id="4876" w:author="Jens-Rainer Ohm" w:date="2025-06-26T11:25:00Z"/>
                <w:lang w:eastAsia="de-DE"/>
              </w:rPr>
            </w:pPr>
            <w:ins w:id="4877" w:author="Jens-Rainer Ohm" w:date="2025-06-26T11:25:00Z">
              <w:r w:rsidRPr="00431691">
                <w:rPr>
                  <w:lang w:eastAsia="de-DE"/>
                </w:rPr>
                <w:t>Class TGM</w:t>
              </w:r>
            </w:ins>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431691" w:rsidRDefault="00431691" w:rsidP="00431691">
            <w:pPr>
              <w:rPr>
                <w:ins w:id="4878" w:author="Jens-Rainer Ohm" w:date="2025-06-26T11:25:00Z"/>
                <w:lang w:eastAsia="de-DE"/>
              </w:rPr>
            </w:pPr>
            <w:ins w:id="4879" w:author="Jens-Rainer Ohm" w:date="2025-06-26T11:25:00Z">
              <w:r w:rsidRPr="00431691">
                <w:rPr>
                  <w:lang w:eastAsia="de-DE"/>
                </w:rPr>
                <w:t>-43.37%</w:t>
              </w:r>
            </w:ins>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431691" w:rsidRDefault="00431691" w:rsidP="00431691">
            <w:pPr>
              <w:rPr>
                <w:ins w:id="4880" w:author="Jens-Rainer Ohm" w:date="2025-06-26T11:25:00Z"/>
                <w:lang w:eastAsia="de-DE"/>
              </w:rPr>
            </w:pPr>
            <w:ins w:id="4881" w:author="Jens-Rainer Ohm" w:date="2025-06-26T11:25:00Z">
              <w:r w:rsidRPr="00431691">
                <w:rPr>
                  <w:lang w:eastAsia="de-DE"/>
                </w:rPr>
                <w:t>-49.07%</w:t>
              </w:r>
            </w:ins>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431691" w:rsidRDefault="00431691" w:rsidP="00431691">
            <w:pPr>
              <w:rPr>
                <w:ins w:id="4882" w:author="Jens-Rainer Ohm" w:date="2025-06-26T11:25:00Z"/>
                <w:lang w:eastAsia="de-DE"/>
              </w:rPr>
            </w:pPr>
            <w:ins w:id="4883" w:author="Jens-Rainer Ohm" w:date="2025-06-26T11:25:00Z">
              <w:r w:rsidRPr="00431691">
                <w:rPr>
                  <w:lang w:eastAsia="de-DE"/>
                </w:rPr>
                <w:t>-48.36%</w:t>
              </w:r>
            </w:ins>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431691" w:rsidRDefault="00431691" w:rsidP="00431691">
            <w:pPr>
              <w:rPr>
                <w:ins w:id="4884" w:author="Jens-Rainer Ohm" w:date="2025-06-26T11:25:00Z"/>
                <w:lang w:eastAsia="de-DE"/>
              </w:rPr>
            </w:pPr>
            <w:ins w:id="4885" w:author="Jens-Rainer Ohm" w:date="2025-06-26T11:25:00Z">
              <w:r w:rsidRPr="00431691">
                <w:rPr>
                  <w:lang w:eastAsia="de-DE"/>
                </w:rPr>
                <w:t>480.9%</w:t>
              </w:r>
            </w:ins>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431691" w:rsidRDefault="00431691" w:rsidP="00431691">
            <w:pPr>
              <w:rPr>
                <w:ins w:id="4886" w:author="Jens-Rainer Ohm" w:date="2025-06-26T11:25:00Z"/>
                <w:lang w:eastAsia="de-DE"/>
              </w:rPr>
            </w:pPr>
            <w:ins w:id="4887" w:author="Jens-Rainer Ohm" w:date="2025-06-26T11:25:00Z">
              <w:r w:rsidRPr="00431691">
                <w:rPr>
                  <w:lang w:eastAsia="de-DE"/>
                </w:rPr>
                <w:t>529.3%</w:t>
              </w:r>
            </w:ins>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431691" w:rsidRDefault="00431691" w:rsidP="00431691">
            <w:pPr>
              <w:rPr>
                <w:ins w:id="4888" w:author="Jens-Rainer Ohm" w:date="2025-06-26T11:25:00Z"/>
                <w:lang w:eastAsia="de-DE"/>
              </w:rPr>
            </w:pPr>
            <w:ins w:id="4889" w:author="Jens-Rainer Ohm" w:date="2025-06-26T11:25:00Z">
              <w:r w:rsidRPr="00431691">
                <w:rPr>
                  <w:lang w:eastAsia="de-DE"/>
                </w:rPr>
                <w:t>#DIV/0!</w:t>
              </w:r>
            </w:ins>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431691" w:rsidRDefault="00431691" w:rsidP="00431691">
            <w:pPr>
              <w:rPr>
                <w:ins w:id="4890" w:author="Jens-Rainer Ohm" w:date="2025-06-26T11:25:00Z"/>
                <w:lang w:eastAsia="de-DE"/>
              </w:rPr>
            </w:pPr>
            <w:ins w:id="4891" w:author="Jens-Rainer Ohm" w:date="2025-06-26T11:25:00Z">
              <w:r w:rsidRPr="00431691">
                <w:rPr>
                  <w:lang w:eastAsia="de-DE"/>
                </w:rPr>
                <w:t>#DIV/0!</w:t>
              </w:r>
            </w:ins>
          </w:p>
        </w:tc>
      </w:tr>
      <w:tr w:rsidR="00431691" w:rsidRPr="00431691" w14:paraId="06008DF0" w14:textId="77777777" w:rsidTr="004C61C5">
        <w:trPr>
          <w:trHeight w:val="255"/>
          <w:ins w:id="4892" w:author="Jens-Rainer Ohm" w:date="2025-06-26T11:25:00Z"/>
        </w:trPr>
        <w:tc>
          <w:tcPr>
            <w:tcW w:w="1060" w:type="dxa"/>
            <w:tcBorders>
              <w:top w:val="nil"/>
              <w:left w:val="nil"/>
              <w:bottom w:val="nil"/>
              <w:right w:val="nil"/>
            </w:tcBorders>
            <w:shd w:val="clear" w:color="auto" w:fill="auto"/>
            <w:noWrap/>
            <w:vAlign w:val="center"/>
            <w:hideMark/>
          </w:tcPr>
          <w:p w14:paraId="309E23E5" w14:textId="77777777" w:rsidR="00431691" w:rsidRPr="00431691" w:rsidRDefault="00431691" w:rsidP="00431691">
            <w:pPr>
              <w:rPr>
                <w:ins w:id="4893" w:author="Jens-Rainer Ohm" w:date="2025-06-26T11:25:00Z"/>
                <w:lang w:eastAsia="de-DE"/>
              </w:rPr>
            </w:pPr>
          </w:p>
        </w:tc>
        <w:tc>
          <w:tcPr>
            <w:tcW w:w="923" w:type="dxa"/>
            <w:tcBorders>
              <w:top w:val="nil"/>
              <w:left w:val="nil"/>
              <w:bottom w:val="nil"/>
              <w:right w:val="nil"/>
            </w:tcBorders>
            <w:shd w:val="clear" w:color="auto" w:fill="auto"/>
            <w:noWrap/>
            <w:vAlign w:val="center"/>
            <w:hideMark/>
          </w:tcPr>
          <w:p w14:paraId="3DD3C632" w14:textId="77777777" w:rsidR="00431691" w:rsidRPr="00431691" w:rsidRDefault="00431691" w:rsidP="00431691">
            <w:pPr>
              <w:rPr>
                <w:ins w:id="4894" w:author="Jens-Rainer Ohm" w:date="2025-06-26T11:25:00Z"/>
                <w:lang w:eastAsia="de-DE"/>
              </w:rPr>
            </w:pPr>
          </w:p>
        </w:tc>
        <w:tc>
          <w:tcPr>
            <w:tcW w:w="923" w:type="dxa"/>
            <w:tcBorders>
              <w:top w:val="nil"/>
              <w:left w:val="nil"/>
              <w:bottom w:val="nil"/>
              <w:right w:val="nil"/>
            </w:tcBorders>
            <w:shd w:val="clear" w:color="auto" w:fill="auto"/>
            <w:noWrap/>
            <w:vAlign w:val="center"/>
            <w:hideMark/>
          </w:tcPr>
          <w:p w14:paraId="00673EA0" w14:textId="77777777" w:rsidR="00431691" w:rsidRPr="00431691" w:rsidRDefault="00431691" w:rsidP="00431691">
            <w:pPr>
              <w:rPr>
                <w:ins w:id="4895" w:author="Jens-Rainer Ohm" w:date="2025-06-26T11:25:00Z"/>
                <w:lang w:eastAsia="de-DE"/>
              </w:rPr>
            </w:pPr>
          </w:p>
        </w:tc>
        <w:tc>
          <w:tcPr>
            <w:tcW w:w="923" w:type="dxa"/>
            <w:tcBorders>
              <w:top w:val="nil"/>
              <w:left w:val="nil"/>
              <w:bottom w:val="nil"/>
              <w:right w:val="nil"/>
            </w:tcBorders>
            <w:shd w:val="clear" w:color="auto" w:fill="auto"/>
            <w:noWrap/>
            <w:vAlign w:val="center"/>
            <w:hideMark/>
          </w:tcPr>
          <w:p w14:paraId="13DA42D0" w14:textId="77777777" w:rsidR="00431691" w:rsidRPr="00431691" w:rsidRDefault="00431691" w:rsidP="00431691">
            <w:pPr>
              <w:rPr>
                <w:ins w:id="4896" w:author="Jens-Rainer Ohm" w:date="2025-06-26T11:25:00Z"/>
                <w:lang w:eastAsia="de-DE"/>
              </w:rPr>
            </w:pPr>
          </w:p>
        </w:tc>
        <w:tc>
          <w:tcPr>
            <w:tcW w:w="975" w:type="dxa"/>
            <w:tcBorders>
              <w:top w:val="nil"/>
              <w:left w:val="nil"/>
              <w:bottom w:val="nil"/>
              <w:right w:val="nil"/>
            </w:tcBorders>
            <w:shd w:val="clear" w:color="auto" w:fill="auto"/>
            <w:noWrap/>
            <w:vAlign w:val="center"/>
            <w:hideMark/>
          </w:tcPr>
          <w:p w14:paraId="3741F25E" w14:textId="77777777" w:rsidR="00431691" w:rsidRPr="00431691" w:rsidRDefault="00431691" w:rsidP="00431691">
            <w:pPr>
              <w:rPr>
                <w:ins w:id="4897" w:author="Jens-Rainer Ohm" w:date="2025-06-26T11:25:00Z"/>
                <w:lang w:eastAsia="de-DE"/>
              </w:rPr>
            </w:pPr>
          </w:p>
        </w:tc>
        <w:tc>
          <w:tcPr>
            <w:tcW w:w="975" w:type="dxa"/>
            <w:tcBorders>
              <w:top w:val="nil"/>
              <w:left w:val="nil"/>
              <w:bottom w:val="nil"/>
              <w:right w:val="nil"/>
            </w:tcBorders>
            <w:shd w:val="clear" w:color="auto" w:fill="auto"/>
            <w:noWrap/>
            <w:vAlign w:val="center"/>
            <w:hideMark/>
          </w:tcPr>
          <w:p w14:paraId="77FBC8F5" w14:textId="77777777" w:rsidR="00431691" w:rsidRPr="00431691" w:rsidRDefault="00431691" w:rsidP="00431691">
            <w:pPr>
              <w:rPr>
                <w:ins w:id="4898" w:author="Jens-Rainer Ohm" w:date="2025-06-26T11:25:00Z"/>
                <w:lang w:eastAsia="de-DE"/>
              </w:rPr>
            </w:pPr>
          </w:p>
        </w:tc>
        <w:tc>
          <w:tcPr>
            <w:tcW w:w="1344" w:type="dxa"/>
            <w:tcBorders>
              <w:top w:val="nil"/>
              <w:left w:val="nil"/>
              <w:bottom w:val="nil"/>
              <w:right w:val="nil"/>
            </w:tcBorders>
            <w:shd w:val="clear" w:color="auto" w:fill="auto"/>
            <w:noWrap/>
            <w:vAlign w:val="center"/>
            <w:hideMark/>
          </w:tcPr>
          <w:p w14:paraId="115955FE" w14:textId="77777777" w:rsidR="00431691" w:rsidRPr="00431691" w:rsidRDefault="00431691" w:rsidP="00431691">
            <w:pPr>
              <w:rPr>
                <w:ins w:id="4899" w:author="Jens-Rainer Ohm" w:date="2025-06-26T11:25:00Z"/>
                <w:lang w:eastAsia="de-DE"/>
              </w:rPr>
            </w:pPr>
          </w:p>
        </w:tc>
        <w:tc>
          <w:tcPr>
            <w:tcW w:w="1357" w:type="dxa"/>
            <w:tcBorders>
              <w:top w:val="nil"/>
              <w:left w:val="nil"/>
              <w:bottom w:val="nil"/>
              <w:right w:val="nil"/>
            </w:tcBorders>
            <w:shd w:val="clear" w:color="auto" w:fill="auto"/>
            <w:noWrap/>
            <w:vAlign w:val="center"/>
            <w:hideMark/>
          </w:tcPr>
          <w:p w14:paraId="2B44B5D6" w14:textId="77777777" w:rsidR="00431691" w:rsidRPr="00431691" w:rsidRDefault="00431691" w:rsidP="00431691">
            <w:pPr>
              <w:rPr>
                <w:ins w:id="4900" w:author="Jens-Rainer Ohm" w:date="2025-06-26T11:25:00Z"/>
                <w:lang w:eastAsia="de-DE"/>
              </w:rPr>
            </w:pPr>
          </w:p>
        </w:tc>
      </w:tr>
      <w:tr w:rsidR="00431691" w:rsidRPr="00431691" w14:paraId="70E7DF93" w14:textId="77777777" w:rsidTr="004C61C5">
        <w:trPr>
          <w:trHeight w:val="255"/>
          <w:ins w:id="4901" w:author="Jens-Rainer Ohm" w:date="2025-06-26T11:25:00Z"/>
        </w:trPr>
        <w:tc>
          <w:tcPr>
            <w:tcW w:w="1060" w:type="dxa"/>
            <w:tcBorders>
              <w:top w:val="nil"/>
              <w:left w:val="nil"/>
              <w:bottom w:val="nil"/>
              <w:right w:val="nil"/>
            </w:tcBorders>
            <w:shd w:val="clear" w:color="auto" w:fill="auto"/>
            <w:noWrap/>
            <w:vAlign w:val="center"/>
            <w:hideMark/>
          </w:tcPr>
          <w:p w14:paraId="5E51F6B2" w14:textId="77777777" w:rsidR="00431691" w:rsidRPr="00431691" w:rsidRDefault="00431691" w:rsidP="00431691">
            <w:pPr>
              <w:rPr>
                <w:ins w:id="4902" w:author="Jens-Rainer Ohm" w:date="2025-06-26T11:25:00Z"/>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431691" w:rsidRDefault="00431691" w:rsidP="00431691">
            <w:pPr>
              <w:rPr>
                <w:ins w:id="4903" w:author="Jens-Rainer Ohm" w:date="2025-06-26T11:25:00Z"/>
                <w:b/>
                <w:bCs/>
                <w:lang w:eastAsia="de-DE"/>
              </w:rPr>
            </w:pPr>
            <w:ins w:id="4904" w:author="Jens-Rainer Ohm" w:date="2025-06-26T11:25:00Z">
              <w:r w:rsidRPr="00431691">
                <w:rPr>
                  <w:b/>
                  <w:bCs/>
                  <w:lang w:eastAsia="de-DE"/>
                </w:rPr>
                <w:t>Random Access Main 10</w:t>
              </w:r>
            </w:ins>
          </w:p>
        </w:tc>
      </w:tr>
      <w:tr w:rsidR="00431691" w:rsidRPr="00431691" w14:paraId="0F64B35E" w14:textId="77777777" w:rsidTr="004C61C5">
        <w:trPr>
          <w:trHeight w:val="255"/>
          <w:ins w:id="4905" w:author="Jens-Rainer Ohm" w:date="2025-06-26T11:25:00Z"/>
        </w:trPr>
        <w:tc>
          <w:tcPr>
            <w:tcW w:w="1060" w:type="dxa"/>
            <w:tcBorders>
              <w:top w:val="nil"/>
              <w:left w:val="nil"/>
              <w:bottom w:val="nil"/>
              <w:right w:val="nil"/>
            </w:tcBorders>
            <w:shd w:val="clear" w:color="auto" w:fill="auto"/>
            <w:noWrap/>
            <w:vAlign w:val="center"/>
            <w:hideMark/>
          </w:tcPr>
          <w:p w14:paraId="0A79116D" w14:textId="77777777" w:rsidR="00431691" w:rsidRPr="00431691" w:rsidRDefault="00431691" w:rsidP="00431691">
            <w:pPr>
              <w:rPr>
                <w:ins w:id="4906" w:author="Jens-Rainer Ohm" w:date="2025-06-26T11:25:00Z"/>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431691" w:rsidRDefault="00431691" w:rsidP="00431691">
            <w:pPr>
              <w:rPr>
                <w:ins w:id="4907" w:author="Jens-Rainer Ohm" w:date="2025-06-26T11:25:00Z"/>
                <w:b/>
                <w:bCs/>
                <w:lang w:eastAsia="de-DE"/>
              </w:rPr>
            </w:pPr>
            <w:ins w:id="4908" w:author="Jens-Rainer Ohm" w:date="2025-06-26T11:25:00Z">
              <w:r w:rsidRPr="00431691">
                <w:rPr>
                  <w:b/>
                  <w:bCs/>
                  <w:lang w:eastAsia="de-DE"/>
                </w:rPr>
                <w:t>Over VTM-11.0ecm17.0</w:t>
              </w:r>
            </w:ins>
          </w:p>
        </w:tc>
      </w:tr>
      <w:tr w:rsidR="00431691" w:rsidRPr="00431691" w14:paraId="296EC98B" w14:textId="77777777" w:rsidTr="004C61C5">
        <w:trPr>
          <w:trHeight w:val="255"/>
          <w:ins w:id="4909" w:author="Jens-Rainer Ohm" w:date="2025-06-26T11:25:00Z"/>
        </w:trPr>
        <w:tc>
          <w:tcPr>
            <w:tcW w:w="1060" w:type="dxa"/>
            <w:tcBorders>
              <w:top w:val="nil"/>
              <w:left w:val="nil"/>
              <w:bottom w:val="nil"/>
              <w:right w:val="nil"/>
            </w:tcBorders>
            <w:shd w:val="clear" w:color="auto" w:fill="auto"/>
            <w:noWrap/>
            <w:vAlign w:val="center"/>
            <w:hideMark/>
          </w:tcPr>
          <w:p w14:paraId="2541DEDD" w14:textId="77777777" w:rsidR="00431691" w:rsidRPr="00431691" w:rsidRDefault="00431691" w:rsidP="00431691">
            <w:pPr>
              <w:rPr>
                <w:ins w:id="4910" w:author="Jens-Rainer Ohm" w:date="2025-06-26T11:25:00Z"/>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431691" w:rsidRDefault="00431691" w:rsidP="00431691">
            <w:pPr>
              <w:rPr>
                <w:ins w:id="4911" w:author="Jens-Rainer Ohm" w:date="2025-06-26T11:25:00Z"/>
                <w:lang w:eastAsia="de-DE"/>
              </w:rPr>
            </w:pPr>
            <w:ins w:id="4912" w:author="Jens-Rainer Ohm" w:date="2025-06-26T11:25:00Z">
              <w:r w:rsidRPr="00431691">
                <w:rPr>
                  <w:lang w:eastAsia="de-DE"/>
                </w:rPr>
                <w:t>Y</w:t>
              </w:r>
            </w:ins>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431691" w:rsidRDefault="00431691" w:rsidP="00431691">
            <w:pPr>
              <w:rPr>
                <w:ins w:id="4913" w:author="Jens-Rainer Ohm" w:date="2025-06-26T11:25:00Z"/>
                <w:lang w:eastAsia="de-DE"/>
              </w:rPr>
            </w:pPr>
            <w:ins w:id="4914" w:author="Jens-Rainer Ohm" w:date="2025-06-26T11:25:00Z">
              <w:r w:rsidRPr="00431691">
                <w:rPr>
                  <w:lang w:eastAsia="de-DE"/>
                </w:rPr>
                <w:t>U</w:t>
              </w:r>
            </w:ins>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431691" w:rsidRDefault="00431691" w:rsidP="00431691">
            <w:pPr>
              <w:rPr>
                <w:ins w:id="4915" w:author="Jens-Rainer Ohm" w:date="2025-06-26T11:25:00Z"/>
                <w:lang w:eastAsia="de-DE"/>
              </w:rPr>
            </w:pPr>
            <w:ins w:id="4916" w:author="Jens-Rainer Ohm" w:date="2025-06-26T11:25:00Z">
              <w:r w:rsidRPr="00431691">
                <w:rPr>
                  <w:lang w:eastAsia="de-DE"/>
                </w:rPr>
                <w:t>V</w:t>
              </w:r>
            </w:ins>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431691" w:rsidRDefault="00431691" w:rsidP="00431691">
            <w:pPr>
              <w:rPr>
                <w:ins w:id="4917" w:author="Jens-Rainer Ohm" w:date="2025-06-26T11:25:00Z"/>
                <w:lang w:eastAsia="de-DE"/>
              </w:rPr>
            </w:pPr>
            <w:proofErr w:type="spellStart"/>
            <w:ins w:id="4918" w:author="Jens-Rainer Ohm" w:date="2025-06-26T11:25:00Z">
              <w:r w:rsidRPr="00431691">
                <w:rPr>
                  <w:lang w:eastAsia="de-DE"/>
                </w:rPr>
                <w:t>EncT</w:t>
              </w:r>
              <w:proofErr w:type="spellEnd"/>
            </w:ins>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431691" w:rsidRDefault="00431691" w:rsidP="00431691">
            <w:pPr>
              <w:rPr>
                <w:ins w:id="4919" w:author="Jens-Rainer Ohm" w:date="2025-06-26T11:25:00Z"/>
                <w:lang w:eastAsia="de-DE"/>
              </w:rPr>
            </w:pPr>
            <w:proofErr w:type="spellStart"/>
            <w:ins w:id="4920" w:author="Jens-Rainer Ohm" w:date="2025-06-26T11:25:00Z">
              <w:r w:rsidRPr="00431691">
                <w:rPr>
                  <w:lang w:eastAsia="de-DE"/>
                </w:rPr>
                <w:t>DecT</w:t>
              </w:r>
              <w:proofErr w:type="spellEnd"/>
            </w:ins>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431691" w:rsidRDefault="00431691" w:rsidP="00431691">
            <w:pPr>
              <w:rPr>
                <w:ins w:id="4921" w:author="Jens-Rainer Ohm" w:date="2025-06-26T11:25:00Z"/>
                <w:lang w:eastAsia="de-DE"/>
              </w:rPr>
            </w:pPr>
            <w:proofErr w:type="spellStart"/>
            <w:ins w:id="4922" w:author="Jens-Rainer Ohm" w:date="2025-06-26T11:25:00Z">
              <w:r w:rsidRPr="00431691">
                <w:rPr>
                  <w:lang w:eastAsia="de-DE"/>
                </w:rPr>
                <w:t>EncVmPeak</w:t>
              </w:r>
              <w:proofErr w:type="spellEnd"/>
            </w:ins>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431691" w:rsidRDefault="00431691" w:rsidP="00431691">
            <w:pPr>
              <w:rPr>
                <w:ins w:id="4923" w:author="Jens-Rainer Ohm" w:date="2025-06-26T11:25:00Z"/>
                <w:lang w:eastAsia="de-DE"/>
              </w:rPr>
            </w:pPr>
            <w:proofErr w:type="spellStart"/>
            <w:ins w:id="4924" w:author="Jens-Rainer Ohm" w:date="2025-06-26T11:25:00Z">
              <w:r w:rsidRPr="00431691">
                <w:rPr>
                  <w:lang w:eastAsia="de-DE"/>
                </w:rPr>
                <w:t>DecVmPeak</w:t>
              </w:r>
              <w:proofErr w:type="spellEnd"/>
            </w:ins>
          </w:p>
        </w:tc>
      </w:tr>
      <w:tr w:rsidR="00431691" w:rsidRPr="00431691" w14:paraId="5B5922FE" w14:textId="77777777" w:rsidTr="004C61C5">
        <w:trPr>
          <w:trHeight w:val="255"/>
          <w:ins w:id="4925"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431691" w:rsidRDefault="00431691" w:rsidP="00431691">
            <w:pPr>
              <w:rPr>
                <w:ins w:id="4926" w:author="Jens-Rainer Ohm" w:date="2025-06-26T11:25:00Z"/>
                <w:lang w:eastAsia="de-DE"/>
              </w:rPr>
            </w:pPr>
            <w:ins w:id="4927" w:author="Jens-Rainer Ohm" w:date="2025-06-26T11:25:00Z">
              <w:r w:rsidRPr="00431691">
                <w:rPr>
                  <w:lang w:eastAsia="de-DE"/>
                </w:rPr>
                <w:t>Class A1</w:t>
              </w:r>
            </w:ins>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431691" w:rsidRDefault="00431691" w:rsidP="00431691">
            <w:pPr>
              <w:rPr>
                <w:ins w:id="4928" w:author="Jens-Rainer Ohm" w:date="2025-06-26T11:25:00Z"/>
                <w:lang w:eastAsia="de-DE"/>
              </w:rPr>
            </w:pPr>
            <w:ins w:id="4929" w:author="Jens-Rainer Ohm" w:date="2025-06-26T11:25:00Z">
              <w:r w:rsidRPr="00431691">
                <w:rPr>
                  <w:lang w:eastAsia="de-DE"/>
                </w:rPr>
                <w:t>-27.43%</w:t>
              </w:r>
            </w:ins>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431691" w:rsidRDefault="00431691" w:rsidP="00431691">
            <w:pPr>
              <w:rPr>
                <w:ins w:id="4930" w:author="Jens-Rainer Ohm" w:date="2025-06-26T11:25:00Z"/>
                <w:lang w:eastAsia="de-DE"/>
              </w:rPr>
            </w:pPr>
            <w:ins w:id="4931" w:author="Jens-Rainer Ohm" w:date="2025-06-26T11:25:00Z">
              <w:r w:rsidRPr="00431691">
                <w:rPr>
                  <w:lang w:eastAsia="de-DE"/>
                </w:rPr>
                <w:t>-24.79%</w:t>
              </w:r>
            </w:ins>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431691" w:rsidRDefault="00431691" w:rsidP="00431691">
            <w:pPr>
              <w:rPr>
                <w:ins w:id="4932" w:author="Jens-Rainer Ohm" w:date="2025-06-26T11:25:00Z"/>
                <w:lang w:eastAsia="de-DE"/>
              </w:rPr>
            </w:pPr>
            <w:ins w:id="4933" w:author="Jens-Rainer Ohm" w:date="2025-06-26T11:25:00Z">
              <w:r w:rsidRPr="00431691">
                <w:rPr>
                  <w:lang w:eastAsia="de-DE"/>
                </w:rPr>
                <w:t>-37.03%</w:t>
              </w:r>
            </w:ins>
          </w:p>
        </w:tc>
        <w:tc>
          <w:tcPr>
            <w:tcW w:w="975" w:type="dxa"/>
            <w:tcBorders>
              <w:top w:val="nil"/>
              <w:left w:val="nil"/>
              <w:bottom w:val="nil"/>
              <w:right w:val="nil"/>
            </w:tcBorders>
            <w:shd w:val="clear" w:color="auto" w:fill="auto"/>
            <w:noWrap/>
            <w:vAlign w:val="center"/>
            <w:hideMark/>
          </w:tcPr>
          <w:p w14:paraId="5B3A31A7" w14:textId="77777777" w:rsidR="00431691" w:rsidRPr="00431691" w:rsidRDefault="00431691" w:rsidP="00431691">
            <w:pPr>
              <w:rPr>
                <w:ins w:id="4934" w:author="Jens-Rainer Ohm" w:date="2025-06-26T11:25:00Z"/>
                <w:lang w:eastAsia="de-DE"/>
              </w:rPr>
            </w:pPr>
            <w:ins w:id="4935" w:author="Jens-Rainer Ohm" w:date="2025-06-26T11:25:00Z">
              <w:r w:rsidRPr="00431691">
                <w:rPr>
                  <w:lang w:eastAsia="de-DE"/>
                </w:rPr>
                <w:t>1184.4%</w:t>
              </w:r>
            </w:ins>
          </w:p>
        </w:tc>
        <w:tc>
          <w:tcPr>
            <w:tcW w:w="975" w:type="dxa"/>
            <w:tcBorders>
              <w:top w:val="nil"/>
              <w:left w:val="nil"/>
              <w:bottom w:val="nil"/>
              <w:right w:val="nil"/>
            </w:tcBorders>
            <w:shd w:val="clear" w:color="auto" w:fill="auto"/>
            <w:noWrap/>
            <w:vAlign w:val="center"/>
            <w:hideMark/>
          </w:tcPr>
          <w:p w14:paraId="628FAEEE" w14:textId="77777777" w:rsidR="00431691" w:rsidRPr="00431691" w:rsidRDefault="00431691" w:rsidP="00431691">
            <w:pPr>
              <w:rPr>
                <w:ins w:id="4936" w:author="Jens-Rainer Ohm" w:date="2025-06-26T11:25:00Z"/>
                <w:lang w:eastAsia="de-DE"/>
              </w:rPr>
            </w:pPr>
            <w:ins w:id="4937" w:author="Jens-Rainer Ohm" w:date="2025-06-26T11:25:00Z">
              <w:r w:rsidRPr="00431691">
                <w:rPr>
                  <w:lang w:eastAsia="de-DE"/>
                </w:rPr>
                <w:t>1124.5%</w:t>
              </w:r>
            </w:ins>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431691" w:rsidRDefault="00431691" w:rsidP="00431691">
            <w:pPr>
              <w:rPr>
                <w:ins w:id="4938" w:author="Jens-Rainer Ohm" w:date="2025-06-26T11:25:00Z"/>
                <w:lang w:eastAsia="de-DE"/>
              </w:rPr>
            </w:pPr>
            <w:ins w:id="4939"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431691" w:rsidRDefault="00431691" w:rsidP="00431691">
            <w:pPr>
              <w:rPr>
                <w:ins w:id="4940" w:author="Jens-Rainer Ohm" w:date="2025-06-26T11:25:00Z"/>
                <w:lang w:eastAsia="de-DE"/>
              </w:rPr>
            </w:pPr>
            <w:ins w:id="4941" w:author="Jens-Rainer Ohm" w:date="2025-06-26T11:25:00Z">
              <w:r w:rsidRPr="00431691">
                <w:rPr>
                  <w:lang w:eastAsia="de-DE"/>
                </w:rPr>
                <w:t>#DIV/0!</w:t>
              </w:r>
            </w:ins>
          </w:p>
        </w:tc>
      </w:tr>
      <w:tr w:rsidR="00431691" w:rsidRPr="00431691" w14:paraId="567710E4" w14:textId="77777777" w:rsidTr="004C61C5">
        <w:trPr>
          <w:trHeight w:val="255"/>
          <w:ins w:id="4942"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431691" w:rsidRDefault="00431691" w:rsidP="00431691">
            <w:pPr>
              <w:rPr>
                <w:ins w:id="4943" w:author="Jens-Rainer Ohm" w:date="2025-06-26T11:25:00Z"/>
                <w:lang w:eastAsia="de-DE"/>
              </w:rPr>
            </w:pPr>
            <w:ins w:id="4944" w:author="Jens-Rainer Ohm" w:date="2025-06-26T11:25:00Z">
              <w:r w:rsidRPr="00431691">
                <w:rPr>
                  <w:lang w:eastAsia="de-DE"/>
                </w:rPr>
                <w:t>Class A2</w:t>
              </w:r>
            </w:ins>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431691" w:rsidRDefault="00431691" w:rsidP="00431691">
            <w:pPr>
              <w:rPr>
                <w:ins w:id="4945" w:author="Jens-Rainer Ohm" w:date="2025-06-26T11:25:00Z"/>
                <w:lang w:eastAsia="de-DE"/>
              </w:rPr>
            </w:pPr>
            <w:ins w:id="4946" w:author="Jens-Rainer Ohm" w:date="2025-06-26T11:25:00Z">
              <w:r w:rsidRPr="00431691">
                <w:rPr>
                  <w:lang w:eastAsia="de-DE"/>
                </w:rPr>
                <w:t>-30.65%</w:t>
              </w:r>
            </w:ins>
          </w:p>
        </w:tc>
        <w:tc>
          <w:tcPr>
            <w:tcW w:w="923" w:type="dxa"/>
            <w:tcBorders>
              <w:top w:val="nil"/>
              <w:left w:val="nil"/>
              <w:bottom w:val="nil"/>
              <w:right w:val="nil"/>
            </w:tcBorders>
            <w:shd w:val="clear" w:color="000000" w:fill="CCFFCC"/>
            <w:noWrap/>
            <w:vAlign w:val="center"/>
            <w:hideMark/>
          </w:tcPr>
          <w:p w14:paraId="562F46C4" w14:textId="77777777" w:rsidR="00431691" w:rsidRPr="00431691" w:rsidRDefault="00431691" w:rsidP="00431691">
            <w:pPr>
              <w:rPr>
                <w:ins w:id="4947" w:author="Jens-Rainer Ohm" w:date="2025-06-26T11:25:00Z"/>
                <w:lang w:eastAsia="de-DE"/>
              </w:rPr>
            </w:pPr>
            <w:ins w:id="4948" w:author="Jens-Rainer Ohm" w:date="2025-06-26T11:25:00Z">
              <w:r w:rsidRPr="00431691">
                <w:rPr>
                  <w:lang w:eastAsia="de-DE"/>
                </w:rPr>
                <w:t>-34.78%</w:t>
              </w:r>
            </w:ins>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431691" w:rsidRDefault="00431691" w:rsidP="00431691">
            <w:pPr>
              <w:rPr>
                <w:ins w:id="4949" w:author="Jens-Rainer Ohm" w:date="2025-06-26T11:25:00Z"/>
                <w:lang w:eastAsia="de-DE"/>
              </w:rPr>
            </w:pPr>
            <w:ins w:id="4950" w:author="Jens-Rainer Ohm" w:date="2025-06-26T11:25:00Z">
              <w:r w:rsidRPr="00431691">
                <w:rPr>
                  <w:lang w:eastAsia="de-DE"/>
                </w:rPr>
                <w:t>-40.19%</w:t>
              </w:r>
            </w:ins>
          </w:p>
        </w:tc>
        <w:tc>
          <w:tcPr>
            <w:tcW w:w="975" w:type="dxa"/>
            <w:tcBorders>
              <w:top w:val="nil"/>
              <w:left w:val="nil"/>
              <w:bottom w:val="nil"/>
              <w:right w:val="nil"/>
            </w:tcBorders>
            <w:shd w:val="clear" w:color="auto" w:fill="auto"/>
            <w:noWrap/>
            <w:vAlign w:val="center"/>
            <w:hideMark/>
          </w:tcPr>
          <w:p w14:paraId="0A875896" w14:textId="77777777" w:rsidR="00431691" w:rsidRPr="00431691" w:rsidRDefault="00431691" w:rsidP="00431691">
            <w:pPr>
              <w:rPr>
                <w:ins w:id="4951" w:author="Jens-Rainer Ohm" w:date="2025-06-26T11:25:00Z"/>
                <w:lang w:eastAsia="de-DE"/>
              </w:rPr>
            </w:pPr>
            <w:ins w:id="4952" w:author="Jens-Rainer Ohm" w:date="2025-06-26T11:25:00Z">
              <w:r w:rsidRPr="00431691">
                <w:rPr>
                  <w:lang w:eastAsia="de-DE"/>
                </w:rPr>
                <w:t>1128.9%</w:t>
              </w:r>
            </w:ins>
          </w:p>
        </w:tc>
        <w:tc>
          <w:tcPr>
            <w:tcW w:w="975" w:type="dxa"/>
            <w:tcBorders>
              <w:top w:val="nil"/>
              <w:left w:val="nil"/>
              <w:bottom w:val="nil"/>
              <w:right w:val="nil"/>
            </w:tcBorders>
            <w:shd w:val="clear" w:color="auto" w:fill="auto"/>
            <w:noWrap/>
            <w:vAlign w:val="center"/>
            <w:hideMark/>
          </w:tcPr>
          <w:p w14:paraId="055E16FC" w14:textId="77777777" w:rsidR="00431691" w:rsidRPr="00431691" w:rsidRDefault="00431691" w:rsidP="00431691">
            <w:pPr>
              <w:rPr>
                <w:ins w:id="4953" w:author="Jens-Rainer Ohm" w:date="2025-06-26T11:25:00Z"/>
                <w:lang w:eastAsia="de-DE"/>
              </w:rPr>
            </w:pPr>
            <w:ins w:id="4954" w:author="Jens-Rainer Ohm" w:date="2025-06-26T11:25:00Z">
              <w:r w:rsidRPr="00431691">
                <w:rPr>
                  <w:lang w:eastAsia="de-DE"/>
                </w:rPr>
                <w:t>1338.4%</w:t>
              </w:r>
            </w:ins>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431691" w:rsidRDefault="00431691" w:rsidP="00431691">
            <w:pPr>
              <w:rPr>
                <w:ins w:id="4955" w:author="Jens-Rainer Ohm" w:date="2025-06-26T11:25:00Z"/>
                <w:lang w:eastAsia="de-DE"/>
              </w:rPr>
            </w:pPr>
            <w:ins w:id="4956"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431691" w:rsidRDefault="00431691" w:rsidP="00431691">
            <w:pPr>
              <w:rPr>
                <w:ins w:id="4957" w:author="Jens-Rainer Ohm" w:date="2025-06-26T11:25:00Z"/>
                <w:lang w:eastAsia="de-DE"/>
              </w:rPr>
            </w:pPr>
            <w:ins w:id="4958" w:author="Jens-Rainer Ohm" w:date="2025-06-26T11:25:00Z">
              <w:r w:rsidRPr="00431691">
                <w:rPr>
                  <w:lang w:eastAsia="de-DE"/>
                </w:rPr>
                <w:t>#DIV/0!</w:t>
              </w:r>
            </w:ins>
          </w:p>
        </w:tc>
      </w:tr>
      <w:tr w:rsidR="00431691" w:rsidRPr="00431691" w14:paraId="1BBC088F" w14:textId="77777777" w:rsidTr="004C61C5">
        <w:trPr>
          <w:trHeight w:val="255"/>
          <w:ins w:id="4959"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431691" w:rsidRDefault="00431691" w:rsidP="00431691">
            <w:pPr>
              <w:rPr>
                <w:ins w:id="4960" w:author="Jens-Rainer Ohm" w:date="2025-06-26T11:25:00Z"/>
                <w:lang w:eastAsia="de-DE"/>
              </w:rPr>
            </w:pPr>
            <w:ins w:id="4961" w:author="Jens-Rainer Ohm" w:date="2025-06-26T11:25:00Z">
              <w:r w:rsidRPr="00431691">
                <w:rPr>
                  <w:lang w:eastAsia="de-DE"/>
                </w:rPr>
                <w:t>Class B</w:t>
              </w:r>
            </w:ins>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431691" w:rsidRDefault="00431691" w:rsidP="00431691">
            <w:pPr>
              <w:rPr>
                <w:ins w:id="4962" w:author="Jens-Rainer Ohm" w:date="2025-06-26T11:25:00Z"/>
                <w:lang w:eastAsia="de-DE"/>
              </w:rPr>
            </w:pPr>
            <w:ins w:id="4963" w:author="Jens-Rainer Ohm" w:date="2025-06-26T11:25:00Z">
              <w:r w:rsidRPr="00431691">
                <w:rPr>
                  <w:lang w:eastAsia="de-DE"/>
                </w:rPr>
                <w:t>-25.30%</w:t>
              </w:r>
            </w:ins>
          </w:p>
        </w:tc>
        <w:tc>
          <w:tcPr>
            <w:tcW w:w="923" w:type="dxa"/>
            <w:tcBorders>
              <w:top w:val="nil"/>
              <w:left w:val="nil"/>
              <w:bottom w:val="nil"/>
              <w:right w:val="nil"/>
            </w:tcBorders>
            <w:shd w:val="clear" w:color="000000" w:fill="CCFFCC"/>
            <w:noWrap/>
            <w:vAlign w:val="center"/>
            <w:hideMark/>
          </w:tcPr>
          <w:p w14:paraId="62801E92" w14:textId="77777777" w:rsidR="00431691" w:rsidRPr="00431691" w:rsidRDefault="00431691" w:rsidP="00431691">
            <w:pPr>
              <w:rPr>
                <w:ins w:id="4964" w:author="Jens-Rainer Ohm" w:date="2025-06-26T11:25:00Z"/>
                <w:lang w:eastAsia="de-DE"/>
              </w:rPr>
            </w:pPr>
            <w:ins w:id="4965" w:author="Jens-Rainer Ohm" w:date="2025-06-26T11:25:00Z">
              <w:r w:rsidRPr="00431691">
                <w:rPr>
                  <w:lang w:eastAsia="de-DE"/>
                </w:rPr>
                <w:t>-33.71%</w:t>
              </w:r>
            </w:ins>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431691" w:rsidRDefault="00431691" w:rsidP="00431691">
            <w:pPr>
              <w:rPr>
                <w:ins w:id="4966" w:author="Jens-Rainer Ohm" w:date="2025-06-26T11:25:00Z"/>
                <w:lang w:eastAsia="de-DE"/>
              </w:rPr>
            </w:pPr>
            <w:ins w:id="4967" w:author="Jens-Rainer Ohm" w:date="2025-06-26T11:25:00Z">
              <w:r w:rsidRPr="00431691">
                <w:rPr>
                  <w:lang w:eastAsia="de-DE"/>
                </w:rPr>
                <w:t>-30.74%</w:t>
              </w:r>
            </w:ins>
          </w:p>
        </w:tc>
        <w:tc>
          <w:tcPr>
            <w:tcW w:w="975" w:type="dxa"/>
            <w:tcBorders>
              <w:top w:val="nil"/>
              <w:left w:val="nil"/>
              <w:bottom w:val="nil"/>
              <w:right w:val="nil"/>
            </w:tcBorders>
            <w:shd w:val="clear" w:color="auto" w:fill="auto"/>
            <w:noWrap/>
            <w:vAlign w:val="center"/>
            <w:hideMark/>
          </w:tcPr>
          <w:p w14:paraId="70EE5DD3" w14:textId="77777777" w:rsidR="00431691" w:rsidRPr="00431691" w:rsidRDefault="00431691" w:rsidP="00431691">
            <w:pPr>
              <w:rPr>
                <w:ins w:id="4968" w:author="Jens-Rainer Ohm" w:date="2025-06-26T11:25:00Z"/>
                <w:lang w:eastAsia="de-DE"/>
              </w:rPr>
            </w:pPr>
            <w:ins w:id="4969" w:author="Jens-Rainer Ohm" w:date="2025-06-26T11:25:00Z">
              <w:r w:rsidRPr="00431691">
                <w:rPr>
                  <w:lang w:eastAsia="de-DE"/>
                </w:rPr>
                <w:t>1014.4%</w:t>
              </w:r>
            </w:ins>
          </w:p>
        </w:tc>
        <w:tc>
          <w:tcPr>
            <w:tcW w:w="975" w:type="dxa"/>
            <w:tcBorders>
              <w:top w:val="nil"/>
              <w:left w:val="nil"/>
              <w:bottom w:val="nil"/>
              <w:right w:val="nil"/>
            </w:tcBorders>
            <w:shd w:val="clear" w:color="auto" w:fill="auto"/>
            <w:noWrap/>
            <w:vAlign w:val="center"/>
            <w:hideMark/>
          </w:tcPr>
          <w:p w14:paraId="03925FB1" w14:textId="77777777" w:rsidR="00431691" w:rsidRPr="00431691" w:rsidRDefault="00431691" w:rsidP="00431691">
            <w:pPr>
              <w:rPr>
                <w:ins w:id="4970" w:author="Jens-Rainer Ohm" w:date="2025-06-26T11:25:00Z"/>
                <w:lang w:eastAsia="de-DE"/>
              </w:rPr>
            </w:pPr>
            <w:ins w:id="4971" w:author="Jens-Rainer Ohm" w:date="2025-06-26T11:25:00Z">
              <w:r w:rsidRPr="00431691">
                <w:rPr>
                  <w:lang w:eastAsia="de-DE"/>
                </w:rPr>
                <w:t>1196.7%</w:t>
              </w:r>
            </w:ins>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431691" w:rsidRDefault="00431691" w:rsidP="00431691">
            <w:pPr>
              <w:rPr>
                <w:ins w:id="4972" w:author="Jens-Rainer Ohm" w:date="2025-06-26T11:25:00Z"/>
                <w:lang w:eastAsia="de-DE"/>
              </w:rPr>
            </w:pPr>
            <w:ins w:id="4973"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431691" w:rsidRDefault="00431691" w:rsidP="00431691">
            <w:pPr>
              <w:rPr>
                <w:ins w:id="4974" w:author="Jens-Rainer Ohm" w:date="2025-06-26T11:25:00Z"/>
                <w:lang w:eastAsia="de-DE"/>
              </w:rPr>
            </w:pPr>
            <w:ins w:id="4975" w:author="Jens-Rainer Ohm" w:date="2025-06-26T11:25:00Z">
              <w:r w:rsidRPr="00431691">
                <w:rPr>
                  <w:lang w:eastAsia="de-DE"/>
                </w:rPr>
                <w:t>#DIV/0!</w:t>
              </w:r>
            </w:ins>
          </w:p>
        </w:tc>
      </w:tr>
      <w:tr w:rsidR="00431691" w:rsidRPr="00431691" w14:paraId="36752BD8" w14:textId="77777777" w:rsidTr="004C61C5">
        <w:trPr>
          <w:trHeight w:val="255"/>
          <w:ins w:id="4976"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431691" w:rsidRDefault="00431691" w:rsidP="00431691">
            <w:pPr>
              <w:rPr>
                <w:ins w:id="4977" w:author="Jens-Rainer Ohm" w:date="2025-06-26T11:25:00Z"/>
                <w:lang w:eastAsia="de-DE"/>
              </w:rPr>
            </w:pPr>
            <w:ins w:id="4978" w:author="Jens-Rainer Ohm" w:date="2025-06-26T11:25:00Z">
              <w:r w:rsidRPr="00431691">
                <w:rPr>
                  <w:lang w:eastAsia="de-DE"/>
                </w:rPr>
                <w:t>Class C</w:t>
              </w:r>
            </w:ins>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431691" w:rsidRDefault="00431691" w:rsidP="00431691">
            <w:pPr>
              <w:rPr>
                <w:ins w:id="4979" w:author="Jens-Rainer Ohm" w:date="2025-06-26T11:25:00Z"/>
                <w:lang w:eastAsia="de-DE"/>
              </w:rPr>
            </w:pPr>
            <w:ins w:id="4980" w:author="Jens-Rainer Ohm" w:date="2025-06-26T11:25:00Z">
              <w:r w:rsidRPr="00431691">
                <w:rPr>
                  <w:lang w:eastAsia="de-DE"/>
                </w:rPr>
                <w:t>-27.06%</w:t>
              </w:r>
            </w:ins>
          </w:p>
        </w:tc>
        <w:tc>
          <w:tcPr>
            <w:tcW w:w="923" w:type="dxa"/>
            <w:tcBorders>
              <w:top w:val="nil"/>
              <w:left w:val="nil"/>
              <w:bottom w:val="nil"/>
              <w:right w:val="nil"/>
            </w:tcBorders>
            <w:shd w:val="clear" w:color="000000" w:fill="CCFFCC"/>
            <w:noWrap/>
            <w:vAlign w:val="center"/>
            <w:hideMark/>
          </w:tcPr>
          <w:p w14:paraId="1B3ED19D" w14:textId="77777777" w:rsidR="00431691" w:rsidRPr="00431691" w:rsidRDefault="00431691" w:rsidP="00431691">
            <w:pPr>
              <w:rPr>
                <w:ins w:id="4981" w:author="Jens-Rainer Ohm" w:date="2025-06-26T11:25:00Z"/>
                <w:lang w:eastAsia="de-DE"/>
              </w:rPr>
            </w:pPr>
            <w:ins w:id="4982" w:author="Jens-Rainer Ohm" w:date="2025-06-26T11:25:00Z">
              <w:r w:rsidRPr="00431691">
                <w:rPr>
                  <w:lang w:eastAsia="de-DE"/>
                </w:rPr>
                <w:t>-23.64%</w:t>
              </w:r>
            </w:ins>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431691" w:rsidRDefault="00431691" w:rsidP="00431691">
            <w:pPr>
              <w:rPr>
                <w:ins w:id="4983" w:author="Jens-Rainer Ohm" w:date="2025-06-26T11:25:00Z"/>
                <w:lang w:eastAsia="de-DE"/>
              </w:rPr>
            </w:pPr>
            <w:ins w:id="4984" w:author="Jens-Rainer Ohm" w:date="2025-06-26T11:25:00Z">
              <w:r w:rsidRPr="00431691">
                <w:rPr>
                  <w:lang w:eastAsia="de-DE"/>
                </w:rPr>
                <w:t>-24.47%</w:t>
              </w:r>
            </w:ins>
          </w:p>
        </w:tc>
        <w:tc>
          <w:tcPr>
            <w:tcW w:w="975" w:type="dxa"/>
            <w:tcBorders>
              <w:top w:val="nil"/>
              <w:left w:val="nil"/>
              <w:bottom w:val="nil"/>
              <w:right w:val="nil"/>
            </w:tcBorders>
            <w:shd w:val="clear" w:color="auto" w:fill="auto"/>
            <w:noWrap/>
            <w:vAlign w:val="center"/>
            <w:hideMark/>
          </w:tcPr>
          <w:p w14:paraId="0B735F0B" w14:textId="77777777" w:rsidR="00431691" w:rsidRPr="00431691" w:rsidRDefault="00431691" w:rsidP="00431691">
            <w:pPr>
              <w:rPr>
                <w:ins w:id="4985" w:author="Jens-Rainer Ohm" w:date="2025-06-26T11:25:00Z"/>
                <w:lang w:eastAsia="de-DE"/>
              </w:rPr>
            </w:pPr>
            <w:ins w:id="4986" w:author="Jens-Rainer Ohm" w:date="2025-06-26T11:25:00Z">
              <w:r w:rsidRPr="00431691">
                <w:rPr>
                  <w:lang w:eastAsia="de-DE"/>
                </w:rPr>
                <w:t>1088.8%</w:t>
              </w:r>
            </w:ins>
          </w:p>
        </w:tc>
        <w:tc>
          <w:tcPr>
            <w:tcW w:w="975" w:type="dxa"/>
            <w:tcBorders>
              <w:top w:val="nil"/>
              <w:left w:val="nil"/>
              <w:bottom w:val="nil"/>
              <w:right w:val="nil"/>
            </w:tcBorders>
            <w:shd w:val="clear" w:color="auto" w:fill="auto"/>
            <w:noWrap/>
            <w:vAlign w:val="center"/>
            <w:hideMark/>
          </w:tcPr>
          <w:p w14:paraId="6411CE62" w14:textId="77777777" w:rsidR="00431691" w:rsidRPr="00431691" w:rsidRDefault="00431691" w:rsidP="00431691">
            <w:pPr>
              <w:rPr>
                <w:ins w:id="4987" w:author="Jens-Rainer Ohm" w:date="2025-06-26T11:25:00Z"/>
                <w:lang w:eastAsia="de-DE"/>
              </w:rPr>
            </w:pPr>
            <w:ins w:id="4988" w:author="Jens-Rainer Ohm" w:date="2025-06-26T11:25:00Z">
              <w:r w:rsidRPr="00431691">
                <w:rPr>
                  <w:lang w:eastAsia="de-DE"/>
                </w:rPr>
                <w:t>1336.4%</w:t>
              </w:r>
            </w:ins>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431691" w:rsidRDefault="00431691" w:rsidP="00431691">
            <w:pPr>
              <w:rPr>
                <w:ins w:id="4989" w:author="Jens-Rainer Ohm" w:date="2025-06-26T11:25:00Z"/>
                <w:lang w:eastAsia="de-DE"/>
              </w:rPr>
            </w:pPr>
            <w:ins w:id="4990"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431691" w:rsidRDefault="00431691" w:rsidP="00431691">
            <w:pPr>
              <w:rPr>
                <w:ins w:id="4991" w:author="Jens-Rainer Ohm" w:date="2025-06-26T11:25:00Z"/>
                <w:lang w:eastAsia="de-DE"/>
              </w:rPr>
            </w:pPr>
            <w:ins w:id="4992" w:author="Jens-Rainer Ohm" w:date="2025-06-26T11:25:00Z">
              <w:r w:rsidRPr="00431691">
                <w:rPr>
                  <w:lang w:eastAsia="de-DE"/>
                </w:rPr>
                <w:t>#DIV/0!</w:t>
              </w:r>
            </w:ins>
          </w:p>
        </w:tc>
      </w:tr>
      <w:tr w:rsidR="00431691" w:rsidRPr="00431691" w14:paraId="3EE0906E" w14:textId="77777777" w:rsidTr="004C61C5">
        <w:trPr>
          <w:trHeight w:val="255"/>
          <w:ins w:id="4993"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431691" w:rsidRDefault="00431691" w:rsidP="00431691">
            <w:pPr>
              <w:rPr>
                <w:ins w:id="4994" w:author="Jens-Rainer Ohm" w:date="2025-06-26T11:25:00Z"/>
                <w:lang w:eastAsia="de-DE"/>
              </w:rPr>
            </w:pPr>
            <w:ins w:id="4995" w:author="Jens-Rainer Ohm" w:date="2025-06-26T11:25:00Z">
              <w:r w:rsidRPr="00431691">
                <w:rPr>
                  <w:lang w:eastAsia="de-DE"/>
                </w:rPr>
                <w:t>Class E</w:t>
              </w:r>
            </w:ins>
          </w:p>
        </w:tc>
        <w:tc>
          <w:tcPr>
            <w:tcW w:w="923" w:type="dxa"/>
            <w:tcBorders>
              <w:top w:val="nil"/>
              <w:left w:val="nil"/>
              <w:bottom w:val="nil"/>
              <w:right w:val="nil"/>
            </w:tcBorders>
            <w:shd w:val="clear" w:color="auto" w:fill="auto"/>
            <w:noWrap/>
            <w:vAlign w:val="center"/>
            <w:hideMark/>
          </w:tcPr>
          <w:p w14:paraId="07F2CA9E" w14:textId="77777777" w:rsidR="00431691" w:rsidRPr="00431691" w:rsidRDefault="00431691" w:rsidP="00431691">
            <w:pPr>
              <w:rPr>
                <w:ins w:id="4996" w:author="Jens-Rainer Ohm" w:date="2025-06-26T11:25:00Z"/>
                <w:lang w:eastAsia="de-DE"/>
              </w:rPr>
            </w:pPr>
            <w:ins w:id="4997" w:author="Jens-Rainer Ohm" w:date="2025-06-26T11:25:00Z">
              <w:r w:rsidRPr="00431691">
                <w:rPr>
                  <w:lang w:eastAsia="de-DE"/>
                </w:rPr>
                <w:t> </w:t>
              </w:r>
            </w:ins>
          </w:p>
        </w:tc>
        <w:tc>
          <w:tcPr>
            <w:tcW w:w="923" w:type="dxa"/>
            <w:tcBorders>
              <w:top w:val="nil"/>
              <w:left w:val="nil"/>
              <w:bottom w:val="nil"/>
              <w:right w:val="nil"/>
            </w:tcBorders>
            <w:shd w:val="clear" w:color="auto" w:fill="auto"/>
            <w:noWrap/>
            <w:vAlign w:val="center"/>
            <w:hideMark/>
          </w:tcPr>
          <w:p w14:paraId="0853C307" w14:textId="77777777" w:rsidR="00431691" w:rsidRPr="00431691" w:rsidRDefault="00431691" w:rsidP="00431691">
            <w:pPr>
              <w:rPr>
                <w:ins w:id="4998" w:author="Jens-Rainer Ohm" w:date="2025-06-26T11:25:00Z"/>
                <w:lang w:eastAsia="de-DE"/>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431691" w:rsidRDefault="00431691" w:rsidP="00431691">
            <w:pPr>
              <w:rPr>
                <w:ins w:id="4999" w:author="Jens-Rainer Ohm" w:date="2025-06-26T11:25:00Z"/>
                <w:lang w:eastAsia="de-DE"/>
              </w:rPr>
            </w:pPr>
            <w:ins w:id="5000" w:author="Jens-Rainer Ohm" w:date="2025-06-26T11:25:00Z">
              <w:r w:rsidRPr="00431691">
                <w:rPr>
                  <w:lang w:eastAsia="de-DE"/>
                </w:rPr>
                <w:t> </w:t>
              </w:r>
            </w:ins>
          </w:p>
        </w:tc>
        <w:tc>
          <w:tcPr>
            <w:tcW w:w="975" w:type="dxa"/>
            <w:tcBorders>
              <w:top w:val="nil"/>
              <w:left w:val="nil"/>
              <w:bottom w:val="nil"/>
              <w:right w:val="nil"/>
            </w:tcBorders>
            <w:shd w:val="clear" w:color="auto" w:fill="auto"/>
            <w:noWrap/>
            <w:vAlign w:val="center"/>
            <w:hideMark/>
          </w:tcPr>
          <w:p w14:paraId="5824C287" w14:textId="77777777" w:rsidR="00431691" w:rsidRPr="00431691" w:rsidRDefault="00431691" w:rsidP="00431691">
            <w:pPr>
              <w:rPr>
                <w:ins w:id="5001" w:author="Jens-Rainer Ohm" w:date="2025-06-26T11:25:00Z"/>
                <w:lang w:eastAsia="de-DE"/>
              </w:rPr>
            </w:pPr>
            <w:ins w:id="5002" w:author="Jens-Rainer Ohm" w:date="2025-06-26T11:25:00Z">
              <w:r w:rsidRPr="00431691">
                <w:rPr>
                  <w:lang w:eastAsia="de-DE"/>
                </w:rPr>
                <w:t> </w:t>
              </w:r>
            </w:ins>
          </w:p>
        </w:tc>
        <w:tc>
          <w:tcPr>
            <w:tcW w:w="975" w:type="dxa"/>
            <w:tcBorders>
              <w:top w:val="nil"/>
              <w:left w:val="nil"/>
              <w:bottom w:val="nil"/>
              <w:right w:val="nil"/>
            </w:tcBorders>
            <w:shd w:val="clear" w:color="auto" w:fill="auto"/>
            <w:noWrap/>
            <w:vAlign w:val="center"/>
            <w:hideMark/>
          </w:tcPr>
          <w:p w14:paraId="1547AA62" w14:textId="77777777" w:rsidR="00431691" w:rsidRPr="00431691" w:rsidRDefault="00431691" w:rsidP="00431691">
            <w:pPr>
              <w:rPr>
                <w:ins w:id="5003" w:author="Jens-Rainer Ohm" w:date="2025-06-26T11:25:00Z"/>
                <w:lang w:eastAsia="de-DE"/>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431691" w:rsidRDefault="00431691" w:rsidP="00431691">
            <w:pPr>
              <w:rPr>
                <w:ins w:id="5004" w:author="Jens-Rainer Ohm" w:date="2025-06-26T11:25:00Z"/>
                <w:lang w:eastAsia="de-DE"/>
              </w:rPr>
            </w:pPr>
            <w:ins w:id="5005" w:author="Jens-Rainer Ohm" w:date="2025-06-26T11:25:00Z">
              <w:r w:rsidRPr="00431691">
                <w:rPr>
                  <w:lang w:eastAsia="de-DE"/>
                </w:rPr>
                <w:t> </w:t>
              </w:r>
            </w:ins>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431691" w:rsidRDefault="00431691" w:rsidP="00431691">
            <w:pPr>
              <w:rPr>
                <w:ins w:id="5006" w:author="Jens-Rainer Ohm" w:date="2025-06-26T11:25:00Z"/>
                <w:lang w:eastAsia="de-DE"/>
              </w:rPr>
            </w:pPr>
            <w:ins w:id="5007" w:author="Jens-Rainer Ohm" w:date="2025-06-26T11:25:00Z">
              <w:r w:rsidRPr="00431691">
                <w:rPr>
                  <w:lang w:eastAsia="de-DE"/>
                </w:rPr>
                <w:t> </w:t>
              </w:r>
            </w:ins>
          </w:p>
        </w:tc>
      </w:tr>
      <w:tr w:rsidR="00431691" w:rsidRPr="00431691" w14:paraId="75713036" w14:textId="77777777" w:rsidTr="004C61C5">
        <w:trPr>
          <w:trHeight w:val="255"/>
          <w:ins w:id="5008"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431691" w:rsidRDefault="00431691" w:rsidP="00431691">
            <w:pPr>
              <w:rPr>
                <w:ins w:id="5009" w:author="Jens-Rainer Ohm" w:date="2025-06-26T11:25:00Z"/>
                <w:b/>
                <w:bCs/>
                <w:lang w:eastAsia="de-DE"/>
              </w:rPr>
            </w:pPr>
            <w:ins w:id="5010" w:author="Jens-Rainer Ohm" w:date="2025-06-26T11:25:00Z">
              <w:r w:rsidRPr="00431691">
                <w:rPr>
                  <w:b/>
                  <w:bCs/>
                  <w:lang w:eastAsia="de-DE"/>
                </w:rPr>
                <w:t>Overall</w:t>
              </w:r>
            </w:ins>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431691" w:rsidRDefault="00431691" w:rsidP="00431691">
            <w:pPr>
              <w:rPr>
                <w:ins w:id="5011" w:author="Jens-Rainer Ohm" w:date="2025-06-26T11:25:00Z"/>
                <w:lang w:eastAsia="de-DE"/>
              </w:rPr>
            </w:pPr>
            <w:ins w:id="5012" w:author="Jens-Rainer Ohm" w:date="2025-06-26T11:25:00Z">
              <w:r w:rsidRPr="00431691">
                <w:rPr>
                  <w:lang w:eastAsia="de-DE"/>
                </w:rPr>
                <w:t>-27.27%</w:t>
              </w:r>
            </w:ins>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431691" w:rsidRDefault="00431691" w:rsidP="00431691">
            <w:pPr>
              <w:rPr>
                <w:ins w:id="5013" w:author="Jens-Rainer Ohm" w:date="2025-06-26T11:25:00Z"/>
                <w:lang w:eastAsia="de-DE"/>
              </w:rPr>
            </w:pPr>
            <w:ins w:id="5014" w:author="Jens-Rainer Ohm" w:date="2025-06-26T11:25:00Z">
              <w:r w:rsidRPr="00431691">
                <w:rPr>
                  <w:lang w:eastAsia="de-DE"/>
                </w:rPr>
                <w:t>-29.46%</w:t>
              </w:r>
            </w:ins>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431691" w:rsidRDefault="00431691" w:rsidP="00431691">
            <w:pPr>
              <w:rPr>
                <w:ins w:id="5015" w:author="Jens-Rainer Ohm" w:date="2025-06-26T11:25:00Z"/>
                <w:lang w:eastAsia="de-DE"/>
              </w:rPr>
            </w:pPr>
            <w:ins w:id="5016" w:author="Jens-Rainer Ohm" w:date="2025-06-26T11:25:00Z">
              <w:r w:rsidRPr="00431691">
                <w:rPr>
                  <w:lang w:eastAsia="de-DE"/>
                </w:rPr>
                <w:t>-32.22%</w:t>
              </w:r>
            </w:ins>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431691" w:rsidRDefault="00431691" w:rsidP="00431691">
            <w:pPr>
              <w:rPr>
                <w:ins w:id="5017" w:author="Jens-Rainer Ohm" w:date="2025-06-26T11:25:00Z"/>
                <w:lang w:eastAsia="de-DE"/>
              </w:rPr>
            </w:pPr>
            <w:ins w:id="5018" w:author="Jens-Rainer Ohm" w:date="2025-06-26T11:25:00Z">
              <w:r w:rsidRPr="00431691">
                <w:rPr>
                  <w:lang w:eastAsia="de-DE"/>
                </w:rPr>
                <w:t>1089.3%</w:t>
              </w:r>
            </w:ins>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431691" w:rsidRDefault="00431691" w:rsidP="00431691">
            <w:pPr>
              <w:rPr>
                <w:ins w:id="5019" w:author="Jens-Rainer Ohm" w:date="2025-06-26T11:25:00Z"/>
                <w:lang w:eastAsia="de-DE"/>
              </w:rPr>
            </w:pPr>
            <w:ins w:id="5020" w:author="Jens-Rainer Ohm" w:date="2025-06-26T11:25:00Z">
              <w:r w:rsidRPr="00431691">
                <w:rPr>
                  <w:lang w:eastAsia="de-DE"/>
                </w:rPr>
                <w:t>1244.8%</w:t>
              </w:r>
            </w:ins>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431691" w:rsidRDefault="00431691" w:rsidP="00431691">
            <w:pPr>
              <w:rPr>
                <w:ins w:id="5021" w:author="Jens-Rainer Ohm" w:date="2025-06-26T11:25:00Z"/>
                <w:lang w:eastAsia="de-DE"/>
              </w:rPr>
            </w:pPr>
            <w:ins w:id="5022" w:author="Jens-Rainer Ohm" w:date="2025-06-26T11:25:00Z">
              <w:r w:rsidRPr="00431691">
                <w:rPr>
                  <w:lang w:eastAsia="de-DE"/>
                </w:rPr>
                <w:t>#DIV/0!</w:t>
              </w:r>
            </w:ins>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431691" w:rsidRDefault="00431691" w:rsidP="00431691">
            <w:pPr>
              <w:rPr>
                <w:ins w:id="5023" w:author="Jens-Rainer Ohm" w:date="2025-06-26T11:25:00Z"/>
                <w:lang w:eastAsia="de-DE"/>
              </w:rPr>
            </w:pPr>
            <w:ins w:id="5024" w:author="Jens-Rainer Ohm" w:date="2025-06-26T11:25:00Z">
              <w:r w:rsidRPr="00431691">
                <w:rPr>
                  <w:lang w:eastAsia="de-DE"/>
                </w:rPr>
                <w:t>#DIV/0!</w:t>
              </w:r>
            </w:ins>
          </w:p>
        </w:tc>
      </w:tr>
      <w:tr w:rsidR="00431691" w:rsidRPr="00431691" w14:paraId="262E6CC4" w14:textId="77777777" w:rsidTr="004C61C5">
        <w:trPr>
          <w:trHeight w:val="255"/>
          <w:ins w:id="5025"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431691" w:rsidRDefault="00431691" w:rsidP="00431691">
            <w:pPr>
              <w:rPr>
                <w:ins w:id="5026" w:author="Jens-Rainer Ohm" w:date="2025-06-26T11:25:00Z"/>
                <w:lang w:eastAsia="de-DE"/>
              </w:rPr>
            </w:pPr>
            <w:ins w:id="5027" w:author="Jens-Rainer Ohm" w:date="2025-06-26T11:25:00Z">
              <w:r w:rsidRPr="00431691">
                <w:rPr>
                  <w:lang w:eastAsia="de-DE"/>
                </w:rPr>
                <w:t>Class D</w:t>
              </w:r>
            </w:ins>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431691" w:rsidRDefault="00431691" w:rsidP="00431691">
            <w:pPr>
              <w:rPr>
                <w:ins w:id="5028" w:author="Jens-Rainer Ohm" w:date="2025-06-26T11:25:00Z"/>
                <w:lang w:eastAsia="de-DE"/>
              </w:rPr>
            </w:pPr>
            <w:ins w:id="5029" w:author="Jens-Rainer Ohm" w:date="2025-06-26T11:25:00Z">
              <w:r w:rsidRPr="00431691">
                <w:rPr>
                  <w:lang w:eastAsia="de-DE"/>
                </w:rPr>
                <w:t>-27.79%</w:t>
              </w:r>
            </w:ins>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431691" w:rsidRDefault="00431691" w:rsidP="00431691">
            <w:pPr>
              <w:rPr>
                <w:ins w:id="5030" w:author="Jens-Rainer Ohm" w:date="2025-06-26T11:25:00Z"/>
                <w:lang w:eastAsia="de-DE"/>
              </w:rPr>
            </w:pPr>
            <w:ins w:id="5031" w:author="Jens-Rainer Ohm" w:date="2025-06-26T11:25:00Z">
              <w:r w:rsidRPr="00431691">
                <w:rPr>
                  <w:lang w:eastAsia="de-DE"/>
                </w:rPr>
                <w:t>-23.89%</w:t>
              </w:r>
            </w:ins>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431691" w:rsidRDefault="00431691" w:rsidP="00431691">
            <w:pPr>
              <w:rPr>
                <w:ins w:id="5032" w:author="Jens-Rainer Ohm" w:date="2025-06-26T11:25:00Z"/>
                <w:lang w:eastAsia="de-DE"/>
              </w:rPr>
            </w:pPr>
            <w:ins w:id="5033" w:author="Jens-Rainer Ohm" w:date="2025-06-26T11:25:00Z">
              <w:r w:rsidRPr="00431691">
                <w:rPr>
                  <w:lang w:eastAsia="de-DE"/>
                </w:rPr>
                <w:t>-24.71%</w:t>
              </w:r>
            </w:ins>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431691" w:rsidRDefault="00431691" w:rsidP="00431691">
            <w:pPr>
              <w:rPr>
                <w:ins w:id="5034" w:author="Jens-Rainer Ohm" w:date="2025-06-26T11:25:00Z"/>
                <w:lang w:eastAsia="de-DE"/>
              </w:rPr>
            </w:pPr>
            <w:ins w:id="5035" w:author="Jens-Rainer Ohm" w:date="2025-06-26T11:25:00Z">
              <w:r w:rsidRPr="00431691">
                <w:rPr>
                  <w:lang w:eastAsia="de-DE"/>
                </w:rPr>
                <w:t>1024.9%</w:t>
              </w:r>
            </w:ins>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431691" w:rsidRDefault="00431691" w:rsidP="00431691">
            <w:pPr>
              <w:rPr>
                <w:ins w:id="5036" w:author="Jens-Rainer Ohm" w:date="2025-06-26T11:25:00Z"/>
                <w:lang w:eastAsia="de-DE"/>
              </w:rPr>
            </w:pPr>
            <w:ins w:id="5037" w:author="Jens-Rainer Ohm" w:date="2025-06-26T11:25:00Z">
              <w:r w:rsidRPr="00431691">
                <w:rPr>
                  <w:lang w:eastAsia="de-DE"/>
                </w:rPr>
                <w:t>1459.0%</w:t>
              </w:r>
            </w:ins>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431691" w:rsidRDefault="00431691" w:rsidP="00431691">
            <w:pPr>
              <w:rPr>
                <w:ins w:id="5038" w:author="Jens-Rainer Ohm" w:date="2025-06-26T11:25:00Z"/>
                <w:lang w:eastAsia="de-DE"/>
              </w:rPr>
            </w:pPr>
            <w:ins w:id="5039"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431691" w:rsidRDefault="00431691" w:rsidP="00431691">
            <w:pPr>
              <w:rPr>
                <w:ins w:id="5040" w:author="Jens-Rainer Ohm" w:date="2025-06-26T11:25:00Z"/>
                <w:lang w:eastAsia="de-DE"/>
              </w:rPr>
            </w:pPr>
            <w:ins w:id="5041" w:author="Jens-Rainer Ohm" w:date="2025-06-26T11:25:00Z">
              <w:r w:rsidRPr="00431691">
                <w:rPr>
                  <w:lang w:eastAsia="de-DE"/>
                </w:rPr>
                <w:t>#DIV/0!</w:t>
              </w:r>
            </w:ins>
          </w:p>
        </w:tc>
      </w:tr>
      <w:tr w:rsidR="00431691" w:rsidRPr="00431691" w14:paraId="2DAA9E17" w14:textId="77777777" w:rsidTr="004C61C5">
        <w:trPr>
          <w:trHeight w:val="255"/>
          <w:ins w:id="5042"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431691" w:rsidRDefault="00431691" w:rsidP="00431691">
            <w:pPr>
              <w:rPr>
                <w:ins w:id="5043" w:author="Jens-Rainer Ohm" w:date="2025-06-26T11:25:00Z"/>
                <w:lang w:eastAsia="de-DE"/>
              </w:rPr>
            </w:pPr>
            <w:ins w:id="5044" w:author="Jens-Rainer Ohm" w:date="2025-06-26T11:25:00Z">
              <w:r w:rsidRPr="00431691">
                <w:rPr>
                  <w:lang w:eastAsia="de-DE"/>
                </w:rPr>
                <w:t>Class F</w:t>
              </w:r>
            </w:ins>
          </w:p>
        </w:tc>
        <w:tc>
          <w:tcPr>
            <w:tcW w:w="923" w:type="dxa"/>
            <w:tcBorders>
              <w:top w:val="nil"/>
              <w:left w:val="nil"/>
              <w:bottom w:val="nil"/>
              <w:right w:val="nil"/>
            </w:tcBorders>
            <w:shd w:val="clear" w:color="000000" w:fill="CCFFCC"/>
            <w:noWrap/>
            <w:vAlign w:val="center"/>
            <w:hideMark/>
          </w:tcPr>
          <w:p w14:paraId="11468177" w14:textId="77777777" w:rsidR="00431691" w:rsidRPr="00431691" w:rsidRDefault="00431691" w:rsidP="00431691">
            <w:pPr>
              <w:rPr>
                <w:ins w:id="5045" w:author="Jens-Rainer Ohm" w:date="2025-06-26T11:25:00Z"/>
                <w:lang w:eastAsia="de-DE"/>
              </w:rPr>
            </w:pPr>
            <w:ins w:id="5046" w:author="Jens-Rainer Ohm" w:date="2025-06-26T11:25:00Z">
              <w:r w:rsidRPr="00431691">
                <w:rPr>
                  <w:lang w:eastAsia="de-DE"/>
                </w:rPr>
                <w:t>-33.30%</w:t>
              </w:r>
            </w:ins>
          </w:p>
        </w:tc>
        <w:tc>
          <w:tcPr>
            <w:tcW w:w="923" w:type="dxa"/>
            <w:tcBorders>
              <w:top w:val="nil"/>
              <w:left w:val="nil"/>
              <w:bottom w:val="nil"/>
              <w:right w:val="nil"/>
            </w:tcBorders>
            <w:shd w:val="clear" w:color="000000" w:fill="CCFFCC"/>
            <w:noWrap/>
            <w:vAlign w:val="center"/>
            <w:hideMark/>
          </w:tcPr>
          <w:p w14:paraId="58E170F2" w14:textId="77777777" w:rsidR="00431691" w:rsidRPr="00431691" w:rsidRDefault="00431691" w:rsidP="00431691">
            <w:pPr>
              <w:rPr>
                <w:ins w:id="5047" w:author="Jens-Rainer Ohm" w:date="2025-06-26T11:25:00Z"/>
                <w:lang w:eastAsia="de-DE"/>
              </w:rPr>
            </w:pPr>
            <w:ins w:id="5048" w:author="Jens-Rainer Ohm" w:date="2025-06-26T11:25:00Z">
              <w:r w:rsidRPr="00431691">
                <w:rPr>
                  <w:lang w:eastAsia="de-DE"/>
                </w:rPr>
                <w:t>-36.14%</w:t>
              </w:r>
            </w:ins>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431691" w:rsidRDefault="00431691" w:rsidP="00431691">
            <w:pPr>
              <w:rPr>
                <w:ins w:id="5049" w:author="Jens-Rainer Ohm" w:date="2025-06-26T11:25:00Z"/>
                <w:lang w:eastAsia="de-DE"/>
              </w:rPr>
            </w:pPr>
            <w:ins w:id="5050" w:author="Jens-Rainer Ohm" w:date="2025-06-26T11:25:00Z">
              <w:r w:rsidRPr="00431691">
                <w:rPr>
                  <w:lang w:eastAsia="de-DE"/>
                </w:rPr>
                <w:t>-36.98%</w:t>
              </w:r>
            </w:ins>
          </w:p>
        </w:tc>
        <w:tc>
          <w:tcPr>
            <w:tcW w:w="975" w:type="dxa"/>
            <w:tcBorders>
              <w:top w:val="nil"/>
              <w:left w:val="nil"/>
              <w:bottom w:val="nil"/>
              <w:right w:val="nil"/>
            </w:tcBorders>
            <w:shd w:val="clear" w:color="auto" w:fill="auto"/>
            <w:noWrap/>
            <w:vAlign w:val="center"/>
            <w:hideMark/>
          </w:tcPr>
          <w:p w14:paraId="0F311497" w14:textId="77777777" w:rsidR="00431691" w:rsidRPr="00431691" w:rsidRDefault="00431691" w:rsidP="00431691">
            <w:pPr>
              <w:rPr>
                <w:ins w:id="5051" w:author="Jens-Rainer Ohm" w:date="2025-06-26T11:25:00Z"/>
                <w:lang w:eastAsia="de-DE"/>
              </w:rPr>
            </w:pPr>
            <w:ins w:id="5052" w:author="Jens-Rainer Ohm" w:date="2025-06-26T11:25:00Z">
              <w:r w:rsidRPr="00431691">
                <w:rPr>
                  <w:lang w:eastAsia="de-DE"/>
                </w:rPr>
                <w:t>880.0%</w:t>
              </w:r>
            </w:ins>
          </w:p>
        </w:tc>
        <w:tc>
          <w:tcPr>
            <w:tcW w:w="975" w:type="dxa"/>
            <w:tcBorders>
              <w:top w:val="nil"/>
              <w:left w:val="nil"/>
              <w:bottom w:val="nil"/>
              <w:right w:val="nil"/>
            </w:tcBorders>
            <w:shd w:val="clear" w:color="auto" w:fill="auto"/>
            <w:noWrap/>
            <w:vAlign w:val="center"/>
            <w:hideMark/>
          </w:tcPr>
          <w:p w14:paraId="68EF9E8C" w14:textId="77777777" w:rsidR="00431691" w:rsidRPr="00431691" w:rsidRDefault="00431691" w:rsidP="00431691">
            <w:pPr>
              <w:rPr>
                <w:ins w:id="5053" w:author="Jens-Rainer Ohm" w:date="2025-06-26T11:25:00Z"/>
                <w:lang w:eastAsia="de-DE"/>
              </w:rPr>
            </w:pPr>
            <w:ins w:id="5054" w:author="Jens-Rainer Ohm" w:date="2025-06-26T11:25:00Z">
              <w:r w:rsidRPr="00431691">
                <w:rPr>
                  <w:lang w:eastAsia="de-DE"/>
                </w:rPr>
                <w:t>853.5%</w:t>
              </w:r>
            </w:ins>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431691" w:rsidRDefault="00431691" w:rsidP="00431691">
            <w:pPr>
              <w:rPr>
                <w:ins w:id="5055" w:author="Jens-Rainer Ohm" w:date="2025-06-26T11:25:00Z"/>
                <w:lang w:eastAsia="de-DE"/>
              </w:rPr>
            </w:pPr>
            <w:ins w:id="5056"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431691" w:rsidRDefault="00431691" w:rsidP="00431691">
            <w:pPr>
              <w:rPr>
                <w:ins w:id="5057" w:author="Jens-Rainer Ohm" w:date="2025-06-26T11:25:00Z"/>
                <w:lang w:eastAsia="de-DE"/>
              </w:rPr>
            </w:pPr>
            <w:ins w:id="5058" w:author="Jens-Rainer Ohm" w:date="2025-06-26T11:25:00Z">
              <w:r w:rsidRPr="00431691">
                <w:rPr>
                  <w:lang w:eastAsia="de-DE"/>
                </w:rPr>
                <w:t>#DIV/0!</w:t>
              </w:r>
            </w:ins>
          </w:p>
        </w:tc>
      </w:tr>
      <w:tr w:rsidR="00431691" w:rsidRPr="00431691" w14:paraId="0C114AE4" w14:textId="77777777" w:rsidTr="004C61C5">
        <w:trPr>
          <w:trHeight w:val="255"/>
          <w:ins w:id="5059" w:author="Jens-Rainer Ohm" w:date="2025-06-26T11:2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431691" w:rsidRDefault="00431691" w:rsidP="00431691">
            <w:pPr>
              <w:rPr>
                <w:ins w:id="5060" w:author="Jens-Rainer Ohm" w:date="2025-06-26T11:25:00Z"/>
                <w:lang w:eastAsia="de-DE"/>
              </w:rPr>
            </w:pPr>
            <w:ins w:id="5061" w:author="Jens-Rainer Ohm" w:date="2025-06-26T11:25:00Z">
              <w:r w:rsidRPr="00431691">
                <w:rPr>
                  <w:lang w:eastAsia="de-DE"/>
                </w:rPr>
                <w:t>Class TGM</w:t>
              </w:r>
            </w:ins>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431691" w:rsidRDefault="00431691" w:rsidP="00431691">
            <w:pPr>
              <w:rPr>
                <w:ins w:id="5062" w:author="Jens-Rainer Ohm" w:date="2025-06-26T11:25:00Z"/>
                <w:lang w:eastAsia="de-DE"/>
              </w:rPr>
            </w:pPr>
            <w:ins w:id="5063" w:author="Jens-Rainer Ohm" w:date="2025-06-26T11:25:00Z">
              <w:r w:rsidRPr="00431691">
                <w:rPr>
                  <w:lang w:eastAsia="de-DE"/>
                </w:rPr>
                <w:t>-42.78%</w:t>
              </w:r>
            </w:ins>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431691" w:rsidRDefault="00431691" w:rsidP="00431691">
            <w:pPr>
              <w:rPr>
                <w:ins w:id="5064" w:author="Jens-Rainer Ohm" w:date="2025-06-26T11:25:00Z"/>
                <w:lang w:eastAsia="de-DE"/>
              </w:rPr>
            </w:pPr>
            <w:ins w:id="5065" w:author="Jens-Rainer Ohm" w:date="2025-06-26T11:25:00Z">
              <w:r w:rsidRPr="00431691">
                <w:rPr>
                  <w:lang w:eastAsia="de-DE"/>
                </w:rPr>
                <w:t>-48.57%</w:t>
              </w:r>
            </w:ins>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431691" w:rsidRDefault="00431691" w:rsidP="00431691">
            <w:pPr>
              <w:rPr>
                <w:ins w:id="5066" w:author="Jens-Rainer Ohm" w:date="2025-06-26T11:25:00Z"/>
                <w:lang w:eastAsia="de-DE"/>
              </w:rPr>
            </w:pPr>
            <w:ins w:id="5067" w:author="Jens-Rainer Ohm" w:date="2025-06-26T11:25:00Z">
              <w:r w:rsidRPr="00431691">
                <w:rPr>
                  <w:lang w:eastAsia="de-DE"/>
                </w:rPr>
                <w:t>-48.43%</w:t>
              </w:r>
            </w:ins>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431691" w:rsidRDefault="00431691" w:rsidP="00431691">
            <w:pPr>
              <w:rPr>
                <w:ins w:id="5068" w:author="Jens-Rainer Ohm" w:date="2025-06-26T11:25:00Z"/>
                <w:lang w:eastAsia="de-DE"/>
              </w:rPr>
            </w:pPr>
            <w:ins w:id="5069" w:author="Jens-Rainer Ohm" w:date="2025-06-26T11:25:00Z">
              <w:r w:rsidRPr="00431691">
                <w:rPr>
                  <w:lang w:eastAsia="de-DE"/>
                </w:rPr>
                <w:t>686.7%</w:t>
              </w:r>
            </w:ins>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431691" w:rsidRDefault="00431691" w:rsidP="00431691">
            <w:pPr>
              <w:rPr>
                <w:ins w:id="5070" w:author="Jens-Rainer Ohm" w:date="2025-06-26T11:25:00Z"/>
                <w:lang w:eastAsia="de-DE"/>
              </w:rPr>
            </w:pPr>
            <w:ins w:id="5071" w:author="Jens-Rainer Ohm" w:date="2025-06-26T11:25:00Z">
              <w:r w:rsidRPr="00431691">
                <w:rPr>
                  <w:lang w:eastAsia="de-DE"/>
                </w:rPr>
                <w:t>626.8%</w:t>
              </w:r>
            </w:ins>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431691" w:rsidRDefault="00431691" w:rsidP="00431691">
            <w:pPr>
              <w:rPr>
                <w:ins w:id="5072" w:author="Jens-Rainer Ohm" w:date="2025-06-26T11:25:00Z"/>
                <w:lang w:eastAsia="de-DE"/>
              </w:rPr>
            </w:pPr>
            <w:ins w:id="5073" w:author="Jens-Rainer Ohm" w:date="2025-06-26T11:25:00Z">
              <w:r w:rsidRPr="00431691">
                <w:rPr>
                  <w:lang w:eastAsia="de-DE"/>
                </w:rPr>
                <w:t>#DIV/0!</w:t>
              </w:r>
            </w:ins>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431691" w:rsidRDefault="00431691" w:rsidP="00431691">
            <w:pPr>
              <w:rPr>
                <w:ins w:id="5074" w:author="Jens-Rainer Ohm" w:date="2025-06-26T11:25:00Z"/>
                <w:lang w:eastAsia="de-DE"/>
              </w:rPr>
            </w:pPr>
            <w:ins w:id="5075" w:author="Jens-Rainer Ohm" w:date="2025-06-26T11:25:00Z">
              <w:r w:rsidRPr="00431691">
                <w:rPr>
                  <w:lang w:eastAsia="de-DE"/>
                </w:rPr>
                <w:t>#DIV/0!</w:t>
              </w:r>
            </w:ins>
          </w:p>
        </w:tc>
      </w:tr>
      <w:tr w:rsidR="00431691" w:rsidRPr="00431691" w14:paraId="5E16797D" w14:textId="77777777" w:rsidTr="004C61C5">
        <w:trPr>
          <w:trHeight w:val="255"/>
          <w:ins w:id="5076" w:author="Jens-Rainer Ohm" w:date="2025-06-26T11:25:00Z"/>
        </w:trPr>
        <w:tc>
          <w:tcPr>
            <w:tcW w:w="1060" w:type="dxa"/>
            <w:tcBorders>
              <w:top w:val="nil"/>
              <w:left w:val="nil"/>
              <w:bottom w:val="nil"/>
              <w:right w:val="nil"/>
            </w:tcBorders>
            <w:shd w:val="clear" w:color="auto" w:fill="auto"/>
            <w:noWrap/>
            <w:vAlign w:val="center"/>
            <w:hideMark/>
          </w:tcPr>
          <w:p w14:paraId="0E72CCAC" w14:textId="77777777" w:rsidR="00431691" w:rsidRPr="00431691" w:rsidRDefault="00431691" w:rsidP="00431691">
            <w:pPr>
              <w:rPr>
                <w:ins w:id="5077" w:author="Jens-Rainer Ohm" w:date="2025-06-26T11:25:00Z"/>
                <w:lang w:eastAsia="de-DE"/>
              </w:rPr>
            </w:pPr>
          </w:p>
        </w:tc>
        <w:tc>
          <w:tcPr>
            <w:tcW w:w="923" w:type="dxa"/>
            <w:tcBorders>
              <w:top w:val="nil"/>
              <w:left w:val="nil"/>
              <w:bottom w:val="nil"/>
              <w:right w:val="nil"/>
            </w:tcBorders>
            <w:shd w:val="clear" w:color="auto" w:fill="auto"/>
            <w:noWrap/>
            <w:vAlign w:val="center"/>
            <w:hideMark/>
          </w:tcPr>
          <w:p w14:paraId="65228CAB" w14:textId="77777777" w:rsidR="00431691" w:rsidRPr="00431691" w:rsidRDefault="00431691" w:rsidP="00431691">
            <w:pPr>
              <w:rPr>
                <w:ins w:id="5078" w:author="Jens-Rainer Ohm" w:date="2025-06-26T11:25:00Z"/>
                <w:lang w:eastAsia="de-DE"/>
              </w:rPr>
            </w:pPr>
          </w:p>
        </w:tc>
        <w:tc>
          <w:tcPr>
            <w:tcW w:w="923" w:type="dxa"/>
            <w:tcBorders>
              <w:top w:val="nil"/>
              <w:left w:val="nil"/>
              <w:bottom w:val="nil"/>
              <w:right w:val="nil"/>
            </w:tcBorders>
            <w:shd w:val="clear" w:color="auto" w:fill="auto"/>
            <w:noWrap/>
            <w:vAlign w:val="center"/>
            <w:hideMark/>
          </w:tcPr>
          <w:p w14:paraId="797B6012" w14:textId="77777777" w:rsidR="00431691" w:rsidRPr="00431691" w:rsidRDefault="00431691" w:rsidP="00431691">
            <w:pPr>
              <w:rPr>
                <w:ins w:id="5079" w:author="Jens-Rainer Ohm" w:date="2025-06-26T11:25:00Z"/>
                <w:lang w:eastAsia="de-DE"/>
              </w:rPr>
            </w:pPr>
          </w:p>
        </w:tc>
        <w:tc>
          <w:tcPr>
            <w:tcW w:w="923" w:type="dxa"/>
            <w:tcBorders>
              <w:top w:val="nil"/>
              <w:left w:val="nil"/>
              <w:bottom w:val="nil"/>
              <w:right w:val="nil"/>
            </w:tcBorders>
            <w:shd w:val="clear" w:color="auto" w:fill="auto"/>
            <w:noWrap/>
            <w:vAlign w:val="center"/>
            <w:hideMark/>
          </w:tcPr>
          <w:p w14:paraId="0D219E95" w14:textId="77777777" w:rsidR="00431691" w:rsidRPr="00431691" w:rsidRDefault="00431691" w:rsidP="00431691">
            <w:pPr>
              <w:rPr>
                <w:ins w:id="5080" w:author="Jens-Rainer Ohm" w:date="2025-06-26T11:25:00Z"/>
                <w:lang w:eastAsia="de-DE"/>
              </w:rPr>
            </w:pPr>
          </w:p>
        </w:tc>
        <w:tc>
          <w:tcPr>
            <w:tcW w:w="975" w:type="dxa"/>
            <w:tcBorders>
              <w:top w:val="nil"/>
              <w:left w:val="nil"/>
              <w:bottom w:val="nil"/>
              <w:right w:val="nil"/>
            </w:tcBorders>
            <w:shd w:val="clear" w:color="auto" w:fill="auto"/>
            <w:noWrap/>
            <w:vAlign w:val="center"/>
            <w:hideMark/>
          </w:tcPr>
          <w:p w14:paraId="5DCD8056" w14:textId="77777777" w:rsidR="00431691" w:rsidRPr="00431691" w:rsidRDefault="00431691" w:rsidP="00431691">
            <w:pPr>
              <w:rPr>
                <w:ins w:id="5081" w:author="Jens-Rainer Ohm" w:date="2025-06-26T11:25:00Z"/>
                <w:lang w:eastAsia="de-DE"/>
              </w:rPr>
            </w:pPr>
          </w:p>
        </w:tc>
        <w:tc>
          <w:tcPr>
            <w:tcW w:w="975" w:type="dxa"/>
            <w:tcBorders>
              <w:top w:val="nil"/>
              <w:left w:val="nil"/>
              <w:bottom w:val="nil"/>
              <w:right w:val="nil"/>
            </w:tcBorders>
            <w:shd w:val="clear" w:color="auto" w:fill="auto"/>
            <w:noWrap/>
            <w:vAlign w:val="center"/>
            <w:hideMark/>
          </w:tcPr>
          <w:p w14:paraId="2FC144A6" w14:textId="77777777" w:rsidR="00431691" w:rsidRPr="00431691" w:rsidRDefault="00431691" w:rsidP="00431691">
            <w:pPr>
              <w:rPr>
                <w:ins w:id="5082" w:author="Jens-Rainer Ohm" w:date="2025-06-26T11:25:00Z"/>
                <w:lang w:eastAsia="de-DE"/>
              </w:rPr>
            </w:pPr>
          </w:p>
        </w:tc>
        <w:tc>
          <w:tcPr>
            <w:tcW w:w="1344" w:type="dxa"/>
            <w:tcBorders>
              <w:top w:val="nil"/>
              <w:left w:val="nil"/>
              <w:bottom w:val="nil"/>
              <w:right w:val="nil"/>
            </w:tcBorders>
            <w:shd w:val="clear" w:color="auto" w:fill="auto"/>
            <w:noWrap/>
            <w:vAlign w:val="center"/>
            <w:hideMark/>
          </w:tcPr>
          <w:p w14:paraId="2473733E" w14:textId="77777777" w:rsidR="00431691" w:rsidRPr="00431691" w:rsidRDefault="00431691" w:rsidP="00431691">
            <w:pPr>
              <w:rPr>
                <w:ins w:id="5083" w:author="Jens-Rainer Ohm" w:date="2025-06-26T11:25:00Z"/>
                <w:lang w:eastAsia="de-DE"/>
              </w:rPr>
            </w:pPr>
          </w:p>
        </w:tc>
        <w:tc>
          <w:tcPr>
            <w:tcW w:w="1357" w:type="dxa"/>
            <w:tcBorders>
              <w:top w:val="nil"/>
              <w:left w:val="nil"/>
              <w:bottom w:val="nil"/>
              <w:right w:val="nil"/>
            </w:tcBorders>
            <w:shd w:val="clear" w:color="auto" w:fill="auto"/>
            <w:noWrap/>
            <w:vAlign w:val="center"/>
            <w:hideMark/>
          </w:tcPr>
          <w:p w14:paraId="7C18CA51" w14:textId="77777777" w:rsidR="00431691" w:rsidRPr="00431691" w:rsidRDefault="00431691" w:rsidP="00431691">
            <w:pPr>
              <w:rPr>
                <w:ins w:id="5084" w:author="Jens-Rainer Ohm" w:date="2025-06-26T11:25:00Z"/>
                <w:lang w:eastAsia="de-DE"/>
              </w:rPr>
            </w:pPr>
          </w:p>
        </w:tc>
      </w:tr>
      <w:tr w:rsidR="00431691" w:rsidRPr="00431691" w14:paraId="4CB248C9" w14:textId="77777777" w:rsidTr="004C61C5">
        <w:trPr>
          <w:trHeight w:val="255"/>
          <w:ins w:id="5085" w:author="Jens-Rainer Ohm" w:date="2025-06-26T11:25:00Z"/>
        </w:trPr>
        <w:tc>
          <w:tcPr>
            <w:tcW w:w="1060" w:type="dxa"/>
            <w:tcBorders>
              <w:top w:val="nil"/>
              <w:left w:val="nil"/>
              <w:bottom w:val="nil"/>
              <w:right w:val="nil"/>
            </w:tcBorders>
            <w:shd w:val="clear" w:color="auto" w:fill="auto"/>
            <w:noWrap/>
            <w:vAlign w:val="center"/>
            <w:hideMark/>
          </w:tcPr>
          <w:p w14:paraId="1F3F9830" w14:textId="77777777" w:rsidR="00431691" w:rsidRPr="00431691" w:rsidRDefault="00431691" w:rsidP="00431691">
            <w:pPr>
              <w:rPr>
                <w:ins w:id="5086" w:author="Jens-Rainer Ohm" w:date="2025-06-26T11:25:00Z"/>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431691" w:rsidRDefault="00431691" w:rsidP="00431691">
            <w:pPr>
              <w:rPr>
                <w:ins w:id="5087" w:author="Jens-Rainer Ohm" w:date="2025-06-26T11:25:00Z"/>
                <w:b/>
                <w:bCs/>
                <w:lang w:eastAsia="de-DE"/>
              </w:rPr>
            </w:pPr>
            <w:ins w:id="5088" w:author="Jens-Rainer Ohm" w:date="2025-06-26T11:25:00Z">
              <w:r w:rsidRPr="00431691">
                <w:rPr>
                  <w:b/>
                  <w:bCs/>
                  <w:lang w:eastAsia="de-DE"/>
                </w:rPr>
                <w:t xml:space="preserve">Low delay B Main 10 </w:t>
              </w:r>
            </w:ins>
          </w:p>
        </w:tc>
      </w:tr>
      <w:tr w:rsidR="00431691" w:rsidRPr="00431691" w14:paraId="46828EED" w14:textId="77777777" w:rsidTr="004C61C5">
        <w:trPr>
          <w:trHeight w:val="255"/>
          <w:ins w:id="5089" w:author="Jens-Rainer Ohm" w:date="2025-06-26T11:25:00Z"/>
        </w:trPr>
        <w:tc>
          <w:tcPr>
            <w:tcW w:w="1060" w:type="dxa"/>
            <w:tcBorders>
              <w:top w:val="nil"/>
              <w:left w:val="nil"/>
              <w:bottom w:val="nil"/>
              <w:right w:val="nil"/>
            </w:tcBorders>
            <w:shd w:val="clear" w:color="auto" w:fill="auto"/>
            <w:noWrap/>
            <w:vAlign w:val="center"/>
            <w:hideMark/>
          </w:tcPr>
          <w:p w14:paraId="6E9F3490" w14:textId="77777777" w:rsidR="00431691" w:rsidRPr="00431691" w:rsidRDefault="00431691" w:rsidP="00431691">
            <w:pPr>
              <w:rPr>
                <w:ins w:id="5090" w:author="Jens-Rainer Ohm" w:date="2025-06-26T11:25:00Z"/>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431691" w:rsidRDefault="00431691" w:rsidP="00431691">
            <w:pPr>
              <w:rPr>
                <w:ins w:id="5091" w:author="Jens-Rainer Ohm" w:date="2025-06-26T11:25:00Z"/>
                <w:b/>
                <w:bCs/>
                <w:lang w:eastAsia="de-DE"/>
              </w:rPr>
            </w:pPr>
            <w:ins w:id="5092" w:author="Jens-Rainer Ohm" w:date="2025-06-26T11:25:00Z">
              <w:r w:rsidRPr="00431691">
                <w:rPr>
                  <w:b/>
                  <w:bCs/>
                  <w:lang w:eastAsia="de-DE"/>
                </w:rPr>
                <w:t>Over VTM-11.0ecm17.0</w:t>
              </w:r>
            </w:ins>
          </w:p>
        </w:tc>
      </w:tr>
      <w:tr w:rsidR="00431691" w:rsidRPr="00431691" w14:paraId="7EAE23DC" w14:textId="77777777" w:rsidTr="004C61C5">
        <w:trPr>
          <w:trHeight w:val="255"/>
          <w:ins w:id="5093" w:author="Jens-Rainer Ohm" w:date="2025-06-26T11:25:00Z"/>
        </w:trPr>
        <w:tc>
          <w:tcPr>
            <w:tcW w:w="1060" w:type="dxa"/>
            <w:tcBorders>
              <w:top w:val="nil"/>
              <w:left w:val="nil"/>
              <w:bottom w:val="nil"/>
              <w:right w:val="nil"/>
            </w:tcBorders>
            <w:shd w:val="clear" w:color="auto" w:fill="auto"/>
            <w:noWrap/>
            <w:vAlign w:val="center"/>
            <w:hideMark/>
          </w:tcPr>
          <w:p w14:paraId="19B2052C" w14:textId="77777777" w:rsidR="00431691" w:rsidRPr="00431691" w:rsidRDefault="00431691" w:rsidP="00431691">
            <w:pPr>
              <w:rPr>
                <w:ins w:id="5094" w:author="Jens-Rainer Ohm" w:date="2025-06-26T11:25:00Z"/>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431691" w:rsidRDefault="00431691" w:rsidP="00431691">
            <w:pPr>
              <w:rPr>
                <w:ins w:id="5095" w:author="Jens-Rainer Ohm" w:date="2025-06-26T11:25:00Z"/>
                <w:lang w:eastAsia="de-DE"/>
              </w:rPr>
            </w:pPr>
            <w:ins w:id="5096" w:author="Jens-Rainer Ohm" w:date="2025-06-26T11:25:00Z">
              <w:r w:rsidRPr="00431691">
                <w:rPr>
                  <w:lang w:eastAsia="de-DE"/>
                </w:rPr>
                <w:t>Y</w:t>
              </w:r>
            </w:ins>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431691" w:rsidRDefault="00431691" w:rsidP="00431691">
            <w:pPr>
              <w:rPr>
                <w:ins w:id="5097" w:author="Jens-Rainer Ohm" w:date="2025-06-26T11:25:00Z"/>
                <w:lang w:eastAsia="de-DE"/>
              </w:rPr>
            </w:pPr>
            <w:ins w:id="5098" w:author="Jens-Rainer Ohm" w:date="2025-06-26T11:25:00Z">
              <w:r w:rsidRPr="00431691">
                <w:rPr>
                  <w:lang w:eastAsia="de-DE"/>
                </w:rPr>
                <w:t>U</w:t>
              </w:r>
            </w:ins>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431691" w:rsidRDefault="00431691" w:rsidP="00431691">
            <w:pPr>
              <w:rPr>
                <w:ins w:id="5099" w:author="Jens-Rainer Ohm" w:date="2025-06-26T11:25:00Z"/>
                <w:lang w:eastAsia="de-DE"/>
              </w:rPr>
            </w:pPr>
            <w:ins w:id="5100" w:author="Jens-Rainer Ohm" w:date="2025-06-26T11:25:00Z">
              <w:r w:rsidRPr="00431691">
                <w:rPr>
                  <w:lang w:eastAsia="de-DE"/>
                </w:rPr>
                <w:t>V</w:t>
              </w:r>
            </w:ins>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431691" w:rsidRDefault="00431691" w:rsidP="00431691">
            <w:pPr>
              <w:rPr>
                <w:ins w:id="5101" w:author="Jens-Rainer Ohm" w:date="2025-06-26T11:25:00Z"/>
                <w:lang w:eastAsia="de-DE"/>
              </w:rPr>
            </w:pPr>
            <w:proofErr w:type="spellStart"/>
            <w:ins w:id="5102" w:author="Jens-Rainer Ohm" w:date="2025-06-26T11:25:00Z">
              <w:r w:rsidRPr="00431691">
                <w:rPr>
                  <w:lang w:eastAsia="de-DE"/>
                </w:rPr>
                <w:t>EncT</w:t>
              </w:r>
              <w:proofErr w:type="spellEnd"/>
            </w:ins>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431691" w:rsidRDefault="00431691" w:rsidP="00431691">
            <w:pPr>
              <w:rPr>
                <w:ins w:id="5103" w:author="Jens-Rainer Ohm" w:date="2025-06-26T11:25:00Z"/>
                <w:lang w:eastAsia="de-DE"/>
              </w:rPr>
            </w:pPr>
            <w:proofErr w:type="spellStart"/>
            <w:ins w:id="5104" w:author="Jens-Rainer Ohm" w:date="2025-06-26T11:25:00Z">
              <w:r w:rsidRPr="00431691">
                <w:rPr>
                  <w:lang w:eastAsia="de-DE"/>
                </w:rPr>
                <w:t>DecT</w:t>
              </w:r>
              <w:proofErr w:type="spellEnd"/>
            </w:ins>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431691" w:rsidRDefault="00431691" w:rsidP="00431691">
            <w:pPr>
              <w:rPr>
                <w:ins w:id="5105" w:author="Jens-Rainer Ohm" w:date="2025-06-26T11:25:00Z"/>
                <w:lang w:eastAsia="de-DE"/>
              </w:rPr>
            </w:pPr>
            <w:proofErr w:type="spellStart"/>
            <w:ins w:id="5106" w:author="Jens-Rainer Ohm" w:date="2025-06-26T11:25:00Z">
              <w:r w:rsidRPr="00431691">
                <w:rPr>
                  <w:lang w:eastAsia="de-DE"/>
                </w:rPr>
                <w:t>EncVmPeak</w:t>
              </w:r>
              <w:proofErr w:type="spellEnd"/>
            </w:ins>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431691" w:rsidRDefault="00431691" w:rsidP="00431691">
            <w:pPr>
              <w:rPr>
                <w:ins w:id="5107" w:author="Jens-Rainer Ohm" w:date="2025-06-26T11:25:00Z"/>
                <w:lang w:eastAsia="de-DE"/>
              </w:rPr>
            </w:pPr>
            <w:proofErr w:type="spellStart"/>
            <w:ins w:id="5108" w:author="Jens-Rainer Ohm" w:date="2025-06-26T11:25:00Z">
              <w:r w:rsidRPr="00431691">
                <w:rPr>
                  <w:lang w:eastAsia="de-DE"/>
                </w:rPr>
                <w:t>DecVmPeak</w:t>
              </w:r>
              <w:proofErr w:type="spellEnd"/>
            </w:ins>
          </w:p>
        </w:tc>
      </w:tr>
      <w:tr w:rsidR="00431691" w:rsidRPr="00431691" w14:paraId="6A2AF009" w14:textId="77777777" w:rsidTr="004C61C5">
        <w:trPr>
          <w:trHeight w:val="255"/>
          <w:ins w:id="5109"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431691" w:rsidRDefault="00431691" w:rsidP="00431691">
            <w:pPr>
              <w:rPr>
                <w:ins w:id="5110" w:author="Jens-Rainer Ohm" w:date="2025-06-26T11:25:00Z"/>
                <w:lang w:eastAsia="de-DE"/>
              </w:rPr>
            </w:pPr>
            <w:ins w:id="5111" w:author="Jens-Rainer Ohm" w:date="2025-06-26T11:25:00Z">
              <w:r w:rsidRPr="00431691">
                <w:rPr>
                  <w:lang w:eastAsia="de-DE"/>
                </w:rPr>
                <w:t>Class A1</w:t>
              </w:r>
            </w:ins>
          </w:p>
        </w:tc>
        <w:tc>
          <w:tcPr>
            <w:tcW w:w="923" w:type="dxa"/>
            <w:tcBorders>
              <w:top w:val="nil"/>
              <w:left w:val="nil"/>
              <w:bottom w:val="nil"/>
              <w:right w:val="nil"/>
            </w:tcBorders>
            <w:shd w:val="clear" w:color="auto" w:fill="auto"/>
            <w:noWrap/>
            <w:vAlign w:val="center"/>
            <w:hideMark/>
          </w:tcPr>
          <w:p w14:paraId="6FCF1FAF" w14:textId="77777777" w:rsidR="00431691" w:rsidRPr="00431691" w:rsidRDefault="00431691" w:rsidP="00431691">
            <w:pPr>
              <w:rPr>
                <w:ins w:id="5112" w:author="Jens-Rainer Ohm" w:date="2025-06-26T11:25:00Z"/>
                <w:lang w:eastAsia="de-DE"/>
              </w:rPr>
            </w:pPr>
            <w:ins w:id="5113" w:author="Jens-Rainer Ohm" w:date="2025-06-26T11:25:00Z">
              <w:r w:rsidRPr="00431691">
                <w:rPr>
                  <w:lang w:eastAsia="de-DE"/>
                </w:rPr>
                <w:t> </w:t>
              </w:r>
            </w:ins>
          </w:p>
        </w:tc>
        <w:tc>
          <w:tcPr>
            <w:tcW w:w="923" w:type="dxa"/>
            <w:tcBorders>
              <w:top w:val="nil"/>
              <w:left w:val="nil"/>
              <w:bottom w:val="nil"/>
              <w:right w:val="nil"/>
            </w:tcBorders>
            <w:shd w:val="clear" w:color="auto" w:fill="auto"/>
            <w:noWrap/>
            <w:vAlign w:val="center"/>
            <w:hideMark/>
          </w:tcPr>
          <w:p w14:paraId="77FF7415" w14:textId="77777777" w:rsidR="00431691" w:rsidRPr="00431691" w:rsidRDefault="00431691" w:rsidP="00431691">
            <w:pPr>
              <w:rPr>
                <w:ins w:id="5114" w:author="Jens-Rainer Ohm" w:date="2025-06-26T11:25:00Z"/>
                <w:lang w:eastAsia="de-DE"/>
              </w:rPr>
            </w:pPr>
            <w:ins w:id="5115" w:author="Jens-Rainer Ohm" w:date="2025-06-26T11:25:00Z">
              <w:r w:rsidRPr="00431691">
                <w:rPr>
                  <w:lang w:eastAsia="de-DE"/>
                </w:rPr>
                <w:t> </w:t>
              </w:r>
            </w:ins>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431691" w:rsidRDefault="00431691" w:rsidP="00431691">
            <w:pPr>
              <w:rPr>
                <w:ins w:id="5116" w:author="Jens-Rainer Ohm" w:date="2025-06-26T11:25:00Z"/>
                <w:lang w:eastAsia="de-DE"/>
              </w:rPr>
            </w:pPr>
            <w:ins w:id="5117" w:author="Jens-Rainer Ohm" w:date="2025-06-26T11:25:00Z">
              <w:r w:rsidRPr="00431691">
                <w:rPr>
                  <w:lang w:eastAsia="de-DE"/>
                </w:rPr>
                <w:t> </w:t>
              </w:r>
            </w:ins>
          </w:p>
        </w:tc>
        <w:tc>
          <w:tcPr>
            <w:tcW w:w="975" w:type="dxa"/>
            <w:tcBorders>
              <w:top w:val="nil"/>
              <w:left w:val="nil"/>
              <w:bottom w:val="nil"/>
              <w:right w:val="nil"/>
            </w:tcBorders>
            <w:shd w:val="clear" w:color="auto" w:fill="auto"/>
            <w:noWrap/>
            <w:vAlign w:val="center"/>
            <w:hideMark/>
          </w:tcPr>
          <w:p w14:paraId="302054C0" w14:textId="77777777" w:rsidR="00431691" w:rsidRPr="00431691" w:rsidRDefault="00431691" w:rsidP="00431691">
            <w:pPr>
              <w:rPr>
                <w:ins w:id="5118" w:author="Jens-Rainer Ohm" w:date="2025-06-26T11:25:00Z"/>
                <w:lang w:eastAsia="de-DE"/>
              </w:rPr>
            </w:pPr>
            <w:ins w:id="5119" w:author="Jens-Rainer Ohm" w:date="2025-06-26T11:25:00Z">
              <w:r w:rsidRPr="00431691">
                <w:rPr>
                  <w:lang w:eastAsia="de-DE"/>
                </w:rPr>
                <w:t> </w:t>
              </w:r>
            </w:ins>
          </w:p>
        </w:tc>
        <w:tc>
          <w:tcPr>
            <w:tcW w:w="975" w:type="dxa"/>
            <w:tcBorders>
              <w:top w:val="nil"/>
              <w:left w:val="nil"/>
              <w:bottom w:val="nil"/>
              <w:right w:val="nil"/>
            </w:tcBorders>
            <w:shd w:val="clear" w:color="auto" w:fill="auto"/>
            <w:noWrap/>
            <w:vAlign w:val="center"/>
            <w:hideMark/>
          </w:tcPr>
          <w:p w14:paraId="636015BA" w14:textId="77777777" w:rsidR="00431691" w:rsidRPr="00431691" w:rsidRDefault="00431691" w:rsidP="00431691">
            <w:pPr>
              <w:rPr>
                <w:ins w:id="5120" w:author="Jens-Rainer Ohm" w:date="2025-06-26T11:25:00Z"/>
                <w:lang w:eastAsia="de-DE"/>
              </w:rPr>
            </w:pPr>
            <w:ins w:id="5121" w:author="Jens-Rainer Ohm" w:date="2025-06-26T11:25:00Z">
              <w:r w:rsidRPr="00431691">
                <w:rPr>
                  <w:lang w:eastAsia="de-DE"/>
                </w:rPr>
                <w:t> </w:t>
              </w:r>
            </w:ins>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431691" w:rsidRDefault="00431691" w:rsidP="00431691">
            <w:pPr>
              <w:rPr>
                <w:ins w:id="5122" w:author="Jens-Rainer Ohm" w:date="2025-06-26T11:25:00Z"/>
                <w:lang w:eastAsia="de-DE"/>
              </w:rPr>
            </w:pPr>
            <w:ins w:id="5123" w:author="Jens-Rainer Ohm" w:date="2025-06-26T11:25:00Z">
              <w:r w:rsidRPr="00431691">
                <w:rPr>
                  <w:lang w:eastAsia="de-DE"/>
                </w:rPr>
                <w:t> </w:t>
              </w:r>
            </w:ins>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431691" w:rsidRDefault="00431691" w:rsidP="00431691">
            <w:pPr>
              <w:rPr>
                <w:ins w:id="5124" w:author="Jens-Rainer Ohm" w:date="2025-06-26T11:25:00Z"/>
                <w:lang w:eastAsia="de-DE"/>
              </w:rPr>
            </w:pPr>
            <w:ins w:id="5125" w:author="Jens-Rainer Ohm" w:date="2025-06-26T11:25:00Z">
              <w:r w:rsidRPr="00431691">
                <w:rPr>
                  <w:lang w:eastAsia="de-DE"/>
                </w:rPr>
                <w:t> </w:t>
              </w:r>
            </w:ins>
          </w:p>
        </w:tc>
      </w:tr>
      <w:tr w:rsidR="00431691" w:rsidRPr="00431691" w14:paraId="359A7B5A" w14:textId="77777777" w:rsidTr="004C61C5">
        <w:trPr>
          <w:trHeight w:val="255"/>
          <w:ins w:id="5126"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431691" w:rsidRDefault="00431691" w:rsidP="00431691">
            <w:pPr>
              <w:rPr>
                <w:ins w:id="5127" w:author="Jens-Rainer Ohm" w:date="2025-06-26T11:25:00Z"/>
                <w:lang w:eastAsia="de-DE"/>
              </w:rPr>
            </w:pPr>
            <w:ins w:id="5128" w:author="Jens-Rainer Ohm" w:date="2025-06-26T11:25:00Z">
              <w:r w:rsidRPr="00431691">
                <w:rPr>
                  <w:lang w:eastAsia="de-DE"/>
                </w:rPr>
                <w:lastRenderedPageBreak/>
                <w:t>Class A2</w:t>
              </w:r>
            </w:ins>
          </w:p>
        </w:tc>
        <w:tc>
          <w:tcPr>
            <w:tcW w:w="923" w:type="dxa"/>
            <w:tcBorders>
              <w:top w:val="nil"/>
              <w:left w:val="nil"/>
              <w:bottom w:val="nil"/>
              <w:right w:val="nil"/>
            </w:tcBorders>
            <w:shd w:val="clear" w:color="auto" w:fill="auto"/>
            <w:noWrap/>
            <w:vAlign w:val="center"/>
            <w:hideMark/>
          </w:tcPr>
          <w:p w14:paraId="2D3B721C" w14:textId="77777777" w:rsidR="00431691" w:rsidRPr="00431691" w:rsidRDefault="00431691" w:rsidP="00431691">
            <w:pPr>
              <w:rPr>
                <w:ins w:id="5129" w:author="Jens-Rainer Ohm" w:date="2025-06-26T11:25:00Z"/>
                <w:lang w:eastAsia="de-DE"/>
              </w:rPr>
            </w:pPr>
            <w:ins w:id="5130" w:author="Jens-Rainer Ohm" w:date="2025-06-26T11:25:00Z">
              <w:r w:rsidRPr="00431691">
                <w:rPr>
                  <w:lang w:eastAsia="de-DE"/>
                </w:rPr>
                <w:t> </w:t>
              </w:r>
            </w:ins>
          </w:p>
        </w:tc>
        <w:tc>
          <w:tcPr>
            <w:tcW w:w="923" w:type="dxa"/>
            <w:tcBorders>
              <w:top w:val="nil"/>
              <w:left w:val="nil"/>
              <w:bottom w:val="nil"/>
              <w:right w:val="nil"/>
            </w:tcBorders>
            <w:shd w:val="clear" w:color="auto" w:fill="auto"/>
            <w:noWrap/>
            <w:vAlign w:val="center"/>
            <w:hideMark/>
          </w:tcPr>
          <w:p w14:paraId="5C95556A" w14:textId="77777777" w:rsidR="00431691" w:rsidRPr="00431691" w:rsidRDefault="00431691" w:rsidP="00431691">
            <w:pPr>
              <w:rPr>
                <w:ins w:id="5131" w:author="Jens-Rainer Ohm" w:date="2025-06-26T11:25:00Z"/>
                <w:lang w:eastAsia="de-DE"/>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431691" w:rsidRDefault="00431691" w:rsidP="00431691">
            <w:pPr>
              <w:rPr>
                <w:ins w:id="5132" w:author="Jens-Rainer Ohm" w:date="2025-06-26T11:25:00Z"/>
                <w:lang w:eastAsia="de-DE"/>
              </w:rPr>
            </w:pPr>
            <w:ins w:id="5133" w:author="Jens-Rainer Ohm" w:date="2025-06-26T11:25:00Z">
              <w:r w:rsidRPr="00431691">
                <w:rPr>
                  <w:lang w:eastAsia="de-DE"/>
                </w:rPr>
                <w:t> </w:t>
              </w:r>
            </w:ins>
          </w:p>
        </w:tc>
        <w:tc>
          <w:tcPr>
            <w:tcW w:w="975" w:type="dxa"/>
            <w:tcBorders>
              <w:top w:val="nil"/>
              <w:left w:val="nil"/>
              <w:bottom w:val="nil"/>
              <w:right w:val="nil"/>
            </w:tcBorders>
            <w:shd w:val="clear" w:color="auto" w:fill="auto"/>
            <w:noWrap/>
            <w:vAlign w:val="center"/>
            <w:hideMark/>
          </w:tcPr>
          <w:p w14:paraId="18E57DCB" w14:textId="77777777" w:rsidR="00431691" w:rsidRPr="00431691" w:rsidRDefault="00431691" w:rsidP="00431691">
            <w:pPr>
              <w:rPr>
                <w:ins w:id="5134" w:author="Jens-Rainer Ohm" w:date="2025-06-26T11:25:00Z"/>
                <w:lang w:eastAsia="de-DE"/>
              </w:rPr>
            </w:pPr>
            <w:ins w:id="5135" w:author="Jens-Rainer Ohm" w:date="2025-06-26T11:25:00Z">
              <w:r w:rsidRPr="00431691">
                <w:rPr>
                  <w:lang w:eastAsia="de-DE"/>
                </w:rPr>
                <w:t> </w:t>
              </w:r>
            </w:ins>
          </w:p>
        </w:tc>
        <w:tc>
          <w:tcPr>
            <w:tcW w:w="975" w:type="dxa"/>
            <w:tcBorders>
              <w:top w:val="nil"/>
              <w:left w:val="nil"/>
              <w:bottom w:val="nil"/>
              <w:right w:val="nil"/>
            </w:tcBorders>
            <w:shd w:val="clear" w:color="auto" w:fill="auto"/>
            <w:noWrap/>
            <w:vAlign w:val="center"/>
            <w:hideMark/>
          </w:tcPr>
          <w:p w14:paraId="37179975" w14:textId="77777777" w:rsidR="00431691" w:rsidRPr="00431691" w:rsidRDefault="00431691" w:rsidP="00431691">
            <w:pPr>
              <w:rPr>
                <w:ins w:id="5136" w:author="Jens-Rainer Ohm" w:date="2025-06-26T11:25:00Z"/>
                <w:lang w:eastAsia="de-DE"/>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431691" w:rsidRDefault="00431691" w:rsidP="00431691">
            <w:pPr>
              <w:rPr>
                <w:ins w:id="5137" w:author="Jens-Rainer Ohm" w:date="2025-06-26T11:25:00Z"/>
                <w:lang w:eastAsia="de-DE"/>
              </w:rPr>
            </w:pPr>
            <w:ins w:id="5138" w:author="Jens-Rainer Ohm" w:date="2025-06-26T11:25:00Z">
              <w:r w:rsidRPr="00431691">
                <w:rPr>
                  <w:lang w:eastAsia="de-DE"/>
                </w:rPr>
                <w:t> </w:t>
              </w:r>
            </w:ins>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431691" w:rsidRDefault="00431691" w:rsidP="00431691">
            <w:pPr>
              <w:rPr>
                <w:ins w:id="5139" w:author="Jens-Rainer Ohm" w:date="2025-06-26T11:25:00Z"/>
                <w:lang w:eastAsia="de-DE"/>
              </w:rPr>
            </w:pPr>
            <w:ins w:id="5140" w:author="Jens-Rainer Ohm" w:date="2025-06-26T11:25:00Z">
              <w:r w:rsidRPr="00431691">
                <w:rPr>
                  <w:lang w:eastAsia="de-DE"/>
                </w:rPr>
                <w:t> </w:t>
              </w:r>
            </w:ins>
          </w:p>
        </w:tc>
      </w:tr>
      <w:tr w:rsidR="00431691" w:rsidRPr="00431691" w14:paraId="3DB418F7" w14:textId="77777777" w:rsidTr="004C61C5">
        <w:trPr>
          <w:trHeight w:val="255"/>
          <w:ins w:id="5141"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431691" w:rsidRDefault="00431691" w:rsidP="00431691">
            <w:pPr>
              <w:rPr>
                <w:ins w:id="5142" w:author="Jens-Rainer Ohm" w:date="2025-06-26T11:25:00Z"/>
                <w:lang w:eastAsia="de-DE"/>
              </w:rPr>
            </w:pPr>
            <w:ins w:id="5143" w:author="Jens-Rainer Ohm" w:date="2025-06-26T11:25:00Z">
              <w:r w:rsidRPr="00431691">
                <w:rPr>
                  <w:lang w:eastAsia="de-DE"/>
                </w:rPr>
                <w:t>Class B</w:t>
              </w:r>
            </w:ins>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431691" w:rsidRDefault="00431691" w:rsidP="00431691">
            <w:pPr>
              <w:rPr>
                <w:ins w:id="5144" w:author="Jens-Rainer Ohm" w:date="2025-06-26T11:25:00Z"/>
                <w:lang w:eastAsia="de-DE"/>
              </w:rPr>
            </w:pPr>
            <w:ins w:id="5145" w:author="Jens-Rainer Ohm" w:date="2025-06-26T11:25:00Z">
              <w:r w:rsidRPr="00431691">
                <w:rPr>
                  <w:lang w:eastAsia="de-DE"/>
                </w:rPr>
                <w:t>-22.53%</w:t>
              </w:r>
            </w:ins>
          </w:p>
        </w:tc>
        <w:tc>
          <w:tcPr>
            <w:tcW w:w="923" w:type="dxa"/>
            <w:tcBorders>
              <w:top w:val="nil"/>
              <w:left w:val="nil"/>
              <w:bottom w:val="nil"/>
              <w:right w:val="nil"/>
            </w:tcBorders>
            <w:shd w:val="clear" w:color="000000" w:fill="CCFFCC"/>
            <w:noWrap/>
            <w:vAlign w:val="center"/>
            <w:hideMark/>
          </w:tcPr>
          <w:p w14:paraId="720F4956" w14:textId="77777777" w:rsidR="00431691" w:rsidRPr="00431691" w:rsidRDefault="00431691" w:rsidP="00431691">
            <w:pPr>
              <w:rPr>
                <w:ins w:id="5146" w:author="Jens-Rainer Ohm" w:date="2025-06-26T11:25:00Z"/>
                <w:lang w:eastAsia="de-DE"/>
              </w:rPr>
            </w:pPr>
            <w:ins w:id="5147" w:author="Jens-Rainer Ohm" w:date="2025-06-26T11:25:00Z">
              <w:r w:rsidRPr="00431691">
                <w:rPr>
                  <w:lang w:eastAsia="de-DE"/>
                </w:rPr>
                <w:t>-40.00%</w:t>
              </w:r>
            </w:ins>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431691" w:rsidRDefault="00431691" w:rsidP="00431691">
            <w:pPr>
              <w:rPr>
                <w:ins w:id="5148" w:author="Jens-Rainer Ohm" w:date="2025-06-26T11:25:00Z"/>
                <w:lang w:eastAsia="de-DE"/>
              </w:rPr>
            </w:pPr>
            <w:ins w:id="5149" w:author="Jens-Rainer Ohm" w:date="2025-06-26T11:25:00Z">
              <w:r w:rsidRPr="00431691">
                <w:rPr>
                  <w:lang w:eastAsia="de-DE"/>
                </w:rPr>
                <w:t>-35.36%</w:t>
              </w:r>
            </w:ins>
          </w:p>
        </w:tc>
        <w:tc>
          <w:tcPr>
            <w:tcW w:w="975" w:type="dxa"/>
            <w:tcBorders>
              <w:top w:val="nil"/>
              <w:left w:val="nil"/>
              <w:bottom w:val="nil"/>
              <w:right w:val="nil"/>
            </w:tcBorders>
            <w:shd w:val="clear" w:color="auto" w:fill="auto"/>
            <w:noWrap/>
            <w:vAlign w:val="center"/>
            <w:hideMark/>
          </w:tcPr>
          <w:p w14:paraId="18817626" w14:textId="77777777" w:rsidR="00431691" w:rsidRPr="00431691" w:rsidRDefault="00431691" w:rsidP="00431691">
            <w:pPr>
              <w:rPr>
                <w:ins w:id="5150" w:author="Jens-Rainer Ohm" w:date="2025-06-26T11:25:00Z"/>
                <w:lang w:eastAsia="de-DE"/>
              </w:rPr>
            </w:pPr>
            <w:ins w:id="5151" w:author="Jens-Rainer Ohm" w:date="2025-06-26T11:25:00Z">
              <w:r w:rsidRPr="00431691">
                <w:rPr>
                  <w:lang w:eastAsia="de-DE"/>
                </w:rPr>
                <w:t>1034.3%</w:t>
              </w:r>
            </w:ins>
          </w:p>
        </w:tc>
        <w:tc>
          <w:tcPr>
            <w:tcW w:w="975" w:type="dxa"/>
            <w:tcBorders>
              <w:top w:val="nil"/>
              <w:left w:val="nil"/>
              <w:bottom w:val="nil"/>
              <w:right w:val="nil"/>
            </w:tcBorders>
            <w:shd w:val="clear" w:color="auto" w:fill="auto"/>
            <w:noWrap/>
            <w:vAlign w:val="center"/>
            <w:hideMark/>
          </w:tcPr>
          <w:p w14:paraId="399E4228" w14:textId="77777777" w:rsidR="00431691" w:rsidRPr="00431691" w:rsidRDefault="00431691" w:rsidP="00431691">
            <w:pPr>
              <w:rPr>
                <w:ins w:id="5152" w:author="Jens-Rainer Ohm" w:date="2025-06-26T11:25:00Z"/>
                <w:lang w:eastAsia="de-DE"/>
              </w:rPr>
            </w:pPr>
            <w:ins w:id="5153" w:author="Jens-Rainer Ohm" w:date="2025-06-26T11:25:00Z">
              <w:r w:rsidRPr="00431691">
                <w:rPr>
                  <w:lang w:eastAsia="de-DE"/>
                </w:rPr>
                <w:t>1051.6%</w:t>
              </w:r>
            </w:ins>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431691" w:rsidRDefault="00431691" w:rsidP="00431691">
            <w:pPr>
              <w:rPr>
                <w:ins w:id="5154" w:author="Jens-Rainer Ohm" w:date="2025-06-26T11:25:00Z"/>
                <w:lang w:eastAsia="de-DE"/>
              </w:rPr>
            </w:pPr>
            <w:ins w:id="5155"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431691" w:rsidRDefault="00431691" w:rsidP="00431691">
            <w:pPr>
              <w:rPr>
                <w:ins w:id="5156" w:author="Jens-Rainer Ohm" w:date="2025-06-26T11:25:00Z"/>
                <w:lang w:eastAsia="de-DE"/>
              </w:rPr>
            </w:pPr>
            <w:ins w:id="5157" w:author="Jens-Rainer Ohm" w:date="2025-06-26T11:25:00Z">
              <w:r w:rsidRPr="00431691">
                <w:rPr>
                  <w:lang w:eastAsia="de-DE"/>
                </w:rPr>
                <w:t>#DIV/0!</w:t>
              </w:r>
            </w:ins>
          </w:p>
        </w:tc>
      </w:tr>
      <w:tr w:rsidR="00431691" w:rsidRPr="00431691" w14:paraId="5381CE4E" w14:textId="77777777" w:rsidTr="004C61C5">
        <w:trPr>
          <w:trHeight w:val="255"/>
          <w:ins w:id="5158"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431691" w:rsidRDefault="00431691" w:rsidP="00431691">
            <w:pPr>
              <w:rPr>
                <w:ins w:id="5159" w:author="Jens-Rainer Ohm" w:date="2025-06-26T11:25:00Z"/>
                <w:lang w:eastAsia="de-DE"/>
              </w:rPr>
            </w:pPr>
            <w:ins w:id="5160" w:author="Jens-Rainer Ohm" w:date="2025-06-26T11:25:00Z">
              <w:r w:rsidRPr="00431691">
                <w:rPr>
                  <w:lang w:eastAsia="de-DE"/>
                </w:rPr>
                <w:t>Class C</w:t>
              </w:r>
            </w:ins>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431691" w:rsidRDefault="00431691" w:rsidP="00431691">
            <w:pPr>
              <w:rPr>
                <w:ins w:id="5161" w:author="Jens-Rainer Ohm" w:date="2025-06-26T11:25:00Z"/>
                <w:lang w:eastAsia="de-DE"/>
              </w:rPr>
            </w:pPr>
            <w:ins w:id="5162" w:author="Jens-Rainer Ohm" w:date="2025-06-26T11:25:00Z">
              <w:r w:rsidRPr="00431691">
                <w:rPr>
                  <w:lang w:eastAsia="de-DE"/>
                </w:rPr>
                <w:t>-24.92%</w:t>
              </w:r>
            </w:ins>
          </w:p>
        </w:tc>
        <w:tc>
          <w:tcPr>
            <w:tcW w:w="923" w:type="dxa"/>
            <w:tcBorders>
              <w:top w:val="nil"/>
              <w:left w:val="nil"/>
              <w:bottom w:val="nil"/>
              <w:right w:val="nil"/>
            </w:tcBorders>
            <w:shd w:val="clear" w:color="000000" w:fill="CCFFCC"/>
            <w:noWrap/>
            <w:vAlign w:val="center"/>
            <w:hideMark/>
          </w:tcPr>
          <w:p w14:paraId="0122D7F7" w14:textId="77777777" w:rsidR="00431691" w:rsidRPr="00431691" w:rsidRDefault="00431691" w:rsidP="00431691">
            <w:pPr>
              <w:rPr>
                <w:ins w:id="5163" w:author="Jens-Rainer Ohm" w:date="2025-06-26T11:25:00Z"/>
                <w:lang w:eastAsia="de-DE"/>
              </w:rPr>
            </w:pPr>
            <w:ins w:id="5164" w:author="Jens-Rainer Ohm" w:date="2025-06-26T11:25:00Z">
              <w:r w:rsidRPr="00431691">
                <w:rPr>
                  <w:lang w:eastAsia="de-DE"/>
                </w:rPr>
                <w:t>-27.76%</w:t>
              </w:r>
            </w:ins>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431691" w:rsidRDefault="00431691" w:rsidP="00431691">
            <w:pPr>
              <w:rPr>
                <w:ins w:id="5165" w:author="Jens-Rainer Ohm" w:date="2025-06-26T11:25:00Z"/>
                <w:lang w:eastAsia="de-DE"/>
              </w:rPr>
            </w:pPr>
            <w:ins w:id="5166" w:author="Jens-Rainer Ohm" w:date="2025-06-26T11:25:00Z">
              <w:r w:rsidRPr="00431691">
                <w:rPr>
                  <w:lang w:eastAsia="de-DE"/>
                </w:rPr>
                <w:t>-30.13%</w:t>
              </w:r>
            </w:ins>
          </w:p>
        </w:tc>
        <w:tc>
          <w:tcPr>
            <w:tcW w:w="975" w:type="dxa"/>
            <w:tcBorders>
              <w:top w:val="nil"/>
              <w:left w:val="nil"/>
              <w:bottom w:val="nil"/>
              <w:right w:val="nil"/>
            </w:tcBorders>
            <w:shd w:val="clear" w:color="auto" w:fill="auto"/>
            <w:noWrap/>
            <w:vAlign w:val="center"/>
            <w:hideMark/>
          </w:tcPr>
          <w:p w14:paraId="61EE5DBD" w14:textId="77777777" w:rsidR="00431691" w:rsidRPr="00431691" w:rsidRDefault="00431691" w:rsidP="00431691">
            <w:pPr>
              <w:rPr>
                <w:ins w:id="5167" w:author="Jens-Rainer Ohm" w:date="2025-06-26T11:25:00Z"/>
                <w:lang w:eastAsia="de-DE"/>
              </w:rPr>
            </w:pPr>
            <w:ins w:id="5168" w:author="Jens-Rainer Ohm" w:date="2025-06-26T11:25:00Z">
              <w:r w:rsidRPr="00431691">
                <w:rPr>
                  <w:lang w:eastAsia="de-DE"/>
                </w:rPr>
                <w:t>983.6%</w:t>
              </w:r>
            </w:ins>
          </w:p>
        </w:tc>
        <w:tc>
          <w:tcPr>
            <w:tcW w:w="975" w:type="dxa"/>
            <w:tcBorders>
              <w:top w:val="nil"/>
              <w:left w:val="nil"/>
              <w:bottom w:val="nil"/>
              <w:right w:val="nil"/>
            </w:tcBorders>
            <w:shd w:val="clear" w:color="auto" w:fill="auto"/>
            <w:noWrap/>
            <w:vAlign w:val="center"/>
            <w:hideMark/>
          </w:tcPr>
          <w:p w14:paraId="108EFF35" w14:textId="77777777" w:rsidR="00431691" w:rsidRPr="00431691" w:rsidRDefault="00431691" w:rsidP="00431691">
            <w:pPr>
              <w:rPr>
                <w:ins w:id="5169" w:author="Jens-Rainer Ohm" w:date="2025-06-26T11:25:00Z"/>
                <w:lang w:eastAsia="de-DE"/>
              </w:rPr>
            </w:pPr>
            <w:ins w:id="5170" w:author="Jens-Rainer Ohm" w:date="2025-06-26T11:25:00Z">
              <w:r w:rsidRPr="00431691">
                <w:rPr>
                  <w:lang w:eastAsia="de-DE"/>
                </w:rPr>
                <w:t>1102.7%</w:t>
              </w:r>
            </w:ins>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431691" w:rsidRDefault="00431691" w:rsidP="00431691">
            <w:pPr>
              <w:rPr>
                <w:ins w:id="5171" w:author="Jens-Rainer Ohm" w:date="2025-06-26T11:25:00Z"/>
                <w:lang w:eastAsia="de-DE"/>
              </w:rPr>
            </w:pPr>
            <w:ins w:id="5172"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431691" w:rsidRDefault="00431691" w:rsidP="00431691">
            <w:pPr>
              <w:rPr>
                <w:ins w:id="5173" w:author="Jens-Rainer Ohm" w:date="2025-06-26T11:25:00Z"/>
                <w:lang w:eastAsia="de-DE"/>
              </w:rPr>
            </w:pPr>
            <w:ins w:id="5174" w:author="Jens-Rainer Ohm" w:date="2025-06-26T11:25:00Z">
              <w:r w:rsidRPr="00431691">
                <w:rPr>
                  <w:lang w:eastAsia="de-DE"/>
                </w:rPr>
                <w:t>#DIV/0!</w:t>
              </w:r>
            </w:ins>
          </w:p>
        </w:tc>
      </w:tr>
      <w:tr w:rsidR="00431691" w:rsidRPr="00431691" w14:paraId="2DF3529B" w14:textId="77777777" w:rsidTr="004C61C5">
        <w:trPr>
          <w:trHeight w:val="255"/>
          <w:ins w:id="5175"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431691" w:rsidRDefault="00431691" w:rsidP="00431691">
            <w:pPr>
              <w:rPr>
                <w:ins w:id="5176" w:author="Jens-Rainer Ohm" w:date="2025-06-26T11:25:00Z"/>
                <w:lang w:eastAsia="de-DE"/>
              </w:rPr>
            </w:pPr>
            <w:ins w:id="5177" w:author="Jens-Rainer Ohm" w:date="2025-06-26T11:25:00Z">
              <w:r w:rsidRPr="00431691">
                <w:rPr>
                  <w:lang w:eastAsia="de-DE"/>
                </w:rPr>
                <w:t>Class E</w:t>
              </w:r>
            </w:ins>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431691" w:rsidRDefault="00431691" w:rsidP="00431691">
            <w:pPr>
              <w:rPr>
                <w:ins w:id="5178" w:author="Jens-Rainer Ohm" w:date="2025-06-26T11:25:00Z"/>
                <w:lang w:eastAsia="de-DE"/>
              </w:rPr>
            </w:pPr>
            <w:ins w:id="5179" w:author="Jens-Rainer Ohm" w:date="2025-06-26T11:25:00Z">
              <w:r w:rsidRPr="00431691">
                <w:rPr>
                  <w:lang w:eastAsia="de-DE"/>
                </w:rPr>
                <w:t>-22.55%</w:t>
              </w:r>
            </w:ins>
          </w:p>
        </w:tc>
        <w:tc>
          <w:tcPr>
            <w:tcW w:w="923" w:type="dxa"/>
            <w:tcBorders>
              <w:top w:val="nil"/>
              <w:left w:val="nil"/>
              <w:bottom w:val="nil"/>
              <w:right w:val="nil"/>
            </w:tcBorders>
            <w:shd w:val="clear" w:color="000000" w:fill="CCFFCC"/>
            <w:noWrap/>
            <w:vAlign w:val="center"/>
            <w:hideMark/>
          </w:tcPr>
          <w:p w14:paraId="63F35733" w14:textId="77777777" w:rsidR="00431691" w:rsidRPr="00431691" w:rsidRDefault="00431691" w:rsidP="00431691">
            <w:pPr>
              <w:rPr>
                <w:ins w:id="5180" w:author="Jens-Rainer Ohm" w:date="2025-06-26T11:25:00Z"/>
                <w:lang w:eastAsia="de-DE"/>
              </w:rPr>
            </w:pPr>
            <w:ins w:id="5181" w:author="Jens-Rainer Ohm" w:date="2025-06-26T11:25:00Z">
              <w:r w:rsidRPr="00431691">
                <w:rPr>
                  <w:lang w:eastAsia="de-DE"/>
                </w:rPr>
                <w:t>-30.05%</w:t>
              </w:r>
            </w:ins>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431691" w:rsidRDefault="00431691" w:rsidP="00431691">
            <w:pPr>
              <w:rPr>
                <w:ins w:id="5182" w:author="Jens-Rainer Ohm" w:date="2025-06-26T11:25:00Z"/>
                <w:lang w:eastAsia="de-DE"/>
              </w:rPr>
            </w:pPr>
            <w:ins w:id="5183" w:author="Jens-Rainer Ohm" w:date="2025-06-26T11:25:00Z">
              <w:r w:rsidRPr="00431691">
                <w:rPr>
                  <w:lang w:eastAsia="de-DE"/>
                </w:rPr>
                <w:t>-28.45%</w:t>
              </w:r>
            </w:ins>
          </w:p>
        </w:tc>
        <w:tc>
          <w:tcPr>
            <w:tcW w:w="975" w:type="dxa"/>
            <w:tcBorders>
              <w:top w:val="nil"/>
              <w:left w:val="nil"/>
              <w:bottom w:val="nil"/>
              <w:right w:val="nil"/>
            </w:tcBorders>
            <w:shd w:val="clear" w:color="auto" w:fill="auto"/>
            <w:noWrap/>
            <w:vAlign w:val="center"/>
            <w:hideMark/>
          </w:tcPr>
          <w:p w14:paraId="091D3F35" w14:textId="77777777" w:rsidR="00431691" w:rsidRPr="00431691" w:rsidRDefault="00431691" w:rsidP="00431691">
            <w:pPr>
              <w:rPr>
                <w:ins w:id="5184" w:author="Jens-Rainer Ohm" w:date="2025-06-26T11:25:00Z"/>
                <w:lang w:eastAsia="de-DE"/>
              </w:rPr>
            </w:pPr>
            <w:ins w:id="5185" w:author="Jens-Rainer Ohm" w:date="2025-06-26T11:25:00Z">
              <w:r w:rsidRPr="00431691">
                <w:rPr>
                  <w:lang w:eastAsia="de-DE"/>
                </w:rPr>
                <w:t>978.3%</w:t>
              </w:r>
            </w:ins>
          </w:p>
        </w:tc>
        <w:tc>
          <w:tcPr>
            <w:tcW w:w="975" w:type="dxa"/>
            <w:tcBorders>
              <w:top w:val="nil"/>
              <w:left w:val="nil"/>
              <w:bottom w:val="nil"/>
              <w:right w:val="nil"/>
            </w:tcBorders>
            <w:shd w:val="clear" w:color="auto" w:fill="auto"/>
            <w:noWrap/>
            <w:vAlign w:val="center"/>
            <w:hideMark/>
          </w:tcPr>
          <w:p w14:paraId="420E96A4" w14:textId="77777777" w:rsidR="00431691" w:rsidRPr="00431691" w:rsidRDefault="00431691" w:rsidP="00431691">
            <w:pPr>
              <w:rPr>
                <w:ins w:id="5186" w:author="Jens-Rainer Ohm" w:date="2025-06-26T11:25:00Z"/>
                <w:lang w:eastAsia="de-DE"/>
              </w:rPr>
            </w:pPr>
            <w:ins w:id="5187" w:author="Jens-Rainer Ohm" w:date="2025-06-26T11:25:00Z">
              <w:r w:rsidRPr="00431691">
                <w:rPr>
                  <w:lang w:eastAsia="de-DE"/>
                </w:rPr>
                <w:t>694.5%</w:t>
              </w:r>
            </w:ins>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431691" w:rsidRDefault="00431691" w:rsidP="00431691">
            <w:pPr>
              <w:rPr>
                <w:ins w:id="5188" w:author="Jens-Rainer Ohm" w:date="2025-06-26T11:25:00Z"/>
                <w:lang w:eastAsia="de-DE"/>
              </w:rPr>
            </w:pPr>
            <w:ins w:id="5189"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431691" w:rsidRDefault="00431691" w:rsidP="00431691">
            <w:pPr>
              <w:rPr>
                <w:ins w:id="5190" w:author="Jens-Rainer Ohm" w:date="2025-06-26T11:25:00Z"/>
                <w:lang w:eastAsia="de-DE"/>
              </w:rPr>
            </w:pPr>
            <w:ins w:id="5191" w:author="Jens-Rainer Ohm" w:date="2025-06-26T11:25:00Z">
              <w:r w:rsidRPr="00431691">
                <w:rPr>
                  <w:lang w:eastAsia="de-DE"/>
                </w:rPr>
                <w:t>#DIV/0!</w:t>
              </w:r>
            </w:ins>
          </w:p>
        </w:tc>
      </w:tr>
      <w:tr w:rsidR="00431691" w:rsidRPr="00431691" w14:paraId="0E3A0A4B" w14:textId="77777777" w:rsidTr="004C61C5">
        <w:trPr>
          <w:trHeight w:val="255"/>
          <w:ins w:id="5192"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431691" w:rsidRDefault="00431691" w:rsidP="00431691">
            <w:pPr>
              <w:rPr>
                <w:ins w:id="5193" w:author="Jens-Rainer Ohm" w:date="2025-06-26T11:25:00Z"/>
                <w:b/>
                <w:bCs/>
                <w:lang w:eastAsia="de-DE"/>
              </w:rPr>
            </w:pPr>
            <w:ins w:id="5194" w:author="Jens-Rainer Ohm" w:date="2025-06-26T11:25:00Z">
              <w:r w:rsidRPr="00431691">
                <w:rPr>
                  <w:b/>
                  <w:bCs/>
                  <w:lang w:eastAsia="de-DE"/>
                </w:rPr>
                <w:t>Overall</w:t>
              </w:r>
            </w:ins>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431691" w:rsidRDefault="00431691" w:rsidP="00431691">
            <w:pPr>
              <w:rPr>
                <w:ins w:id="5195" w:author="Jens-Rainer Ohm" w:date="2025-06-26T11:25:00Z"/>
                <w:lang w:eastAsia="de-DE"/>
              </w:rPr>
            </w:pPr>
            <w:ins w:id="5196" w:author="Jens-Rainer Ohm" w:date="2025-06-26T11:25:00Z">
              <w:r w:rsidRPr="00431691">
                <w:rPr>
                  <w:lang w:eastAsia="de-DE"/>
                </w:rPr>
                <w:t>-23.33%</w:t>
              </w:r>
            </w:ins>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431691" w:rsidRDefault="00431691" w:rsidP="00431691">
            <w:pPr>
              <w:rPr>
                <w:ins w:id="5197" w:author="Jens-Rainer Ohm" w:date="2025-06-26T11:25:00Z"/>
                <w:lang w:eastAsia="de-DE"/>
              </w:rPr>
            </w:pPr>
            <w:ins w:id="5198" w:author="Jens-Rainer Ohm" w:date="2025-06-26T11:25:00Z">
              <w:r w:rsidRPr="00431691">
                <w:rPr>
                  <w:lang w:eastAsia="de-DE"/>
                </w:rPr>
                <w:t>-33.43%</w:t>
              </w:r>
            </w:ins>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431691" w:rsidRDefault="00431691" w:rsidP="00431691">
            <w:pPr>
              <w:rPr>
                <w:ins w:id="5199" w:author="Jens-Rainer Ohm" w:date="2025-06-26T11:25:00Z"/>
                <w:lang w:eastAsia="de-DE"/>
              </w:rPr>
            </w:pPr>
            <w:ins w:id="5200" w:author="Jens-Rainer Ohm" w:date="2025-06-26T11:25:00Z">
              <w:r w:rsidRPr="00431691">
                <w:rPr>
                  <w:lang w:eastAsia="de-DE"/>
                </w:rPr>
                <w:t>-31.89%</w:t>
              </w:r>
            </w:ins>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431691" w:rsidRDefault="00431691" w:rsidP="00431691">
            <w:pPr>
              <w:rPr>
                <w:ins w:id="5201" w:author="Jens-Rainer Ohm" w:date="2025-06-26T11:25:00Z"/>
                <w:lang w:eastAsia="de-DE"/>
              </w:rPr>
            </w:pPr>
            <w:ins w:id="5202" w:author="Jens-Rainer Ohm" w:date="2025-06-26T11:25:00Z">
              <w:r w:rsidRPr="00431691">
                <w:rPr>
                  <w:lang w:eastAsia="de-DE"/>
                </w:rPr>
                <w:t>1003.1%</w:t>
              </w:r>
            </w:ins>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431691" w:rsidRDefault="00431691" w:rsidP="00431691">
            <w:pPr>
              <w:rPr>
                <w:ins w:id="5203" w:author="Jens-Rainer Ohm" w:date="2025-06-26T11:25:00Z"/>
                <w:lang w:eastAsia="de-DE"/>
              </w:rPr>
            </w:pPr>
            <w:ins w:id="5204" w:author="Jens-Rainer Ohm" w:date="2025-06-26T11:25:00Z">
              <w:r w:rsidRPr="00431691">
                <w:rPr>
                  <w:lang w:eastAsia="de-DE"/>
                </w:rPr>
                <w:t>963.1%</w:t>
              </w:r>
            </w:ins>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431691" w:rsidRDefault="00431691" w:rsidP="00431691">
            <w:pPr>
              <w:rPr>
                <w:ins w:id="5205" w:author="Jens-Rainer Ohm" w:date="2025-06-26T11:25:00Z"/>
                <w:lang w:eastAsia="de-DE"/>
              </w:rPr>
            </w:pPr>
            <w:ins w:id="5206" w:author="Jens-Rainer Ohm" w:date="2025-06-26T11:25:00Z">
              <w:r w:rsidRPr="00431691">
                <w:rPr>
                  <w:lang w:eastAsia="de-DE"/>
                </w:rPr>
                <w:t>#DIV/0!</w:t>
              </w:r>
            </w:ins>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431691" w:rsidRDefault="00431691" w:rsidP="00431691">
            <w:pPr>
              <w:rPr>
                <w:ins w:id="5207" w:author="Jens-Rainer Ohm" w:date="2025-06-26T11:25:00Z"/>
                <w:lang w:eastAsia="de-DE"/>
              </w:rPr>
            </w:pPr>
            <w:ins w:id="5208" w:author="Jens-Rainer Ohm" w:date="2025-06-26T11:25:00Z">
              <w:r w:rsidRPr="00431691">
                <w:rPr>
                  <w:lang w:eastAsia="de-DE"/>
                </w:rPr>
                <w:t>#DIV/0!</w:t>
              </w:r>
            </w:ins>
          </w:p>
        </w:tc>
      </w:tr>
      <w:tr w:rsidR="00431691" w:rsidRPr="00431691" w14:paraId="0DC9EA56" w14:textId="77777777" w:rsidTr="004C61C5">
        <w:trPr>
          <w:trHeight w:val="255"/>
          <w:ins w:id="5209"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431691" w:rsidRDefault="00431691" w:rsidP="00431691">
            <w:pPr>
              <w:rPr>
                <w:ins w:id="5210" w:author="Jens-Rainer Ohm" w:date="2025-06-26T11:25:00Z"/>
                <w:lang w:eastAsia="de-DE"/>
              </w:rPr>
            </w:pPr>
            <w:ins w:id="5211" w:author="Jens-Rainer Ohm" w:date="2025-06-26T11:25:00Z">
              <w:r w:rsidRPr="00431691">
                <w:rPr>
                  <w:lang w:eastAsia="de-DE"/>
                </w:rPr>
                <w:t>Class D</w:t>
              </w:r>
            </w:ins>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431691" w:rsidRDefault="00431691" w:rsidP="00431691">
            <w:pPr>
              <w:rPr>
                <w:ins w:id="5212" w:author="Jens-Rainer Ohm" w:date="2025-06-26T11:25:00Z"/>
                <w:lang w:eastAsia="de-DE"/>
              </w:rPr>
            </w:pPr>
            <w:ins w:id="5213" w:author="Jens-Rainer Ohm" w:date="2025-06-26T11:25:00Z">
              <w:r w:rsidRPr="00431691">
                <w:rPr>
                  <w:lang w:eastAsia="de-DE"/>
                </w:rPr>
                <w:t>-26.61%</w:t>
              </w:r>
            </w:ins>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431691" w:rsidRDefault="00431691" w:rsidP="00431691">
            <w:pPr>
              <w:rPr>
                <w:ins w:id="5214" w:author="Jens-Rainer Ohm" w:date="2025-06-26T11:25:00Z"/>
                <w:lang w:eastAsia="de-DE"/>
              </w:rPr>
            </w:pPr>
            <w:ins w:id="5215" w:author="Jens-Rainer Ohm" w:date="2025-06-26T11:25:00Z">
              <w:r w:rsidRPr="00431691">
                <w:rPr>
                  <w:lang w:eastAsia="de-DE"/>
                </w:rPr>
                <w:t>-28.84%</w:t>
              </w:r>
            </w:ins>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431691" w:rsidRDefault="00431691" w:rsidP="00431691">
            <w:pPr>
              <w:rPr>
                <w:ins w:id="5216" w:author="Jens-Rainer Ohm" w:date="2025-06-26T11:25:00Z"/>
                <w:lang w:eastAsia="de-DE"/>
              </w:rPr>
            </w:pPr>
            <w:ins w:id="5217" w:author="Jens-Rainer Ohm" w:date="2025-06-26T11:25:00Z">
              <w:r w:rsidRPr="00431691">
                <w:rPr>
                  <w:lang w:eastAsia="de-DE"/>
                </w:rPr>
                <w:t>-30.92%</w:t>
              </w:r>
            </w:ins>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431691" w:rsidRDefault="00431691" w:rsidP="00431691">
            <w:pPr>
              <w:rPr>
                <w:ins w:id="5218" w:author="Jens-Rainer Ohm" w:date="2025-06-26T11:25:00Z"/>
                <w:lang w:eastAsia="de-DE"/>
              </w:rPr>
            </w:pPr>
            <w:ins w:id="5219" w:author="Jens-Rainer Ohm" w:date="2025-06-26T11:25:00Z">
              <w:r w:rsidRPr="00431691">
                <w:rPr>
                  <w:lang w:eastAsia="de-DE"/>
                </w:rPr>
                <w:t>999.8%</w:t>
              </w:r>
            </w:ins>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431691" w:rsidRDefault="00431691" w:rsidP="00431691">
            <w:pPr>
              <w:rPr>
                <w:ins w:id="5220" w:author="Jens-Rainer Ohm" w:date="2025-06-26T11:25:00Z"/>
                <w:lang w:eastAsia="de-DE"/>
              </w:rPr>
            </w:pPr>
            <w:ins w:id="5221" w:author="Jens-Rainer Ohm" w:date="2025-06-26T11:25:00Z">
              <w:r w:rsidRPr="00431691">
                <w:rPr>
                  <w:lang w:eastAsia="de-DE"/>
                </w:rPr>
                <w:t>1258.8%</w:t>
              </w:r>
            </w:ins>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431691" w:rsidRDefault="00431691" w:rsidP="00431691">
            <w:pPr>
              <w:rPr>
                <w:ins w:id="5222" w:author="Jens-Rainer Ohm" w:date="2025-06-26T11:25:00Z"/>
                <w:lang w:eastAsia="de-DE"/>
              </w:rPr>
            </w:pPr>
            <w:ins w:id="5223"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431691" w:rsidRDefault="00431691" w:rsidP="00431691">
            <w:pPr>
              <w:rPr>
                <w:ins w:id="5224" w:author="Jens-Rainer Ohm" w:date="2025-06-26T11:25:00Z"/>
                <w:lang w:eastAsia="de-DE"/>
              </w:rPr>
            </w:pPr>
            <w:ins w:id="5225" w:author="Jens-Rainer Ohm" w:date="2025-06-26T11:25:00Z">
              <w:r w:rsidRPr="00431691">
                <w:rPr>
                  <w:lang w:eastAsia="de-DE"/>
                </w:rPr>
                <w:t>#DIV/0!</w:t>
              </w:r>
            </w:ins>
          </w:p>
        </w:tc>
      </w:tr>
      <w:tr w:rsidR="00431691" w:rsidRPr="00431691" w14:paraId="46F08FE5" w14:textId="77777777" w:rsidTr="004C61C5">
        <w:trPr>
          <w:trHeight w:val="255"/>
          <w:ins w:id="5226"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431691" w:rsidRDefault="00431691" w:rsidP="00431691">
            <w:pPr>
              <w:rPr>
                <w:ins w:id="5227" w:author="Jens-Rainer Ohm" w:date="2025-06-26T11:25:00Z"/>
                <w:lang w:eastAsia="de-DE"/>
              </w:rPr>
            </w:pPr>
            <w:ins w:id="5228" w:author="Jens-Rainer Ohm" w:date="2025-06-26T11:25:00Z">
              <w:r w:rsidRPr="00431691">
                <w:rPr>
                  <w:lang w:eastAsia="de-DE"/>
                </w:rPr>
                <w:t>Class F</w:t>
              </w:r>
            </w:ins>
          </w:p>
        </w:tc>
        <w:tc>
          <w:tcPr>
            <w:tcW w:w="923" w:type="dxa"/>
            <w:tcBorders>
              <w:top w:val="nil"/>
              <w:left w:val="nil"/>
              <w:bottom w:val="nil"/>
              <w:right w:val="nil"/>
            </w:tcBorders>
            <w:shd w:val="clear" w:color="000000" w:fill="CCFFCC"/>
            <w:noWrap/>
            <w:vAlign w:val="center"/>
            <w:hideMark/>
          </w:tcPr>
          <w:p w14:paraId="3E5B35FA" w14:textId="77777777" w:rsidR="00431691" w:rsidRPr="00431691" w:rsidRDefault="00431691" w:rsidP="00431691">
            <w:pPr>
              <w:rPr>
                <w:ins w:id="5229" w:author="Jens-Rainer Ohm" w:date="2025-06-26T11:25:00Z"/>
                <w:lang w:eastAsia="de-DE"/>
              </w:rPr>
            </w:pPr>
            <w:ins w:id="5230" w:author="Jens-Rainer Ohm" w:date="2025-06-26T11:25:00Z">
              <w:r w:rsidRPr="00431691">
                <w:rPr>
                  <w:lang w:eastAsia="de-DE"/>
                </w:rPr>
                <w:t>-30.88%</w:t>
              </w:r>
            </w:ins>
          </w:p>
        </w:tc>
        <w:tc>
          <w:tcPr>
            <w:tcW w:w="923" w:type="dxa"/>
            <w:tcBorders>
              <w:top w:val="nil"/>
              <w:left w:val="nil"/>
              <w:bottom w:val="nil"/>
              <w:right w:val="nil"/>
            </w:tcBorders>
            <w:shd w:val="clear" w:color="000000" w:fill="CCFFCC"/>
            <w:noWrap/>
            <w:vAlign w:val="center"/>
            <w:hideMark/>
          </w:tcPr>
          <w:p w14:paraId="4C3290C3" w14:textId="77777777" w:rsidR="00431691" w:rsidRPr="00431691" w:rsidRDefault="00431691" w:rsidP="00431691">
            <w:pPr>
              <w:rPr>
                <w:ins w:id="5231" w:author="Jens-Rainer Ohm" w:date="2025-06-26T11:25:00Z"/>
                <w:lang w:eastAsia="de-DE"/>
              </w:rPr>
            </w:pPr>
            <w:ins w:id="5232" w:author="Jens-Rainer Ohm" w:date="2025-06-26T11:25:00Z">
              <w:r w:rsidRPr="00431691">
                <w:rPr>
                  <w:lang w:eastAsia="de-DE"/>
                </w:rPr>
                <w:t>-41.04%</w:t>
              </w:r>
            </w:ins>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431691" w:rsidRDefault="00431691" w:rsidP="00431691">
            <w:pPr>
              <w:rPr>
                <w:ins w:id="5233" w:author="Jens-Rainer Ohm" w:date="2025-06-26T11:25:00Z"/>
                <w:lang w:eastAsia="de-DE"/>
              </w:rPr>
            </w:pPr>
            <w:ins w:id="5234" w:author="Jens-Rainer Ohm" w:date="2025-06-26T11:25:00Z">
              <w:r w:rsidRPr="00431691">
                <w:rPr>
                  <w:lang w:eastAsia="de-DE"/>
                </w:rPr>
                <w:t>-41.18%</w:t>
              </w:r>
            </w:ins>
          </w:p>
        </w:tc>
        <w:tc>
          <w:tcPr>
            <w:tcW w:w="975" w:type="dxa"/>
            <w:tcBorders>
              <w:top w:val="nil"/>
              <w:left w:val="nil"/>
              <w:bottom w:val="nil"/>
              <w:right w:val="nil"/>
            </w:tcBorders>
            <w:shd w:val="clear" w:color="auto" w:fill="auto"/>
            <w:noWrap/>
            <w:vAlign w:val="center"/>
            <w:hideMark/>
          </w:tcPr>
          <w:p w14:paraId="4DDCB8E0" w14:textId="77777777" w:rsidR="00431691" w:rsidRPr="00431691" w:rsidRDefault="00431691" w:rsidP="00431691">
            <w:pPr>
              <w:rPr>
                <w:ins w:id="5235" w:author="Jens-Rainer Ohm" w:date="2025-06-26T11:25:00Z"/>
                <w:lang w:eastAsia="de-DE"/>
              </w:rPr>
            </w:pPr>
            <w:ins w:id="5236" w:author="Jens-Rainer Ohm" w:date="2025-06-26T11:25:00Z">
              <w:r w:rsidRPr="00431691">
                <w:rPr>
                  <w:lang w:eastAsia="de-DE"/>
                </w:rPr>
                <w:t>861.6%</w:t>
              </w:r>
            </w:ins>
          </w:p>
        </w:tc>
        <w:tc>
          <w:tcPr>
            <w:tcW w:w="975" w:type="dxa"/>
            <w:tcBorders>
              <w:top w:val="nil"/>
              <w:left w:val="nil"/>
              <w:bottom w:val="nil"/>
              <w:right w:val="nil"/>
            </w:tcBorders>
            <w:shd w:val="clear" w:color="auto" w:fill="auto"/>
            <w:noWrap/>
            <w:vAlign w:val="center"/>
            <w:hideMark/>
          </w:tcPr>
          <w:p w14:paraId="27AD5978" w14:textId="77777777" w:rsidR="00431691" w:rsidRPr="00431691" w:rsidRDefault="00431691" w:rsidP="00431691">
            <w:pPr>
              <w:rPr>
                <w:ins w:id="5237" w:author="Jens-Rainer Ohm" w:date="2025-06-26T11:25:00Z"/>
                <w:lang w:eastAsia="de-DE"/>
              </w:rPr>
            </w:pPr>
            <w:ins w:id="5238" w:author="Jens-Rainer Ohm" w:date="2025-06-26T11:25:00Z">
              <w:r w:rsidRPr="00431691">
                <w:rPr>
                  <w:lang w:eastAsia="de-DE"/>
                </w:rPr>
                <w:t>771.2%</w:t>
              </w:r>
            </w:ins>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431691" w:rsidRDefault="00431691" w:rsidP="00431691">
            <w:pPr>
              <w:rPr>
                <w:ins w:id="5239" w:author="Jens-Rainer Ohm" w:date="2025-06-26T11:25:00Z"/>
                <w:lang w:eastAsia="de-DE"/>
              </w:rPr>
            </w:pPr>
            <w:ins w:id="5240"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431691" w:rsidRDefault="00431691" w:rsidP="00431691">
            <w:pPr>
              <w:rPr>
                <w:ins w:id="5241" w:author="Jens-Rainer Ohm" w:date="2025-06-26T11:25:00Z"/>
                <w:lang w:eastAsia="de-DE"/>
              </w:rPr>
            </w:pPr>
            <w:ins w:id="5242" w:author="Jens-Rainer Ohm" w:date="2025-06-26T11:25:00Z">
              <w:r w:rsidRPr="00431691">
                <w:rPr>
                  <w:lang w:eastAsia="de-DE"/>
                </w:rPr>
                <w:t>#DIV/0!</w:t>
              </w:r>
            </w:ins>
          </w:p>
        </w:tc>
      </w:tr>
      <w:tr w:rsidR="00431691" w:rsidRPr="00431691" w14:paraId="2B8B950F" w14:textId="77777777" w:rsidTr="004C61C5">
        <w:trPr>
          <w:trHeight w:val="255"/>
          <w:ins w:id="5243" w:author="Jens-Rainer Ohm" w:date="2025-06-26T11:2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431691" w:rsidRDefault="00431691" w:rsidP="00431691">
            <w:pPr>
              <w:rPr>
                <w:ins w:id="5244" w:author="Jens-Rainer Ohm" w:date="2025-06-26T11:25:00Z"/>
                <w:lang w:eastAsia="de-DE"/>
              </w:rPr>
            </w:pPr>
            <w:ins w:id="5245" w:author="Jens-Rainer Ohm" w:date="2025-06-26T11:25:00Z">
              <w:r w:rsidRPr="00431691">
                <w:rPr>
                  <w:lang w:eastAsia="de-DE"/>
                </w:rPr>
                <w:t>Class TGM</w:t>
              </w:r>
            </w:ins>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431691" w:rsidRDefault="00431691" w:rsidP="00431691">
            <w:pPr>
              <w:rPr>
                <w:ins w:id="5246" w:author="Jens-Rainer Ohm" w:date="2025-06-26T11:25:00Z"/>
                <w:lang w:eastAsia="de-DE"/>
              </w:rPr>
            </w:pPr>
            <w:ins w:id="5247" w:author="Jens-Rainer Ohm" w:date="2025-06-26T11:25:00Z">
              <w:r w:rsidRPr="00431691">
                <w:rPr>
                  <w:lang w:eastAsia="de-DE"/>
                </w:rPr>
                <w:t>-41.07%</w:t>
              </w:r>
            </w:ins>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431691" w:rsidRDefault="00431691" w:rsidP="00431691">
            <w:pPr>
              <w:rPr>
                <w:ins w:id="5248" w:author="Jens-Rainer Ohm" w:date="2025-06-26T11:25:00Z"/>
                <w:lang w:eastAsia="de-DE"/>
              </w:rPr>
            </w:pPr>
            <w:ins w:id="5249" w:author="Jens-Rainer Ohm" w:date="2025-06-26T11:25:00Z">
              <w:r w:rsidRPr="00431691">
                <w:rPr>
                  <w:lang w:eastAsia="de-DE"/>
                </w:rPr>
                <w:t>-51.05%</w:t>
              </w:r>
            </w:ins>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431691" w:rsidRDefault="00431691" w:rsidP="00431691">
            <w:pPr>
              <w:rPr>
                <w:ins w:id="5250" w:author="Jens-Rainer Ohm" w:date="2025-06-26T11:25:00Z"/>
                <w:lang w:eastAsia="de-DE"/>
              </w:rPr>
            </w:pPr>
            <w:ins w:id="5251" w:author="Jens-Rainer Ohm" w:date="2025-06-26T11:25:00Z">
              <w:r w:rsidRPr="00431691">
                <w:rPr>
                  <w:lang w:eastAsia="de-DE"/>
                </w:rPr>
                <w:t>-50.93%</w:t>
              </w:r>
            </w:ins>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431691" w:rsidRDefault="00431691" w:rsidP="00431691">
            <w:pPr>
              <w:rPr>
                <w:ins w:id="5252" w:author="Jens-Rainer Ohm" w:date="2025-06-26T11:25:00Z"/>
                <w:lang w:eastAsia="de-DE"/>
              </w:rPr>
            </w:pPr>
            <w:ins w:id="5253" w:author="Jens-Rainer Ohm" w:date="2025-06-26T11:25:00Z">
              <w:r w:rsidRPr="00431691">
                <w:rPr>
                  <w:lang w:eastAsia="de-DE"/>
                </w:rPr>
                <w:t>679.1%</w:t>
              </w:r>
            </w:ins>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431691" w:rsidRDefault="00431691" w:rsidP="00431691">
            <w:pPr>
              <w:rPr>
                <w:ins w:id="5254" w:author="Jens-Rainer Ohm" w:date="2025-06-26T11:25:00Z"/>
                <w:lang w:eastAsia="de-DE"/>
              </w:rPr>
            </w:pPr>
            <w:ins w:id="5255" w:author="Jens-Rainer Ohm" w:date="2025-06-26T11:25:00Z">
              <w:r w:rsidRPr="00431691">
                <w:rPr>
                  <w:lang w:eastAsia="de-DE"/>
                </w:rPr>
                <w:t>584.7%</w:t>
              </w:r>
            </w:ins>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431691" w:rsidRDefault="00431691" w:rsidP="00431691">
            <w:pPr>
              <w:rPr>
                <w:ins w:id="5256" w:author="Jens-Rainer Ohm" w:date="2025-06-26T11:25:00Z"/>
                <w:lang w:eastAsia="de-DE"/>
              </w:rPr>
            </w:pPr>
            <w:ins w:id="5257" w:author="Jens-Rainer Ohm" w:date="2025-06-26T11:25:00Z">
              <w:r w:rsidRPr="00431691">
                <w:rPr>
                  <w:lang w:eastAsia="de-DE"/>
                </w:rPr>
                <w:t>#DIV/0!</w:t>
              </w:r>
            </w:ins>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431691" w:rsidRDefault="00431691" w:rsidP="00431691">
            <w:pPr>
              <w:rPr>
                <w:ins w:id="5258" w:author="Jens-Rainer Ohm" w:date="2025-06-26T11:25:00Z"/>
                <w:lang w:eastAsia="de-DE"/>
              </w:rPr>
            </w:pPr>
            <w:ins w:id="5259" w:author="Jens-Rainer Ohm" w:date="2025-06-26T11:25:00Z">
              <w:r w:rsidRPr="00431691">
                <w:rPr>
                  <w:lang w:eastAsia="de-DE"/>
                </w:rPr>
                <w:t>#DIV/0!</w:t>
              </w:r>
            </w:ins>
          </w:p>
        </w:tc>
      </w:tr>
      <w:tr w:rsidR="00431691" w:rsidRPr="00431691" w14:paraId="305F6FED" w14:textId="77777777" w:rsidTr="004C61C5">
        <w:trPr>
          <w:trHeight w:val="255"/>
          <w:ins w:id="5260" w:author="Jens-Rainer Ohm" w:date="2025-06-26T11:25:00Z"/>
        </w:trPr>
        <w:tc>
          <w:tcPr>
            <w:tcW w:w="1060" w:type="dxa"/>
            <w:tcBorders>
              <w:top w:val="nil"/>
              <w:left w:val="nil"/>
              <w:bottom w:val="nil"/>
              <w:right w:val="nil"/>
            </w:tcBorders>
            <w:shd w:val="clear" w:color="auto" w:fill="auto"/>
            <w:noWrap/>
            <w:vAlign w:val="center"/>
            <w:hideMark/>
          </w:tcPr>
          <w:p w14:paraId="24E234BF" w14:textId="77777777" w:rsidR="00431691" w:rsidRPr="00431691" w:rsidRDefault="00431691" w:rsidP="00431691">
            <w:pPr>
              <w:rPr>
                <w:ins w:id="5261" w:author="Jens-Rainer Ohm" w:date="2025-06-26T11:25:00Z"/>
                <w:lang w:eastAsia="de-DE"/>
              </w:rPr>
            </w:pPr>
          </w:p>
        </w:tc>
        <w:tc>
          <w:tcPr>
            <w:tcW w:w="923" w:type="dxa"/>
            <w:tcBorders>
              <w:top w:val="nil"/>
              <w:left w:val="nil"/>
              <w:bottom w:val="nil"/>
              <w:right w:val="nil"/>
            </w:tcBorders>
            <w:shd w:val="clear" w:color="auto" w:fill="auto"/>
            <w:noWrap/>
            <w:vAlign w:val="center"/>
            <w:hideMark/>
          </w:tcPr>
          <w:p w14:paraId="150E4421" w14:textId="77777777" w:rsidR="00431691" w:rsidRPr="00431691" w:rsidRDefault="00431691" w:rsidP="00431691">
            <w:pPr>
              <w:rPr>
                <w:ins w:id="5262" w:author="Jens-Rainer Ohm" w:date="2025-06-26T11:25:00Z"/>
                <w:lang w:eastAsia="de-DE"/>
              </w:rPr>
            </w:pPr>
          </w:p>
        </w:tc>
        <w:tc>
          <w:tcPr>
            <w:tcW w:w="923" w:type="dxa"/>
            <w:tcBorders>
              <w:top w:val="nil"/>
              <w:left w:val="nil"/>
              <w:bottom w:val="nil"/>
              <w:right w:val="nil"/>
            </w:tcBorders>
            <w:shd w:val="clear" w:color="auto" w:fill="auto"/>
            <w:noWrap/>
            <w:vAlign w:val="center"/>
            <w:hideMark/>
          </w:tcPr>
          <w:p w14:paraId="5F585711" w14:textId="77777777" w:rsidR="00431691" w:rsidRPr="00431691" w:rsidRDefault="00431691" w:rsidP="00431691">
            <w:pPr>
              <w:rPr>
                <w:ins w:id="5263" w:author="Jens-Rainer Ohm" w:date="2025-06-26T11:25:00Z"/>
                <w:lang w:eastAsia="de-DE"/>
              </w:rPr>
            </w:pPr>
          </w:p>
        </w:tc>
        <w:tc>
          <w:tcPr>
            <w:tcW w:w="923" w:type="dxa"/>
            <w:tcBorders>
              <w:top w:val="nil"/>
              <w:left w:val="nil"/>
              <w:bottom w:val="nil"/>
              <w:right w:val="nil"/>
            </w:tcBorders>
            <w:shd w:val="clear" w:color="auto" w:fill="auto"/>
            <w:noWrap/>
            <w:vAlign w:val="center"/>
            <w:hideMark/>
          </w:tcPr>
          <w:p w14:paraId="5B11000A" w14:textId="77777777" w:rsidR="00431691" w:rsidRPr="00431691" w:rsidRDefault="00431691" w:rsidP="00431691">
            <w:pPr>
              <w:rPr>
                <w:ins w:id="5264" w:author="Jens-Rainer Ohm" w:date="2025-06-26T11:25:00Z"/>
                <w:lang w:eastAsia="de-DE"/>
              </w:rPr>
            </w:pPr>
          </w:p>
        </w:tc>
        <w:tc>
          <w:tcPr>
            <w:tcW w:w="975" w:type="dxa"/>
            <w:tcBorders>
              <w:top w:val="nil"/>
              <w:left w:val="nil"/>
              <w:bottom w:val="nil"/>
              <w:right w:val="nil"/>
            </w:tcBorders>
            <w:shd w:val="clear" w:color="auto" w:fill="auto"/>
            <w:noWrap/>
            <w:vAlign w:val="center"/>
            <w:hideMark/>
          </w:tcPr>
          <w:p w14:paraId="363B69CF" w14:textId="77777777" w:rsidR="00431691" w:rsidRPr="00431691" w:rsidRDefault="00431691" w:rsidP="00431691">
            <w:pPr>
              <w:rPr>
                <w:ins w:id="5265" w:author="Jens-Rainer Ohm" w:date="2025-06-26T11:25:00Z"/>
                <w:lang w:eastAsia="de-DE"/>
              </w:rPr>
            </w:pPr>
          </w:p>
        </w:tc>
        <w:tc>
          <w:tcPr>
            <w:tcW w:w="975" w:type="dxa"/>
            <w:tcBorders>
              <w:top w:val="nil"/>
              <w:left w:val="nil"/>
              <w:bottom w:val="nil"/>
              <w:right w:val="nil"/>
            </w:tcBorders>
            <w:shd w:val="clear" w:color="auto" w:fill="auto"/>
            <w:noWrap/>
            <w:vAlign w:val="center"/>
            <w:hideMark/>
          </w:tcPr>
          <w:p w14:paraId="2056EC70" w14:textId="77777777" w:rsidR="00431691" w:rsidRPr="00431691" w:rsidRDefault="00431691" w:rsidP="00431691">
            <w:pPr>
              <w:rPr>
                <w:ins w:id="5266" w:author="Jens-Rainer Ohm" w:date="2025-06-26T11:25:00Z"/>
                <w:lang w:eastAsia="de-DE"/>
              </w:rPr>
            </w:pPr>
          </w:p>
        </w:tc>
        <w:tc>
          <w:tcPr>
            <w:tcW w:w="1344" w:type="dxa"/>
            <w:tcBorders>
              <w:top w:val="nil"/>
              <w:left w:val="nil"/>
              <w:bottom w:val="nil"/>
              <w:right w:val="nil"/>
            </w:tcBorders>
            <w:shd w:val="clear" w:color="auto" w:fill="auto"/>
            <w:noWrap/>
            <w:vAlign w:val="center"/>
            <w:hideMark/>
          </w:tcPr>
          <w:p w14:paraId="41B94E0B" w14:textId="77777777" w:rsidR="00431691" w:rsidRPr="00431691" w:rsidRDefault="00431691" w:rsidP="00431691">
            <w:pPr>
              <w:rPr>
                <w:ins w:id="5267" w:author="Jens-Rainer Ohm" w:date="2025-06-26T11:25:00Z"/>
                <w:lang w:eastAsia="de-DE"/>
              </w:rPr>
            </w:pPr>
          </w:p>
        </w:tc>
        <w:tc>
          <w:tcPr>
            <w:tcW w:w="1357" w:type="dxa"/>
            <w:tcBorders>
              <w:top w:val="nil"/>
              <w:left w:val="nil"/>
              <w:bottom w:val="nil"/>
              <w:right w:val="nil"/>
            </w:tcBorders>
            <w:shd w:val="clear" w:color="auto" w:fill="auto"/>
            <w:noWrap/>
            <w:vAlign w:val="center"/>
            <w:hideMark/>
          </w:tcPr>
          <w:p w14:paraId="7CF3CF2A" w14:textId="77777777" w:rsidR="00431691" w:rsidRPr="00431691" w:rsidRDefault="00431691" w:rsidP="00431691">
            <w:pPr>
              <w:rPr>
                <w:ins w:id="5268" w:author="Jens-Rainer Ohm" w:date="2025-06-26T11:25:00Z"/>
                <w:lang w:eastAsia="de-DE"/>
              </w:rPr>
            </w:pPr>
          </w:p>
        </w:tc>
      </w:tr>
      <w:tr w:rsidR="00431691" w:rsidRPr="00431691" w14:paraId="148A8676" w14:textId="77777777" w:rsidTr="004C61C5">
        <w:trPr>
          <w:trHeight w:val="255"/>
          <w:ins w:id="5269" w:author="Jens-Rainer Ohm" w:date="2025-06-26T11:25:00Z"/>
        </w:trPr>
        <w:tc>
          <w:tcPr>
            <w:tcW w:w="1060" w:type="dxa"/>
            <w:tcBorders>
              <w:top w:val="nil"/>
              <w:left w:val="nil"/>
              <w:bottom w:val="nil"/>
              <w:right w:val="nil"/>
            </w:tcBorders>
            <w:shd w:val="clear" w:color="auto" w:fill="auto"/>
            <w:noWrap/>
            <w:vAlign w:val="center"/>
            <w:hideMark/>
          </w:tcPr>
          <w:p w14:paraId="58559FB4" w14:textId="77777777" w:rsidR="00431691" w:rsidRPr="00431691" w:rsidRDefault="00431691" w:rsidP="00431691">
            <w:pPr>
              <w:rPr>
                <w:ins w:id="5270" w:author="Jens-Rainer Ohm" w:date="2025-06-26T11:25:00Z"/>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431691" w:rsidRDefault="00431691" w:rsidP="00431691">
            <w:pPr>
              <w:rPr>
                <w:ins w:id="5271" w:author="Jens-Rainer Ohm" w:date="2025-06-26T11:25:00Z"/>
                <w:b/>
                <w:bCs/>
                <w:lang w:eastAsia="de-DE"/>
              </w:rPr>
            </w:pPr>
            <w:ins w:id="5272" w:author="Jens-Rainer Ohm" w:date="2025-06-26T11:25:00Z">
              <w:r w:rsidRPr="00431691">
                <w:rPr>
                  <w:b/>
                  <w:bCs/>
                  <w:lang w:eastAsia="de-DE"/>
                </w:rPr>
                <w:t xml:space="preserve">Low delay P Main 10 </w:t>
              </w:r>
            </w:ins>
          </w:p>
        </w:tc>
      </w:tr>
      <w:tr w:rsidR="00431691" w:rsidRPr="00431691" w14:paraId="39E0E6B6" w14:textId="77777777" w:rsidTr="004C61C5">
        <w:trPr>
          <w:trHeight w:val="255"/>
          <w:ins w:id="5273" w:author="Jens-Rainer Ohm" w:date="2025-06-26T11:25:00Z"/>
        </w:trPr>
        <w:tc>
          <w:tcPr>
            <w:tcW w:w="1060" w:type="dxa"/>
            <w:tcBorders>
              <w:top w:val="nil"/>
              <w:left w:val="nil"/>
              <w:bottom w:val="nil"/>
              <w:right w:val="nil"/>
            </w:tcBorders>
            <w:shd w:val="clear" w:color="auto" w:fill="auto"/>
            <w:noWrap/>
            <w:vAlign w:val="center"/>
            <w:hideMark/>
          </w:tcPr>
          <w:p w14:paraId="215521A7" w14:textId="77777777" w:rsidR="00431691" w:rsidRPr="00431691" w:rsidRDefault="00431691" w:rsidP="00431691">
            <w:pPr>
              <w:rPr>
                <w:ins w:id="5274" w:author="Jens-Rainer Ohm" w:date="2025-06-26T11:25:00Z"/>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431691" w:rsidRDefault="00431691" w:rsidP="00431691">
            <w:pPr>
              <w:rPr>
                <w:ins w:id="5275" w:author="Jens-Rainer Ohm" w:date="2025-06-26T11:25:00Z"/>
                <w:b/>
                <w:bCs/>
                <w:lang w:eastAsia="de-DE"/>
              </w:rPr>
            </w:pPr>
            <w:ins w:id="5276" w:author="Jens-Rainer Ohm" w:date="2025-06-26T11:25:00Z">
              <w:r w:rsidRPr="00431691">
                <w:rPr>
                  <w:b/>
                  <w:bCs/>
                  <w:lang w:eastAsia="de-DE"/>
                </w:rPr>
                <w:t>Over VTM-11.0ecm17.0</w:t>
              </w:r>
            </w:ins>
          </w:p>
        </w:tc>
      </w:tr>
      <w:tr w:rsidR="00431691" w:rsidRPr="00431691" w14:paraId="02988464" w14:textId="77777777" w:rsidTr="004C61C5">
        <w:trPr>
          <w:trHeight w:val="255"/>
          <w:ins w:id="5277" w:author="Jens-Rainer Ohm" w:date="2025-06-26T11:25:00Z"/>
        </w:trPr>
        <w:tc>
          <w:tcPr>
            <w:tcW w:w="1060" w:type="dxa"/>
            <w:tcBorders>
              <w:top w:val="nil"/>
              <w:left w:val="nil"/>
              <w:bottom w:val="nil"/>
              <w:right w:val="nil"/>
            </w:tcBorders>
            <w:shd w:val="clear" w:color="auto" w:fill="auto"/>
            <w:noWrap/>
            <w:vAlign w:val="center"/>
            <w:hideMark/>
          </w:tcPr>
          <w:p w14:paraId="03FFAC29" w14:textId="77777777" w:rsidR="00431691" w:rsidRPr="00431691" w:rsidRDefault="00431691" w:rsidP="00431691">
            <w:pPr>
              <w:rPr>
                <w:ins w:id="5278" w:author="Jens-Rainer Ohm" w:date="2025-06-26T11:25:00Z"/>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431691" w:rsidRDefault="00431691" w:rsidP="00431691">
            <w:pPr>
              <w:rPr>
                <w:ins w:id="5279" w:author="Jens-Rainer Ohm" w:date="2025-06-26T11:25:00Z"/>
                <w:lang w:eastAsia="de-DE"/>
              </w:rPr>
            </w:pPr>
            <w:ins w:id="5280" w:author="Jens-Rainer Ohm" w:date="2025-06-26T11:25:00Z">
              <w:r w:rsidRPr="00431691">
                <w:rPr>
                  <w:lang w:eastAsia="de-DE"/>
                </w:rPr>
                <w:t>Y</w:t>
              </w:r>
            </w:ins>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431691" w:rsidRDefault="00431691" w:rsidP="00431691">
            <w:pPr>
              <w:rPr>
                <w:ins w:id="5281" w:author="Jens-Rainer Ohm" w:date="2025-06-26T11:25:00Z"/>
                <w:lang w:eastAsia="de-DE"/>
              </w:rPr>
            </w:pPr>
            <w:ins w:id="5282" w:author="Jens-Rainer Ohm" w:date="2025-06-26T11:25:00Z">
              <w:r w:rsidRPr="00431691">
                <w:rPr>
                  <w:lang w:eastAsia="de-DE"/>
                </w:rPr>
                <w:t>U</w:t>
              </w:r>
            </w:ins>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431691" w:rsidRDefault="00431691" w:rsidP="00431691">
            <w:pPr>
              <w:rPr>
                <w:ins w:id="5283" w:author="Jens-Rainer Ohm" w:date="2025-06-26T11:25:00Z"/>
                <w:lang w:eastAsia="de-DE"/>
              </w:rPr>
            </w:pPr>
            <w:ins w:id="5284" w:author="Jens-Rainer Ohm" w:date="2025-06-26T11:25:00Z">
              <w:r w:rsidRPr="00431691">
                <w:rPr>
                  <w:lang w:eastAsia="de-DE"/>
                </w:rPr>
                <w:t>V</w:t>
              </w:r>
            </w:ins>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431691" w:rsidRDefault="00431691" w:rsidP="00431691">
            <w:pPr>
              <w:rPr>
                <w:ins w:id="5285" w:author="Jens-Rainer Ohm" w:date="2025-06-26T11:25:00Z"/>
                <w:lang w:eastAsia="de-DE"/>
              </w:rPr>
            </w:pPr>
            <w:proofErr w:type="spellStart"/>
            <w:ins w:id="5286" w:author="Jens-Rainer Ohm" w:date="2025-06-26T11:25:00Z">
              <w:r w:rsidRPr="00431691">
                <w:rPr>
                  <w:lang w:eastAsia="de-DE"/>
                </w:rPr>
                <w:t>EncT</w:t>
              </w:r>
              <w:proofErr w:type="spellEnd"/>
            </w:ins>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431691" w:rsidRDefault="00431691" w:rsidP="00431691">
            <w:pPr>
              <w:rPr>
                <w:ins w:id="5287" w:author="Jens-Rainer Ohm" w:date="2025-06-26T11:25:00Z"/>
                <w:lang w:eastAsia="de-DE"/>
              </w:rPr>
            </w:pPr>
            <w:proofErr w:type="spellStart"/>
            <w:ins w:id="5288" w:author="Jens-Rainer Ohm" w:date="2025-06-26T11:25:00Z">
              <w:r w:rsidRPr="00431691">
                <w:rPr>
                  <w:lang w:eastAsia="de-DE"/>
                </w:rPr>
                <w:t>DecT</w:t>
              </w:r>
              <w:proofErr w:type="spellEnd"/>
            </w:ins>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431691" w:rsidRDefault="00431691" w:rsidP="00431691">
            <w:pPr>
              <w:rPr>
                <w:ins w:id="5289" w:author="Jens-Rainer Ohm" w:date="2025-06-26T11:25:00Z"/>
                <w:lang w:eastAsia="de-DE"/>
              </w:rPr>
            </w:pPr>
            <w:proofErr w:type="spellStart"/>
            <w:ins w:id="5290" w:author="Jens-Rainer Ohm" w:date="2025-06-26T11:25:00Z">
              <w:r w:rsidRPr="00431691">
                <w:rPr>
                  <w:lang w:eastAsia="de-DE"/>
                </w:rPr>
                <w:t>EncVmPeak</w:t>
              </w:r>
              <w:proofErr w:type="spellEnd"/>
            </w:ins>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431691" w:rsidRDefault="00431691" w:rsidP="00431691">
            <w:pPr>
              <w:rPr>
                <w:ins w:id="5291" w:author="Jens-Rainer Ohm" w:date="2025-06-26T11:25:00Z"/>
                <w:lang w:eastAsia="de-DE"/>
              </w:rPr>
            </w:pPr>
            <w:proofErr w:type="spellStart"/>
            <w:ins w:id="5292" w:author="Jens-Rainer Ohm" w:date="2025-06-26T11:25:00Z">
              <w:r w:rsidRPr="00431691">
                <w:rPr>
                  <w:lang w:eastAsia="de-DE"/>
                </w:rPr>
                <w:t>DecVmPeak</w:t>
              </w:r>
              <w:proofErr w:type="spellEnd"/>
            </w:ins>
          </w:p>
        </w:tc>
      </w:tr>
      <w:tr w:rsidR="00431691" w:rsidRPr="00431691" w14:paraId="637C5EF7" w14:textId="77777777" w:rsidTr="004C61C5">
        <w:trPr>
          <w:trHeight w:val="255"/>
          <w:ins w:id="5293"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431691" w:rsidRDefault="00431691" w:rsidP="00431691">
            <w:pPr>
              <w:rPr>
                <w:ins w:id="5294" w:author="Jens-Rainer Ohm" w:date="2025-06-26T11:25:00Z"/>
                <w:lang w:eastAsia="de-DE"/>
              </w:rPr>
            </w:pPr>
            <w:ins w:id="5295" w:author="Jens-Rainer Ohm" w:date="2025-06-26T11:25:00Z">
              <w:r w:rsidRPr="00431691">
                <w:rPr>
                  <w:lang w:eastAsia="de-DE"/>
                </w:rPr>
                <w:t>Class A1</w:t>
              </w:r>
            </w:ins>
          </w:p>
        </w:tc>
        <w:tc>
          <w:tcPr>
            <w:tcW w:w="923" w:type="dxa"/>
            <w:tcBorders>
              <w:top w:val="nil"/>
              <w:left w:val="nil"/>
              <w:bottom w:val="nil"/>
              <w:right w:val="nil"/>
            </w:tcBorders>
            <w:shd w:val="clear" w:color="auto" w:fill="auto"/>
            <w:noWrap/>
            <w:vAlign w:val="center"/>
            <w:hideMark/>
          </w:tcPr>
          <w:p w14:paraId="2E459493" w14:textId="77777777" w:rsidR="00431691" w:rsidRPr="00431691" w:rsidRDefault="00431691" w:rsidP="00431691">
            <w:pPr>
              <w:rPr>
                <w:ins w:id="5296" w:author="Jens-Rainer Ohm" w:date="2025-06-26T11:25:00Z"/>
                <w:lang w:eastAsia="de-DE"/>
              </w:rPr>
            </w:pPr>
            <w:ins w:id="5297" w:author="Jens-Rainer Ohm" w:date="2025-06-26T11:25:00Z">
              <w:r w:rsidRPr="00431691">
                <w:rPr>
                  <w:lang w:eastAsia="de-DE"/>
                </w:rPr>
                <w:t> </w:t>
              </w:r>
            </w:ins>
          </w:p>
        </w:tc>
        <w:tc>
          <w:tcPr>
            <w:tcW w:w="923" w:type="dxa"/>
            <w:tcBorders>
              <w:top w:val="nil"/>
              <w:left w:val="nil"/>
              <w:bottom w:val="nil"/>
              <w:right w:val="nil"/>
            </w:tcBorders>
            <w:shd w:val="clear" w:color="auto" w:fill="auto"/>
            <w:noWrap/>
            <w:vAlign w:val="center"/>
            <w:hideMark/>
          </w:tcPr>
          <w:p w14:paraId="3E618FAA" w14:textId="77777777" w:rsidR="00431691" w:rsidRPr="00431691" w:rsidRDefault="00431691" w:rsidP="00431691">
            <w:pPr>
              <w:rPr>
                <w:ins w:id="5298" w:author="Jens-Rainer Ohm" w:date="2025-06-26T11:25:00Z"/>
                <w:lang w:eastAsia="de-DE"/>
              </w:rPr>
            </w:pPr>
            <w:ins w:id="5299" w:author="Jens-Rainer Ohm" w:date="2025-06-26T11:25:00Z">
              <w:r w:rsidRPr="00431691">
                <w:rPr>
                  <w:lang w:eastAsia="de-DE"/>
                </w:rPr>
                <w:t> </w:t>
              </w:r>
            </w:ins>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431691" w:rsidRDefault="00431691" w:rsidP="00431691">
            <w:pPr>
              <w:rPr>
                <w:ins w:id="5300" w:author="Jens-Rainer Ohm" w:date="2025-06-26T11:25:00Z"/>
                <w:lang w:eastAsia="de-DE"/>
              </w:rPr>
            </w:pPr>
            <w:ins w:id="5301" w:author="Jens-Rainer Ohm" w:date="2025-06-26T11:25:00Z">
              <w:r w:rsidRPr="00431691">
                <w:rPr>
                  <w:lang w:eastAsia="de-DE"/>
                </w:rPr>
                <w:t> </w:t>
              </w:r>
            </w:ins>
          </w:p>
        </w:tc>
        <w:tc>
          <w:tcPr>
            <w:tcW w:w="975" w:type="dxa"/>
            <w:tcBorders>
              <w:top w:val="nil"/>
              <w:left w:val="nil"/>
              <w:bottom w:val="nil"/>
              <w:right w:val="nil"/>
            </w:tcBorders>
            <w:shd w:val="clear" w:color="auto" w:fill="auto"/>
            <w:noWrap/>
            <w:vAlign w:val="center"/>
            <w:hideMark/>
          </w:tcPr>
          <w:p w14:paraId="5788F00B" w14:textId="77777777" w:rsidR="00431691" w:rsidRPr="00431691" w:rsidRDefault="00431691" w:rsidP="00431691">
            <w:pPr>
              <w:rPr>
                <w:ins w:id="5302" w:author="Jens-Rainer Ohm" w:date="2025-06-26T11:25:00Z"/>
                <w:lang w:eastAsia="de-DE"/>
              </w:rPr>
            </w:pPr>
            <w:ins w:id="5303" w:author="Jens-Rainer Ohm" w:date="2025-06-26T11:25:00Z">
              <w:r w:rsidRPr="00431691">
                <w:rPr>
                  <w:lang w:eastAsia="de-DE"/>
                </w:rPr>
                <w:t> </w:t>
              </w:r>
            </w:ins>
          </w:p>
        </w:tc>
        <w:tc>
          <w:tcPr>
            <w:tcW w:w="975" w:type="dxa"/>
            <w:tcBorders>
              <w:top w:val="nil"/>
              <w:left w:val="nil"/>
              <w:bottom w:val="nil"/>
              <w:right w:val="nil"/>
            </w:tcBorders>
            <w:shd w:val="clear" w:color="auto" w:fill="auto"/>
            <w:noWrap/>
            <w:vAlign w:val="center"/>
            <w:hideMark/>
          </w:tcPr>
          <w:p w14:paraId="3B6DAB6A" w14:textId="77777777" w:rsidR="00431691" w:rsidRPr="00431691" w:rsidRDefault="00431691" w:rsidP="00431691">
            <w:pPr>
              <w:rPr>
                <w:ins w:id="5304" w:author="Jens-Rainer Ohm" w:date="2025-06-26T11:25:00Z"/>
                <w:lang w:eastAsia="de-DE"/>
              </w:rPr>
            </w:pPr>
            <w:ins w:id="5305" w:author="Jens-Rainer Ohm" w:date="2025-06-26T11:25:00Z">
              <w:r w:rsidRPr="00431691">
                <w:rPr>
                  <w:lang w:eastAsia="de-DE"/>
                </w:rPr>
                <w:t> </w:t>
              </w:r>
            </w:ins>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431691" w:rsidRDefault="00431691" w:rsidP="00431691">
            <w:pPr>
              <w:rPr>
                <w:ins w:id="5306" w:author="Jens-Rainer Ohm" w:date="2025-06-26T11:25:00Z"/>
                <w:lang w:eastAsia="de-DE"/>
              </w:rPr>
            </w:pPr>
            <w:ins w:id="5307" w:author="Jens-Rainer Ohm" w:date="2025-06-26T11:25:00Z">
              <w:r w:rsidRPr="00431691">
                <w:rPr>
                  <w:lang w:eastAsia="de-DE"/>
                </w:rPr>
                <w:t> </w:t>
              </w:r>
            </w:ins>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431691" w:rsidRDefault="00431691" w:rsidP="00431691">
            <w:pPr>
              <w:rPr>
                <w:ins w:id="5308" w:author="Jens-Rainer Ohm" w:date="2025-06-26T11:25:00Z"/>
                <w:lang w:eastAsia="de-DE"/>
              </w:rPr>
            </w:pPr>
            <w:ins w:id="5309" w:author="Jens-Rainer Ohm" w:date="2025-06-26T11:25:00Z">
              <w:r w:rsidRPr="00431691">
                <w:rPr>
                  <w:lang w:eastAsia="de-DE"/>
                </w:rPr>
                <w:t> </w:t>
              </w:r>
            </w:ins>
          </w:p>
        </w:tc>
      </w:tr>
      <w:tr w:rsidR="00431691" w:rsidRPr="00431691" w14:paraId="3BFAC34B" w14:textId="77777777" w:rsidTr="004C61C5">
        <w:trPr>
          <w:trHeight w:val="255"/>
          <w:ins w:id="5310"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431691" w:rsidRDefault="00431691" w:rsidP="00431691">
            <w:pPr>
              <w:rPr>
                <w:ins w:id="5311" w:author="Jens-Rainer Ohm" w:date="2025-06-26T11:25:00Z"/>
                <w:lang w:eastAsia="de-DE"/>
              </w:rPr>
            </w:pPr>
            <w:ins w:id="5312" w:author="Jens-Rainer Ohm" w:date="2025-06-26T11:25:00Z">
              <w:r w:rsidRPr="00431691">
                <w:rPr>
                  <w:lang w:eastAsia="de-DE"/>
                </w:rPr>
                <w:t>Class A2</w:t>
              </w:r>
            </w:ins>
          </w:p>
        </w:tc>
        <w:tc>
          <w:tcPr>
            <w:tcW w:w="923" w:type="dxa"/>
            <w:tcBorders>
              <w:top w:val="nil"/>
              <w:left w:val="nil"/>
              <w:bottom w:val="nil"/>
              <w:right w:val="nil"/>
            </w:tcBorders>
            <w:shd w:val="clear" w:color="auto" w:fill="auto"/>
            <w:noWrap/>
            <w:vAlign w:val="center"/>
            <w:hideMark/>
          </w:tcPr>
          <w:p w14:paraId="757B2E4A" w14:textId="77777777" w:rsidR="00431691" w:rsidRPr="00431691" w:rsidRDefault="00431691" w:rsidP="00431691">
            <w:pPr>
              <w:rPr>
                <w:ins w:id="5313" w:author="Jens-Rainer Ohm" w:date="2025-06-26T11:25:00Z"/>
                <w:lang w:eastAsia="de-DE"/>
              </w:rPr>
            </w:pPr>
            <w:ins w:id="5314" w:author="Jens-Rainer Ohm" w:date="2025-06-26T11:25:00Z">
              <w:r w:rsidRPr="00431691">
                <w:rPr>
                  <w:lang w:eastAsia="de-DE"/>
                </w:rPr>
                <w:t> </w:t>
              </w:r>
            </w:ins>
          </w:p>
        </w:tc>
        <w:tc>
          <w:tcPr>
            <w:tcW w:w="923" w:type="dxa"/>
            <w:tcBorders>
              <w:top w:val="nil"/>
              <w:left w:val="nil"/>
              <w:bottom w:val="nil"/>
              <w:right w:val="nil"/>
            </w:tcBorders>
            <w:shd w:val="clear" w:color="auto" w:fill="auto"/>
            <w:noWrap/>
            <w:vAlign w:val="center"/>
            <w:hideMark/>
          </w:tcPr>
          <w:p w14:paraId="11ABD555" w14:textId="77777777" w:rsidR="00431691" w:rsidRPr="00431691" w:rsidRDefault="00431691" w:rsidP="00431691">
            <w:pPr>
              <w:rPr>
                <w:ins w:id="5315" w:author="Jens-Rainer Ohm" w:date="2025-06-26T11:25:00Z"/>
                <w:lang w:eastAsia="de-DE"/>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431691" w:rsidRDefault="00431691" w:rsidP="00431691">
            <w:pPr>
              <w:rPr>
                <w:ins w:id="5316" w:author="Jens-Rainer Ohm" w:date="2025-06-26T11:25:00Z"/>
                <w:lang w:eastAsia="de-DE"/>
              </w:rPr>
            </w:pPr>
            <w:ins w:id="5317" w:author="Jens-Rainer Ohm" w:date="2025-06-26T11:25:00Z">
              <w:r w:rsidRPr="00431691">
                <w:rPr>
                  <w:lang w:eastAsia="de-DE"/>
                </w:rPr>
                <w:t> </w:t>
              </w:r>
            </w:ins>
          </w:p>
        </w:tc>
        <w:tc>
          <w:tcPr>
            <w:tcW w:w="975" w:type="dxa"/>
            <w:tcBorders>
              <w:top w:val="nil"/>
              <w:left w:val="nil"/>
              <w:bottom w:val="nil"/>
              <w:right w:val="nil"/>
            </w:tcBorders>
            <w:shd w:val="clear" w:color="auto" w:fill="auto"/>
            <w:noWrap/>
            <w:vAlign w:val="center"/>
            <w:hideMark/>
          </w:tcPr>
          <w:p w14:paraId="5FD030FD" w14:textId="77777777" w:rsidR="00431691" w:rsidRPr="00431691" w:rsidRDefault="00431691" w:rsidP="00431691">
            <w:pPr>
              <w:rPr>
                <w:ins w:id="5318" w:author="Jens-Rainer Ohm" w:date="2025-06-26T11:25:00Z"/>
                <w:lang w:eastAsia="de-DE"/>
              </w:rPr>
            </w:pPr>
            <w:ins w:id="5319" w:author="Jens-Rainer Ohm" w:date="2025-06-26T11:25:00Z">
              <w:r w:rsidRPr="00431691">
                <w:rPr>
                  <w:lang w:eastAsia="de-DE"/>
                </w:rPr>
                <w:t> </w:t>
              </w:r>
            </w:ins>
          </w:p>
        </w:tc>
        <w:tc>
          <w:tcPr>
            <w:tcW w:w="975" w:type="dxa"/>
            <w:tcBorders>
              <w:top w:val="nil"/>
              <w:left w:val="nil"/>
              <w:bottom w:val="nil"/>
              <w:right w:val="nil"/>
            </w:tcBorders>
            <w:shd w:val="clear" w:color="auto" w:fill="auto"/>
            <w:noWrap/>
            <w:vAlign w:val="center"/>
            <w:hideMark/>
          </w:tcPr>
          <w:p w14:paraId="50F44D39" w14:textId="77777777" w:rsidR="00431691" w:rsidRPr="00431691" w:rsidRDefault="00431691" w:rsidP="00431691">
            <w:pPr>
              <w:rPr>
                <w:ins w:id="5320" w:author="Jens-Rainer Ohm" w:date="2025-06-26T11:25:00Z"/>
                <w:lang w:eastAsia="de-DE"/>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431691" w:rsidRDefault="00431691" w:rsidP="00431691">
            <w:pPr>
              <w:rPr>
                <w:ins w:id="5321" w:author="Jens-Rainer Ohm" w:date="2025-06-26T11:25:00Z"/>
                <w:lang w:eastAsia="de-DE"/>
              </w:rPr>
            </w:pPr>
            <w:ins w:id="5322" w:author="Jens-Rainer Ohm" w:date="2025-06-26T11:25:00Z">
              <w:r w:rsidRPr="00431691">
                <w:rPr>
                  <w:lang w:eastAsia="de-DE"/>
                </w:rPr>
                <w:t> </w:t>
              </w:r>
            </w:ins>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431691" w:rsidRDefault="00431691" w:rsidP="00431691">
            <w:pPr>
              <w:rPr>
                <w:ins w:id="5323" w:author="Jens-Rainer Ohm" w:date="2025-06-26T11:25:00Z"/>
                <w:lang w:eastAsia="de-DE"/>
              </w:rPr>
            </w:pPr>
            <w:ins w:id="5324" w:author="Jens-Rainer Ohm" w:date="2025-06-26T11:25:00Z">
              <w:r w:rsidRPr="00431691">
                <w:rPr>
                  <w:lang w:eastAsia="de-DE"/>
                </w:rPr>
                <w:t> </w:t>
              </w:r>
            </w:ins>
          </w:p>
        </w:tc>
      </w:tr>
      <w:tr w:rsidR="00431691" w:rsidRPr="00431691" w14:paraId="69C61F3A" w14:textId="77777777" w:rsidTr="004C61C5">
        <w:trPr>
          <w:trHeight w:val="255"/>
          <w:ins w:id="5325"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431691" w:rsidRDefault="00431691" w:rsidP="00431691">
            <w:pPr>
              <w:rPr>
                <w:ins w:id="5326" w:author="Jens-Rainer Ohm" w:date="2025-06-26T11:25:00Z"/>
                <w:lang w:eastAsia="de-DE"/>
              </w:rPr>
            </w:pPr>
            <w:ins w:id="5327" w:author="Jens-Rainer Ohm" w:date="2025-06-26T11:25:00Z">
              <w:r w:rsidRPr="00431691">
                <w:rPr>
                  <w:lang w:eastAsia="de-DE"/>
                </w:rPr>
                <w:t>Class B</w:t>
              </w:r>
            </w:ins>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431691" w:rsidRDefault="00431691" w:rsidP="00431691">
            <w:pPr>
              <w:rPr>
                <w:ins w:id="5328" w:author="Jens-Rainer Ohm" w:date="2025-06-26T11:25:00Z"/>
                <w:lang w:eastAsia="de-DE"/>
              </w:rPr>
            </w:pPr>
            <w:ins w:id="5329" w:author="Jens-Rainer Ohm" w:date="2025-06-26T11:25:00Z">
              <w:r w:rsidRPr="00431691">
                <w:rPr>
                  <w:lang w:eastAsia="de-DE"/>
                </w:rPr>
                <w:t>-20.44%</w:t>
              </w:r>
            </w:ins>
          </w:p>
        </w:tc>
        <w:tc>
          <w:tcPr>
            <w:tcW w:w="923" w:type="dxa"/>
            <w:tcBorders>
              <w:top w:val="nil"/>
              <w:left w:val="nil"/>
              <w:bottom w:val="nil"/>
              <w:right w:val="nil"/>
            </w:tcBorders>
            <w:shd w:val="clear" w:color="000000" w:fill="CCFFCC"/>
            <w:noWrap/>
            <w:vAlign w:val="center"/>
            <w:hideMark/>
          </w:tcPr>
          <w:p w14:paraId="59BF16B9" w14:textId="77777777" w:rsidR="00431691" w:rsidRPr="00431691" w:rsidRDefault="00431691" w:rsidP="00431691">
            <w:pPr>
              <w:rPr>
                <w:ins w:id="5330" w:author="Jens-Rainer Ohm" w:date="2025-06-26T11:25:00Z"/>
                <w:lang w:eastAsia="de-DE"/>
              </w:rPr>
            </w:pPr>
            <w:ins w:id="5331" w:author="Jens-Rainer Ohm" w:date="2025-06-26T11:25:00Z">
              <w:r w:rsidRPr="00431691">
                <w:rPr>
                  <w:lang w:eastAsia="de-DE"/>
                </w:rPr>
                <w:t>-48.22%</w:t>
              </w:r>
            </w:ins>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431691" w:rsidRDefault="00431691" w:rsidP="00431691">
            <w:pPr>
              <w:rPr>
                <w:ins w:id="5332" w:author="Jens-Rainer Ohm" w:date="2025-06-26T11:25:00Z"/>
                <w:lang w:eastAsia="de-DE"/>
              </w:rPr>
            </w:pPr>
            <w:ins w:id="5333" w:author="Jens-Rainer Ohm" w:date="2025-06-26T11:25:00Z">
              <w:r w:rsidRPr="00431691">
                <w:rPr>
                  <w:lang w:eastAsia="de-DE"/>
                </w:rPr>
                <w:t>-43.93%</w:t>
              </w:r>
            </w:ins>
          </w:p>
        </w:tc>
        <w:tc>
          <w:tcPr>
            <w:tcW w:w="975" w:type="dxa"/>
            <w:tcBorders>
              <w:top w:val="nil"/>
              <w:left w:val="nil"/>
              <w:bottom w:val="nil"/>
              <w:right w:val="nil"/>
            </w:tcBorders>
            <w:shd w:val="clear" w:color="auto" w:fill="auto"/>
            <w:noWrap/>
            <w:vAlign w:val="center"/>
            <w:hideMark/>
          </w:tcPr>
          <w:p w14:paraId="75067275" w14:textId="77777777" w:rsidR="00431691" w:rsidRPr="00431691" w:rsidRDefault="00431691" w:rsidP="00431691">
            <w:pPr>
              <w:rPr>
                <w:ins w:id="5334" w:author="Jens-Rainer Ohm" w:date="2025-06-26T11:25:00Z"/>
                <w:lang w:eastAsia="de-DE"/>
              </w:rPr>
            </w:pPr>
            <w:ins w:id="5335" w:author="Jens-Rainer Ohm" w:date="2025-06-26T11:25:00Z">
              <w:r w:rsidRPr="00431691">
                <w:rPr>
                  <w:lang w:eastAsia="de-DE"/>
                </w:rPr>
                <w:t>904.2%</w:t>
              </w:r>
            </w:ins>
          </w:p>
        </w:tc>
        <w:tc>
          <w:tcPr>
            <w:tcW w:w="975" w:type="dxa"/>
            <w:tcBorders>
              <w:top w:val="nil"/>
              <w:left w:val="nil"/>
              <w:bottom w:val="nil"/>
              <w:right w:val="nil"/>
            </w:tcBorders>
            <w:shd w:val="clear" w:color="auto" w:fill="auto"/>
            <w:noWrap/>
            <w:vAlign w:val="center"/>
            <w:hideMark/>
          </w:tcPr>
          <w:p w14:paraId="1361E286" w14:textId="77777777" w:rsidR="00431691" w:rsidRPr="00431691" w:rsidRDefault="00431691" w:rsidP="00431691">
            <w:pPr>
              <w:rPr>
                <w:ins w:id="5336" w:author="Jens-Rainer Ohm" w:date="2025-06-26T11:25:00Z"/>
                <w:lang w:eastAsia="de-DE"/>
              </w:rPr>
            </w:pPr>
            <w:ins w:id="5337" w:author="Jens-Rainer Ohm" w:date="2025-06-26T11:25:00Z">
              <w:r w:rsidRPr="00431691">
                <w:rPr>
                  <w:lang w:eastAsia="de-DE"/>
                </w:rPr>
                <w:t>1048.2%</w:t>
              </w:r>
            </w:ins>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431691" w:rsidRDefault="00431691" w:rsidP="00431691">
            <w:pPr>
              <w:rPr>
                <w:ins w:id="5338" w:author="Jens-Rainer Ohm" w:date="2025-06-26T11:25:00Z"/>
                <w:lang w:eastAsia="de-DE"/>
              </w:rPr>
            </w:pPr>
            <w:ins w:id="5339"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431691" w:rsidRDefault="00431691" w:rsidP="00431691">
            <w:pPr>
              <w:rPr>
                <w:ins w:id="5340" w:author="Jens-Rainer Ohm" w:date="2025-06-26T11:25:00Z"/>
                <w:lang w:eastAsia="de-DE"/>
              </w:rPr>
            </w:pPr>
            <w:ins w:id="5341" w:author="Jens-Rainer Ohm" w:date="2025-06-26T11:25:00Z">
              <w:r w:rsidRPr="00431691">
                <w:rPr>
                  <w:lang w:eastAsia="de-DE"/>
                </w:rPr>
                <w:t>#DIV/0!</w:t>
              </w:r>
            </w:ins>
          </w:p>
        </w:tc>
      </w:tr>
      <w:tr w:rsidR="00431691" w:rsidRPr="00431691" w14:paraId="0AC3170A" w14:textId="77777777" w:rsidTr="004C61C5">
        <w:trPr>
          <w:trHeight w:val="255"/>
          <w:ins w:id="5342"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431691" w:rsidRDefault="00431691" w:rsidP="00431691">
            <w:pPr>
              <w:rPr>
                <w:ins w:id="5343" w:author="Jens-Rainer Ohm" w:date="2025-06-26T11:25:00Z"/>
                <w:lang w:eastAsia="de-DE"/>
              </w:rPr>
            </w:pPr>
            <w:ins w:id="5344" w:author="Jens-Rainer Ohm" w:date="2025-06-26T11:25:00Z">
              <w:r w:rsidRPr="00431691">
                <w:rPr>
                  <w:lang w:eastAsia="de-DE"/>
                </w:rPr>
                <w:t>Class C</w:t>
              </w:r>
            </w:ins>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431691" w:rsidRDefault="00431691" w:rsidP="00431691">
            <w:pPr>
              <w:rPr>
                <w:ins w:id="5345" w:author="Jens-Rainer Ohm" w:date="2025-06-26T11:25:00Z"/>
                <w:lang w:eastAsia="de-DE"/>
              </w:rPr>
            </w:pPr>
            <w:ins w:id="5346" w:author="Jens-Rainer Ohm" w:date="2025-06-26T11:25:00Z">
              <w:r w:rsidRPr="00431691">
                <w:rPr>
                  <w:lang w:eastAsia="de-DE"/>
                </w:rPr>
                <w:t>-23.06%</w:t>
              </w:r>
            </w:ins>
          </w:p>
        </w:tc>
        <w:tc>
          <w:tcPr>
            <w:tcW w:w="923" w:type="dxa"/>
            <w:tcBorders>
              <w:top w:val="nil"/>
              <w:left w:val="nil"/>
              <w:bottom w:val="nil"/>
              <w:right w:val="nil"/>
            </w:tcBorders>
            <w:shd w:val="clear" w:color="000000" w:fill="CCFFCC"/>
            <w:noWrap/>
            <w:vAlign w:val="center"/>
            <w:hideMark/>
          </w:tcPr>
          <w:p w14:paraId="56CA575B" w14:textId="77777777" w:rsidR="00431691" w:rsidRPr="00431691" w:rsidRDefault="00431691" w:rsidP="00431691">
            <w:pPr>
              <w:rPr>
                <w:ins w:id="5347" w:author="Jens-Rainer Ohm" w:date="2025-06-26T11:25:00Z"/>
                <w:lang w:eastAsia="de-DE"/>
              </w:rPr>
            </w:pPr>
            <w:ins w:id="5348" w:author="Jens-Rainer Ohm" w:date="2025-06-26T11:25:00Z">
              <w:r w:rsidRPr="00431691">
                <w:rPr>
                  <w:lang w:eastAsia="de-DE"/>
                </w:rPr>
                <w:t>-36.80%</w:t>
              </w:r>
            </w:ins>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431691" w:rsidRDefault="00431691" w:rsidP="00431691">
            <w:pPr>
              <w:rPr>
                <w:ins w:id="5349" w:author="Jens-Rainer Ohm" w:date="2025-06-26T11:25:00Z"/>
                <w:lang w:eastAsia="de-DE"/>
              </w:rPr>
            </w:pPr>
            <w:ins w:id="5350" w:author="Jens-Rainer Ohm" w:date="2025-06-26T11:25:00Z">
              <w:r w:rsidRPr="00431691">
                <w:rPr>
                  <w:lang w:eastAsia="de-DE"/>
                </w:rPr>
                <w:t>-38.35%</w:t>
              </w:r>
            </w:ins>
          </w:p>
        </w:tc>
        <w:tc>
          <w:tcPr>
            <w:tcW w:w="975" w:type="dxa"/>
            <w:tcBorders>
              <w:top w:val="nil"/>
              <w:left w:val="nil"/>
              <w:bottom w:val="nil"/>
              <w:right w:val="nil"/>
            </w:tcBorders>
            <w:shd w:val="clear" w:color="auto" w:fill="auto"/>
            <w:noWrap/>
            <w:vAlign w:val="center"/>
            <w:hideMark/>
          </w:tcPr>
          <w:p w14:paraId="52A8C037" w14:textId="77777777" w:rsidR="00431691" w:rsidRPr="00431691" w:rsidRDefault="00431691" w:rsidP="00431691">
            <w:pPr>
              <w:rPr>
                <w:ins w:id="5351" w:author="Jens-Rainer Ohm" w:date="2025-06-26T11:25:00Z"/>
                <w:lang w:eastAsia="de-DE"/>
              </w:rPr>
            </w:pPr>
            <w:ins w:id="5352" w:author="Jens-Rainer Ohm" w:date="2025-06-26T11:25:00Z">
              <w:r w:rsidRPr="00431691">
                <w:rPr>
                  <w:lang w:eastAsia="de-DE"/>
                </w:rPr>
                <w:t>841.6%</w:t>
              </w:r>
            </w:ins>
          </w:p>
        </w:tc>
        <w:tc>
          <w:tcPr>
            <w:tcW w:w="975" w:type="dxa"/>
            <w:tcBorders>
              <w:top w:val="nil"/>
              <w:left w:val="nil"/>
              <w:bottom w:val="nil"/>
              <w:right w:val="nil"/>
            </w:tcBorders>
            <w:shd w:val="clear" w:color="auto" w:fill="auto"/>
            <w:noWrap/>
            <w:vAlign w:val="center"/>
            <w:hideMark/>
          </w:tcPr>
          <w:p w14:paraId="2EE2F112" w14:textId="77777777" w:rsidR="00431691" w:rsidRPr="00431691" w:rsidRDefault="00431691" w:rsidP="00431691">
            <w:pPr>
              <w:rPr>
                <w:ins w:id="5353" w:author="Jens-Rainer Ohm" w:date="2025-06-26T11:25:00Z"/>
                <w:lang w:eastAsia="de-DE"/>
              </w:rPr>
            </w:pPr>
            <w:ins w:id="5354" w:author="Jens-Rainer Ohm" w:date="2025-06-26T11:25:00Z">
              <w:r w:rsidRPr="00431691">
                <w:rPr>
                  <w:lang w:eastAsia="de-DE"/>
                </w:rPr>
                <w:t>1075.7%</w:t>
              </w:r>
            </w:ins>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431691" w:rsidRDefault="00431691" w:rsidP="00431691">
            <w:pPr>
              <w:rPr>
                <w:ins w:id="5355" w:author="Jens-Rainer Ohm" w:date="2025-06-26T11:25:00Z"/>
                <w:lang w:eastAsia="de-DE"/>
              </w:rPr>
            </w:pPr>
            <w:ins w:id="5356"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431691" w:rsidRDefault="00431691" w:rsidP="00431691">
            <w:pPr>
              <w:rPr>
                <w:ins w:id="5357" w:author="Jens-Rainer Ohm" w:date="2025-06-26T11:25:00Z"/>
                <w:lang w:eastAsia="de-DE"/>
              </w:rPr>
            </w:pPr>
            <w:ins w:id="5358" w:author="Jens-Rainer Ohm" w:date="2025-06-26T11:25:00Z">
              <w:r w:rsidRPr="00431691">
                <w:rPr>
                  <w:lang w:eastAsia="de-DE"/>
                </w:rPr>
                <w:t>#DIV/0!</w:t>
              </w:r>
            </w:ins>
          </w:p>
        </w:tc>
      </w:tr>
      <w:tr w:rsidR="00431691" w:rsidRPr="00431691" w14:paraId="24946187" w14:textId="77777777" w:rsidTr="004C61C5">
        <w:trPr>
          <w:trHeight w:val="255"/>
          <w:ins w:id="5359"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431691" w:rsidRDefault="00431691" w:rsidP="00431691">
            <w:pPr>
              <w:rPr>
                <w:ins w:id="5360" w:author="Jens-Rainer Ohm" w:date="2025-06-26T11:25:00Z"/>
                <w:lang w:eastAsia="de-DE"/>
              </w:rPr>
            </w:pPr>
            <w:ins w:id="5361" w:author="Jens-Rainer Ohm" w:date="2025-06-26T11:25:00Z">
              <w:r w:rsidRPr="00431691">
                <w:rPr>
                  <w:lang w:eastAsia="de-DE"/>
                </w:rPr>
                <w:t>Class E</w:t>
              </w:r>
            </w:ins>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431691" w:rsidRDefault="00431691" w:rsidP="00431691">
            <w:pPr>
              <w:rPr>
                <w:ins w:id="5362" w:author="Jens-Rainer Ohm" w:date="2025-06-26T11:25:00Z"/>
                <w:lang w:eastAsia="de-DE"/>
              </w:rPr>
            </w:pPr>
            <w:ins w:id="5363" w:author="Jens-Rainer Ohm" w:date="2025-06-26T11:25:00Z">
              <w:r w:rsidRPr="00431691">
                <w:rPr>
                  <w:lang w:eastAsia="de-DE"/>
                </w:rPr>
                <w:t>-20.93%</w:t>
              </w:r>
            </w:ins>
          </w:p>
        </w:tc>
        <w:tc>
          <w:tcPr>
            <w:tcW w:w="923" w:type="dxa"/>
            <w:tcBorders>
              <w:top w:val="nil"/>
              <w:left w:val="nil"/>
              <w:bottom w:val="nil"/>
              <w:right w:val="nil"/>
            </w:tcBorders>
            <w:shd w:val="clear" w:color="000000" w:fill="CCFFCC"/>
            <w:noWrap/>
            <w:vAlign w:val="center"/>
            <w:hideMark/>
          </w:tcPr>
          <w:p w14:paraId="0DBFAFE2" w14:textId="77777777" w:rsidR="00431691" w:rsidRPr="00431691" w:rsidRDefault="00431691" w:rsidP="00431691">
            <w:pPr>
              <w:rPr>
                <w:ins w:id="5364" w:author="Jens-Rainer Ohm" w:date="2025-06-26T11:25:00Z"/>
                <w:lang w:eastAsia="de-DE"/>
              </w:rPr>
            </w:pPr>
            <w:ins w:id="5365" w:author="Jens-Rainer Ohm" w:date="2025-06-26T11:25:00Z">
              <w:r w:rsidRPr="00431691">
                <w:rPr>
                  <w:lang w:eastAsia="de-DE"/>
                </w:rPr>
                <w:t>-37.70%</w:t>
              </w:r>
            </w:ins>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431691" w:rsidRDefault="00431691" w:rsidP="00431691">
            <w:pPr>
              <w:rPr>
                <w:ins w:id="5366" w:author="Jens-Rainer Ohm" w:date="2025-06-26T11:25:00Z"/>
                <w:lang w:eastAsia="de-DE"/>
              </w:rPr>
            </w:pPr>
            <w:ins w:id="5367" w:author="Jens-Rainer Ohm" w:date="2025-06-26T11:25:00Z">
              <w:r w:rsidRPr="00431691">
                <w:rPr>
                  <w:lang w:eastAsia="de-DE"/>
                </w:rPr>
                <w:t>-37.05%</w:t>
              </w:r>
            </w:ins>
          </w:p>
        </w:tc>
        <w:tc>
          <w:tcPr>
            <w:tcW w:w="975" w:type="dxa"/>
            <w:tcBorders>
              <w:top w:val="nil"/>
              <w:left w:val="nil"/>
              <w:bottom w:val="nil"/>
              <w:right w:val="nil"/>
            </w:tcBorders>
            <w:shd w:val="clear" w:color="auto" w:fill="auto"/>
            <w:noWrap/>
            <w:vAlign w:val="center"/>
            <w:hideMark/>
          </w:tcPr>
          <w:p w14:paraId="47609B41" w14:textId="77777777" w:rsidR="00431691" w:rsidRPr="00431691" w:rsidRDefault="00431691" w:rsidP="00431691">
            <w:pPr>
              <w:rPr>
                <w:ins w:id="5368" w:author="Jens-Rainer Ohm" w:date="2025-06-26T11:25:00Z"/>
                <w:lang w:eastAsia="de-DE"/>
              </w:rPr>
            </w:pPr>
            <w:ins w:id="5369" w:author="Jens-Rainer Ohm" w:date="2025-06-26T11:25:00Z">
              <w:r w:rsidRPr="00431691">
                <w:rPr>
                  <w:lang w:eastAsia="de-DE"/>
                </w:rPr>
                <w:t>878.0%</w:t>
              </w:r>
            </w:ins>
          </w:p>
        </w:tc>
        <w:tc>
          <w:tcPr>
            <w:tcW w:w="975" w:type="dxa"/>
            <w:tcBorders>
              <w:top w:val="nil"/>
              <w:left w:val="nil"/>
              <w:bottom w:val="nil"/>
              <w:right w:val="nil"/>
            </w:tcBorders>
            <w:shd w:val="clear" w:color="auto" w:fill="auto"/>
            <w:noWrap/>
            <w:vAlign w:val="center"/>
            <w:hideMark/>
          </w:tcPr>
          <w:p w14:paraId="6030E2A1" w14:textId="77777777" w:rsidR="00431691" w:rsidRPr="00431691" w:rsidRDefault="00431691" w:rsidP="00431691">
            <w:pPr>
              <w:rPr>
                <w:ins w:id="5370" w:author="Jens-Rainer Ohm" w:date="2025-06-26T11:25:00Z"/>
                <w:lang w:eastAsia="de-DE"/>
              </w:rPr>
            </w:pPr>
            <w:ins w:id="5371" w:author="Jens-Rainer Ohm" w:date="2025-06-26T11:25:00Z">
              <w:r w:rsidRPr="00431691">
                <w:rPr>
                  <w:lang w:eastAsia="de-DE"/>
                </w:rPr>
                <w:t>672.8%</w:t>
              </w:r>
            </w:ins>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431691" w:rsidRDefault="00431691" w:rsidP="00431691">
            <w:pPr>
              <w:rPr>
                <w:ins w:id="5372" w:author="Jens-Rainer Ohm" w:date="2025-06-26T11:25:00Z"/>
                <w:lang w:eastAsia="de-DE"/>
              </w:rPr>
            </w:pPr>
            <w:ins w:id="5373"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431691" w:rsidRDefault="00431691" w:rsidP="00431691">
            <w:pPr>
              <w:rPr>
                <w:ins w:id="5374" w:author="Jens-Rainer Ohm" w:date="2025-06-26T11:25:00Z"/>
                <w:lang w:eastAsia="de-DE"/>
              </w:rPr>
            </w:pPr>
            <w:ins w:id="5375" w:author="Jens-Rainer Ohm" w:date="2025-06-26T11:25:00Z">
              <w:r w:rsidRPr="00431691">
                <w:rPr>
                  <w:lang w:eastAsia="de-DE"/>
                </w:rPr>
                <w:t>#DIV/0!</w:t>
              </w:r>
            </w:ins>
          </w:p>
        </w:tc>
      </w:tr>
      <w:tr w:rsidR="00431691" w:rsidRPr="00431691" w14:paraId="285E8EBB" w14:textId="77777777" w:rsidTr="004C61C5">
        <w:trPr>
          <w:trHeight w:val="255"/>
          <w:ins w:id="5376"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431691" w:rsidRDefault="00431691" w:rsidP="00431691">
            <w:pPr>
              <w:rPr>
                <w:ins w:id="5377" w:author="Jens-Rainer Ohm" w:date="2025-06-26T11:25:00Z"/>
                <w:b/>
                <w:bCs/>
                <w:lang w:eastAsia="de-DE"/>
              </w:rPr>
            </w:pPr>
            <w:ins w:id="5378" w:author="Jens-Rainer Ohm" w:date="2025-06-26T11:25:00Z">
              <w:r w:rsidRPr="00431691">
                <w:rPr>
                  <w:b/>
                  <w:bCs/>
                  <w:lang w:eastAsia="de-DE"/>
                </w:rPr>
                <w:t>Overall</w:t>
              </w:r>
            </w:ins>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431691" w:rsidRDefault="00431691" w:rsidP="00431691">
            <w:pPr>
              <w:rPr>
                <w:ins w:id="5379" w:author="Jens-Rainer Ohm" w:date="2025-06-26T11:25:00Z"/>
                <w:lang w:eastAsia="de-DE"/>
              </w:rPr>
            </w:pPr>
            <w:ins w:id="5380" w:author="Jens-Rainer Ohm" w:date="2025-06-26T11:25:00Z">
              <w:r w:rsidRPr="00431691">
                <w:rPr>
                  <w:lang w:eastAsia="de-DE"/>
                </w:rPr>
                <w:t>-21.43%</w:t>
              </w:r>
            </w:ins>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431691" w:rsidRDefault="00431691" w:rsidP="00431691">
            <w:pPr>
              <w:rPr>
                <w:ins w:id="5381" w:author="Jens-Rainer Ohm" w:date="2025-06-26T11:25:00Z"/>
                <w:lang w:eastAsia="de-DE"/>
              </w:rPr>
            </w:pPr>
            <w:ins w:id="5382" w:author="Jens-Rainer Ohm" w:date="2025-06-26T11:25:00Z">
              <w:r w:rsidRPr="00431691">
                <w:rPr>
                  <w:lang w:eastAsia="de-DE"/>
                </w:rPr>
                <w:t>-41.78%</w:t>
              </w:r>
            </w:ins>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431691" w:rsidRDefault="00431691" w:rsidP="00431691">
            <w:pPr>
              <w:rPr>
                <w:ins w:id="5383" w:author="Jens-Rainer Ohm" w:date="2025-06-26T11:25:00Z"/>
                <w:lang w:eastAsia="de-DE"/>
              </w:rPr>
            </w:pPr>
            <w:ins w:id="5384" w:author="Jens-Rainer Ohm" w:date="2025-06-26T11:25:00Z">
              <w:r w:rsidRPr="00431691">
                <w:rPr>
                  <w:lang w:eastAsia="de-DE"/>
                </w:rPr>
                <w:t>-40.35%</w:t>
              </w:r>
            </w:ins>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431691" w:rsidRDefault="00431691" w:rsidP="00431691">
            <w:pPr>
              <w:rPr>
                <w:ins w:id="5385" w:author="Jens-Rainer Ohm" w:date="2025-06-26T11:25:00Z"/>
                <w:lang w:eastAsia="de-DE"/>
              </w:rPr>
            </w:pPr>
            <w:ins w:id="5386" w:author="Jens-Rainer Ohm" w:date="2025-06-26T11:25:00Z">
              <w:r w:rsidRPr="00431691">
                <w:rPr>
                  <w:lang w:eastAsia="de-DE"/>
                </w:rPr>
                <w:t>876.3%</w:t>
              </w:r>
            </w:ins>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431691" w:rsidRDefault="00431691" w:rsidP="00431691">
            <w:pPr>
              <w:rPr>
                <w:ins w:id="5387" w:author="Jens-Rainer Ohm" w:date="2025-06-26T11:25:00Z"/>
                <w:lang w:eastAsia="de-DE"/>
              </w:rPr>
            </w:pPr>
            <w:ins w:id="5388" w:author="Jens-Rainer Ohm" w:date="2025-06-26T11:25:00Z">
              <w:r w:rsidRPr="00431691">
                <w:rPr>
                  <w:lang w:eastAsia="de-DE"/>
                </w:rPr>
                <w:t>946.3%</w:t>
              </w:r>
            </w:ins>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431691" w:rsidRDefault="00431691" w:rsidP="00431691">
            <w:pPr>
              <w:rPr>
                <w:ins w:id="5389" w:author="Jens-Rainer Ohm" w:date="2025-06-26T11:25:00Z"/>
                <w:lang w:eastAsia="de-DE"/>
              </w:rPr>
            </w:pPr>
            <w:ins w:id="5390" w:author="Jens-Rainer Ohm" w:date="2025-06-26T11:25:00Z">
              <w:r w:rsidRPr="00431691">
                <w:rPr>
                  <w:lang w:eastAsia="de-DE"/>
                </w:rPr>
                <w:t>#DIV/0!</w:t>
              </w:r>
            </w:ins>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431691" w:rsidRDefault="00431691" w:rsidP="00431691">
            <w:pPr>
              <w:rPr>
                <w:ins w:id="5391" w:author="Jens-Rainer Ohm" w:date="2025-06-26T11:25:00Z"/>
                <w:lang w:eastAsia="de-DE"/>
              </w:rPr>
            </w:pPr>
            <w:ins w:id="5392" w:author="Jens-Rainer Ohm" w:date="2025-06-26T11:25:00Z">
              <w:r w:rsidRPr="00431691">
                <w:rPr>
                  <w:lang w:eastAsia="de-DE"/>
                </w:rPr>
                <w:t>#DIV/0!</w:t>
              </w:r>
            </w:ins>
          </w:p>
        </w:tc>
      </w:tr>
      <w:tr w:rsidR="00431691" w:rsidRPr="00431691" w14:paraId="0195BA5F" w14:textId="77777777" w:rsidTr="004C61C5">
        <w:trPr>
          <w:trHeight w:val="255"/>
          <w:ins w:id="5393" w:author="Jens-Rainer Ohm" w:date="2025-06-26T11:2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431691" w:rsidRDefault="00431691" w:rsidP="00431691">
            <w:pPr>
              <w:rPr>
                <w:ins w:id="5394" w:author="Jens-Rainer Ohm" w:date="2025-06-26T11:25:00Z"/>
                <w:lang w:eastAsia="de-DE"/>
              </w:rPr>
            </w:pPr>
            <w:ins w:id="5395" w:author="Jens-Rainer Ohm" w:date="2025-06-26T11:25:00Z">
              <w:r w:rsidRPr="00431691">
                <w:rPr>
                  <w:lang w:eastAsia="de-DE"/>
                </w:rPr>
                <w:t>Class D</w:t>
              </w:r>
            </w:ins>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431691" w:rsidRDefault="00431691" w:rsidP="00431691">
            <w:pPr>
              <w:rPr>
                <w:ins w:id="5396" w:author="Jens-Rainer Ohm" w:date="2025-06-26T11:25:00Z"/>
                <w:lang w:eastAsia="de-DE"/>
              </w:rPr>
            </w:pPr>
            <w:ins w:id="5397" w:author="Jens-Rainer Ohm" w:date="2025-06-26T11:25:00Z">
              <w:r w:rsidRPr="00431691">
                <w:rPr>
                  <w:lang w:eastAsia="de-DE"/>
                </w:rPr>
                <w:t>-25.80%</w:t>
              </w:r>
            </w:ins>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431691" w:rsidRDefault="00431691" w:rsidP="00431691">
            <w:pPr>
              <w:rPr>
                <w:ins w:id="5398" w:author="Jens-Rainer Ohm" w:date="2025-06-26T11:25:00Z"/>
                <w:lang w:eastAsia="de-DE"/>
              </w:rPr>
            </w:pPr>
            <w:ins w:id="5399" w:author="Jens-Rainer Ohm" w:date="2025-06-26T11:25:00Z">
              <w:r w:rsidRPr="00431691">
                <w:rPr>
                  <w:lang w:eastAsia="de-DE"/>
                </w:rPr>
                <w:t>-39.87%</w:t>
              </w:r>
            </w:ins>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431691" w:rsidRDefault="00431691" w:rsidP="00431691">
            <w:pPr>
              <w:rPr>
                <w:ins w:id="5400" w:author="Jens-Rainer Ohm" w:date="2025-06-26T11:25:00Z"/>
                <w:lang w:eastAsia="de-DE"/>
              </w:rPr>
            </w:pPr>
            <w:ins w:id="5401" w:author="Jens-Rainer Ohm" w:date="2025-06-26T11:25:00Z">
              <w:r w:rsidRPr="00431691">
                <w:rPr>
                  <w:lang w:eastAsia="de-DE"/>
                </w:rPr>
                <w:t>-40.34%</w:t>
              </w:r>
            </w:ins>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431691" w:rsidRDefault="00431691" w:rsidP="00431691">
            <w:pPr>
              <w:rPr>
                <w:ins w:id="5402" w:author="Jens-Rainer Ohm" w:date="2025-06-26T11:25:00Z"/>
                <w:lang w:eastAsia="de-DE"/>
              </w:rPr>
            </w:pPr>
            <w:ins w:id="5403" w:author="Jens-Rainer Ohm" w:date="2025-06-26T11:25:00Z">
              <w:r w:rsidRPr="00431691">
                <w:rPr>
                  <w:lang w:eastAsia="de-DE"/>
                </w:rPr>
                <w:t>822.1%</w:t>
              </w:r>
            </w:ins>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431691" w:rsidRDefault="00431691" w:rsidP="00431691">
            <w:pPr>
              <w:rPr>
                <w:ins w:id="5404" w:author="Jens-Rainer Ohm" w:date="2025-06-26T11:25:00Z"/>
                <w:lang w:eastAsia="de-DE"/>
              </w:rPr>
            </w:pPr>
            <w:ins w:id="5405" w:author="Jens-Rainer Ohm" w:date="2025-06-26T11:25:00Z">
              <w:r w:rsidRPr="00431691">
                <w:rPr>
                  <w:lang w:eastAsia="de-DE"/>
                </w:rPr>
                <w:t>1144.5%</w:t>
              </w:r>
            </w:ins>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431691" w:rsidRDefault="00431691" w:rsidP="00431691">
            <w:pPr>
              <w:rPr>
                <w:ins w:id="5406" w:author="Jens-Rainer Ohm" w:date="2025-06-26T11:25:00Z"/>
                <w:lang w:eastAsia="de-DE"/>
              </w:rPr>
            </w:pPr>
            <w:ins w:id="5407"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431691" w:rsidRDefault="00431691" w:rsidP="00431691">
            <w:pPr>
              <w:rPr>
                <w:ins w:id="5408" w:author="Jens-Rainer Ohm" w:date="2025-06-26T11:25:00Z"/>
                <w:lang w:eastAsia="de-DE"/>
              </w:rPr>
            </w:pPr>
            <w:ins w:id="5409" w:author="Jens-Rainer Ohm" w:date="2025-06-26T11:25:00Z">
              <w:r w:rsidRPr="00431691">
                <w:rPr>
                  <w:lang w:eastAsia="de-DE"/>
                </w:rPr>
                <w:t>#DIV/0!</w:t>
              </w:r>
            </w:ins>
          </w:p>
        </w:tc>
      </w:tr>
      <w:tr w:rsidR="00431691" w:rsidRPr="00431691" w14:paraId="305BEC12" w14:textId="77777777" w:rsidTr="004C61C5">
        <w:trPr>
          <w:trHeight w:val="255"/>
          <w:ins w:id="5410" w:author="Jens-Rainer Ohm" w:date="2025-06-26T11:25:00Z"/>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431691" w:rsidRDefault="00431691" w:rsidP="00431691">
            <w:pPr>
              <w:rPr>
                <w:ins w:id="5411" w:author="Jens-Rainer Ohm" w:date="2025-06-26T11:25:00Z"/>
                <w:lang w:eastAsia="de-DE"/>
              </w:rPr>
            </w:pPr>
            <w:ins w:id="5412" w:author="Jens-Rainer Ohm" w:date="2025-06-26T11:25:00Z">
              <w:r w:rsidRPr="00431691">
                <w:rPr>
                  <w:lang w:eastAsia="de-DE"/>
                </w:rPr>
                <w:t>Class F</w:t>
              </w:r>
            </w:ins>
          </w:p>
        </w:tc>
        <w:tc>
          <w:tcPr>
            <w:tcW w:w="923" w:type="dxa"/>
            <w:tcBorders>
              <w:top w:val="nil"/>
              <w:left w:val="nil"/>
              <w:bottom w:val="nil"/>
              <w:right w:val="nil"/>
            </w:tcBorders>
            <w:shd w:val="clear" w:color="000000" w:fill="CCFFCC"/>
            <w:noWrap/>
            <w:vAlign w:val="center"/>
            <w:hideMark/>
          </w:tcPr>
          <w:p w14:paraId="023F999F" w14:textId="77777777" w:rsidR="00431691" w:rsidRPr="00431691" w:rsidRDefault="00431691" w:rsidP="00431691">
            <w:pPr>
              <w:rPr>
                <w:ins w:id="5413" w:author="Jens-Rainer Ohm" w:date="2025-06-26T11:25:00Z"/>
                <w:lang w:eastAsia="de-DE"/>
              </w:rPr>
            </w:pPr>
            <w:ins w:id="5414" w:author="Jens-Rainer Ohm" w:date="2025-06-26T11:25:00Z">
              <w:r w:rsidRPr="00431691">
                <w:rPr>
                  <w:lang w:eastAsia="de-DE"/>
                </w:rPr>
                <w:t>-29.15%</w:t>
              </w:r>
            </w:ins>
          </w:p>
        </w:tc>
        <w:tc>
          <w:tcPr>
            <w:tcW w:w="923" w:type="dxa"/>
            <w:tcBorders>
              <w:top w:val="nil"/>
              <w:left w:val="nil"/>
              <w:bottom w:val="nil"/>
              <w:right w:val="nil"/>
            </w:tcBorders>
            <w:shd w:val="clear" w:color="000000" w:fill="CCFFCC"/>
            <w:noWrap/>
            <w:vAlign w:val="center"/>
            <w:hideMark/>
          </w:tcPr>
          <w:p w14:paraId="5CF521DB" w14:textId="77777777" w:rsidR="00431691" w:rsidRPr="00431691" w:rsidRDefault="00431691" w:rsidP="00431691">
            <w:pPr>
              <w:rPr>
                <w:ins w:id="5415" w:author="Jens-Rainer Ohm" w:date="2025-06-26T11:25:00Z"/>
                <w:lang w:eastAsia="de-DE"/>
              </w:rPr>
            </w:pPr>
            <w:ins w:id="5416" w:author="Jens-Rainer Ohm" w:date="2025-06-26T11:25:00Z">
              <w:r w:rsidRPr="00431691">
                <w:rPr>
                  <w:lang w:eastAsia="de-DE"/>
                </w:rPr>
                <w:t>-46.07%</w:t>
              </w:r>
            </w:ins>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431691" w:rsidRDefault="00431691" w:rsidP="00431691">
            <w:pPr>
              <w:rPr>
                <w:ins w:id="5417" w:author="Jens-Rainer Ohm" w:date="2025-06-26T11:25:00Z"/>
                <w:lang w:eastAsia="de-DE"/>
              </w:rPr>
            </w:pPr>
            <w:ins w:id="5418" w:author="Jens-Rainer Ohm" w:date="2025-06-26T11:25:00Z">
              <w:r w:rsidRPr="00431691">
                <w:rPr>
                  <w:lang w:eastAsia="de-DE"/>
                </w:rPr>
                <w:t>-46.57%</w:t>
              </w:r>
            </w:ins>
          </w:p>
        </w:tc>
        <w:tc>
          <w:tcPr>
            <w:tcW w:w="975" w:type="dxa"/>
            <w:tcBorders>
              <w:top w:val="nil"/>
              <w:left w:val="nil"/>
              <w:bottom w:val="nil"/>
              <w:right w:val="nil"/>
            </w:tcBorders>
            <w:shd w:val="clear" w:color="auto" w:fill="auto"/>
            <w:noWrap/>
            <w:vAlign w:val="center"/>
            <w:hideMark/>
          </w:tcPr>
          <w:p w14:paraId="5944DE92" w14:textId="77777777" w:rsidR="00431691" w:rsidRPr="00431691" w:rsidRDefault="00431691" w:rsidP="00431691">
            <w:pPr>
              <w:rPr>
                <w:ins w:id="5419" w:author="Jens-Rainer Ohm" w:date="2025-06-26T11:25:00Z"/>
                <w:lang w:eastAsia="de-DE"/>
              </w:rPr>
            </w:pPr>
            <w:ins w:id="5420" w:author="Jens-Rainer Ohm" w:date="2025-06-26T11:25:00Z">
              <w:r w:rsidRPr="00431691">
                <w:rPr>
                  <w:lang w:eastAsia="de-DE"/>
                </w:rPr>
                <w:t>825.9%</w:t>
              </w:r>
            </w:ins>
          </w:p>
        </w:tc>
        <w:tc>
          <w:tcPr>
            <w:tcW w:w="975" w:type="dxa"/>
            <w:tcBorders>
              <w:top w:val="nil"/>
              <w:left w:val="nil"/>
              <w:bottom w:val="nil"/>
              <w:right w:val="nil"/>
            </w:tcBorders>
            <w:shd w:val="clear" w:color="auto" w:fill="auto"/>
            <w:noWrap/>
            <w:vAlign w:val="center"/>
            <w:hideMark/>
          </w:tcPr>
          <w:p w14:paraId="421B684C" w14:textId="77777777" w:rsidR="00431691" w:rsidRPr="00431691" w:rsidRDefault="00431691" w:rsidP="00431691">
            <w:pPr>
              <w:rPr>
                <w:ins w:id="5421" w:author="Jens-Rainer Ohm" w:date="2025-06-26T11:25:00Z"/>
                <w:lang w:eastAsia="de-DE"/>
              </w:rPr>
            </w:pPr>
            <w:ins w:id="5422" w:author="Jens-Rainer Ohm" w:date="2025-06-26T11:25:00Z">
              <w:r w:rsidRPr="00431691">
                <w:rPr>
                  <w:lang w:eastAsia="de-DE"/>
                </w:rPr>
                <w:t>787.7%</w:t>
              </w:r>
            </w:ins>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431691" w:rsidRDefault="00431691" w:rsidP="00431691">
            <w:pPr>
              <w:rPr>
                <w:ins w:id="5423" w:author="Jens-Rainer Ohm" w:date="2025-06-26T11:25:00Z"/>
                <w:lang w:eastAsia="de-DE"/>
              </w:rPr>
            </w:pPr>
            <w:ins w:id="5424" w:author="Jens-Rainer Ohm" w:date="2025-06-26T11:25:00Z">
              <w:r w:rsidRPr="00431691">
                <w:rPr>
                  <w:lang w:eastAsia="de-DE"/>
                </w:rPr>
                <w:t>#DIV/0!</w:t>
              </w:r>
            </w:ins>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431691" w:rsidRDefault="00431691" w:rsidP="00431691">
            <w:pPr>
              <w:rPr>
                <w:ins w:id="5425" w:author="Jens-Rainer Ohm" w:date="2025-06-26T11:25:00Z"/>
                <w:lang w:eastAsia="de-DE"/>
              </w:rPr>
            </w:pPr>
            <w:ins w:id="5426" w:author="Jens-Rainer Ohm" w:date="2025-06-26T11:25:00Z">
              <w:r w:rsidRPr="00431691">
                <w:rPr>
                  <w:lang w:eastAsia="de-DE"/>
                </w:rPr>
                <w:t>#DIV/0!</w:t>
              </w:r>
            </w:ins>
          </w:p>
        </w:tc>
      </w:tr>
      <w:tr w:rsidR="00431691" w:rsidRPr="00431691" w14:paraId="34B86FF7" w14:textId="77777777" w:rsidTr="004C61C5">
        <w:trPr>
          <w:trHeight w:val="255"/>
          <w:ins w:id="5427" w:author="Jens-Rainer Ohm" w:date="2025-06-26T11:2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431691" w:rsidRDefault="00431691" w:rsidP="00431691">
            <w:pPr>
              <w:rPr>
                <w:ins w:id="5428" w:author="Jens-Rainer Ohm" w:date="2025-06-26T11:25:00Z"/>
                <w:lang w:eastAsia="de-DE"/>
              </w:rPr>
            </w:pPr>
            <w:ins w:id="5429" w:author="Jens-Rainer Ohm" w:date="2025-06-26T11:25:00Z">
              <w:r w:rsidRPr="00431691">
                <w:rPr>
                  <w:lang w:eastAsia="de-DE"/>
                </w:rPr>
                <w:t>Class TGM</w:t>
              </w:r>
            </w:ins>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431691" w:rsidRDefault="00431691" w:rsidP="00431691">
            <w:pPr>
              <w:rPr>
                <w:ins w:id="5430" w:author="Jens-Rainer Ohm" w:date="2025-06-26T11:25:00Z"/>
                <w:lang w:eastAsia="de-DE"/>
              </w:rPr>
            </w:pPr>
            <w:ins w:id="5431" w:author="Jens-Rainer Ohm" w:date="2025-06-26T11:25:00Z">
              <w:r w:rsidRPr="00431691">
                <w:rPr>
                  <w:lang w:eastAsia="de-DE"/>
                </w:rPr>
                <w:t>-39.37%</w:t>
              </w:r>
            </w:ins>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431691" w:rsidRDefault="00431691" w:rsidP="00431691">
            <w:pPr>
              <w:rPr>
                <w:ins w:id="5432" w:author="Jens-Rainer Ohm" w:date="2025-06-26T11:25:00Z"/>
                <w:lang w:eastAsia="de-DE"/>
              </w:rPr>
            </w:pPr>
            <w:ins w:id="5433" w:author="Jens-Rainer Ohm" w:date="2025-06-26T11:25:00Z">
              <w:r w:rsidRPr="00431691">
                <w:rPr>
                  <w:lang w:eastAsia="de-DE"/>
                </w:rPr>
                <w:t>-53.58%</w:t>
              </w:r>
            </w:ins>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431691" w:rsidRDefault="00431691" w:rsidP="00431691">
            <w:pPr>
              <w:rPr>
                <w:ins w:id="5434" w:author="Jens-Rainer Ohm" w:date="2025-06-26T11:25:00Z"/>
                <w:lang w:eastAsia="de-DE"/>
              </w:rPr>
            </w:pPr>
            <w:ins w:id="5435" w:author="Jens-Rainer Ohm" w:date="2025-06-26T11:25:00Z">
              <w:r w:rsidRPr="00431691">
                <w:rPr>
                  <w:lang w:eastAsia="de-DE"/>
                </w:rPr>
                <w:t>-53.11%</w:t>
              </w:r>
            </w:ins>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431691" w:rsidRDefault="00431691" w:rsidP="00431691">
            <w:pPr>
              <w:rPr>
                <w:ins w:id="5436" w:author="Jens-Rainer Ohm" w:date="2025-06-26T11:25:00Z"/>
                <w:lang w:eastAsia="de-DE"/>
              </w:rPr>
            </w:pPr>
            <w:ins w:id="5437" w:author="Jens-Rainer Ohm" w:date="2025-06-26T11:25:00Z">
              <w:r w:rsidRPr="00431691">
                <w:rPr>
                  <w:lang w:eastAsia="de-DE"/>
                </w:rPr>
                <w:t>706.8%</w:t>
              </w:r>
            </w:ins>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431691" w:rsidRDefault="00431691" w:rsidP="00431691">
            <w:pPr>
              <w:rPr>
                <w:ins w:id="5438" w:author="Jens-Rainer Ohm" w:date="2025-06-26T11:25:00Z"/>
                <w:lang w:eastAsia="de-DE"/>
              </w:rPr>
            </w:pPr>
            <w:ins w:id="5439" w:author="Jens-Rainer Ohm" w:date="2025-06-26T11:25:00Z">
              <w:r w:rsidRPr="00431691">
                <w:rPr>
                  <w:lang w:eastAsia="de-DE"/>
                </w:rPr>
                <w:t>589.8%</w:t>
              </w:r>
            </w:ins>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431691" w:rsidRDefault="00431691" w:rsidP="00431691">
            <w:pPr>
              <w:rPr>
                <w:ins w:id="5440" w:author="Jens-Rainer Ohm" w:date="2025-06-26T11:25:00Z"/>
                <w:lang w:eastAsia="de-DE"/>
              </w:rPr>
            </w:pPr>
            <w:ins w:id="5441" w:author="Jens-Rainer Ohm" w:date="2025-06-26T11:25:00Z">
              <w:r w:rsidRPr="00431691">
                <w:rPr>
                  <w:lang w:eastAsia="de-DE"/>
                </w:rPr>
                <w:t>#DIV/0!</w:t>
              </w:r>
            </w:ins>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431691" w:rsidRDefault="00431691" w:rsidP="00431691">
            <w:pPr>
              <w:rPr>
                <w:ins w:id="5442" w:author="Jens-Rainer Ohm" w:date="2025-06-26T11:25:00Z"/>
                <w:lang w:eastAsia="de-DE"/>
              </w:rPr>
            </w:pPr>
            <w:ins w:id="5443" w:author="Jens-Rainer Ohm" w:date="2025-06-26T11:25:00Z">
              <w:r w:rsidRPr="00431691">
                <w:rPr>
                  <w:lang w:eastAsia="de-DE"/>
                </w:rPr>
                <w:t>#DIV/0!</w:t>
              </w:r>
            </w:ins>
          </w:p>
        </w:tc>
      </w:tr>
    </w:tbl>
    <w:p w14:paraId="22AC258F" w14:textId="77777777" w:rsidR="00431691" w:rsidRPr="00431691" w:rsidRDefault="00431691" w:rsidP="00431691">
      <w:pPr>
        <w:rPr>
          <w:ins w:id="5444" w:author="Jens-Rainer Ohm" w:date="2025-06-26T11:25:00Z"/>
          <w:lang w:val="en-CA" w:eastAsia="de-DE"/>
        </w:rPr>
      </w:pPr>
    </w:p>
    <w:p w14:paraId="412995B9" w14:textId="77777777" w:rsidR="00431691" w:rsidRPr="00431691" w:rsidRDefault="00431691" w:rsidP="00431691">
      <w:pPr>
        <w:numPr>
          <w:ilvl w:val="0"/>
          <w:numId w:val="44"/>
        </w:numPr>
        <w:rPr>
          <w:ins w:id="5445" w:author="Jens-Rainer Ohm" w:date="2025-06-26T11:25:00Z"/>
          <w:b/>
          <w:bCs/>
          <w:lang w:val="en-CA" w:eastAsia="de-DE"/>
        </w:rPr>
      </w:pPr>
      <w:ins w:id="5446" w:author="Jens-Rainer Ohm" w:date="2025-06-26T11:25:00Z">
        <w:r w:rsidRPr="00431691">
          <w:rPr>
            <w:b/>
            <w:bCs/>
            <w:lang w:val="en-CA" w:eastAsia="de-DE"/>
          </w:rPr>
          <w:t>ECM memory consumption</w:t>
        </w:r>
      </w:ins>
    </w:p>
    <w:p w14:paraId="7361AB94" w14:textId="77777777" w:rsidR="00431691" w:rsidRPr="00431691" w:rsidRDefault="00431691" w:rsidP="00431691">
      <w:pPr>
        <w:rPr>
          <w:ins w:id="5447" w:author="Jens-Rainer Ohm" w:date="2025-06-26T11:25:00Z"/>
          <w:lang w:val="en-CA" w:eastAsia="de-DE"/>
        </w:rPr>
      </w:pPr>
      <w:ins w:id="5448" w:author="Jens-Rainer Ohm" w:date="2025-06-26T11:25:00Z">
        <w:r w:rsidRPr="00431691">
          <w:rPr>
            <w:lang w:val="en-CA" w:eastAsia="de-DE"/>
          </w:rPr>
          <w:t>ECM encoder memory consumption (</w:t>
        </w:r>
        <w:proofErr w:type="spellStart"/>
        <w:r w:rsidRPr="00431691">
          <w:rPr>
            <w:lang w:val="en-CA" w:eastAsia="de-DE"/>
          </w:rPr>
          <w:t>VmPeak</w:t>
        </w:r>
        <w:proofErr w:type="spellEnd"/>
        <w:r w:rsidRPr="00431691">
          <w:rPr>
            <w:lang w:val="en-CA" w:eastAsia="de-DE"/>
          </w:rPr>
          <w:t xml:space="preserve">, GiB) is provided in ECM encoder log files and is summarized in the table below as maximum class-wise consumption rounded up to </w:t>
        </w:r>
        <w:proofErr w:type="spellStart"/>
        <w:r w:rsidRPr="00431691">
          <w:rPr>
            <w:lang w:val="en-CA" w:eastAsia="de-DE"/>
          </w:rPr>
          <w:t>GiB.</w:t>
        </w:r>
        <w:proofErr w:type="spellEnd"/>
      </w:ins>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4C61C5">
        <w:trPr>
          <w:trHeight w:val="280"/>
          <w:jc w:val="center"/>
          <w:ins w:id="5449" w:author="Jens-Rainer Ohm" w:date="2025-06-26T11:25: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431691" w:rsidRDefault="00431691" w:rsidP="00431691">
            <w:pPr>
              <w:rPr>
                <w:ins w:id="5450" w:author="Jens-Rainer Ohm" w:date="2025-06-26T11:25:00Z"/>
                <w:lang w:eastAsia="de-DE"/>
              </w:rPr>
            </w:pPr>
            <w:ins w:id="5451" w:author="Jens-Rainer Ohm" w:date="2025-06-26T11:25:00Z">
              <w:r w:rsidRPr="00431691">
                <w:rPr>
                  <w:rFonts w:ascii="MS Mincho" w:eastAsia="MS Mincho" w:hAnsi="MS Mincho" w:cs="MS Mincho" w:hint="eastAsia"/>
                  <w:lang w:eastAsia="de-DE"/>
                </w:rPr>
                <w:t xml:space="preserve">　</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431691" w:rsidRDefault="00431691" w:rsidP="00431691">
            <w:pPr>
              <w:rPr>
                <w:ins w:id="5452" w:author="Jens-Rainer Ohm" w:date="2025-06-26T11:25:00Z"/>
                <w:lang w:eastAsia="de-DE"/>
              </w:rPr>
            </w:pPr>
            <w:ins w:id="5453" w:author="Jens-Rainer Ohm" w:date="2025-06-26T11:25:00Z">
              <w:r w:rsidRPr="00431691">
                <w:rPr>
                  <w:lang w:eastAsia="de-DE"/>
                </w:rPr>
                <w:t>AI</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431691" w:rsidRDefault="00431691" w:rsidP="00431691">
            <w:pPr>
              <w:rPr>
                <w:ins w:id="5454" w:author="Jens-Rainer Ohm" w:date="2025-06-26T11:25:00Z"/>
                <w:lang w:eastAsia="de-DE"/>
              </w:rPr>
            </w:pPr>
            <w:ins w:id="5455" w:author="Jens-Rainer Ohm" w:date="2025-06-26T11:25:00Z">
              <w:r w:rsidRPr="00431691">
                <w:rPr>
                  <w:lang w:eastAsia="de-DE"/>
                </w:rPr>
                <w:t>RA</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431691" w:rsidRDefault="00431691" w:rsidP="00431691">
            <w:pPr>
              <w:rPr>
                <w:ins w:id="5456" w:author="Jens-Rainer Ohm" w:date="2025-06-26T11:25:00Z"/>
                <w:lang w:eastAsia="de-DE"/>
              </w:rPr>
            </w:pPr>
            <w:ins w:id="5457" w:author="Jens-Rainer Ohm" w:date="2025-06-26T11:25:00Z">
              <w:r w:rsidRPr="00431691">
                <w:rPr>
                  <w:lang w:eastAsia="de-DE"/>
                </w:rPr>
                <w:t>LB</w:t>
              </w:r>
            </w:ins>
          </w:p>
        </w:tc>
      </w:tr>
      <w:tr w:rsidR="00431691" w:rsidRPr="00431691" w14:paraId="7BD666C4" w14:textId="77777777" w:rsidTr="004C61C5">
        <w:trPr>
          <w:trHeight w:val="280"/>
          <w:jc w:val="center"/>
          <w:ins w:id="5458" w:author="Jens-Rainer Ohm" w:date="2025-06-26T11:2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431691" w:rsidRDefault="00431691" w:rsidP="00431691">
            <w:pPr>
              <w:rPr>
                <w:ins w:id="5459" w:author="Jens-Rainer Ohm" w:date="2025-06-26T11:25:00Z"/>
                <w:lang w:eastAsia="de-DE"/>
              </w:rPr>
            </w:pPr>
            <w:ins w:id="5460" w:author="Jens-Rainer Ohm" w:date="2025-06-26T11:25:00Z">
              <w:r w:rsidRPr="00431691">
                <w:rPr>
                  <w:lang w:eastAsia="de-DE"/>
                </w:rPr>
                <w:t>class A (A1 &amp; A2)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431691" w:rsidRDefault="00431691" w:rsidP="00431691">
            <w:pPr>
              <w:rPr>
                <w:ins w:id="5461" w:author="Jens-Rainer Ohm" w:date="2025-06-26T11:25:00Z"/>
                <w:lang w:eastAsia="de-DE"/>
              </w:rPr>
            </w:pPr>
            <w:ins w:id="5462" w:author="Jens-Rainer Ohm" w:date="2025-06-26T11:25:00Z">
              <w:r w:rsidRPr="00431691">
                <w:rPr>
                  <w:lang w:eastAsia="de-DE"/>
                </w:rPr>
                <w:t>9</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431691" w:rsidRDefault="00431691" w:rsidP="00431691">
            <w:pPr>
              <w:rPr>
                <w:ins w:id="5463" w:author="Jens-Rainer Ohm" w:date="2025-06-26T11:25:00Z"/>
                <w:lang w:eastAsia="de-DE"/>
              </w:rPr>
            </w:pPr>
            <w:ins w:id="5464" w:author="Jens-Rainer Ohm" w:date="2025-06-26T11:25:00Z">
              <w:r w:rsidRPr="00431691">
                <w:rPr>
                  <w:lang w:eastAsia="de-DE"/>
                </w:rPr>
                <w:t>16</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431691" w:rsidRDefault="00431691" w:rsidP="00431691">
            <w:pPr>
              <w:rPr>
                <w:ins w:id="5465" w:author="Jens-Rainer Ohm" w:date="2025-06-26T11:25:00Z"/>
                <w:lang w:eastAsia="de-DE"/>
              </w:rPr>
            </w:pPr>
          </w:p>
        </w:tc>
      </w:tr>
      <w:tr w:rsidR="00431691" w:rsidRPr="00431691" w14:paraId="32E7F95F" w14:textId="77777777" w:rsidTr="004C61C5">
        <w:trPr>
          <w:trHeight w:val="280"/>
          <w:jc w:val="center"/>
          <w:ins w:id="5466" w:author="Jens-Rainer Ohm" w:date="2025-06-26T11:2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431691" w:rsidRDefault="00431691" w:rsidP="00431691">
            <w:pPr>
              <w:rPr>
                <w:ins w:id="5467" w:author="Jens-Rainer Ohm" w:date="2025-06-26T11:25:00Z"/>
                <w:lang w:eastAsia="de-DE"/>
              </w:rPr>
            </w:pPr>
            <w:ins w:id="5468" w:author="Jens-Rainer Ohm" w:date="2025-06-26T11:25:00Z">
              <w:r w:rsidRPr="00431691">
                <w:rPr>
                  <w:lang w:eastAsia="de-DE"/>
                </w:rPr>
                <w:t>class B</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431691" w:rsidRDefault="00431691" w:rsidP="00431691">
            <w:pPr>
              <w:rPr>
                <w:ins w:id="5469" w:author="Jens-Rainer Ohm" w:date="2025-06-26T11:25:00Z"/>
                <w:lang w:eastAsia="de-DE"/>
              </w:rPr>
            </w:pPr>
            <w:ins w:id="5470" w:author="Jens-Rainer Ohm" w:date="2025-06-26T11:25:00Z">
              <w:r w:rsidRPr="00431691">
                <w:rPr>
                  <w:lang w:eastAsia="de-DE"/>
                </w:rPr>
                <w:t>4</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431691" w:rsidRDefault="00431691" w:rsidP="00431691">
            <w:pPr>
              <w:rPr>
                <w:ins w:id="5471" w:author="Jens-Rainer Ohm" w:date="2025-06-26T11:25:00Z"/>
                <w:lang w:eastAsia="de-DE"/>
              </w:rPr>
            </w:pPr>
            <w:ins w:id="5472" w:author="Jens-Rainer Ohm" w:date="2025-06-26T11:25:00Z">
              <w:r w:rsidRPr="00431691">
                <w:rPr>
                  <w:lang w:eastAsia="de-DE"/>
                </w:rPr>
                <w:t>6</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431691" w:rsidRDefault="00431691" w:rsidP="00431691">
            <w:pPr>
              <w:rPr>
                <w:ins w:id="5473" w:author="Jens-Rainer Ohm" w:date="2025-06-26T11:25:00Z"/>
                <w:lang w:eastAsia="de-DE"/>
              </w:rPr>
            </w:pPr>
            <w:ins w:id="5474" w:author="Jens-Rainer Ohm" w:date="2025-06-26T11:25:00Z">
              <w:r w:rsidRPr="00431691">
                <w:rPr>
                  <w:lang w:eastAsia="de-DE"/>
                </w:rPr>
                <w:t>5</w:t>
              </w:r>
            </w:ins>
          </w:p>
        </w:tc>
      </w:tr>
      <w:tr w:rsidR="00431691" w:rsidRPr="00431691" w14:paraId="7AF75DAC" w14:textId="77777777" w:rsidTr="004C61C5">
        <w:trPr>
          <w:trHeight w:val="280"/>
          <w:jc w:val="center"/>
          <w:ins w:id="5475" w:author="Jens-Rainer Ohm" w:date="2025-06-26T11:2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431691" w:rsidRDefault="00431691" w:rsidP="00431691">
            <w:pPr>
              <w:rPr>
                <w:ins w:id="5476" w:author="Jens-Rainer Ohm" w:date="2025-06-26T11:25:00Z"/>
                <w:lang w:eastAsia="de-DE"/>
              </w:rPr>
            </w:pPr>
            <w:ins w:id="5477" w:author="Jens-Rainer Ohm" w:date="2025-06-26T11:25:00Z">
              <w:r w:rsidRPr="00431691">
                <w:rPr>
                  <w:lang w:eastAsia="de-DE"/>
                </w:rPr>
                <w:lastRenderedPageBreak/>
                <w:t>class C</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431691" w:rsidRDefault="00431691" w:rsidP="00431691">
            <w:pPr>
              <w:rPr>
                <w:ins w:id="5478" w:author="Jens-Rainer Ohm" w:date="2025-06-26T11:25:00Z"/>
                <w:lang w:eastAsia="de-DE"/>
              </w:rPr>
            </w:pPr>
            <w:ins w:id="5479" w:author="Jens-Rainer Ohm" w:date="2025-06-26T11:25:00Z">
              <w:r w:rsidRPr="00431691">
                <w:rPr>
                  <w:lang w:eastAsia="de-DE"/>
                </w:rPr>
                <w:t>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431691" w:rsidRDefault="00431691" w:rsidP="00431691">
            <w:pPr>
              <w:rPr>
                <w:ins w:id="5480" w:author="Jens-Rainer Ohm" w:date="2025-06-26T11:25:00Z"/>
                <w:lang w:eastAsia="de-DE"/>
              </w:rPr>
            </w:pPr>
            <w:ins w:id="5481" w:author="Jens-Rainer Ohm" w:date="2025-06-26T11:25:00Z">
              <w:r w:rsidRPr="00431691">
                <w:rPr>
                  <w:lang w:eastAsia="de-DE"/>
                </w:rPr>
                <w:t>3</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431691" w:rsidRDefault="00431691" w:rsidP="00431691">
            <w:pPr>
              <w:rPr>
                <w:ins w:id="5482" w:author="Jens-Rainer Ohm" w:date="2025-06-26T11:25:00Z"/>
                <w:lang w:eastAsia="de-DE"/>
              </w:rPr>
            </w:pPr>
            <w:ins w:id="5483" w:author="Jens-Rainer Ohm" w:date="2025-06-26T11:25:00Z">
              <w:r w:rsidRPr="00431691">
                <w:rPr>
                  <w:lang w:eastAsia="de-DE"/>
                </w:rPr>
                <w:t>3</w:t>
              </w:r>
            </w:ins>
          </w:p>
        </w:tc>
      </w:tr>
      <w:tr w:rsidR="00431691" w:rsidRPr="00431691" w14:paraId="7E01A022" w14:textId="77777777" w:rsidTr="004C61C5">
        <w:trPr>
          <w:trHeight w:val="280"/>
          <w:jc w:val="center"/>
          <w:ins w:id="5484" w:author="Jens-Rainer Ohm" w:date="2025-06-26T11:2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431691" w:rsidRDefault="00431691" w:rsidP="00431691">
            <w:pPr>
              <w:rPr>
                <w:ins w:id="5485" w:author="Jens-Rainer Ohm" w:date="2025-06-26T11:25:00Z"/>
                <w:lang w:eastAsia="de-DE"/>
              </w:rPr>
            </w:pPr>
            <w:ins w:id="5486" w:author="Jens-Rainer Ohm" w:date="2025-06-26T11:25:00Z">
              <w:r w:rsidRPr="00431691">
                <w:rPr>
                  <w:lang w:eastAsia="de-DE"/>
                </w:rPr>
                <w:t>class D</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431691" w:rsidRDefault="00431691" w:rsidP="00431691">
            <w:pPr>
              <w:rPr>
                <w:ins w:id="5487" w:author="Jens-Rainer Ohm" w:date="2025-06-26T11:25:00Z"/>
                <w:lang w:eastAsia="de-DE"/>
              </w:rPr>
            </w:pPr>
            <w:ins w:id="5488" w:author="Jens-Rainer Ohm" w:date="2025-06-26T11:25:00Z">
              <w:r w:rsidRPr="00431691">
                <w:rPr>
                  <w:lang w:eastAsia="de-DE"/>
                </w:rPr>
                <w:t>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431691" w:rsidRDefault="00431691" w:rsidP="00431691">
            <w:pPr>
              <w:rPr>
                <w:ins w:id="5489" w:author="Jens-Rainer Ohm" w:date="2025-06-26T11:25:00Z"/>
                <w:lang w:eastAsia="de-DE"/>
              </w:rPr>
            </w:pPr>
            <w:ins w:id="5490" w:author="Jens-Rainer Ohm" w:date="2025-06-26T11:25:00Z">
              <w:r w:rsidRPr="00431691">
                <w:rPr>
                  <w:lang w:eastAsia="de-DE"/>
                </w:rPr>
                <w:t>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431691" w:rsidRDefault="00431691" w:rsidP="00431691">
            <w:pPr>
              <w:rPr>
                <w:ins w:id="5491" w:author="Jens-Rainer Ohm" w:date="2025-06-26T11:25:00Z"/>
                <w:lang w:eastAsia="de-DE"/>
              </w:rPr>
            </w:pPr>
            <w:ins w:id="5492" w:author="Jens-Rainer Ohm" w:date="2025-06-26T11:25:00Z">
              <w:r w:rsidRPr="00431691">
                <w:rPr>
                  <w:lang w:eastAsia="de-DE"/>
                </w:rPr>
                <w:t>2</w:t>
              </w:r>
            </w:ins>
          </w:p>
        </w:tc>
      </w:tr>
      <w:tr w:rsidR="00431691" w:rsidRPr="00431691" w14:paraId="074F31A3" w14:textId="77777777" w:rsidTr="004C61C5">
        <w:trPr>
          <w:trHeight w:val="280"/>
          <w:jc w:val="center"/>
          <w:ins w:id="5493" w:author="Jens-Rainer Ohm" w:date="2025-06-26T11:2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431691" w:rsidRDefault="00431691" w:rsidP="00431691">
            <w:pPr>
              <w:rPr>
                <w:ins w:id="5494" w:author="Jens-Rainer Ohm" w:date="2025-06-26T11:25:00Z"/>
                <w:lang w:eastAsia="de-DE"/>
              </w:rPr>
            </w:pPr>
            <w:ins w:id="5495" w:author="Jens-Rainer Ohm" w:date="2025-06-26T11:25:00Z">
              <w:r w:rsidRPr="00431691">
                <w:rPr>
                  <w:lang w:eastAsia="de-DE"/>
                </w:rPr>
                <w:t>class E</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431691" w:rsidRDefault="00431691" w:rsidP="00431691">
            <w:pPr>
              <w:rPr>
                <w:ins w:id="5496" w:author="Jens-Rainer Ohm" w:date="2025-06-26T11:25:00Z"/>
                <w:lang w:eastAsia="de-DE"/>
              </w:rPr>
            </w:pPr>
            <w:ins w:id="5497" w:author="Jens-Rainer Ohm" w:date="2025-06-26T11:25:00Z">
              <w:r w:rsidRPr="00431691">
                <w:rPr>
                  <w:lang w:eastAsia="de-DE"/>
                </w:rPr>
                <w:t>3</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431691" w:rsidRDefault="00431691" w:rsidP="00431691">
            <w:pPr>
              <w:rPr>
                <w:ins w:id="5498" w:author="Jens-Rainer Ohm" w:date="2025-06-26T11:25:00Z"/>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431691" w:rsidRDefault="00431691" w:rsidP="00431691">
            <w:pPr>
              <w:rPr>
                <w:ins w:id="5499" w:author="Jens-Rainer Ohm" w:date="2025-06-26T11:25:00Z"/>
                <w:lang w:eastAsia="de-DE"/>
              </w:rPr>
            </w:pPr>
            <w:ins w:id="5500" w:author="Jens-Rainer Ohm" w:date="2025-06-26T11:25:00Z">
              <w:r w:rsidRPr="00431691">
                <w:rPr>
                  <w:lang w:eastAsia="de-DE"/>
                </w:rPr>
                <w:t>3</w:t>
              </w:r>
            </w:ins>
          </w:p>
        </w:tc>
      </w:tr>
      <w:tr w:rsidR="00431691" w:rsidRPr="00431691" w14:paraId="0FEC7B84" w14:textId="77777777" w:rsidTr="004C61C5">
        <w:trPr>
          <w:trHeight w:val="280"/>
          <w:jc w:val="center"/>
          <w:ins w:id="5501" w:author="Jens-Rainer Ohm" w:date="2025-06-26T11:2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431691" w:rsidRDefault="00431691" w:rsidP="00431691">
            <w:pPr>
              <w:rPr>
                <w:ins w:id="5502" w:author="Jens-Rainer Ohm" w:date="2025-06-26T11:25:00Z"/>
                <w:lang w:eastAsia="de-DE"/>
              </w:rPr>
            </w:pPr>
            <w:ins w:id="5503" w:author="Jens-Rainer Ohm" w:date="2025-06-26T11:25:00Z">
              <w:r w:rsidRPr="00431691">
                <w:rPr>
                  <w:lang w:eastAsia="de-DE"/>
                </w:rPr>
                <w:t>class F</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431691" w:rsidRDefault="00431691" w:rsidP="00431691">
            <w:pPr>
              <w:rPr>
                <w:ins w:id="5504" w:author="Jens-Rainer Ohm" w:date="2025-06-26T11:25:00Z"/>
                <w:lang w:eastAsia="de-DE"/>
              </w:rPr>
            </w:pPr>
            <w:ins w:id="5505" w:author="Jens-Rainer Ohm" w:date="2025-06-26T11:25:00Z">
              <w:r w:rsidRPr="00431691">
                <w:rPr>
                  <w:lang w:eastAsia="de-DE"/>
                </w:rPr>
                <w:t>4</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431691" w:rsidRDefault="00431691" w:rsidP="00431691">
            <w:pPr>
              <w:rPr>
                <w:ins w:id="5506" w:author="Jens-Rainer Ohm" w:date="2025-06-26T11:25:00Z"/>
                <w:lang w:eastAsia="de-DE"/>
              </w:rPr>
            </w:pPr>
            <w:ins w:id="5507" w:author="Jens-Rainer Ohm" w:date="2025-06-26T11:25:00Z">
              <w:r w:rsidRPr="00431691">
                <w:rPr>
                  <w:lang w:eastAsia="de-DE"/>
                </w:rPr>
                <w:t>6</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431691" w:rsidRDefault="00431691" w:rsidP="00431691">
            <w:pPr>
              <w:rPr>
                <w:ins w:id="5508" w:author="Jens-Rainer Ohm" w:date="2025-06-26T11:25:00Z"/>
                <w:lang w:eastAsia="de-DE"/>
              </w:rPr>
            </w:pPr>
            <w:ins w:id="5509" w:author="Jens-Rainer Ohm" w:date="2025-06-26T11:25:00Z">
              <w:r w:rsidRPr="00431691">
                <w:rPr>
                  <w:lang w:eastAsia="de-DE"/>
                </w:rPr>
                <w:t>5</w:t>
              </w:r>
            </w:ins>
          </w:p>
        </w:tc>
      </w:tr>
      <w:tr w:rsidR="00431691" w:rsidRPr="00431691" w14:paraId="3A86B008" w14:textId="77777777" w:rsidTr="004C61C5">
        <w:trPr>
          <w:trHeight w:val="280"/>
          <w:jc w:val="center"/>
          <w:ins w:id="5510" w:author="Jens-Rainer Ohm" w:date="2025-06-26T11:2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431691" w:rsidRDefault="00431691" w:rsidP="00431691">
            <w:pPr>
              <w:rPr>
                <w:ins w:id="5511" w:author="Jens-Rainer Ohm" w:date="2025-06-26T11:25:00Z"/>
                <w:lang w:eastAsia="de-DE"/>
              </w:rPr>
            </w:pPr>
            <w:ins w:id="5512" w:author="Jens-Rainer Ohm" w:date="2025-06-26T11:25:00Z">
              <w:r w:rsidRPr="00431691">
                <w:rPr>
                  <w:lang w:eastAsia="de-DE"/>
                </w:rPr>
                <w:t>class TGM</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431691" w:rsidRDefault="00431691" w:rsidP="00431691">
            <w:pPr>
              <w:rPr>
                <w:ins w:id="5513" w:author="Jens-Rainer Ohm" w:date="2025-06-26T11:25:00Z"/>
                <w:lang w:eastAsia="de-DE"/>
              </w:rPr>
            </w:pPr>
            <w:ins w:id="5514" w:author="Jens-Rainer Ohm" w:date="2025-06-26T11:25:00Z">
              <w:r w:rsidRPr="00431691">
                <w:rPr>
                  <w:lang w:eastAsia="de-DE"/>
                </w:rPr>
                <w:t>3</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431691" w:rsidRDefault="00431691" w:rsidP="00431691">
            <w:pPr>
              <w:rPr>
                <w:ins w:id="5515" w:author="Jens-Rainer Ohm" w:date="2025-06-26T11:25:00Z"/>
                <w:lang w:eastAsia="de-DE"/>
              </w:rPr>
            </w:pPr>
            <w:ins w:id="5516" w:author="Jens-Rainer Ohm" w:date="2025-06-26T11:25:00Z">
              <w:r w:rsidRPr="00431691">
                <w:rPr>
                  <w:lang w:eastAsia="de-DE"/>
                </w:rPr>
                <w:t>8</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431691" w:rsidRDefault="00431691" w:rsidP="00431691">
            <w:pPr>
              <w:rPr>
                <w:ins w:id="5517" w:author="Jens-Rainer Ohm" w:date="2025-06-26T11:25:00Z"/>
                <w:lang w:eastAsia="de-DE"/>
              </w:rPr>
            </w:pPr>
            <w:ins w:id="5518" w:author="Jens-Rainer Ohm" w:date="2025-06-26T11:25:00Z">
              <w:r w:rsidRPr="00431691">
                <w:rPr>
                  <w:lang w:eastAsia="de-DE"/>
                </w:rPr>
                <w:t>6</w:t>
              </w:r>
            </w:ins>
          </w:p>
        </w:tc>
      </w:tr>
    </w:tbl>
    <w:p w14:paraId="5C1BF5ED" w14:textId="77777777" w:rsidR="00431691" w:rsidRPr="00431691" w:rsidRDefault="00431691" w:rsidP="00431691">
      <w:pPr>
        <w:rPr>
          <w:ins w:id="5519" w:author="Jens-Rainer Ohm" w:date="2025-06-26T11:25:00Z"/>
          <w:lang w:val="en-CA" w:eastAsia="de-DE"/>
        </w:rPr>
      </w:pPr>
      <w:ins w:id="5520" w:author="Jens-Rainer Ohm" w:date="2025-06-26T11:25:00Z">
        <w:r w:rsidRPr="00431691">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ins>
    </w:p>
    <w:p w14:paraId="37B668D4" w14:textId="77777777" w:rsidR="00431691" w:rsidRPr="00431691" w:rsidRDefault="00431691" w:rsidP="00431691">
      <w:pPr>
        <w:numPr>
          <w:ilvl w:val="0"/>
          <w:numId w:val="44"/>
        </w:numPr>
        <w:rPr>
          <w:ins w:id="5521" w:author="Jens-Rainer Ohm" w:date="2025-06-26T11:25:00Z"/>
          <w:b/>
          <w:bCs/>
          <w:lang w:val="en-CA" w:eastAsia="de-DE"/>
        </w:rPr>
      </w:pPr>
      <w:ins w:id="5522" w:author="Jens-Rainer Ohm" w:date="2025-06-26T11:25:00Z">
        <w:r w:rsidRPr="00431691">
          <w:rPr>
            <w:b/>
            <w:bCs/>
            <w:lang w:val="en-CA" w:eastAsia="de-DE"/>
          </w:rPr>
          <w:t>Recommendations</w:t>
        </w:r>
      </w:ins>
    </w:p>
    <w:p w14:paraId="6BE05DC9" w14:textId="77777777" w:rsidR="00431691" w:rsidRPr="00431691" w:rsidRDefault="00431691" w:rsidP="00431691">
      <w:pPr>
        <w:rPr>
          <w:ins w:id="5523" w:author="Jens-Rainer Ohm" w:date="2025-06-26T11:25:00Z"/>
          <w:lang w:val="en-CA" w:eastAsia="de-DE"/>
        </w:rPr>
      </w:pPr>
      <w:ins w:id="5524" w:author="Jens-Rainer Ohm" w:date="2025-06-26T11:25:00Z">
        <w:r w:rsidRPr="00431691">
          <w:rPr>
            <w:lang w:val="en-CA" w:eastAsia="de-DE"/>
          </w:rPr>
          <w:t>The AHG recommends to:</w:t>
        </w:r>
      </w:ins>
    </w:p>
    <w:p w14:paraId="197AE0E2" w14:textId="77777777" w:rsidR="00431691" w:rsidRPr="00431691" w:rsidRDefault="00431691" w:rsidP="00431691">
      <w:pPr>
        <w:numPr>
          <w:ilvl w:val="0"/>
          <w:numId w:val="45"/>
        </w:numPr>
        <w:rPr>
          <w:ins w:id="5525" w:author="Jens-Rainer Ohm" w:date="2025-06-26T11:25:00Z"/>
          <w:lang w:val="en-CA" w:eastAsia="de-DE"/>
        </w:rPr>
      </w:pPr>
      <w:ins w:id="5526" w:author="Jens-Rainer Ohm" w:date="2025-06-26T11:25:00Z">
        <w:r w:rsidRPr="00431691">
          <w:rPr>
            <w:lang w:val="en-CA" w:eastAsia="de-DE"/>
          </w:rPr>
          <w:t>Continue to develop ECM software.</w:t>
        </w:r>
      </w:ins>
    </w:p>
    <w:p w14:paraId="1A11F121" w14:textId="77777777" w:rsidR="00431691" w:rsidRPr="00431691" w:rsidRDefault="00431691" w:rsidP="00431691">
      <w:pPr>
        <w:numPr>
          <w:ilvl w:val="0"/>
          <w:numId w:val="45"/>
        </w:numPr>
        <w:rPr>
          <w:ins w:id="5527" w:author="Jens-Rainer Ohm" w:date="2025-06-26T11:25:00Z"/>
          <w:lang w:val="en-CA" w:eastAsia="de-DE"/>
        </w:rPr>
      </w:pPr>
      <w:ins w:id="5528" w:author="Jens-Rainer Ohm" w:date="2025-06-26T11:25:00Z">
        <w:r w:rsidRPr="00431691">
          <w:rPr>
            <w:lang w:val="en-CA" w:eastAsia="de-DE"/>
          </w:rPr>
          <w:t>Improve the software documentation.</w:t>
        </w:r>
      </w:ins>
    </w:p>
    <w:p w14:paraId="3D5C4D37" w14:textId="77777777" w:rsidR="00431691" w:rsidRPr="00431691" w:rsidRDefault="00431691" w:rsidP="00431691">
      <w:pPr>
        <w:numPr>
          <w:ilvl w:val="0"/>
          <w:numId w:val="45"/>
        </w:numPr>
        <w:rPr>
          <w:ins w:id="5529" w:author="Jens-Rainer Ohm" w:date="2025-06-26T11:25:00Z"/>
          <w:lang w:val="en-CA" w:eastAsia="de-DE"/>
        </w:rPr>
      </w:pPr>
      <w:ins w:id="5530" w:author="Jens-Rainer Ohm" w:date="2025-06-26T11:25:00Z">
        <w:r w:rsidRPr="00431691">
          <w:rPr>
            <w:lang w:val="en-CA" w:eastAsia="de-DE"/>
          </w:rPr>
          <w:t xml:space="preserve">Encourage people to report all (potential) bugs that they are finding using GitLab Issues functionality </w:t>
        </w:r>
        <w:r w:rsidRPr="00431691">
          <w:rPr>
            <w:lang w:eastAsia="de-DE"/>
          </w:rPr>
          <w:fldChar w:fldCharType="begin"/>
        </w:r>
        <w:r w:rsidRPr="00431691">
          <w:rPr>
            <w:lang w:eastAsia="de-DE"/>
          </w:rPr>
          <w:instrText xml:space="preserve"> HYPERLINK "https://vcgit.hhi.fraunhofer.de/ecm/ECM/-/issues" </w:instrText>
        </w:r>
        <w:r w:rsidRPr="00431691">
          <w:rPr>
            <w:lang w:eastAsia="de-DE"/>
          </w:rPr>
          <w:fldChar w:fldCharType="separate"/>
        </w:r>
        <w:r w:rsidRPr="00431691">
          <w:rPr>
            <w:rStyle w:val="Hyperlink"/>
            <w:lang w:val="en-CA" w:eastAsia="de-DE"/>
          </w:rPr>
          <w:t>https://vcgit.hhi.fraunhofer.de/ecm/ECM/-/issues</w:t>
        </w:r>
        <w:r w:rsidRPr="00431691">
          <w:rPr>
            <w:lang w:val="en-CA" w:eastAsia="de-DE"/>
          </w:rPr>
          <w:fldChar w:fldCharType="end"/>
        </w:r>
        <w:r w:rsidRPr="00431691">
          <w:rPr>
            <w:lang w:val="en-CA" w:eastAsia="de-DE"/>
          </w:rPr>
          <w:t>.</w:t>
        </w:r>
      </w:ins>
    </w:p>
    <w:p w14:paraId="190B02BC" w14:textId="77777777" w:rsidR="00431691" w:rsidRPr="00431691" w:rsidRDefault="00431691" w:rsidP="00431691">
      <w:pPr>
        <w:numPr>
          <w:ilvl w:val="0"/>
          <w:numId w:val="45"/>
        </w:numPr>
        <w:rPr>
          <w:ins w:id="5531" w:author="Jens-Rainer Ohm" w:date="2025-06-26T11:25:00Z"/>
          <w:lang w:val="en-CA" w:eastAsia="de-DE"/>
        </w:rPr>
      </w:pPr>
      <w:ins w:id="5532" w:author="Jens-Rainer Ohm" w:date="2025-06-26T11:25:00Z">
        <w:r w:rsidRPr="00431691">
          <w:rPr>
            <w:lang w:val="en-CA" w:eastAsia="de-DE"/>
          </w:rPr>
          <w:t>Encourage people to submit merge requests fixing identified bugs.</w:t>
        </w:r>
      </w:ins>
    </w:p>
    <w:p w14:paraId="5674B246" w14:textId="77777777" w:rsidR="00431691" w:rsidRPr="00431691" w:rsidRDefault="00431691" w:rsidP="00431691">
      <w:pPr>
        <w:numPr>
          <w:ilvl w:val="0"/>
          <w:numId w:val="45"/>
        </w:numPr>
        <w:rPr>
          <w:ins w:id="5533" w:author="Jens-Rainer Ohm" w:date="2025-06-26T11:25:00Z"/>
          <w:lang w:val="en-CA" w:eastAsia="de-DE"/>
        </w:rPr>
      </w:pPr>
      <w:ins w:id="5534" w:author="Jens-Rainer Ohm" w:date="2025-06-26T11:25:00Z">
        <w:r w:rsidRPr="00431691">
          <w:rPr>
            <w:lang w:val="en-CA" w:eastAsia="de-DE"/>
          </w:rPr>
          <w:t>Encourage people to continue working on ECM memory consumption reduction.</w:t>
        </w:r>
      </w:ins>
    </w:p>
    <w:p w14:paraId="55E80850" w14:textId="77777777" w:rsidR="00431691" w:rsidRPr="00431691" w:rsidRDefault="00431691" w:rsidP="00431691">
      <w:pPr>
        <w:numPr>
          <w:ilvl w:val="0"/>
          <w:numId w:val="45"/>
        </w:numPr>
        <w:rPr>
          <w:ins w:id="5535" w:author="Jens-Rainer Ohm" w:date="2025-06-26T11:25:00Z"/>
          <w:lang w:val="en-CA" w:eastAsia="de-DE"/>
        </w:rPr>
      </w:pPr>
      <w:ins w:id="5536" w:author="Jens-Rainer Ohm" w:date="2025-06-26T11:25:00Z">
        <w:r w:rsidRPr="00431691">
          <w:rPr>
            <w:lang w:val="en-CA" w:eastAsia="de-DE"/>
          </w:rPr>
          <w:t>Encourage people to continue working on speeding up ECM encoder to reduce the simulation time.</w:t>
        </w:r>
      </w:ins>
    </w:p>
    <w:p w14:paraId="239F5F26" w14:textId="77777777" w:rsidR="008B4FC0" w:rsidRPr="00373F08" w:rsidRDefault="008B4FC0" w:rsidP="008B4FC0">
      <w:pPr>
        <w:rPr>
          <w:lang w:val="en-CA" w:eastAsia="de-DE"/>
        </w:rPr>
      </w:pPr>
    </w:p>
    <w:p w14:paraId="2D9FD16A" w14:textId="1B4DDF50" w:rsidR="008B4FC0" w:rsidRPr="00373F08" w:rsidRDefault="00765D18" w:rsidP="008B4FC0">
      <w:pPr>
        <w:pStyle w:val="berschrift9"/>
        <w:rPr>
          <w:sz w:val="24"/>
          <w:szCs w:val="24"/>
          <w:lang w:val="en-CA" w:eastAsia="de-DE"/>
        </w:rPr>
      </w:pPr>
      <w:hyperlink r:id="rId42"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J. </w:t>
      </w:r>
      <w:proofErr w:type="spellStart"/>
      <w:r w:rsidR="008B4FC0" w:rsidRPr="00373F08">
        <w:rPr>
          <w:sz w:val="24"/>
          <w:szCs w:val="24"/>
          <w:lang w:val="en-CA" w:eastAsia="de-DE"/>
        </w:rPr>
        <w:t>Lainema</w:t>
      </w:r>
      <w:proofErr w:type="spellEnd"/>
      <w:r w:rsidR="008B4FC0" w:rsidRPr="00373F08">
        <w:rPr>
          <w:sz w:val="24"/>
          <w:szCs w:val="24"/>
          <w:lang w:val="en-CA" w:eastAsia="de-DE"/>
        </w:rPr>
        <w:t>, X. Li, J. Pardo, A. Stein, H. Wang (vice chairs)]</w:t>
      </w:r>
    </w:p>
    <w:p w14:paraId="75BB7D23" w14:textId="77777777" w:rsidR="00431691" w:rsidRPr="00431691" w:rsidRDefault="00431691">
      <w:pPr>
        <w:numPr>
          <w:ilvl w:val="0"/>
          <w:numId w:val="44"/>
        </w:numPr>
        <w:rPr>
          <w:ins w:id="5537" w:author="Jens-Rainer Ohm" w:date="2025-06-26T11:27:00Z"/>
          <w:b/>
          <w:bCs/>
          <w:lang w:val="en-CA" w:eastAsia="de-DE"/>
        </w:rPr>
        <w:pPrChange w:id="5538" w:author="Jens-Rainer Ohm" w:date="2025-06-26T11:27:00Z">
          <w:pPr>
            <w:numPr>
              <w:numId w:val="1"/>
            </w:numPr>
            <w:ind w:left="432" w:hanging="432"/>
          </w:pPr>
        </w:pPrChange>
      </w:pPr>
      <w:ins w:id="5539" w:author="Jens-Rainer Ohm" w:date="2025-06-26T11:27:00Z">
        <w:r w:rsidRPr="00431691">
          <w:rPr>
            <w:b/>
            <w:bCs/>
            <w:lang w:val="en-CA" w:eastAsia="de-DE"/>
          </w:rPr>
          <w:t>Group off tests</w:t>
        </w:r>
      </w:ins>
    </w:p>
    <w:p w14:paraId="34BC9F14" w14:textId="77777777" w:rsidR="00431691" w:rsidRPr="00431691" w:rsidRDefault="00431691">
      <w:pPr>
        <w:numPr>
          <w:ilvl w:val="0"/>
          <w:numId w:val="44"/>
        </w:numPr>
        <w:rPr>
          <w:ins w:id="5540" w:author="Jens-Rainer Ohm" w:date="2025-06-26T11:27:00Z"/>
          <w:b/>
          <w:bCs/>
          <w:i/>
          <w:iCs/>
          <w:lang w:val="en-CA" w:eastAsia="de-DE"/>
        </w:rPr>
        <w:pPrChange w:id="5541" w:author="Jens-Rainer Ohm" w:date="2025-06-26T11:27:00Z">
          <w:pPr>
            <w:numPr>
              <w:ilvl w:val="1"/>
              <w:numId w:val="1"/>
            </w:numPr>
            <w:ind w:left="576" w:hanging="576"/>
          </w:pPr>
        </w:pPrChange>
      </w:pPr>
      <w:ins w:id="5542" w:author="Jens-Rainer Ohm" w:date="2025-06-26T11:27:00Z">
        <w:r w:rsidRPr="00431691">
          <w:rPr>
            <w:b/>
            <w:bCs/>
            <w:i/>
            <w:iCs/>
            <w:lang w:val="en-CA" w:eastAsia="de-DE"/>
          </w:rPr>
          <w:t>Test settings and crosschecking</w:t>
        </w:r>
      </w:ins>
    </w:p>
    <w:p w14:paraId="432F8361" w14:textId="77777777" w:rsidR="00431691" w:rsidRPr="00431691" w:rsidRDefault="00431691" w:rsidP="00431691">
      <w:pPr>
        <w:rPr>
          <w:ins w:id="5543" w:author="Jens-Rainer Ohm" w:date="2025-06-26T11:27:00Z"/>
          <w:lang w:val="en-CA" w:eastAsia="de-DE"/>
        </w:rPr>
      </w:pPr>
      <w:ins w:id="5544" w:author="Jens-Rainer Ohm" w:date="2025-06-26T11:27:00Z">
        <w:r w:rsidRPr="00431691">
          <w:rPr>
            <w:lang w:val="en-CA" w:eastAsia="de-DE"/>
          </w:rPr>
          <w:t xml:space="preserve">The following five groups of tools were defined. </w:t>
        </w:r>
      </w:ins>
    </w:p>
    <w:p w14:paraId="10CFF429" w14:textId="77777777" w:rsidR="00431691" w:rsidRPr="00431691" w:rsidRDefault="00431691" w:rsidP="00431691">
      <w:pPr>
        <w:numPr>
          <w:ilvl w:val="0"/>
          <w:numId w:val="74"/>
        </w:numPr>
        <w:rPr>
          <w:ins w:id="5545" w:author="Jens-Rainer Ohm" w:date="2025-06-26T11:27:00Z"/>
          <w:lang w:val="en-CA" w:eastAsia="de-DE"/>
        </w:rPr>
      </w:pPr>
      <w:ins w:id="5546" w:author="Jens-Rainer Ohm" w:date="2025-06-26T11:27:00Z">
        <w:r w:rsidRPr="00431691">
          <w:rPr>
            <w:lang w:val="en-CA" w:eastAsia="de-DE"/>
          </w:rPr>
          <w:t>Group 1: Inter template matching tools</w:t>
        </w:r>
      </w:ins>
    </w:p>
    <w:p w14:paraId="14D68D28" w14:textId="77777777" w:rsidR="00431691" w:rsidRPr="00431691" w:rsidRDefault="00431691" w:rsidP="00431691">
      <w:pPr>
        <w:numPr>
          <w:ilvl w:val="0"/>
          <w:numId w:val="74"/>
        </w:numPr>
        <w:rPr>
          <w:ins w:id="5547" w:author="Jens-Rainer Ohm" w:date="2025-06-26T11:27:00Z"/>
          <w:lang w:val="en-CA" w:eastAsia="de-DE"/>
        </w:rPr>
      </w:pPr>
      <w:ins w:id="5548" w:author="Jens-Rainer Ohm" w:date="2025-06-26T11:27:00Z">
        <w:r w:rsidRPr="00431691">
          <w:rPr>
            <w:lang w:val="en-CA" w:eastAsia="de-DE"/>
          </w:rPr>
          <w:t xml:space="preserve">Group 2: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w:t>
        </w:r>
      </w:ins>
    </w:p>
    <w:p w14:paraId="05F1FD38" w14:textId="77777777" w:rsidR="00431691" w:rsidRPr="00431691" w:rsidRDefault="00431691" w:rsidP="00431691">
      <w:pPr>
        <w:numPr>
          <w:ilvl w:val="0"/>
          <w:numId w:val="74"/>
        </w:numPr>
        <w:rPr>
          <w:ins w:id="5549" w:author="Jens-Rainer Ohm" w:date="2025-06-26T11:27:00Z"/>
          <w:lang w:val="en-CA" w:eastAsia="de-DE"/>
        </w:rPr>
      </w:pPr>
      <w:ins w:id="5550" w:author="Jens-Rainer Ohm" w:date="2025-06-26T11:27:00Z">
        <w:r w:rsidRPr="00431691">
          <w:rPr>
            <w:lang w:eastAsia="de-DE"/>
          </w:rPr>
          <w:t>Group 3: Intra and IBC template matching (with search) related tools</w:t>
        </w:r>
      </w:ins>
    </w:p>
    <w:p w14:paraId="2F8BFDF9" w14:textId="77777777" w:rsidR="00431691" w:rsidRPr="00431691" w:rsidRDefault="00431691" w:rsidP="00431691">
      <w:pPr>
        <w:numPr>
          <w:ilvl w:val="0"/>
          <w:numId w:val="74"/>
        </w:numPr>
        <w:rPr>
          <w:ins w:id="5551" w:author="Jens-Rainer Ohm" w:date="2025-06-26T11:27:00Z"/>
          <w:lang w:val="en-CA" w:eastAsia="de-DE"/>
        </w:rPr>
      </w:pPr>
      <w:ins w:id="5552" w:author="Jens-Rainer Ohm" w:date="2025-06-26T11:27:00Z">
        <w:r w:rsidRPr="00431691">
          <w:rPr>
            <w:lang w:eastAsia="de-DE"/>
          </w:rPr>
          <w:t>Group 4: Tools that require more processing on the neighboring reconstructed samples than VVC</w:t>
        </w:r>
      </w:ins>
    </w:p>
    <w:p w14:paraId="289B0EE1" w14:textId="77777777" w:rsidR="00431691" w:rsidRPr="00431691" w:rsidRDefault="00431691" w:rsidP="00431691">
      <w:pPr>
        <w:numPr>
          <w:ilvl w:val="0"/>
          <w:numId w:val="74"/>
        </w:numPr>
        <w:rPr>
          <w:ins w:id="5553" w:author="Jens-Rainer Ohm" w:date="2025-06-26T11:27:00Z"/>
          <w:lang w:val="en-CA" w:eastAsia="de-DE"/>
        </w:rPr>
      </w:pPr>
      <w:ins w:id="5554" w:author="Jens-Rainer Ohm" w:date="2025-06-26T11:27:00Z">
        <w:r w:rsidRPr="00431691">
          <w:rPr>
            <w:lang w:eastAsia="de-DE"/>
          </w:rPr>
          <w:t>Group 5: Tools with large memory access</w:t>
        </w:r>
      </w:ins>
    </w:p>
    <w:p w14:paraId="5F9683E9" w14:textId="77777777" w:rsidR="00431691" w:rsidRPr="00431691" w:rsidRDefault="00431691" w:rsidP="00431691">
      <w:pPr>
        <w:rPr>
          <w:ins w:id="5555" w:author="Jens-Rainer Ohm" w:date="2025-06-26T11:27:00Z"/>
          <w:lang w:val="en-CA" w:eastAsia="de-DE"/>
        </w:rPr>
      </w:pPr>
      <w:ins w:id="5556" w:author="Jens-Rainer Ohm" w:date="2025-06-26T11:27:00Z">
        <w:r w:rsidRPr="00431691">
          <w:rPr>
            <w:lang w:val="en-CA" w:eastAsia="de-DE"/>
          </w:rPr>
          <w:t xml:space="preserve">The testers and crosscheckers are planed in the table below. </w:t>
        </w:r>
      </w:ins>
    </w:p>
    <w:p w14:paraId="2C4F6800" w14:textId="77777777" w:rsidR="00431691" w:rsidRPr="00431691" w:rsidRDefault="00431691" w:rsidP="00431691">
      <w:pPr>
        <w:rPr>
          <w:ins w:id="5557" w:author="Jens-Rainer Ohm" w:date="2025-06-26T11:27:00Z"/>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4C61C5">
        <w:trPr>
          <w:ins w:id="5558" w:author="Jens-Rainer Ohm" w:date="2025-06-26T11:27:00Z"/>
        </w:trPr>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431691" w:rsidRDefault="00431691" w:rsidP="00431691">
            <w:pPr>
              <w:rPr>
                <w:ins w:id="5559" w:author="Jens-Rainer Ohm" w:date="2025-06-26T11:27:00Z"/>
                <w:lang w:eastAsia="de-DE"/>
              </w:rPr>
            </w:pPr>
            <w:ins w:id="5560" w:author="Jens-Rainer Ohm" w:date="2025-06-26T11:27:00Z">
              <w:r w:rsidRPr="00431691">
                <w:rPr>
                  <w:lang w:val="en-CA" w:eastAsia="de-DE"/>
                </w:rPr>
                <w:t>Tests</w:t>
              </w:r>
            </w:ins>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431691" w:rsidRDefault="00431691" w:rsidP="00431691">
            <w:pPr>
              <w:rPr>
                <w:ins w:id="5561" w:author="Jens-Rainer Ohm" w:date="2025-06-26T11:27:00Z"/>
                <w:lang w:eastAsia="de-DE"/>
              </w:rPr>
            </w:pPr>
            <w:ins w:id="5562" w:author="Jens-Rainer Ohm" w:date="2025-06-26T11:27:00Z">
              <w:r w:rsidRPr="00431691">
                <w:rPr>
                  <w:lang w:val="en-CA" w:eastAsia="de-DE"/>
                </w:rPr>
                <w:t>Testers / Crosscheckers</w:t>
              </w:r>
            </w:ins>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431691" w:rsidRDefault="00431691" w:rsidP="00431691">
            <w:pPr>
              <w:rPr>
                <w:ins w:id="5563" w:author="Jens-Rainer Ohm" w:date="2025-06-26T11:27:00Z"/>
                <w:lang w:eastAsia="de-DE"/>
              </w:rPr>
            </w:pPr>
            <w:ins w:id="5564" w:author="Jens-Rainer Ohm" w:date="2025-06-26T11:27:00Z">
              <w:r w:rsidRPr="00431691">
                <w:rPr>
                  <w:lang w:val="en-CA" w:eastAsia="de-DE"/>
                </w:rPr>
                <w:t>Testers / Crosscheckers</w:t>
              </w:r>
            </w:ins>
          </w:p>
        </w:tc>
      </w:tr>
      <w:tr w:rsidR="00431691" w:rsidRPr="00431691" w14:paraId="77D9D5A5" w14:textId="77777777" w:rsidTr="004C61C5">
        <w:trPr>
          <w:ins w:id="5565" w:author="Jens-Rainer Ohm" w:date="2025-06-26T11:27: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431691" w:rsidRDefault="00431691" w:rsidP="00431691">
            <w:pPr>
              <w:rPr>
                <w:ins w:id="5566" w:author="Jens-Rainer Ohm" w:date="2025-06-26T11:27:00Z"/>
                <w:lang w:eastAsia="de-DE"/>
              </w:rPr>
            </w:pPr>
            <w:ins w:id="5567" w:author="Jens-Rainer Ohm" w:date="2025-06-26T11:27:00Z">
              <w:r w:rsidRPr="00431691">
                <w:rPr>
                  <w:lang w:val="en-CA" w:eastAsia="de-DE"/>
                </w:rPr>
                <w:t>Group 1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431691" w:rsidRDefault="00431691" w:rsidP="00431691">
            <w:pPr>
              <w:rPr>
                <w:ins w:id="5568" w:author="Jens-Rainer Ohm" w:date="2025-06-26T11:27:00Z"/>
                <w:lang w:eastAsia="de-DE"/>
              </w:rPr>
            </w:pPr>
            <w:ins w:id="5569" w:author="Jens-Rainer Ohm" w:date="2025-06-26T11:27:00Z">
              <w:r w:rsidRPr="00431691">
                <w:rPr>
                  <w:lang w:val="en-CA" w:eastAsia="de-DE"/>
                </w:rPr>
                <w:t>Johan Pardo (</w:t>
              </w:r>
              <w:r w:rsidRPr="00431691">
                <w:rPr>
                  <w:lang w:eastAsia="de-DE"/>
                </w:rPr>
                <w:fldChar w:fldCharType="begin"/>
              </w:r>
              <w:r w:rsidRPr="00431691">
                <w:rPr>
                  <w:lang w:eastAsia="de-DE"/>
                </w:rPr>
                <w:instrText xml:space="preserve"> HYPERLINK "mailto:johan.esprit.pardo1@huawei.com" \t "_blank" </w:instrText>
              </w:r>
              <w:r w:rsidRPr="00431691">
                <w:rPr>
                  <w:lang w:eastAsia="de-DE"/>
                </w:rPr>
                <w:fldChar w:fldCharType="separate"/>
              </w:r>
              <w:r w:rsidRPr="00431691">
                <w:rPr>
                  <w:rStyle w:val="Hyperlink"/>
                  <w:lang w:val="en-CA" w:eastAsia="de-DE"/>
                </w:rPr>
                <w:t>johan.esprit.pardo1@huawei.com</w:t>
              </w:r>
              <w:r w:rsidRPr="00431691">
                <w:rPr>
                  <w:lang w:val="en-CA" w:eastAsia="de-DE"/>
                </w:rPr>
                <w:fldChar w:fldCharType="end"/>
              </w:r>
              <w:r w:rsidRPr="00431691">
                <w:rPr>
                  <w:lang w:val="en-CA"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431691" w:rsidRDefault="00431691" w:rsidP="00431691">
            <w:pPr>
              <w:rPr>
                <w:ins w:id="5570" w:author="Jens-Rainer Ohm" w:date="2025-06-26T11:27:00Z"/>
                <w:lang w:eastAsia="de-DE"/>
              </w:rPr>
            </w:pPr>
            <w:ins w:id="5571" w:author="Jens-Rainer Ohm" w:date="2025-06-26T11:27:00Z">
              <w:r w:rsidRPr="00431691">
                <w:rPr>
                  <w:lang w:val="en-CA" w:eastAsia="de-DE"/>
                </w:rPr>
                <w:t>Charles Salmon-</w:t>
              </w:r>
              <w:proofErr w:type="spellStart"/>
              <w:r w:rsidRPr="00431691">
                <w:rPr>
                  <w:lang w:val="en-CA" w:eastAsia="de-DE"/>
                </w:rPr>
                <w:t>Legagneur</w:t>
              </w:r>
              <w:proofErr w:type="spellEnd"/>
              <w:r w:rsidRPr="00431691">
                <w:rPr>
                  <w:lang w:val="en-CA" w:eastAsia="de-DE"/>
                </w:rPr>
                <w:t xml:space="preserve"> (</w:t>
              </w:r>
              <w:r w:rsidRPr="00431691">
                <w:rPr>
                  <w:lang w:eastAsia="de-DE"/>
                </w:rPr>
                <w:fldChar w:fldCharType="begin"/>
              </w:r>
              <w:r w:rsidRPr="00431691">
                <w:rPr>
                  <w:lang w:eastAsia="de-DE"/>
                </w:rPr>
                <w:instrText xml:space="preserve"> HYPERLINK "mailto:charles.salmon-legagneur@interdigital.com" \t "_blank" </w:instrText>
              </w:r>
              <w:r w:rsidRPr="00431691">
                <w:rPr>
                  <w:lang w:eastAsia="de-DE"/>
                </w:rPr>
                <w:fldChar w:fldCharType="separate"/>
              </w:r>
              <w:r w:rsidRPr="00431691">
                <w:rPr>
                  <w:rStyle w:val="Hyperlink"/>
                  <w:lang w:val="en-CA" w:eastAsia="de-DE"/>
                </w:rPr>
                <w:t>charles.salmon-legagneur@interdigital.com</w:t>
              </w:r>
              <w:r w:rsidRPr="00431691">
                <w:rPr>
                  <w:lang w:val="en-CA" w:eastAsia="de-DE"/>
                </w:rPr>
                <w:fldChar w:fldCharType="end"/>
              </w:r>
              <w:r w:rsidRPr="00431691">
                <w:rPr>
                  <w:lang w:val="en-CA" w:eastAsia="de-DE"/>
                </w:rPr>
                <w:t>)</w:t>
              </w:r>
            </w:ins>
          </w:p>
        </w:tc>
      </w:tr>
      <w:tr w:rsidR="00431691" w:rsidRPr="00431691" w14:paraId="34F75936" w14:textId="77777777" w:rsidTr="004C61C5">
        <w:trPr>
          <w:ins w:id="5572" w:author="Jens-Rainer Ohm" w:date="2025-06-26T11:27: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431691" w:rsidRDefault="00431691" w:rsidP="00431691">
            <w:pPr>
              <w:rPr>
                <w:ins w:id="5573" w:author="Jens-Rainer Ohm" w:date="2025-06-26T11:27:00Z"/>
                <w:lang w:eastAsia="de-DE"/>
              </w:rPr>
            </w:pPr>
            <w:ins w:id="5574" w:author="Jens-Rainer Ohm" w:date="2025-06-26T11:27:00Z">
              <w:r w:rsidRPr="00431691">
                <w:rPr>
                  <w:lang w:val="en-CA" w:eastAsia="de-DE"/>
                </w:rPr>
                <w:t>Group 2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431691" w:rsidRDefault="00431691" w:rsidP="00431691">
            <w:pPr>
              <w:rPr>
                <w:ins w:id="5575" w:author="Jens-Rainer Ohm" w:date="2025-06-26T11:27:00Z"/>
                <w:lang w:eastAsia="de-DE"/>
              </w:rPr>
            </w:pPr>
            <w:ins w:id="5576" w:author="Jens-Rainer Ohm" w:date="2025-06-26T11:27:00Z">
              <w:r w:rsidRPr="00431691">
                <w:rPr>
                  <w:lang w:val="en-CA" w:eastAsia="de-DE"/>
                </w:rPr>
                <w:t>Jonathan Gan </w:t>
              </w:r>
            </w:ins>
          </w:p>
          <w:p w14:paraId="6DCA2C33" w14:textId="77777777" w:rsidR="00431691" w:rsidRPr="00431691" w:rsidRDefault="00431691" w:rsidP="00431691">
            <w:pPr>
              <w:rPr>
                <w:ins w:id="5577" w:author="Jens-Rainer Ohm" w:date="2025-06-26T11:27:00Z"/>
                <w:lang w:eastAsia="de-DE"/>
              </w:rPr>
            </w:pPr>
            <w:ins w:id="5578" w:author="Jens-Rainer Ohm" w:date="2025-06-26T11:27:00Z">
              <w:r w:rsidRPr="00431691">
                <w:rPr>
                  <w:lang w:val="en-CA" w:eastAsia="de-DE"/>
                </w:rPr>
                <w:t>(</w:t>
              </w:r>
              <w:r w:rsidRPr="00431691">
                <w:rPr>
                  <w:lang w:eastAsia="de-DE"/>
                </w:rPr>
                <w:fldChar w:fldCharType="begin"/>
              </w:r>
              <w:r w:rsidRPr="00431691">
                <w:rPr>
                  <w:lang w:eastAsia="de-DE"/>
                </w:rPr>
                <w:instrText xml:space="preserve"> HYPERLINK "mailto:v-jonathan.gan@oppo.com" \t "_blank" </w:instrText>
              </w:r>
              <w:r w:rsidRPr="00431691">
                <w:rPr>
                  <w:lang w:eastAsia="de-DE"/>
                </w:rPr>
                <w:fldChar w:fldCharType="separate"/>
              </w:r>
              <w:r w:rsidRPr="00431691">
                <w:rPr>
                  <w:rStyle w:val="Hyperlink"/>
                  <w:lang w:val="en-CA" w:eastAsia="de-DE"/>
                </w:rPr>
                <w:t>v-jonathan.gan@oppo.com</w:t>
              </w:r>
              <w:r w:rsidRPr="00431691">
                <w:rPr>
                  <w:lang w:val="en-CA" w:eastAsia="de-DE"/>
                </w:rPr>
                <w:fldChar w:fldCharType="end"/>
              </w:r>
              <w:r w:rsidRPr="00431691">
                <w:rPr>
                  <w:lang w:val="en-CA"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431691" w:rsidRDefault="00431691" w:rsidP="00431691">
            <w:pPr>
              <w:rPr>
                <w:ins w:id="5579" w:author="Jens-Rainer Ohm" w:date="2025-06-26T11:27:00Z"/>
                <w:lang w:eastAsia="de-DE"/>
              </w:rPr>
            </w:pPr>
            <w:proofErr w:type="spellStart"/>
            <w:ins w:id="5580" w:author="Jens-Rainer Ohm" w:date="2025-06-26T11:27:00Z">
              <w:r w:rsidRPr="00431691">
                <w:rPr>
                  <w:lang w:val="en-CA" w:eastAsia="de-DE"/>
                </w:rPr>
                <w:t>Xinwei</w:t>
              </w:r>
              <w:proofErr w:type="spellEnd"/>
              <w:r w:rsidRPr="00431691">
                <w:rPr>
                  <w:lang w:val="en-CA" w:eastAsia="de-DE"/>
                </w:rPr>
                <w:t xml:space="preserve"> Li</w:t>
              </w:r>
            </w:ins>
          </w:p>
          <w:p w14:paraId="4A86EB22" w14:textId="77777777" w:rsidR="00431691" w:rsidRPr="00431691" w:rsidRDefault="00431691" w:rsidP="00431691">
            <w:pPr>
              <w:rPr>
                <w:ins w:id="5581" w:author="Jens-Rainer Ohm" w:date="2025-06-26T11:27:00Z"/>
                <w:lang w:eastAsia="de-DE"/>
              </w:rPr>
            </w:pPr>
            <w:ins w:id="5582" w:author="Jens-Rainer Ohm" w:date="2025-06-26T11:27:00Z">
              <w:r w:rsidRPr="00431691">
                <w:rPr>
                  <w:lang w:val="en-CA" w:eastAsia="de-DE"/>
                </w:rPr>
                <w:t>(</w:t>
              </w:r>
              <w:r w:rsidRPr="00431691">
                <w:rPr>
                  <w:lang w:eastAsia="de-DE"/>
                </w:rPr>
                <w:fldChar w:fldCharType="begin"/>
              </w:r>
              <w:r w:rsidRPr="00431691">
                <w:rPr>
                  <w:lang w:eastAsia="de-DE"/>
                </w:rPr>
                <w:instrText xml:space="preserve"> HYPERLINK "mailto:sid.lxw@alibaba-inc.com" \t "_blank" </w:instrText>
              </w:r>
              <w:r w:rsidRPr="00431691">
                <w:rPr>
                  <w:lang w:eastAsia="de-DE"/>
                </w:rPr>
                <w:fldChar w:fldCharType="separate"/>
              </w:r>
              <w:r w:rsidRPr="00431691">
                <w:rPr>
                  <w:rStyle w:val="Hyperlink"/>
                  <w:lang w:eastAsia="de-DE"/>
                </w:rPr>
                <w:t>sid.lxw@alibaba-inc.com</w:t>
              </w:r>
              <w:r w:rsidRPr="00431691">
                <w:rPr>
                  <w:lang w:val="en-CA" w:eastAsia="de-DE"/>
                </w:rPr>
                <w:fldChar w:fldCharType="end"/>
              </w:r>
              <w:r w:rsidRPr="00431691">
                <w:rPr>
                  <w:lang w:val="en-CA" w:eastAsia="de-DE"/>
                </w:rPr>
                <w:t>)</w:t>
              </w:r>
            </w:ins>
          </w:p>
        </w:tc>
      </w:tr>
      <w:tr w:rsidR="00431691" w:rsidRPr="00431691" w14:paraId="54035816" w14:textId="77777777" w:rsidTr="004C61C5">
        <w:trPr>
          <w:ins w:id="5583" w:author="Jens-Rainer Ohm" w:date="2025-06-26T11:27: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431691" w:rsidRDefault="00431691" w:rsidP="00431691">
            <w:pPr>
              <w:rPr>
                <w:ins w:id="5584" w:author="Jens-Rainer Ohm" w:date="2025-06-26T11:27:00Z"/>
                <w:lang w:eastAsia="de-DE"/>
              </w:rPr>
            </w:pPr>
            <w:ins w:id="5585" w:author="Jens-Rainer Ohm" w:date="2025-06-26T11:27:00Z">
              <w:r w:rsidRPr="00431691">
                <w:rPr>
                  <w:lang w:val="en-CA" w:eastAsia="de-DE"/>
                </w:rPr>
                <w:lastRenderedPageBreak/>
                <w:t>Group 3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431691" w:rsidRDefault="00431691" w:rsidP="00431691">
            <w:pPr>
              <w:rPr>
                <w:ins w:id="5586" w:author="Jens-Rainer Ohm" w:date="2025-06-26T11:27:00Z"/>
                <w:lang w:eastAsia="de-DE"/>
              </w:rPr>
            </w:pPr>
            <w:ins w:id="5587" w:author="Jens-Rainer Ohm" w:date="2025-06-26T11:27:00Z">
              <w:r w:rsidRPr="00431691">
                <w:rPr>
                  <w:lang w:val="en-CA" w:eastAsia="de-DE"/>
                </w:rPr>
                <w:t>Ryo Ishimoto (</w:t>
              </w:r>
              <w:r w:rsidRPr="00431691">
                <w:rPr>
                  <w:lang w:eastAsia="de-DE"/>
                </w:rPr>
                <w:fldChar w:fldCharType="begin"/>
              </w:r>
              <w:r w:rsidRPr="00431691">
                <w:rPr>
                  <w:lang w:eastAsia="de-DE"/>
                </w:rPr>
                <w:instrText xml:space="preserve"> HYPERLINK "mailto:ishimoto.ryo@mail.sharp" \t "_blank" </w:instrText>
              </w:r>
              <w:r w:rsidRPr="00431691">
                <w:rPr>
                  <w:lang w:eastAsia="de-DE"/>
                </w:rPr>
                <w:fldChar w:fldCharType="separate"/>
              </w:r>
              <w:r w:rsidRPr="00431691">
                <w:rPr>
                  <w:rStyle w:val="Hyperlink"/>
                  <w:lang w:val="en-CA" w:eastAsia="de-DE"/>
                </w:rPr>
                <w:t>ishimoto.ryo@mail.sharp</w:t>
              </w:r>
              <w:r w:rsidRPr="00431691">
                <w:rPr>
                  <w:lang w:val="en-CA" w:eastAsia="de-DE"/>
                </w:rPr>
                <w:fldChar w:fldCharType="end"/>
              </w:r>
              <w:r w:rsidRPr="00431691">
                <w:rPr>
                  <w:lang w:val="en-CA"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431691" w:rsidRDefault="00431691" w:rsidP="00431691">
            <w:pPr>
              <w:rPr>
                <w:ins w:id="5588" w:author="Jens-Rainer Ohm" w:date="2025-06-26T11:27:00Z"/>
                <w:lang w:eastAsia="de-DE"/>
              </w:rPr>
            </w:pPr>
            <w:proofErr w:type="spellStart"/>
            <w:ins w:id="5589" w:author="Jens-Rainer Ohm" w:date="2025-06-26T11:27:00Z">
              <w:r w:rsidRPr="00431691">
                <w:rPr>
                  <w:lang w:val="en-CA" w:eastAsia="de-DE"/>
                </w:rPr>
                <w:t>Zhipin</w:t>
              </w:r>
              <w:proofErr w:type="spellEnd"/>
              <w:r w:rsidRPr="00431691">
                <w:rPr>
                  <w:lang w:val="en-CA" w:eastAsia="de-DE"/>
                </w:rPr>
                <w:t xml:space="preserve"> Deng (</w:t>
              </w:r>
              <w:r w:rsidRPr="00431691">
                <w:rPr>
                  <w:lang w:eastAsia="de-DE"/>
                </w:rPr>
                <w:fldChar w:fldCharType="begin"/>
              </w:r>
              <w:r w:rsidRPr="00431691">
                <w:rPr>
                  <w:lang w:eastAsia="de-DE"/>
                </w:rPr>
                <w:instrText xml:space="preserve"> HYPERLINK "mailto:zhipin.deng@bytedance.com" \t "_blank" </w:instrText>
              </w:r>
              <w:r w:rsidRPr="00431691">
                <w:rPr>
                  <w:lang w:eastAsia="de-DE"/>
                </w:rPr>
                <w:fldChar w:fldCharType="separate"/>
              </w:r>
              <w:r w:rsidRPr="00431691">
                <w:rPr>
                  <w:rStyle w:val="Hyperlink"/>
                  <w:lang w:val="en-CA" w:eastAsia="de-DE"/>
                </w:rPr>
                <w:t>zhipin.deng@bytedance.com</w:t>
              </w:r>
              <w:r w:rsidRPr="00431691">
                <w:rPr>
                  <w:lang w:val="en-CA" w:eastAsia="de-DE"/>
                </w:rPr>
                <w:fldChar w:fldCharType="end"/>
              </w:r>
              <w:r w:rsidRPr="00431691">
                <w:rPr>
                  <w:lang w:val="en-CA" w:eastAsia="de-DE"/>
                </w:rPr>
                <w:t>)</w:t>
              </w:r>
            </w:ins>
          </w:p>
        </w:tc>
      </w:tr>
      <w:tr w:rsidR="00431691" w:rsidRPr="00431691" w14:paraId="633D1701" w14:textId="77777777" w:rsidTr="004C61C5">
        <w:trPr>
          <w:ins w:id="5590" w:author="Jens-Rainer Ohm" w:date="2025-06-26T11:27: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431691" w:rsidRDefault="00431691" w:rsidP="00431691">
            <w:pPr>
              <w:rPr>
                <w:ins w:id="5591" w:author="Jens-Rainer Ohm" w:date="2025-06-26T11:27:00Z"/>
                <w:lang w:eastAsia="de-DE"/>
              </w:rPr>
            </w:pPr>
            <w:ins w:id="5592" w:author="Jens-Rainer Ohm" w:date="2025-06-26T11:27:00Z">
              <w:r w:rsidRPr="00431691">
                <w:rPr>
                  <w:lang w:val="en-CA" w:eastAsia="de-DE"/>
                </w:rPr>
                <w:t>Group 4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431691" w:rsidRDefault="00431691" w:rsidP="00431691">
            <w:pPr>
              <w:rPr>
                <w:ins w:id="5593" w:author="Jens-Rainer Ohm" w:date="2025-06-26T11:27:00Z"/>
                <w:lang w:eastAsia="de-DE"/>
              </w:rPr>
            </w:pPr>
            <w:ins w:id="5594" w:author="Jens-Rainer Ohm" w:date="2025-06-26T11:27:00Z">
              <w:r w:rsidRPr="00431691">
                <w:rPr>
                  <w:lang w:eastAsia="de-DE"/>
                </w:rPr>
                <w:t>Hong-</w:t>
              </w:r>
              <w:proofErr w:type="spellStart"/>
              <w:r w:rsidRPr="00431691">
                <w:rPr>
                  <w:lang w:eastAsia="de-DE"/>
                </w:rPr>
                <w:t>Jheng</w:t>
              </w:r>
              <w:proofErr w:type="spellEnd"/>
              <w:r w:rsidRPr="00431691">
                <w:rPr>
                  <w:lang w:eastAsia="de-DE"/>
                </w:rPr>
                <w:t xml:space="preserve"> </w:t>
              </w:r>
              <w:proofErr w:type="spellStart"/>
              <w:r w:rsidRPr="00431691">
                <w:rPr>
                  <w:lang w:eastAsia="de-DE"/>
                </w:rPr>
                <w:t>Jhu</w:t>
              </w:r>
              <w:proofErr w:type="spellEnd"/>
              <w:r w:rsidRPr="00431691">
                <w:rPr>
                  <w:lang w:eastAsia="de-DE"/>
                </w:rPr>
                <w:t> </w:t>
              </w:r>
            </w:ins>
          </w:p>
          <w:p w14:paraId="5615D84F" w14:textId="77777777" w:rsidR="00431691" w:rsidRPr="00431691" w:rsidRDefault="00431691" w:rsidP="00431691">
            <w:pPr>
              <w:rPr>
                <w:ins w:id="5595" w:author="Jens-Rainer Ohm" w:date="2025-06-26T11:27:00Z"/>
                <w:lang w:eastAsia="de-DE"/>
              </w:rPr>
            </w:pPr>
            <w:ins w:id="5596" w:author="Jens-Rainer Ohm" w:date="2025-06-26T11:27:00Z">
              <w:r w:rsidRPr="00431691">
                <w:rPr>
                  <w:lang w:eastAsia="de-DE"/>
                </w:rPr>
                <w:t>(</w:t>
              </w:r>
              <w:r w:rsidRPr="00431691">
                <w:rPr>
                  <w:lang w:eastAsia="de-DE"/>
                </w:rPr>
                <w:fldChar w:fldCharType="begin"/>
              </w:r>
              <w:r w:rsidRPr="00431691">
                <w:rPr>
                  <w:lang w:eastAsia="de-DE"/>
                </w:rPr>
                <w:instrText xml:space="preserve"> HYPERLINK "mailto:jhuhong-jheng@kwai.com" \t "_blank" </w:instrText>
              </w:r>
              <w:r w:rsidRPr="00431691">
                <w:rPr>
                  <w:lang w:eastAsia="de-DE"/>
                </w:rPr>
                <w:fldChar w:fldCharType="separate"/>
              </w:r>
              <w:r w:rsidRPr="00431691">
                <w:rPr>
                  <w:rStyle w:val="Hyperlink"/>
                  <w:lang w:eastAsia="de-DE"/>
                </w:rPr>
                <w:t>jhuhong-jheng@kwai.com</w:t>
              </w:r>
              <w:r w:rsidRPr="00431691">
                <w:rPr>
                  <w:lang w:val="en-CA" w:eastAsia="de-DE"/>
                </w:rPr>
                <w:fldChar w:fldCharType="end"/>
              </w:r>
              <w:r w:rsidRPr="00431691">
                <w:rPr>
                  <w:lang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431691" w:rsidRDefault="00431691" w:rsidP="00431691">
            <w:pPr>
              <w:rPr>
                <w:ins w:id="5597" w:author="Jens-Rainer Ohm" w:date="2025-06-26T11:27:00Z"/>
                <w:lang w:eastAsia="de-DE"/>
              </w:rPr>
            </w:pPr>
            <w:ins w:id="5598" w:author="Jens-Rainer Ohm" w:date="2025-06-26T11:27:00Z">
              <w:r w:rsidRPr="00431691">
                <w:rPr>
                  <w:lang w:eastAsia="de-DE"/>
                </w:rPr>
                <w:t>Xiang Li</w:t>
              </w:r>
            </w:ins>
          </w:p>
          <w:p w14:paraId="7CDDC78B" w14:textId="77777777" w:rsidR="00431691" w:rsidRPr="00431691" w:rsidRDefault="00431691" w:rsidP="00431691">
            <w:pPr>
              <w:rPr>
                <w:ins w:id="5599" w:author="Jens-Rainer Ohm" w:date="2025-06-26T11:27:00Z"/>
                <w:lang w:eastAsia="de-DE"/>
              </w:rPr>
            </w:pPr>
            <w:ins w:id="5600" w:author="Jens-Rainer Ohm" w:date="2025-06-26T11:27:00Z">
              <w:r w:rsidRPr="00431691">
                <w:rPr>
                  <w:lang w:eastAsia="de-DE"/>
                </w:rPr>
                <w:t>(</w:t>
              </w:r>
              <w:r w:rsidRPr="00431691">
                <w:rPr>
                  <w:lang w:eastAsia="de-DE"/>
                </w:rPr>
                <w:fldChar w:fldCharType="begin"/>
              </w:r>
              <w:r w:rsidRPr="00431691">
                <w:rPr>
                  <w:lang w:eastAsia="de-DE"/>
                </w:rPr>
                <w:instrText xml:space="preserve"> HYPERLINK "mailto:alan.stein@v-nova.com" \t "_blank" </w:instrText>
              </w:r>
              <w:r w:rsidRPr="00431691">
                <w:rPr>
                  <w:lang w:eastAsia="de-DE"/>
                </w:rPr>
                <w:fldChar w:fldCharType="separate"/>
              </w:r>
              <w:r w:rsidRPr="00431691">
                <w:rPr>
                  <w:rStyle w:val="Hyperlink"/>
                  <w:lang w:eastAsia="de-DE"/>
                </w:rPr>
                <w:t>xlxiangli@google.com</w:t>
              </w:r>
              <w:r w:rsidRPr="00431691">
                <w:rPr>
                  <w:lang w:val="en-CA" w:eastAsia="de-DE"/>
                </w:rPr>
                <w:fldChar w:fldCharType="end"/>
              </w:r>
              <w:r w:rsidRPr="00431691">
                <w:rPr>
                  <w:lang w:eastAsia="de-DE"/>
                </w:rPr>
                <w:t>)</w:t>
              </w:r>
            </w:ins>
          </w:p>
        </w:tc>
      </w:tr>
      <w:tr w:rsidR="00431691" w:rsidRPr="00431691" w14:paraId="5746EE3C" w14:textId="77777777" w:rsidTr="004C61C5">
        <w:trPr>
          <w:ins w:id="5601" w:author="Jens-Rainer Ohm" w:date="2025-06-26T11:27: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431691" w:rsidRDefault="00431691" w:rsidP="00431691">
            <w:pPr>
              <w:rPr>
                <w:ins w:id="5602" w:author="Jens-Rainer Ohm" w:date="2025-06-26T11:27:00Z"/>
                <w:lang w:eastAsia="de-DE"/>
              </w:rPr>
            </w:pPr>
            <w:ins w:id="5603" w:author="Jens-Rainer Ohm" w:date="2025-06-26T11:27:00Z">
              <w:r w:rsidRPr="00431691">
                <w:rPr>
                  <w:lang w:val="en-CA" w:eastAsia="de-DE"/>
                </w:rPr>
                <w:t>Group 5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431691" w:rsidRDefault="00431691" w:rsidP="00431691">
            <w:pPr>
              <w:rPr>
                <w:ins w:id="5604" w:author="Jens-Rainer Ohm" w:date="2025-06-26T11:27:00Z"/>
                <w:lang w:eastAsia="de-DE"/>
              </w:rPr>
            </w:pPr>
            <w:ins w:id="5605" w:author="Jens-Rainer Ohm" w:date="2025-06-26T11:27:00Z">
              <w:r w:rsidRPr="00431691">
                <w:rPr>
                  <w:lang w:val="en-CA" w:eastAsia="de-DE"/>
                </w:rPr>
                <w:t>Lien-Fei Chen (</w:t>
              </w:r>
              <w:r w:rsidRPr="00431691">
                <w:rPr>
                  <w:lang w:eastAsia="de-DE"/>
                </w:rPr>
                <w:fldChar w:fldCharType="begin"/>
              </w:r>
              <w:r w:rsidRPr="00431691">
                <w:rPr>
                  <w:lang w:eastAsia="de-DE"/>
                </w:rPr>
                <w:instrText xml:space="preserve"> HYPERLINK "mailto:lienfei.chen@global.tencent.com" \t "_blank" </w:instrText>
              </w:r>
              <w:r w:rsidRPr="00431691">
                <w:rPr>
                  <w:lang w:eastAsia="de-DE"/>
                </w:rPr>
                <w:fldChar w:fldCharType="separate"/>
              </w:r>
              <w:r w:rsidRPr="00431691">
                <w:rPr>
                  <w:rStyle w:val="Hyperlink"/>
                  <w:lang w:val="en-CA" w:eastAsia="de-DE"/>
                </w:rPr>
                <w:t>lienfei.chen@global.tencent.com</w:t>
              </w:r>
              <w:r w:rsidRPr="00431691">
                <w:rPr>
                  <w:lang w:val="en-CA" w:eastAsia="de-DE"/>
                </w:rPr>
                <w:fldChar w:fldCharType="end"/>
              </w:r>
              <w:r w:rsidRPr="00431691">
                <w:rPr>
                  <w:lang w:val="en-CA"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431691" w:rsidRDefault="00431691" w:rsidP="00431691">
            <w:pPr>
              <w:rPr>
                <w:ins w:id="5606" w:author="Jens-Rainer Ohm" w:date="2025-06-26T11:27:00Z"/>
                <w:lang w:eastAsia="de-DE"/>
              </w:rPr>
            </w:pPr>
            <w:ins w:id="5607" w:author="Jens-Rainer Ohm" w:date="2025-06-26T11:27:00Z">
              <w:r w:rsidRPr="00431691">
                <w:rPr>
                  <w:lang w:val="en-CA" w:eastAsia="de-DE"/>
                </w:rPr>
                <w:t xml:space="preserve">Jani </w:t>
              </w:r>
              <w:proofErr w:type="spellStart"/>
              <w:r w:rsidRPr="00431691">
                <w:rPr>
                  <w:lang w:val="en-CA" w:eastAsia="de-DE"/>
                </w:rPr>
                <w:t>Lainema</w:t>
              </w:r>
              <w:proofErr w:type="spellEnd"/>
              <w:r w:rsidRPr="00431691">
                <w:rPr>
                  <w:lang w:val="en-CA" w:eastAsia="de-DE"/>
                </w:rPr>
                <w:t xml:space="preserve"> (</w:t>
              </w:r>
              <w:r w:rsidRPr="00431691">
                <w:rPr>
                  <w:lang w:eastAsia="de-DE"/>
                </w:rPr>
                <w:fldChar w:fldCharType="begin"/>
              </w:r>
              <w:r w:rsidRPr="00431691">
                <w:rPr>
                  <w:lang w:eastAsia="de-DE"/>
                </w:rPr>
                <w:instrText xml:space="preserve"> HYPERLINK "mailto:jani.lainema@nokia.com" \t "_blank" </w:instrText>
              </w:r>
              <w:r w:rsidRPr="00431691">
                <w:rPr>
                  <w:lang w:eastAsia="de-DE"/>
                </w:rPr>
                <w:fldChar w:fldCharType="separate"/>
              </w:r>
              <w:r w:rsidRPr="00431691">
                <w:rPr>
                  <w:rStyle w:val="Hyperlink"/>
                  <w:lang w:val="en-CA" w:eastAsia="de-DE"/>
                </w:rPr>
                <w:t>jani.lainema@nokia.com</w:t>
              </w:r>
              <w:r w:rsidRPr="00431691">
                <w:rPr>
                  <w:lang w:val="en-CA" w:eastAsia="de-DE"/>
                </w:rPr>
                <w:fldChar w:fldCharType="end"/>
              </w:r>
              <w:r w:rsidRPr="00431691">
                <w:rPr>
                  <w:lang w:val="en-CA" w:eastAsia="de-DE"/>
                </w:rPr>
                <w:t>)</w:t>
              </w:r>
            </w:ins>
          </w:p>
        </w:tc>
      </w:tr>
      <w:tr w:rsidR="00431691" w:rsidRPr="00431691" w14:paraId="3DABAC05" w14:textId="77777777" w:rsidTr="004C61C5">
        <w:trPr>
          <w:ins w:id="5608" w:author="Jens-Rainer Ohm" w:date="2025-06-26T11:27: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431691" w:rsidRDefault="00431691" w:rsidP="00431691">
            <w:pPr>
              <w:rPr>
                <w:ins w:id="5609" w:author="Jens-Rainer Ohm" w:date="2025-06-26T11:27:00Z"/>
                <w:lang w:eastAsia="de-DE"/>
              </w:rPr>
            </w:pPr>
            <w:ins w:id="5610" w:author="Jens-Rainer Ohm" w:date="2025-06-26T11:27:00Z">
              <w:r w:rsidRPr="00431691">
                <w:rPr>
                  <w:lang w:val="en-CA" w:eastAsia="de-DE"/>
                </w:rPr>
                <w:t>Group 1-5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431691" w:rsidRDefault="00431691" w:rsidP="00431691">
            <w:pPr>
              <w:rPr>
                <w:ins w:id="5611" w:author="Jens-Rainer Ohm" w:date="2025-06-26T11:27:00Z"/>
                <w:lang w:eastAsia="de-DE"/>
              </w:rPr>
            </w:pPr>
            <w:ins w:id="5612" w:author="Jens-Rainer Ohm" w:date="2025-06-26T11:27:00Z">
              <w:r w:rsidRPr="00431691">
                <w:rPr>
                  <w:lang w:eastAsia="de-DE"/>
                </w:rPr>
                <w:t>Xiang Li </w:t>
              </w:r>
            </w:ins>
          </w:p>
          <w:p w14:paraId="5736692A" w14:textId="77777777" w:rsidR="00431691" w:rsidRPr="00431691" w:rsidRDefault="00431691" w:rsidP="00431691">
            <w:pPr>
              <w:rPr>
                <w:ins w:id="5613" w:author="Jens-Rainer Ohm" w:date="2025-06-26T11:27:00Z"/>
                <w:lang w:eastAsia="de-DE"/>
              </w:rPr>
            </w:pPr>
            <w:ins w:id="5614" w:author="Jens-Rainer Ohm" w:date="2025-06-26T11:27:00Z">
              <w:r w:rsidRPr="00431691">
                <w:rPr>
                  <w:lang w:eastAsia="de-DE"/>
                </w:rPr>
                <w:t>(</w:t>
              </w:r>
              <w:r w:rsidRPr="00431691">
                <w:rPr>
                  <w:lang w:eastAsia="de-DE"/>
                </w:rPr>
                <w:fldChar w:fldCharType="begin"/>
              </w:r>
              <w:r w:rsidRPr="00431691">
                <w:rPr>
                  <w:lang w:eastAsia="de-DE"/>
                </w:rPr>
                <w:instrText xml:space="preserve"> HYPERLINK "mailto:xlxiangli@google.com" \t "_blank" </w:instrText>
              </w:r>
              <w:r w:rsidRPr="00431691">
                <w:rPr>
                  <w:lang w:eastAsia="de-DE"/>
                </w:rPr>
                <w:fldChar w:fldCharType="separate"/>
              </w:r>
              <w:r w:rsidRPr="00431691">
                <w:rPr>
                  <w:rStyle w:val="Hyperlink"/>
                  <w:lang w:eastAsia="de-DE"/>
                </w:rPr>
                <w:t>xlxiangli@google.com</w:t>
              </w:r>
              <w:r w:rsidRPr="00431691">
                <w:rPr>
                  <w:lang w:val="en-CA" w:eastAsia="de-DE"/>
                </w:rPr>
                <w:fldChar w:fldCharType="end"/>
              </w:r>
              <w:r w:rsidRPr="00431691">
                <w:rPr>
                  <w:lang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431691" w:rsidRDefault="00431691" w:rsidP="00431691">
            <w:pPr>
              <w:rPr>
                <w:ins w:id="5615" w:author="Jens-Rainer Ohm" w:date="2025-06-26T11:27:00Z"/>
                <w:lang w:eastAsia="de-DE"/>
              </w:rPr>
            </w:pPr>
            <w:ins w:id="5616" w:author="Jens-Rainer Ohm" w:date="2025-06-26T11:27:00Z">
              <w:r w:rsidRPr="00431691">
                <w:rPr>
                  <w:lang w:val="en-CA" w:eastAsia="de-DE"/>
                </w:rPr>
                <w:t>Hongtao Wang</w:t>
              </w:r>
            </w:ins>
          </w:p>
          <w:p w14:paraId="447E55BA" w14:textId="77777777" w:rsidR="00431691" w:rsidRPr="00431691" w:rsidRDefault="00431691" w:rsidP="00431691">
            <w:pPr>
              <w:rPr>
                <w:ins w:id="5617" w:author="Jens-Rainer Ohm" w:date="2025-06-26T11:27:00Z"/>
                <w:lang w:eastAsia="de-DE"/>
              </w:rPr>
            </w:pPr>
            <w:ins w:id="5618" w:author="Jens-Rainer Ohm" w:date="2025-06-26T11:27:00Z">
              <w:r w:rsidRPr="00431691">
                <w:rPr>
                  <w:lang w:val="en-CA" w:eastAsia="de-DE"/>
                </w:rPr>
                <w:t>(</w:t>
              </w:r>
              <w:r w:rsidRPr="00431691">
                <w:rPr>
                  <w:lang w:eastAsia="de-DE"/>
                </w:rPr>
                <w:fldChar w:fldCharType="begin"/>
              </w:r>
              <w:r w:rsidRPr="00431691">
                <w:rPr>
                  <w:lang w:eastAsia="de-DE"/>
                </w:rPr>
                <w:instrText xml:space="preserve"> HYPERLINK "mailto:hongtaow@qti.qualcomm.com" \t "_blank" </w:instrText>
              </w:r>
              <w:r w:rsidRPr="00431691">
                <w:rPr>
                  <w:lang w:eastAsia="de-DE"/>
                </w:rPr>
                <w:fldChar w:fldCharType="separate"/>
              </w:r>
              <w:r w:rsidRPr="00431691">
                <w:rPr>
                  <w:rStyle w:val="Hyperlink"/>
                  <w:lang w:val="en-CA" w:eastAsia="de-DE"/>
                </w:rPr>
                <w:t>hongtaow@qti.qualcomm.com</w:t>
              </w:r>
              <w:r w:rsidRPr="00431691">
                <w:rPr>
                  <w:lang w:val="en-CA" w:eastAsia="de-DE"/>
                </w:rPr>
                <w:fldChar w:fldCharType="end"/>
              </w:r>
              <w:r w:rsidRPr="00431691">
                <w:rPr>
                  <w:lang w:val="en-CA" w:eastAsia="de-DE"/>
                </w:rPr>
                <w:t>)</w:t>
              </w:r>
            </w:ins>
          </w:p>
        </w:tc>
      </w:tr>
    </w:tbl>
    <w:p w14:paraId="7DF3016C" w14:textId="77777777" w:rsidR="00431691" w:rsidRPr="00431691" w:rsidRDefault="00431691" w:rsidP="00431691">
      <w:pPr>
        <w:rPr>
          <w:ins w:id="5619" w:author="Jens-Rainer Ohm" w:date="2025-06-26T11:27:00Z"/>
          <w:lang w:eastAsia="de-DE"/>
        </w:rPr>
      </w:pPr>
    </w:p>
    <w:p w14:paraId="6E8A829E" w14:textId="77777777" w:rsidR="00431691" w:rsidRPr="00431691" w:rsidRDefault="00431691" w:rsidP="00431691">
      <w:pPr>
        <w:rPr>
          <w:ins w:id="5620" w:author="Jens-Rainer Ohm" w:date="2025-06-26T11:27:00Z"/>
          <w:lang w:val="en-CA" w:eastAsia="de-DE"/>
        </w:rPr>
      </w:pPr>
      <w:ins w:id="5621" w:author="Jens-Rainer Ohm" w:date="2025-06-26T11:27:00Z">
        <w:r w:rsidRPr="00431691">
          <w:rPr>
            <w:lang w:val="en-CA" w:eastAsia="de-DE"/>
          </w:rPr>
          <w:t xml:space="preserve">ECM-17.0 was used in the AHG7 tool off tests. The </w:t>
        </w:r>
        <w:proofErr w:type="spellStart"/>
        <w:r w:rsidRPr="00431691">
          <w:rPr>
            <w:lang w:val="en-CA" w:eastAsia="de-DE"/>
          </w:rPr>
          <w:t>cfg</w:t>
        </w:r>
        <w:proofErr w:type="spellEnd"/>
        <w:r w:rsidRPr="00431691">
          <w:rPr>
            <w:lang w:val="en-CA" w:eastAsia="de-DE"/>
          </w:rPr>
          <w:t xml:space="preserve"> files used are included in the ECM software package.</w:t>
        </w:r>
      </w:ins>
    </w:p>
    <w:p w14:paraId="52C1E74D" w14:textId="77777777" w:rsidR="00431691" w:rsidRPr="00431691" w:rsidRDefault="00431691">
      <w:pPr>
        <w:numPr>
          <w:ilvl w:val="0"/>
          <w:numId w:val="44"/>
        </w:numPr>
        <w:rPr>
          <w:ins w:id="5622" w:author="Jens-Rainer Ohm" w:date="2025-06-26T11:27:00Z"/>
          <w:b/>
          <w:bCs/>
          <w:i/>
          <w:iCs/>
          <w:lang w:val="en-CA" w:eastAsia="de-DE"/>
        </w:rPr>
        <w:pPrChange w:id="5623" w:author="Jens-Rainer Ohm" w:date="2025-06-26T11:27:00Z">
          <w:pPr>
            <w:numPr>
              <w:ilvl w:val="1"/>
              <w:numId w:val="1"/>
            </w:numPr>
            <w:ind w:left="576" w:hanging="576"/>
          </w:pPr>
        </w:pPrChange>
      </w:pPr>
      <w:ins w:id="5624" w:author="Jens-Rainer Ohm" w:date="2025-06-26T11:27:00Z">
        <w:r w:rsidRPr="00431691">
          <w:rPr>
            <w:b/>
            <w:bCs/>
            <w:i/>
            <w:iCs/>
            <w:lang w:val="en-CA" w:eastAsia="de-DE"/>
          </w:rPr>
          <w:t>Group 1 off</w:t>
        </w:r>
      </w:ins>
    </w:p>
    <w:p w14:paraId="73D35135" w14:textId="77777777" w:rsidR="00431691" w:rsidRPr="00431691" w:rsidRDefault="00431691" w:rsidP="00431691">
      <w:pPr>
        <w:rPr>
          <w:ins w:id="5625" w:author="Jens-Rainer Ohm" w:date="2025-06-26T11:27:00Z"/>
          <w:lang w:val="en-CA" w:eastAsia="de-DE"/>
        </w:rPr>
      </w:pPr>
      <w:ins w:id="5626" w:author="Jens-Rainer Ohm" w:date="2025-06-26T11:27:00Z">
        <w:r w:rsidRPr="00431691">
          <w:rPr>
            <w:lang w:val="en-CA" w:eastAsia="de-DE"/>
          </w:rPr>
          <w:t xml:space="preserve">Group 1 includes inter template matching tools. The offgroup1.cfg was used in addition to ECM CTC settings. </w:t>
        </w:r>
      </w:ins>
    </w:p>
    <w:p w14:paraId="0CDF4F19" w14:textId="77777777" w:rsidR="00431691" w:rsidRPr="00431691" w:rsidRDefault="00431691" w:rsidP="00431691">
      <w:pPr>
        <w:rPr>
          <w:ins w:id="5627" w:author="Jens-Rainer Ohm" w:date="2025-06-26T11:27:00Z"/>
          <w:lang w:val="en-CA" w:eastAsia="de-DE"/>
        </w:rPr>
      </w:pPr>
      <w:ins w:id="5628" w:author="Jens-Rainer Ohm" w:date="2025-06-26T11:27:00Z">
        <w:r w:rsidRPr="00431691">
          <w:rPr>
            <w:noProof/>
            <w:lang w:eastAsia="de-DE"/>
          </w:rPr>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ins>
    </w:p>
    <w:p w14:paraId="6DEA3AD6" w14:textId="77777777" w:rsidR="00431691" w:rsidRPr="00431691" w:rsidRDefault="00431691">
      <w:pPr>
        <w:numPr>
          <w:ilvl w:val="0"/>
          <w:numId w:val="44"/>
        </w:numPr>
        <w:rPr>
          <w:ins w:id="5629" w:author="Jens-Rainer Ohm" w:date="2025-06-26T11:27:00Z"/>
          <w:b/>
          <w:bCs/>
          <w:i/>
          <w:iCs/>
          <w:lang w:val="en-CA" w:eastAsia="de-DE"/>
        </w:rPr>
        <w:pPrChange w:id="5630" w:author="Jens-Rainer Ohm" w:date="2025-06-26T11:27:00Z">
          <w:pPr>
            <w:numPr>
              <w:ilvl w:val="1"/>
              <w:numId w:val="1"/>
            </w:numPr>
            <w:ind w:left="576" w:hanging="576"/>
          </w:pPr>
        </w:pPrChange>
      </w:pPr>
      <w:ins w:id="5631" w:author="Jens-Rainer Ohm" w:date="2025-06-26T11:27:00Z">
        <w:r w:rsidRPr="00431691">
          <w:rPr>
            <w:b/>
            <w:bCs/>
            <w:i/>
            <w:iCs/>
            <w:lang w:val="en-CA" w:eastAsia="de-DE"/>
          </w:rPr>
          <w:t>Group 2 off</w:t>
        </w:r>
      </w:ins>
    </w:p>
    <w:p w14:paraId="4DE00BE4" w14:textId="77777777" w:rsidR="00431691" w:rsidRPr="00431691" w:rsidRDefault="00431691" w:rsidP="00431691">
      <w:pPr>
        <w:rPr>
          <w:ins w:id="5632" w:author="Jens-Rainer Ohm" w:date="2025-06-26T11:27:00Z"/>
          <w:lang w:eastAsia="de-DE"/>
        </w:rPr>
      </w:pPr>
      <w:ins w:id="5633" w:author="Jens-Rainer Ohm" w:date="2025-06-26T11:27:00Z">
        <w:r w:rsidRPr="00431691">
          <w:rPr>
            <w:lang w:val="en-CA" w:eastAsia="de-DE"/>
          </w:rPr>
          <w:t xml:space="preserve">Group 2 includes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 The offgroup2.cfg was used in addition to ECM CTC settings.</w:t>
        </w:r>
      </w:ins>
    </w:p>
    <w:p w14:paraId="27351640" w14:textId="77777777" w:rsidR="00431691" w:rsidRPr="00431691" w:rsidRDefault="00431691" w:rsidP="00431691">
      <w:pPr>
        <w:rPr>
          <w:ins w:id="5634" w:author="Jens-Rainer Ohm" w:date="2025-06-26T11:27:00Z"/>
          <w:lang w:eastAsia="de-DE"/>
        </w:rPr>
      </w:pPr>
      <w:ins w:id="5635" w:author="Jens-Rainer Ohm" w:date="2025-06-26T11:27:00Z">
        <w:r w:rsidRPr="00431691">
          <w:rPr>
            <w:noProof/>
            <w:lang w:eastAsia="de-DE"/>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431691">
          <w:rPr>
            <w:lang w:eastAsia="de-DE"/>
          </w:rPr>
          <w:t xml:space="preserve"> </w:t>
        </w:r>
      </w:ins>
    </w:p>
    <w:p w14:paraId="3AA368B9" w14:textId="77777777" w:rsidR="00431691" w:rsidRPr="00431691" w:rsidRDefault="00431691">
      <w:pPr>
        <w:numPr>
          <w:ilvl w:val="0"/>
          <w:numId w:val="44"/>
        </w:numPr>
        <w:rPr>
          <w:ins w:id="5636" w:author="Jens-Rainer Ohm" w:date="2025-06-26T11:27:00Z"/>
          <w:b/>
          <w:bCs/>
          <w:i/>
          <w:iCs/>
          <w:lang w:val="en-CA" w:eastAsia="de-DE"/>
        </w:rPr>
        <w:pPrChange w:id="5637" w:author="Jens-Rainer Ohm" w:date="2025-06-26T11:28:00Z">
          <w:pPr>
            <w:numPr>
              <w:ilvl w:val="1"/>
              <w:numId w:val="1"/>
            </w:numPr>
            <w:ind w:left="576" w:hanging="576"/>
          </w:pPr>
        </w:pPrChange>
      </w:pPr>
      <w:ins w:id="5638" w:author="Jens-Rainer Ohm" w:date="2025-06-26T11:27:00Z">
        <w:r w:rsidRPr="00431691">
          <w:rPr>
            <w:b/>
            <w:bCs/>
            <w:i/>
            <w:iCs/>
            <w:lang w:val="en-CA" w:eastAsia="de-DE"/>
          </w:rPr>
          <w:t>Group 3 off</w:t>
        </w:r>
      </w:ins>
    </w:p>
    <w:p w14:paraId="29F54206" w14:textId="77777777" w:rsidR="00431691" w:rsidRPr="00431691" w:rsidRDefault="00431691" w:rsidP="00431691">
      <w:pPr>
        <w:rPr>
          <w:ins w:id="5639" w:author="Jens-Rainer Ohm" w:date="2025-06-26T11:27:00Z"/>
          <w:lang w:eastAsia="de-DE"/>
        </w:rPr>
      </w:pPr>
      <w:ins w:id="5640" w:author="Jens-Rainer Ohm" w:date="2025-06-26T11:27:00Z">
        <w:r w:rsidRPr="00431691">
          <w:rPr>
            <w:lang w:val="en-CA" w:eastAsia="de-DE"/>
          </w:rPr>
          <w:t xml:space="preserve">Group 3 includes </w:t>
        </w:r>
        <w:proofErr w:type="spellStart"/>
        <w:r w:rsidRPr="00431691">
          <w:rPr>
            <w:lang w:val="en-CA" w:eastAsia="de-DE"/>
          </w:rPr>
          <w:t>i</w:t>
        </w:r>
        <w:r w:rsidRPr="00431691">
          <w:rPr>
            <w:lang w:eastAsia="de-DE"/>
          </w:rPr>
          <w:t>ntra</w:t>
        </w:r>
        <w:proofErr w:type="spellEnd"/>
        <w:r w:rsidRPr="00431691">
          <w:rPr>
            <w:lang w:eastAsia="de-DE"/>
          </w:rPr>
          <w:t xml:space="preserve"> and IBC template matching (with search) related tools. The offgroup3.cfg was used in addition to ECM CTC settings. </w:t>
        </w:r>
      </w:ins>
    </w:p>
    <w:p w14:paraId="40F2983A" w14:textId="77777777" w:rsidR="00431691" w:rsidRPr="00431691" w:rsidRDefault="00431691" w:rsidP="00431691">
      <w:pPr>
        <w:rPr>
          <w:ins w:id="5641" w:author="Jens-Rainer Ohm" w:date="2025-06-26T11:27:00Z"/>
          <w:lang w:eastAsia="de-DE"/>
        </w:rPr>
      </w:pPr>
      <w:ins w:id="5642" w:author="Jens-Rainer Ohm" w:date="2025-06-26T11:27:00Z">
        <w:r w:rsidRPr="00431691">
          <w:rPr>
            <w:noProof/>
            <w:lang w:eastAsia="de-DE"/>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ins>
    </w:p>
    <w:p w14:paraId="35C6BDD1" w14:textId="77777777" w:rsidR="00431691" w:rsidRPr="00431691" w:rsidRDefault="00431691">
      <w:pPr>
        <w:numPr>
          <w:ilvl w:val="0"/>
          <w:numId w:val="44"/>
        </w:numPr>
        <w:rPr>
          <w:ins w:id="5643" w:author="Jens-Rainer Ohm" w:date="2025-06-26T11:27:00Z"/>
          <w:b/>
          <w:bCs/>
          <w:i/>
          <w:iCs/>
          <w:lang w:val="en-CA" w:eastAsia="de-DE"/>
        </w:rPr>
        <w:pPrChange w:id="5644" w:author="Jens-Rainer Ohm" w:date="2025-06-26T11:28:00Z">
          <w:pPr>
            <w:numPr>
              <w:ilvl w:val="1"/>
              <w:numId w:val="1"/>
            </w:numPr>
            <w:ind w:left="576" w:hanging="576"/>
          </w:pPr>
        </w:pPrChange>
      </w:pPr>
      <w:ins w:id="5645" w:author="Jens-Rainer Ohm" w:date="2025-06-26T11:27:00Z">
        <w:r w:rsidRPr="00431691">
          <w:rPr>
            <w:b/>
            <w:bCs/>
            <w:i/>
            <w:iCs/>
            <w:lang w:val="en-CA" w:eastAsia="de-DE"/>
          </w:rPr>
          <w:t>Group 4 off</w:t>
        </w:r>
      </w:ins>
    </w:p>
    <w:p w14:paraId="246CBF1D" w14:textId="77777777" w:rsidR="00431691" w:rsidRPr="00431691" w:rsidRDefault="00431691" w:rsidP="00431691">
      <w:pPr>
        <w:rPr>
          <w:ins w:id="5646" w:author="Jens-Rainer Ohm" w:date="2025-06-26T11:27:00Z"/>
          <w:lang w:val="en-CA" w:eastAsia="de-DE"/>
        </w:rPr>
      </w:pPr>
      <w:ins w:id="5647" w:author="Jens-Rainer Ohm" w:date="2025-06-26T11:27:00Z">
        <w:r w:rsidRPr="00431691">
          <w:rPr>
            <w:lang w:val="en-CA" w:eastAsia="de-DE"/>
          </w:rPr>
          <w:t xml:space="preserve">Group 4 includes </w:t>
        </w:r>
        <w:r w:rsidRPr="00431691">
          <w:rPr>
            <w:lang w:eastAsia="de-DE"/>
          </w:rPr>
          <w:t>tools that require more processing on the neighboring reconstructed samples than VVC.</w:t>
        </w:r>
      </w:ins>
    </w:p>
    <w:p w14:paraId="7AEC7A3F" w14:textId="77777777" w:rsidR="00431691" w:rsidRPr="00431691" w:rsidRDefault="00431691" w:rsidP="00431691">
      <w:pPr>
        <w:rPr>
          <w:ins w:id="5648" w:author="Jens-Rainer Ohm" w:date="2025-06-26T11:27:00Z"/>
          <w:lang w:eastAsia="de-DE"/>
        </w:rPr>
      </w:pPr>
      <w:ins w:id="5649" w:author="Jens-Rainer Ohm" w:date="2025-06-26T11:27:00Z">
        <w:r w:rsidRPr="00431691">
          <w:rPr>
            <w:lang w:eastAsia="de-DE"/>
          </w:rPr>
          <w:t>The offgroup4.cfg was used in addition to ECM CTC settings.</w:t>
        </w:r>
      </w:ins>
    </w:p>
    <w:p w14:paraId="5D1AC45D" w14:textId="77777777" w:rsidR="00431691" w:rsidRPr="00431691" w:rsidRDefault="00431691" w:rsidP="00431691">
      <w:pPr>
        <w:rPr>
          <w:ins w:id="5650" w:author="Jens-Rainer Ohm" w:date="2025-06-26T11:27:00Z"/>
          <w:lang w:eastAsia="de-DE"/>
        </w:rPr>
      </w:pPr>
      <w:ins w:id="5651" w:author="Jens-Rainer Ohm" w:date="2025-06-26T11:27:00Z">
        <w:r w:rsidRPr="00431691">
          <w:rPr>
            <w:noProof/>
            <w:lang w:eastAsia="de-DE"/>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ins>
    </w:p>
    <w:p w14:paraId="66EBF8D4" w14:textId="77777777" w:rsidR="00431691" w:rsidRPr="00431691" w:rsidRDefault="00431691">
      <w:pPr>
        <w:numPr>
          <w:ilvl w:val="0"/>
          <w:numId w:val="44"/>
        </w:numPr>
        <w:rPr>
          <w:ins w:id="5652" w:author="Jens-Rainer Ohm" w:date="2025-06-26T11:27:00Z"/>
          <w:b/>
          <w:bCs/>
          <w:i/>
          <w:iCs/>
          <w:lang w:val="en-CA" w:eastAsia="de-DE"/>
        </w:rPr>
        <w:pPrChange w:id="5653" w:author="Jens-Rainer Ohm" w:date="2025-06-26T11:28:00Z">
          <w:pPr>
            <w:numPr>
              <w:ilvl w:val="1"/>
              <w:numId w:val="1"/>
            </w:numPr>
            <w:ind w:left="576" w:hanging="576"/>
          </w:pPr>
        </w:pPrChange>
      </w:pPr>
      <w:ins w:id="5654" w:author="Jens-Rainer Ohm" w:date="2025-06-26T11:27:00Z">
        <w:r w:rsidRPr="00431691">
          <w:rPr>
            <w:b/>
            <w:bCs/>
            <w:i/>
            <w:iCs/>
            <w:lang w:val="en-CA" w:eastAsia="de-DE"/>
          </w:rPr>
          <w:t>Group 5 off</w:t>
        </w:r>
      </w:ins>
    </w:p>
    <w:p w14:paraId="05B5BD14" w14:textId="77777777" w:rsidR="00431691" w:rsidRPr="00431691" w:rsidRDefault="00431691" w:rsidP="00431691">
      <w:pPr>
        <w:rPr>
          <w:ins w:id="5655" w:author="Jens-Rainer Ohm" w:date="2025-06-26T11:27:00Z"/>
          <w:lang w:val="en-CA" w:eastAsia="de-DE"/>
        </w:rPr>
      </w:pPr>
      <w:ins w:id="5656" w:author="Jens-Rainer Ohm" w:date="2025-06-26T11:27:00Z">
        <w:r w:rsidRPr="00431691">
          <w:rPr>
            <w:lang w:val="en-CA" w:eastAsia="de-DE"/>
          </w:rPr>
          <w:t xml:space="preserve">Group 5 includes </w:t>
        </w:r>
        <w:r w:rsidRPr="00431691">
          <w:rPr>
            <w:lang w:eastAsia="de-DE"/>
          </w:rPr>
          <w:t>tools which need large memory access.</w:t>
        </w:r>
      </w:ins>
    </w:p>
    <w:p w14:paraId="28235680" w14:textId="77777777" w:rsidR="00431691" w:rsidRPr="00431691" w:rsidRDefault="00431691" w:rsidP="00431691">
      <w:pPr>
        <w:rPr>
          <w:ins w:id="5657" w:author="Jens-Rainer Ohm" w:date="2025-06-26T11:27:00Z"/>
          <w:lang w:eastAsia="de-DE"/>
        </w:rPr>
      </w:pPr>
      <w:ins w:id="5658" w:author="Jens-Rainer Ohm" w:date="2025-06-26T11:27:00Z">
        <w:r w:rsidRPr="00431691">
          <w:rPr>
            <w:lang w:eastAsia="de-DE"/>
          </w:rPr>
          <w:t>The offgroup5.cfg was used in addition to ECM CTC settings.</w:t>
        </w:r>
      </w:ins>
    </w:p>
    <w:p w14:paraId="6EBA22BF" w14:textId="77777777" w:rsidR="00431691" w:rsidRPr="00431691" w:rsidRDefault="00431691" w:rsidP="00431691">
      <w:pPr>
        <w:rPr>
          <w:ins w:id="5659" w:author="Jens-Rainer Ohm" w:date="2025-06-26T11:27:00Z"/>
          <w:lang w:eastAsia="de-DE"/>
        </w:rPr>
      </w:pPr>
      <w:ins w:id="5660" w:author="Jens-Rainer Ohm" w:date="2025-06-26T11:27:00Z">
        <w:r w:rsidRPr="00431691">
          <w:rPr>
            <w:noProof/>
            <w:lang w:eastAsia="de-DE"/>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ins>
    </w:p>
    <w:p w14:paraId="75D3E6B4" w14:textId="77777777" w:rsidR="00431691" w:rsidRPr="00431691" w:rsidRDefault="00431691">
      <w:pPr>
        <w:numPr>
          <w:ilvl w:val="0"/>
          <w:numId w:val="44"/>
        </w:numPr>
        <w:rPr>
          <w:ins w:id="5661" w:author="Jens-Rainer Ohm" w:date="2025-06-26T11:27:00Z"/>
          <w:b/>
          <w:bCs/>
          <w:i/>
          <w:iCs/>
          <w:lang w:val="en-CA" w:eastAsia="de-DE"/>
        </w:rPr>
        <w:pPrChange w:id="5662" w:author="Jens-Rainer Ohm" w:date="2025-06-26T11:28:00Z">
          <w:pPr>
            <w:numPr>
              <w:ilvl w:val="1"/>
              <w:numId w:val="1"/>
            </w:numPr>
            <w:ind w:left="576" w:hanging="576"/>
          </w:pPr>
        </w:pPrChange>
      </w:pPr>
      <w:ins w:id="5663" w:author="Jens-Rainer Ohm" w:date="2025-06-26T11:27:00Z">
        <w:r w:rsidRPr="00431691">
          <w:rPr>
            <w:b/>
            <w:bCs/>
            <w:i/>
            <w:iCs/>
            <w:lang w:val="en-CA" w:eastAsia="de-DE"/>
          </w:rPr>
          <w:t>Group 1-5 off</w:t>
        </w:r>
      </w:ins>
    </w:p>
    <w:p w14:paraId="5D468831" w14:textId="77777777" w:rsidR="00431691" w:rsidRPr="00431691" w:rsidRDefault="00431691" w:rsidP="00431691">
      <w:pPr>
        <w:rPr>
          <w:ins w:id="5664" w:author="Jens-Rainer Ohm" w:date="2025-06-26T11:27:00Z"/>
          <w:lang w:eastAsia="de-DE"/>
        </w:rPr>
      </w:pPr>
      <w:ins w:id="5665" w:author="Jens-Rainer Ohm" w:date="2025-06-26T11:27:00Z">
        <w:r w:rsidRPr="00431691">
          <w:rPr>
            <w:lang w:val="en-CA" w:eastAsia="de-DE"/>
          </w:rPr>
          <w:t xml:space="preserve">In this test, all the tools in the group 1-5 are switched off. </w:t>
        </w:r>
        <w:r w:rsidRPr="00431691">
          <w:rPr>
            <w:lang w:eastAsia="de-DE"/>
          </w:rPr>
          <w:t>The offgroup1-5.cfg was used in addition to ECM CTC settings.</w:t>
        </w:r>
      </w:ins>
    </w:p>
    <w:p w14:paraId="75E3A2EE" w14:textId="77777777" w:rsidR="00431691" w:rsidRPr="00431691" w:rsidRDefault="00431691" w:rsidP="00431691">
      <w:pPr>
        <w:rPr>
          <w:ins w:id="5666" w:author="Jens-Rainer Ohm" w:date="2025-06-26T11:27:00Z"/>
          <w:lang w:eastAsia="de-DE"/>
        </w:rPr>
      </w:pPr>
      <w:ins w:id="5667" w:author="Jens-Rainer Ohm" w:date="2025-06-26T11:27:00Z">
        <w:r w:rsidRPr="00431691">
          <w:rPr>
            <w:noProof/>
            <w:lang w:eastAsia="de-DE"/>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ins>
    </w:p>
    <w:p w14:paraId="38EE6A37" w14:textId="77777777" w:rsidR="00431691" w:rsidRPr="00431691" w:rsidRDefault="00431691">
      <w:pPr>
        <w:numPr>
          <w:ilvl w:val="0"/>
          <w:numId w:val="44"/>
        </w:numPr>
        <w:rPr>
          <w:ins w:id="5668" w:author="Jens-Rainer Ohm" w:date="2025-06-26T11:27:00Z"/>
          <w:b/>
          <w:bCs/>
          <w:i/>
          <w:iCs/>
          <w:lang w:val="en-CA" w:eastAsia="de-DE"/>
        </w:rPr>
        <w:pPrChange w:id="5669" w:author="Jens-Rainer Ohm" w:date="2025-06-26T11:28:00Z">
          <w:pPr>
            <w:numPr>
              <w:ilvl w:val="1"/>
              <w:numId w:val="1"/>
            </w:numPr>
            <w:ind w:left="576" w:hanging="576"/>
          </w:pPr>
        </w:pPrChange>
      </w:pPr>
      <w:ins w:id="5670" w:author="Jens-Rainer Ohm" w:date="2025-06-26T11:27:00Z">
        <w:r w:rsidRPr="00431691">
          <w:rPr>
            <w:b/>
            <w:bCs/>
            <w:i/>
            <w:iCs/>
            <w:lang w:val="en-CA" w:eastAsia="de-DE"/>
          </w:rPr>
          <w:t>Summary</w:t>
        </w:r>
      </w:ins>
    </w:p>
    <w:p w14:paraId="2D6D8D3C" w14:textId="77777777" w:rsidR="00431691" w:rsidRPr="00431691" w:rsidRDefault="00431691" w:rsidP="00431691">
      <w:pPr>
        <w:rPr>
          <w:ins w:id="5671" w:author="Jens-Rainer Ohm" w:date="2025-06-26T11:27:00Z"/>
          <w:lang w:val="en-CA" w:eastAsia="de-DE"/>
        </w:rPr>
      </w:pPr>
      <w:ins w:id="5672" w:author="Jens-Rainer Ohm" w:date="2025-06-26T11:27:00Z">
        <w:r w:rsidRPr="00431691">
          <w:rPr>
            <w:lang w:val="en-CA" w:eastAsia="de-DE"/>
          </w:rPr>
          <w:t xml:space="preserve">The tool-off results on top of the recent ECM versions are summarized below for BD-PSNR-Y. Note that SCC results are not included. </w:t>
        </w:r>
      </w:ins>
    </w:p>
    <w:p w14:paraId="5ECFF4B0" w14:textId="77777777" w:rsidR="00431691" w:rsidRPr="00431691" w:rsidRDefault="00431691" w:rsidP="00431691">
      <w:pPr>
        <w:rPr>
          <w:ins w:id="5673" w:author="Jens-Rainer Ohm" w:date="2025-06-26T11:27:00Z"/>
          <w:lang w:val="en-CA" w:eastAsia="de-DE"/>
        </w:rPr>
      </w:pPr>
      <w:ins w:id="5674" w:author="Jens-Rainer Ohm" w:date="2025-06-26T11:27:00Z">
        <w:r w:rsidRPr="00431691">
          <w:rPr>
            <w:noProof/>
            <w:lang w:eastAsia="de-DE"/>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ins>
    </w:p>
    <w:p w14:paraId="6AEADF1F" w14:textId="77777777" w:rsidR="00431691" w:rsidRPr="00431691" w:rsidRDefault="00431691" w:rsidP="00431691">
      <w:pPr>
        <w:rPr>
          <w:ins w:id="5675" w:author="Jens-Rainer Ohm" w:date="2025-06-26T11:27:00Z"/>
          <w:lang w:val="en-CA" w:eastAsia="de-DE"/>
        </w:rPr>
      </w:pPr>
      <w:ins w:id="5676" w:author="Jens-Rainer Ohm" w:date="2025-06-26T11:27:00Z">
        <w:r w:rsidRPr="00431691">
          <w:rPr>
            <w:noProof/>
            <w:lang w:eastAsia="de-DE"/>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ins>
    </w:p>
    <w:p w14:paraId="4F7EAAA3" w14:textId="77777777" w:rsidR="00431691" w:rsidRPr="00431691" w:rsidRDefault="00431691" w:rsidP="00431691">
      <w:pPr>
        <w:rPr>
          <w:ins w:id="5677" w:author="Jens-Rainer Ohm" w:date="2025-06-26T11:27:00Z"/>
          <w:lang w:val="en-CA" w:eastAsia="de-DE"/>
        </w:rPr>
      </w:pPr>
      <w:ins w:id="5678" w:author="Jens-Rainer Ohm" w:date="2025-06-26T11:27:00Z">
        <w:r w:rsidRPr="00431691">
          <w:rPr>
            <w:noProof/>
            <w:lang w:eastAsia="de-DE"/>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ins>
    </w:p>
    <w:p w14:paraId="49650B27" w14:textId="77777777" w:rsidR="00431691" w:rsidRPr="00431691" w:rsidRDefault="00431691" w:rsidP="00431691">
      <w:pPr>
        <w:rPr>
          <w:ins w:id="5679" w:author="Jens-Rainer Ohm" w:date="2025-06-26T11:27:00Z"/>
          <w:lang w:val="en-CA" w:eastAsia="de-DE"/>
        </w:rPr>
      </w:pPr>
    </w:p>
    <w:p w14:paraId="4469AC23" w14:textId="77777777" w:rsidR="00431691" w:rsidRPr="00431691" w:rsidRDefault="00431691">
      <w:pPr>
        <w:numPr>
          <w:ilvl w:val="0"/>
          <w:numId w:val="44"/>
        </w:numPr>
        <w:rPr>
          <w:ins w:id="5680" w:author="Jens-Rainer Ohm" w:date="2025-06-26T11:27:00Z"/>
          <w:b/>
          <w:bCs/>
          <w:lang w:val="en-CA" w:eastAsia="de-DE"/>
        </w:rPr>
        <w:pPrChange w:id="5681" w:author="Jens-Rainer Ohm" w:date="2025-06-26T11:28:00Z">
          <w:pPr>
            <w:numPr>
              <w:numId w:val="1"/>
            </w:numPr>
            <w:ind w:left="432" w:hanging="432"/>
          </w:pPr>
        </w:pPrChange>
      </w:pPr>
      <w:ins w:id="5682" w:author="Jens-Rainer Ohm" w:date="2025-06-26T11:27:00Z">
        <w:r w:rsidRPr="00431691">
          <w:rPr>
            <w:b/>
            <w:bCs/>
            <w:lang w:val="en-CA" w:eastAsia="de-DE"/>
          </w:rPr>
          <w:t>Issues</w:t>
        </w:r>
      </w:ins>
    </w:p>
    <w:p w14:paraId="24FD93CE" w14:textId="77777777" w:rsidR="00431691" w:rsidRPr="00431691" w:rsidRDefault="00431691">
      <w:pPr>
        <w:numPr>
          <w:ilvl w:val="0"/>
          <w:numId w:val="44"/>
        </w:numPr>
        <w:rPr>
          <w:ins w:id="5683" w:author="Jens-Rainer Ohm" w:date="2025-06-26T11:27:00Z"/>
          <w:b/>
          <w:bCs/>
          <w:i/>
          <w:iCs/>
          <w:lang w:val="en-CA" w:eastAsia="de-DE"/>
        </w:rPr>
        <w:pPrChange w:id="5684" w:author="Jens-Rainer Ohm" w:date="2025-06-26T11:28:00Z">
          <w:pPr>
            <w:numPr>
              <w:ilvl w:val="1"/>
              <w:numId w:val="1"/>
            </w:numPr>
            <w:ind w:left="576" w:hanging="576"/>
          </w:pPr>
        </w:pPrChange>
      </w:pPr>
      <w:ins w:id="5685" w:author="Jens-Rainer Ohm" w:date="2025-06-26T11:27:00Z">
        <w:r w:rsidRPr="00431691">
          <w:rPr>
            <w:b/>
            <w:bCs/>
            <w:i/>
            <w:iCs/>
            <w:lang w:val="en-CA" w:eastAsia="de-DE"/>
          </w:rPr>
          <w:t>Resolved issues</w:t>
        </w:r>
      </w:ins>
    </w:p>
    <w:p w14:paraId="2F1C1E8D" w14:textId="77777777" w:rsidR="00431691" w:rsidRPr="00431691" w:rsidRDefault="00431691" w:rsidP="00431691">
      <w:pPr>
        <w:numPr>
          <w:ilvl w:val="0"/>
          <w:numId w:val="75"/>
        </w:numPr>
        <w:rPr>
          <w:ins w:id="5686" w:author="Jens-Rainer Ohm" w:date="2025-06-26T11:27:00Z"/>
          <w:lang w:val="en-CA" w:eastAsia="de-DE"/>
        </w:rPr>
      </w:pPr>
      <w:ins w:id="5687" w:author="Jens-Rainer Ohm" w:date="2025-06-26T11:27:00Z">
        <w:r w:rsidRPr="00431691">
          <w:rPr>
            <w:lang w:val="en-CA" w:eastAsia="de-DE"/>
          </w:rPr>
          <w:t xml:space="preserve">#109, </w:t>
        </w:r>
        <w:r w:rsidRPr="00431691">
          <w:rPr>
            <w:lang w:eastAsia="de-DE"/>
          </w:rPr>
          <w:fldChar w:fldCharType="begin"/>
        </w:r>
        <w:r w:rsidRPr="00431691">
          <w:rPr>
            <w:lang w:eastAsia="de-DE"/>
          </w:rPr>
          <w:instrText xml:space="preserve"> HYPERLINK "https://vcgit.hhi.fraunhofer.de/ecm/ECM/-/issues/109" </w:instrText>
        </w:r>
        <w:r w:rsidRPr="00431691">
          <w:rPr>
            <w:lang w:eastAsia="de-DE"/>
          </w:rPr>
          <w:fldChar w:fldCharType="separate"/>
        </w:r>
        <w:r w:rsidRPr="00431691">
          <w:rPr>
            <w:rStyle w:val="Hyperlink"/>
            <w:lang w:val="en-CA" w:eastAsia="de-DE"/>
          </w:rPr>
          <w:t>Current master tip (7fee7e00d) has decoding mismatch with AHG7 group1-5 off</w:t>
        </w:r>
        <w:r w:rsidRPr="00431691">
          <w:rPr>
            <w:lang w:val="en-CA" w:eastAsia="de-DE"/>
          </w:rPr>
          <w:fldChar w:fldCharType="end"/>
        </w:r>
      </w:ins>
    </w:p>
    <w:p w14:paraId="64CCE375" w14:textId="77777777" w:rsidR="00431691" w:rsidRPr="00431691" w:rsidRDefault="00431691" w:rsidP="00431691">
      <w:pPr>
        <w:numPr>
          <w:ilvl w:val="0"/>
          <w:numId w:val="75"/>
        </w:numPr>
        <w:rPr>
          <w:ins w:id="5688" w:author="Jens-Rainer Ohm" w:date="2025-06-26T11:27:00Z"/>
          <w:lang w:val="en-CA" w:eastAsia="de-DE"/>
        </w:rPr>
      </w:pPr>
      <w:ins w:id="5689" w:author="Jens-Rainer Ohm" w:date="2025-06-26T11:27:00Z">
        <w:r w:rsidRPr="00431691">
          <w:rPr>
            <w:lang w:val="en-CA" w:eastAsia="de-DE"/>
          </w:rPr>
          <w:t>#107, Current master tip (06c21da0) decoding mismatch with AHG7 group2 off</w:t>
        </w:r>
      </w:ins>
    </w:p>
    <w:p w14:paraId="233EF059" w14:textId="77777777" w:rsidR="00431691" w:rsidRPr="00431691" w:rsidRDefault="00431691" w:rsidP="00431691">
      <w:pPr>
        <w:numPr>
          <w:ilvl w:val="0"/>
          <w:numId w:val="75"/>
        </w:numPr>
        <w:rPr>
          <w:ins w:id="5690" w:author="Jens-Rainer Ohm" w:date="2025-06-26T11:27:00Z"/>
          <w:lang w:val="en-CA" w:eastAsia="de-DE"/>
        </w:rPr>
      </w:pPr>
      <w:ins w:id="5691" w:author="Jens-Rainer Ohm" w:date="2025-06-26T11:27:00Z">
        <w:r w:rsidRPr="00431691">
          <w:rPr>
            <w:lang w:val="en-CA" w:eastAsia="de-DE"/>
          </w:rPr>
          <w:t>#106, Current master tip (06c21da0) fails MD5sum check at decoding with AHG7 group1 off</w:t>
        </w:r>
      </w:ins>
    </w:p>
    <w:p w14:paraId="40974EF0" w14:textId="77777777" w:rsidR="00431691" w:rsidRPr="00431691" w:rsidRDefault="00431691" w:rsidP="00431691">
      <w:pPr>
        <w:numPr>
          <w:ilvl w:val="0"/>
          <w:numId w:val="75"/>
        </w:numPr>
        <w:rPr>
          <w:ins w:id="5692" w:author="Jens-Rainer Ohm" w:date="2025-06-26T11:27:00Z"/>
          <w:lang w:val="en-CA" w:eastAsia="de-DE"/>
        </w:rPr>
      </w:pPr>
      <w:ins w:id="5693" w:author="Jens-Rainer Ohm" w:date="2025-06-26T11:27:00Z">
        <w:r w:rsidRPr="00431691">
          <w:rPr>
            <w:lang w:val="en-CA" w:eastAsia="de-DE"/>
          </w:rPr>
          <w:t>#105, Current master tip (06c21da0) has encoding crash with AHG7 group1 off</w:t>
        </w:r>
      </w:ins>
    </w:p>
    <w:p w14:paraId="07BC2768" w14:textId="77777777" w:rsidR="00431691" w:rsidRPr="00431691" w:rsidRDefault="00431691" w:rsidP="00431691">
      <w:pPr>
        <w:numPr>
          <w:ilvl w:val="0"/>
          <w:numId w:val="75"/>
        </w:numPr>
        <w:rPr>
          <w:ins w:id="5694" w:author="Jens-Rainer Ohm" w:date="2025-06-26T11:27:00Z"/>
          <w:lang w:val="en-CA" w:eastAsia="de-DE"/>
        </w:rPr>
      </w:pPr>
      <w:ins w:id="5695" w:author="Jens-Rainer Ohm" w:date="2025-06-26T11:27:00Z">
        <w:r w:rsidRPr="00431691">
          <w:rPr>
            <w:lang w:val="en-CA" w:eastAsia="de-DE"/>
          </w:rPr>
          <w:t>#104, Current master tip (d3a1301a) has encoding crash with AHG7 group1-5 off</w:t>
        </w:r>
      </w:ins>
    </w:p>
    <w:p w14:paraId="58406891" w14:textId="77777777" w:rsidR="00431691" w:rsidRPr="00431691" w:rsidRDefault="00431691">
      <w:pPr>
        <w:numPr>
          <w:ilvl w:val="0"/>
          <w:numId w:val="44"/>
        </w:numPr>
        <w:rPr>
          <w:ins w:id="5696" w:author="Jens-Rainer Ohm" w:date="2025-06-26T11:27:00Z"/>
          <w:b/>
          <w:bCs/>
          <w:i/>
          <w:iCs/>
          <w:lang w:val="en-CA" w:eastAsia="de-DE"/>
        </w:rPr>
        <w:pPrChange w:id="5697" w:author="Jens-Rainer Ohm" w:date="2025-06-26T11:28:00Z">
          <w:pPr>
            <w:numPr>
              <w:ilvl w:val="1"/>
              <w:numId w:val="1"/>
            </w:numPr>
            <w:ind w:left="576" w:hanging="576"/>
          </w:pPr>
        </w:pPrChange>
      </w:pPr>
      <w:ins w:id="5698" w:author="Jens-Rainer Ohm" w:date="2025-06-26T11:27:00Z">
        <w:r w:rsidRPr="00431691">
          <w:rPr>
            <w:b/>
            <w:bCs/>
            <w:i/>
            <w:iCs/>
            <w:lang w:val="en-CA" w:eastAsia="de-DE"/>
          </w:rPr>
          <w:t>Open issues</w:t>
        </w:r>
      </w:ins>
    </w:p>
    <w:p w14:paraId="39F86DD3" w14:textId="77777777" w:rsidR="00431691" w:rsidRPr="00431691" w:rsidRDefault="00431691" w:rsidP="00431691">
      <w:pPr>
        <w:numPr>
          <w:ilvl w:val="0"/>
          <w:numId w:val="76"/>
        </w:numPr>
        <w:rPr>
          <w:ins w:id="5699" w:author="Jens-Rainer Ohm" w:date="2025-06-26T11:27:00Z"/>
          <w:lang w:val="en-CA" w:eastAsia="de-DE"/>
        </w:rPr>
      </w:pPr>
      <w:ins w:id="5700" w:author="Jens-Rainer Ohm" w:date="2025-06-26T11:27:00Z">
        <w:r w:rsidRPr="00431691">
          <w:rPr>
            <w:lang w:val="en-CA" w:eastAsia="de-DE"/>
          </w:rPr>
          <w:t xml:space="preserve">#91, </w:t>
        </w:r>
        <w:proofErr w:type="spellStart"/>
        <w:r w:rsidRPr="00431691">
          <w:rPr>
            <w:lang w:val="en-CA" w:eastAsia="de-DE"/>
          </w:rPr>
          <w:t>MaxTU</w:t>
        </w:r>
        <w:proofErr w:type="spellEnd"/>
        <w:r w:rsidRPr="00431691">
          <w:rPr>
            <w:lang w:val="en-CA" w:eastAsia="de-DE"/>
          </w:rPr>
          <w:t xml:space="preserve"> setting</w:t>
        </w:r>
      </w:ins>
    </w:p>
    <w:p w14:paraId="0A9A07C1" w14:textId="77777777" w:rsidR="00431691" w:rsidRPr="00431691" w:rsidRDefault="00431691" w:rsidP="00431691">
      <w:pPr>
        <w:numPr>
          <w:ilvl w:val="0"/>
          <w:numId w:val="76"/>
        </w:numPr>
        <w:rPr>
          <w:ins w:id="5701" w:author="Jens-Rainer Ohm" w:date="2025-06-26T11:27:00Z"/>
          <w:lang w:val="en-CA" w:eastAsia="de-DE"/>
        </w:rPr>
      </w:pPr>
      <w:ins w:id="5702" w:author="Jens-Rainer Ohm" w:date="2025-06-26T11:27:00Z">
        <w:r w:rsidRPr="00431691">
          <w:rPr>
            <w:lang w:val="en-CA" w:eastAsia="de-DE"/>
          </w:rPr>
          <w:t>#87, ECM-15.0 decoder crashes when "</w:t>
        </w:r>
        <w:proofErr w:type="spellStart"/>
        <w:r w:rsidRPr="00431691">
          <w:rPr>
            <w:lang w:val="en-CA" w:eastAsia="de-DE"/>
          </w:rPr>
          <w:t>InterLFNST</w:t>
        </w:r>
        <w:proofErr w:type="spellEnd"/>
        <w:r w:rsidRPr="00431691">
          <w:rPr>
            <w:lang w:val="en-CA" w:eastAsia="de-DE"/>
          </w:rPr>
          <w:t>=0"</w:t>
        </w:r>
      </w:ins>
    </w:p>
    <w:p w14:paraId="52283142" w14:textId="77777777" w:rsidR="00431691" w:rsidRPr="00431691" w:rsidRDefault="00431691" w:rsidP="00431691">
      <w:pPr>
        <w:numPr>
          <w:ilvl w:val="0"/>
          <w:numId w:val="76"/>
        </w:numPr>
        <w:rPr>
          <w:ins w:id="5703" w:author="Jens-Rainer Ohm" w:date="2025-06-26T11:27:00Z"/>
          <w:lang w:val="en-CA" w:eastAsia="de-DE"/>
        </w:rPr>
      </w:pPr>
      <w:ins w:id="5704" w:author="Jens-Rainer Ohm" w:date="2025-06-26T11:27:00Z">
        <w:r w:rsidRPr="00431691">
          <w:rPr>
            <w:lang w:val="en-CA" w:eastAsia="de-DE"/>
          </w:rPr>
          <w:t>#80, Compilation Issue ECM14.0 when disabling GPM reordering</w:t>
        </w:r>
      </w:ins>
    </w:p>
    <w:p w14:paraId="6AF68904" w14:textId="77777777" w:rsidR="00431691" w:rsidRPr="00431691" w:rsidRDefault="00431691" w:rsidP="00431691">
      <w:pPr>
        <w:numPr>
          <w:ilvl w:val="0"/>
          <w:numId w:val="76"/>
        </w:numPr>
        <w:rPr>
          <w:ins w:id="5705" w:author="Jens-Rainer Ohm" w:date="2025-06-26T11:27:00Z"/>
          <w:lang w:val="en-CA" w:eastAsia="de-DE"/>
        </w:rPr>
      </w:pPr>
      <w:ins w:id="5706" w:author="Jens-Rainer Ohm" w:date="2025-06-26T11:27:00Z">
        <w:r w:rsidRPr="00431691">
          <w:rPr>
            <w:lang w:val="en-CA" w:eastAsia="de-DE"/>
          </w:rPr>
          <w:t>#78, Encoder crash in RA with --</w:t>
        </w:r>
        <w:proofErr w:type="spellStart"/>
        <w:r w:rsidRPr="00431691">
          <w:rPr>
            <w:lang w:val="en-CA" w:eastAsia="de-DE"/>
          </w:rPr>
          <w:t>LMChroma</w:t>
        </w:r>
        <w:proofErr w:type="spellEnd"/>
        <w:r w:rsidRPr="00431691">
          <w:rPr>
            <w:lang w:val="en-CA" w:eastAsia="de-DE"/>
          </w:rPr>
          <w:t>=0</w:t>
        </w:r>
      </w:ins>
    </w:p>
    <w:p w14:paraId="0EF348B4" w14:textId="77777777" w:rsidR="00431691" w:rsidRPr="00431691" w:rsidRDefault="00431691" w:rsidP="00431691">
      <w:pPr>
        <w:numPr>
          <w:ilvl w:val="0"/>
          <w:numId w:val="76"/>
        </w:numPr>
        <w:rPr>
          <w:ins w:id="5707" w:author="Jens-Rainer Ohm" w:date="2025-06-26T11:27:00Z"/>
          <w:lang w:val="en-CA" w:eastAsia="de-DE"/>
        </w:rPr>
      </w:pPr>
      <w:ins w:id="5708" w:author="Jens-Rainer Ohm" w:date="2025-06-26T11:27:00Z">
        <w:r w:rsidRPr="00431691">
          <w:rPr>
            <w:lang w:val="en-CA" w:eastAsia="de-DE"/>
          </w:rPr>
          <w:t>#77, Encoder crash in RA with --</w:t>
        </w:r>
        <w:proofErr w:type="spellStart"/>
        <w:r w:rsidRPr="00431691">
          <w:rPr>
            <w:lang w:val="en-CA" w:eastAsia="de-DE"/>
          </w:rPr>
          <w:t>DepQuant</w:t>
        </w:r>
        <w:proofErr w:type="spellEnd"/>
        <w:r w:rsidRPr="00431691">
          <w:rPr>
            <w:lang w:val="en-CA" w:eastAsia="de-DE"/>
          </w:rPr>
          <w:t>=0 --</w:t>
        </w:r>
        <w:proofErr w:type="spellStart"/>
        <w:r w:rsidRPr="00431691">
          <w:rPr>
            <w:lang w:val="en-CA" w:eastAsia="de-DE"/>
          </w:rPr>
          <w:t>NumSignPred</w:t>
        </w:r>
        <w:proofErr w:type="spellEnd"/>
        <w:r w:rsidRPr="00431691">
          <w:rPr>
            <w:lang w:val="en-CA" w:eastAsia="de-DE"/>
          </w:rPr>
          <w:t>=0</w:t>
        </w:r>
      </w:ins>
    </w:p>
    <w:p w14:paraId="2638EABF" w14:textId="77777777" w:rsidR="00431691" w:rsidRPr="00431691" w:rsidRDefault="00431691" w:rsidP="00431691">
      <w:pPr>
        <w:numPr>
          <w:ilvl w:val="0"/>
          <w:numId w:val="76"/>
        </w:numPr>
        <w:rPr>
          <w:ins w:id="5709" w:author="Jens-Rainer Ohm" w:date="2025-06-26T11:27:00Z"/>
          <w:lang w:val="en-CA" w:eastAsia="de-DE"/>
        </w:rPr>
      </w:pPr>
      <w:ins w:id="5710" w:author="Jens-Rainer Ohm" w:date="2025-06-26T11:27:00Z">
        <w:r w:rsidRPr="00431691">
          <w:rPr>
            <w:lang w:val="en-CA" w:eastAsia="de-DE"/>
          </w:rPr>
          <w:t>#71, Encode/decode mismatch when using single tree</w:t>
        </w:r>
      </w:ins>
    </w:p>
    <w:p w14:paraId="7092748E" w14:textId="77777777" w:rsidR="00431691" w:rsidRPr="00431691" w:rsidRDefault="00431691" w:rsidP="00431691">
      <w:pPr>
        <w:numPr>
          <w:ilvl w:val="0"/>
          <w:numId w:val="76"/>
        </w:numPr>
        <w:rPr>
          <w:ins w:id="5711" w:author="Jens-Rainer Ohm" w:date="2025-06-26T11:27:00Z"/>
          <w:lang w:val="en-CA" w:eastAsia="de-DE"/>
        </w:rPr>
      </w:pPr>
      <w:ins w:id="5712" w:author="Jens-Rainer Ohm" w:date="2025-06-26T11:27:00Z">
        <w:r w:rsidRPr="00431691">
          <w:rPr>
            <w:lang w:val="en-CA" w:eastAsia="de-DE"/>
          </w:rPr>
          <w:t xml:space="preserve">#66, </w:t>
        </w:r>
        <w:r w:rsidRPr="00431691">
          <w:rPr>
            <w:lang w:eastAsia="de-DE"/>
          </w:rPr>
          <w:fldChar w:fldCharType="begin"/>
        </w:r>
        <w:r w:rsidRPr="00431691">
          <w:rPr>
            <w:lang w:eastAsia="de-DE"/>
          </w:rPr>
          <w:instrText xml:space="preserve"> HYPERLINK "https://vcgit.hhi.fraunhofer.de/ecm/ECM/-/issues/66" </w:instrText>
        </w:r>
        <w:r w:rsidRPr="00431691">
          <w:rPr>
            <w:lang w:eastAsia="de-DE"/>
          </w:rPr>
          <w:fldChar w:fldCharType="separate"/>
        </w:r>
        <w:r w:rsidRPr="00431691">
          <w:rPr>
            <w:rStyle w:val="Hyperlink"/>
            <w:lang w:val="en-CA" w:eastAsia="de-DE"/>
          </w:rPr>
          <w:t>Difference in encoding results of ECM-12.0 in AhG7 group 2 tool off test</w:t>
        </w:r>
        <w:r w:rsidRPr="00431691">
          <w:rPr>
            <w:lang w:val="en-CA" w:eastAsia="de-DE"/>
          </w:rPr>
          <w:fldChar w:fldCharType="end"/>
        </w:r>
      </w:ins>
    </w:p>
    <w:p w14:paraId="3D8E5D41" w14:textId="77777777" w:rsidR="00431691" w:rsidRPr="00431691" w:rsidRDefault="00431691" w:rsidP="00431691">
      <w:pPr>
        <w:numPr>
          <w:ilvl w:val="0"/>
          <w:numId w:val="76"/>
        </w:numPr>
        <w:rPr>
          <w:ins w:id="5713" w:author="Jens-Rainer Ohm" w:date="2025-06-26T11:27:00Z"/>
          <w:lang w:val="en-CA" w:eastAsia="de-DE"/>
        </w:rPr>
      </w:pPr>
      <w:ins w:id="5714" w:author="Jens-Rainer Ohm" w:date="2025-06-26T11:27:00Z">
        <w:r w:rsidRPr="00431691">
          <w:rPr>
            <w:lang w:val="en-CA" w:eastAsia="de-DE"/>
          </w:rPr>
          <w:t xml:space="preserve">#65, </w:t>
        </w:r>
        <w:r w:rsidRPr="00431691">
          <w:rPr>
            <w:lang w:eastAsia="de-DE"/>
          </w:rPr>
          <w:fldChar w:fldCharType="begin"/>
        </w:r>
        <w:r w:rsidRPr="00431691">
          <w:rPr>
            <w:lang w:eastAsia="de-DE"/>
          </w:rPr>
          <w:instrText xml:space="preserve"> HYPERLINK "https://vcgit.hhi.fraunhofer.de/ecm/ECM/-/issues/65" </w:instrText>
        </w:r>
        <w:r w:rsidRPr="00431691">
          <w:rPr>
            <w:lang w:eastAsia="de-DE"/>
          </w:rPr>
          <w:fldChar w:fldCharType="separate"/>
        </w:r>
        <w:r w:rsidRPr="00431691">
          <w:rPr>
            <w:rStyle w:val="Hyperlink"/>
            <w:lang w:val="en-CA" w:eastAsia="de-DE"/>
          </w:rPr>
          <w:t>Different encoding results of ECM12 in AHG7 group1-4 off tests</w:t>
        </w:r>
        <w:r w:rsidRPr="00431691">
          <w:rPr>
            <w:lang w:val="en-CA" w:eastAsia="de-DE"/>
          </w:rPr>
          <w:fldChar w:fldCharType="end"/>
        </w:r>
      </w:ins>
    </w:p>
    <w:p w14:paraId="199C4F39" w14:textId="77777777" w:rsidR="00431691" w:rsidRPr="00431691" w:rsidRDefault="00431691" w:rsidP="00431691">
      <w:pPr>
        <w:numPr>
          <w:ilvl w:val="0"/>
          <w:numId w:val="76"/>
        </w:numPr>
        <w:rPr>
          <w:ins w:id="5715" w:author="Jens-Rainer Ohm" w:date="2025-06-26T11:27:00Z"/>
          <w:lang w:val="en-CA" w:eastAsia="de-DE"/>
        </w:rPr>
      </w:pPr>
      <w:ins w:id="5716" w:author="Jens-Rainer Ohm" w:date="2025-06-26T11:27:00Z">
        <w:r w:rsidRPr="00431691">
          <w:rPr>
            <w:lang w:val="en-CA" w:eastAsia="de-DE"/>
          </w:rPr>
          <w:t xml:space="preserve">#64, </w:t>
        </w:r>
        <w:r w:rsidRPr="00431691">
          <w:rPr>
            <w:lang w:eastAsia="de-DE"/>
          </w:rPr>
          <w:fldChar w:fldCharType="begin"/>
        </w:r>
        <w:r w:rsidRPr="00431691">
          <w:rPr>
            <w:lang w:eastAsia="de-DE"/>
          </w:rPr>
          <w:instrText xml:space="preserve"> HYPERLINK "https://vcgit.hhi.fraunhofer.de/ecm/ECM/-/issues/64" </w:instrText>
        </w:r>
        <w:r w:rsidRPr="00431691">
          <w:rPr>
            <w:lang w:eastAsia="de-DE"/>
          </w:rPr>
          <w:fldChar w:fldCharType="separate"/>
        </w:r>
        <w:r w:rsidRPr="00431691">
          <w:rPr>
            <w:rStyle w:val="Hyperlink"/>
            <w:lang w:val="en-CA" w:eastAsia="de-DE"/>
          </w:rPr>
          <w:t>Encode/decode mismatch and decoder crash when inter-CCCM is disable</w:t>
        </w:r>
        <w:r w:rsidRPr="00431691">
          <w:rPr>
            <w:lang w:val="en-CA" w:eastAsia="de-DE"/>
          </w:rPr>
          <w:fldChar w:fldCharType="end"/>
        </w:r>
      </w:ins>
    </w:p>
    <w:p w14:paraId="1C97F18F" w14:textId="77777777" w:rsidR="00431691" w:rsidRPr="00431691" w:rsidRDefault="00431691" w:rsidP="00431691">
      <w:pPr>
        <w:numPr>
          <w:ilvl w:val="0"/>
          <w:numId w:val="76"/>
        </w:numPr>
        <w:rPr>
          <w:ins w:id="5717" w:author="Jens-Rainer Ohm" w:date="2025-06-26T11:27:00Z"/>
          <w:lang w:val="en-CA" w:eastAsia="de-DE"/>
        </w:rPr>
      </w:pPr>
      <w:ins w:id="5718" w:author="Jens-Rainer Ohm" w:date="2025-06-26T11:27:00Z">
        <w:r w:rsidRPr="00431691">
          <w:rPr>
            <w:lang w:val="en-CA" w:eastAsia="de-DE"/>
          </w:rPr>
          <w:lastRenderedPageBreak/>
          <w:t>#53, Decoding mismatch was observed when AMVR is off</w:t>
        </w:r>
      </w:ins>
    </w:p>
    <w:p w14:paraId="0C1AC91A" w14:textId="77777777" w:rsidR="00431691" w:rsidRPr="00431691" w:rsidRDefault="00431691">
      <w:pPr>
        <w:numPr>
          <w:ilvl w:val="0"/>
          <w:numId w:val="44"/>
        </w:numPr>
        <w:rPr>
          <w:ins w:id="5719" w:author="Jens-Rainer Ohm" w:date="2025-06-26T11:27:00Z"/>
          <w:b/>
          <w:bCs/>
          <w:lang w:val="en-CA" w:eastAsia="de-DE"/>
        </w:rPr>
        <w:pPrChange w:id="5720" w:author="Jens-Rainer Ohm" w:date="2025-06-26T11:28:00Z">
          <w:pPr>
            <w:numPr>
              <w:numId w:val="1"/>
            </w:numPr>
            <w:ind w:left="432" w:hanging="432"/>
          </w:pPr>
        </w:pPrChange>
      </w:pPr>
      <w:ins w:id="5721" w:author="Jens-Rainer Ohm" w:date="2025-06-26T11:27:00Z">
        <w:r w:rsidRPr="00431691">
          <w:rPr>
            <w:b/>
            <w:bCs/>
            <w:lang w:val="en-CA" w:eastAsia="de-DE"/>
          </w:rPr>
          <w:t xml:space="preserve">Input contributions </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4C61C5">
        <w:trPr>
          <w:tblCellSpacing w:w="15" w:type="dxa"/>
          <w:ins w:id="5722" w:author="Jens-Rainer Ohm" w:date="2025-06-26T11:27:00Z"/>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431691" w:rsidRDefault="00431691" w:rsidP="00431691">
            <w:pPr>
              <w:rPr>
                <w:ins w:id="5723" w:author="Jens-Rainer Ohm" w:date="2025-06-26T11:27:00Z"/>
                <w:lang w:eastAsia="de-DE"/>
              </w:rPr>
            </w:pPr>
            <w:ins w:id="5724" w:author="Jens-Rainer Ohm" w:date="2025-06-26T11:27:00Z">
              <w:r w:rsidRPr="00431691">
                <w:rPr>
                  <w:lang w:eastAsia="de-DE"/>
                </w:rPr>
                <w:fldChar w:fldCharType="begin"/>
              </w:r>
              <w:r w:rsidRPr="00431691">
                <w:rPr>
                  <w:lang w:eastAsia="de-DE"/>
                </w:rPr>
                <w:instrText xml:space="preserve"> HYPERLINK "https://jvet-experts.org/doc_end_user/current_document.php?id=15689" </w:instrText>
              </w:r>
              <w:r w:rsidRPr="00431691">
                <w:rPr>
                  <w:lang w:eastAsia="de-DE"/>
                </w:rPr>
                <w:fldChar w:fldCharType="separate"/>
              </w:r>
              <w:r w:rsidRPr="00431691">
                <w:rPr>
                  <w:rStyle w:val="Hyperlink"/>
                  <w:lang w:eastAsia="de-DE"/>
                </w:rPr>
                <w:t>JVET-AM0042</w:t>
              </w:r>
              <w:r w:rsidRPr="00431691">
                <w:rPr>
                  <w:lang w:val="en-CA" w:eastAsia="de-DE"/>
                </w:rPr>
                <w:fldChar w:fldCharType="end"/>
              </w:r>
            </w:ins>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431691" w:rsidRDefault="00431691" w:rsidP="00431691">
            <w:pPr>
              <w:rPr>
                <w:ins w:id="5725" w:author="Jens-Rainer Ohm" w:date="2025-06-26T11:27:00Z"/>
                <w:lang w:eastAsia="de-DE"/>
              </w:rPr>
            </w:pPr>
            <w:ins w:id="5726" w:author="Jens-Rainer Ohm" w:date="2025-06-26T11:27:00Z">
              <w:r w:rsidRPr="00431691">
                <w:rPr>
                  <w:lang w:eastAsia="de-DE"/>
                </w:rPr>
                <w:t>m72844</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431691" w:rsidRDefault="00431691" w:rsidP="00431691">
            <w:pPr>
              <w:rPr>
                <w:ins w:id="5727" w:author="Jens-Rainer Ohm" w:date="2025-06-26T11:27:00Z"/>
                <w:lang w:eastAsia="de-DE"/>
              </w:rPr>
            </w:pPr>
            <w:ins w:id="5728" w:author="Jens-Rainer Ohm" w:date="2025-06-26T11:27:00Z">
              <w:r w:rsidRPr="00431691">
                <w:rPr>
                  <w:lang w:eastAsia="de-DE"/>
                </w:rPr>
                <w:t>2025-04-22 18:52:59</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431691" w:rsidRDefault="00431691" w:rsidP="00431691">
            <w:pPr>
              <w:rPr>
                <w:ins w:id="5729" w:author="Jens-Rainer Ohm" w:date="2025-06-26T11:27:00Z"/>
                <w:lang w:eastAsia="de-DE"/>
              </w:rPr>
            </w:pPr>
            <w:ins w:id="5730" w:author="Jens-Rainer Ohm" w:date="2025-06-26T11:27:00Z">
              <w:r w:rsidRPr="00431691">
                <w:rPr>
                  <w:lang w:eastAsia="de-DE"/>
                </w:rPr>
                <w:t>2025-04-22 19:28:04</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431691" w:rsidRDefault="00431691" w:rsidP="00431691">
            <w:pPr>
              <w:rPr>
                <w:ins w:id="5731" w:author="Jens-Rainer Ohm" w:date="2025-06-26T11:27:00Z"/>
                <w:lang w:eastAsia="de-DE"/>
              </w:rPr>
            </w:pPr>
            <w:ins w:id="5732" w:author="Jens-Rainer Ohm" w:date="2025-06-26T11:27:00Z">
              <w:r w:rsidRPr="00431691">
                <w:rPr>
                  <w:lang w:eastAsia="de-DE"/>
                </w:rPr>
                <w:t>2025-05-20 02:43:45</w:t>
              </w:r>
            </w:ins>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431691" w:rsidRDefault="00431691" w:rsidP="00431691">
            <w:pPr>
              <w:rPr>
                <w:ins w:id="5733" w:author="Jens-Rainer Ohm" w:date="2025-06-26T11:27:00Z"/>
                <w:lang w:eastAsia="de-DE"/>
              </w:rPr>
            </w:pPr>
            <w:ins w:id="5734" w:author="Jens-Rainer Ohm" w:date="2025-06-26T11:27:00Z">
              <w:r w:rsidRPr="00431691">
                <w:rPr>
                  <w:lang w:eastAsia="de-DE"/>
                </w:rPr>
                <w:t>Report of AHG7 conference call on Assessment Perspectives of Codec/Coding Tools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431691" w:rsidRDefault="00431691" w:rsidP="00431691">
            <w:pPr>
              <w:rPr>
                <w:ins w:id="5735" w:author="Jens-Rainer Ohm" w:date="2025-06-26T11:27:00Z"/>
                <w:lang w:eastAsia="de-DE"/>
              </w:rPr>
            </w:pPr>
            <w:ins w:id="5736" w:author="Jens-Rainer Ohm" w:date="2025-06-26T11:27:00Z">
              <w:r w:rsidRPr="00431691">
                <w:rPr>
                  <w:lang w:eastAsia="de-DE"/>
                </w:rPr>
                <w:fldChar w:fldCharType="begin"/>
              </w:r>
              <w:r w:rsidRPr="00431691">
                <w:rPr>
                  <w:lang w:eastAsia="de-DE"/>
                </w:rPr>
                <w:instrText xml:space="preserve"> HYPERLINK "mailto:xlxiangli@google.com" </w:instrText>
              </w:r>
              <w:r w:rsidRPr="00431691">
                <w:rPr>
                  <w:lang w:eastAsia="de-DE"/>
                </w:rPr>
                <w:fldChar w:fldCharType="separate"/>
              </w:r>
              <w:r w:rsidRPr="00431691">
                <w:rPr>
                  <w:rStyle w:val="Hyperlink"/>
                  <w:lang w:eastAsia="de-DE"/>
                </w:rPr>
                <w:t>X. Li</w:t>
              </w:r>
              <w:r w:rsidRPr="00431691">
                <w:rPr>
                  <w:lang w:val="en-CA" w:eastAsia="de-DE"/>
                </w:rPr>
                <w:fldChar w:fldCharType="end"/>
              </w:r>
            </w:ins>
          </w:p>
        </w:tc>
      </w:tr>
      <w:tr w:rsidR="00431691" w:rsidRPr="00431691" w14:paraId="54116D53" w14:textId="77777777" w:rsidTr="004C61C5">
        <w:trPr>
          <w:tblCellSpacing w:w="15" w:type="dxa"/>
          <w:ins w:id="5737" w:author="Jens-Rainer Ohm" w:date="2025-06-26T11:27:00Z"/>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431691" w:rsidRDefault="00431691" w:rsidP="00431691">
            <w:pPr>
              <w:rPr>
                <w:ins w:id="5738" w:author="Jens-Rainer Ohm" w:date="2025-06-26T11:27:00Z"/>
                <w:lang w:eastAsia="de-DE"/>
              </w:rPr>
            </w:pPr>
            <w:ins w:id="5739" w:author="Jens-Rainer Ohm" w:date="2025-06-26T11:27:00Z">
              <w:r w:rsidRPr="00431691">
                <w:rPr>
                  <w:lang w:eastAsia="de-DE"/>
                </w:rPr>
                <w:fldChar w:fldCharType="begin"/>
              </w:r>
              <w:r w:rsidRPr="00431691">
                <w:rPr>
                  <w:lang w:eastAsia="de-DE"/>
                </w:rPr>
                <w:instrText xml:space="preserve"> HYPERLINK "https://jvet-experts.org/doc_end_user/current_document.php?id=15691" </w:instrText>
              </w:r>
              <w:r w:rsidRPr="00431691">
                <w:rPr>
                  <w:lang w:eastAsia="de-DE"/>
                </w:rPr>
                <w:fldChar w:fldCharType="separate"/>
              </w:r>
              <w:r w:rsidRPr="00431691">
                <w:rPr>
                  <w:rStyle w:val="Hyperlink"/>
                  <w:lang w:eastAsia="de-DE"/>
                </w:rPr>
                <w:t>JVET-AM0044</w:t>
              </w:r>
              <w:r w:rsidRPr="00431691">
                <w:rPr>
                  <w:lang w:val="en-CA" w:eastAsia="de-DE"/>
                </w:rPr>
                <w:fldChar w:fldCharType="end"/>
              </w:r>
            </w:ins>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431691" w:rsidRDefault="00431691" w:rsidP="00431691">
            <w:pPr>
              <w:rPr>
                <w:ins w:id="5740" w:author="Jens-Rainer Ohm" w:date="2025-06-26T11:27:00Z"/>
                <w:lang w:eastAsia="de-DE"/>
              </w:rPr>
            </w:pPr>
            <w:ins w:id="5741" w:author="Jens-Rainer Ohm" w:date="2025-06-26T11:27:00Z">
              <w:r w:rsidRPr="00431691">
                <w:rPr>
                  <w:lang w:eastAsia="de-DE"/>
                </w:rPr>
                <w:t>m72866</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431691" w:rsidRDefault="00431691" w:rsidP="00431691">
            <w:pPr>
              <w:rPr>
                <w:ins w:id="5742" w:author="Jens-Rainer Ohm" w:date="2025-06-26T11:27:00Z"/>
                <w:lang w:eastAsia="de-DE"/>
              </w:rPr>
            </w:pPr>
            <w:ins w:id="5743" w:author="Jens-Rainer Ohm" w:date="2025-06-26T11:27:00Z">
              <w:r w:rsidRPr="00431691">
                <w:rPr>
                  <w:lang w:eastAsia="de-DE"/>
                </w:rPr>
                <w:t>2025-05-20 18:41:53</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431691" w:rsidRDefault="00431691" w:rsidP="00431691">
            <w:pPr>
              <w:rPr>
                <w:ins w:id="5744" w:author="Jens-Rainer Ohm" w:date="2025-06-26T11:27:00Z"/>
                <w:lang w:eastAsia="de-DE"/>
              </w:rPr>
            </w:pPr>
            <w:ins w:id="5745" w:author="Jens-Rainer Ohm" w:date="2025-06-26T11:27:00Z">
              <w:r w:rsidRPr="00431691">
                <w:rPr>
                  <w:lang w:eastAsia="de-DE"/>
                </w:rPr>
                <w:t>2025-05-20 18:45:18</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431691" w:rsidRDefault="00431691" w:rsidP="00431691">
            <w:pPr>
              <w:rPr>
                <w:ins w:id="5746" w:author="Jens-Rainer Ohm" w:date="2025-06-26T11:27:00Z"/>
                <w:lang w:eastAsia="de-DE"/>
              </w:rPr>
            </w:pPr>
            <w:ins w:id="5747" w:author="Jens-Rainer Ohm" w:date="2025-06-26T11:27:00Z">
              <w:r w:rsidRPr="00431691">
                <w:rPr>
                  <w:lang w:eastAsia="de-DE"/>
                </w:rPr>
                <w:t>2025-05-20 18:45:18</w:t>
              </w:r>
            </w:ins>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431691" w:rsidRDefault="00431691" w:rsidP="00431691">
            <w:pPr>
              <w:rPr>
                <w:ins w:id="5748" w:author="Jens-Rainer Ohm" w:date="2025-06-26T11:27:00Z"/>
                <w:lang w:eastAsia="de-DE"/>
              </w:rPr>
            </w:pPr>
            <w:ins w:id="5749" w:author="Jens-Rainer Ohm" w:date="2025-06-26T11:27:00Z">
              <w:r w:rsidRPr="00431691">
                <w:rPr>
                  <w:lang w:eastAsia="de-DE"/>
                </w:rPr>
                <w:t>AHG7: Summary on the Tool Analysis in Earlier Proposals/Reports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431691" w:rsidRDefault="00431691" w:rsidP="00431691">
            <w:pPr>
              <w:rPr>
                <w:ins w:id="5750" w:author="Jens-Rainer Ohm" w:date="2025-06-26T11:27:00Z"/>
                <w:lang w:eastAsia="de-DE"/>
              </w:rPr>
            </w:pPr>
            <w:ins w:id="5751" w:author="Jens-Rainer Ohm" w:date="2025-06-26T11:27:00Z">
              <w:r w:rsidRPr="00431691">
                <w:rPr>
                  <w:lang w:eastAsia="de-DE"/>
                </w:rPr>
                <w:fldChar w:fldCharType="begin"/>
              </w:r>
              <w:r w:rsidRPr="00431691">
                <w:rPr>
                  <w:lang w:eastAsia="de-DE"/>
                </w:rPr>
                <w:instrText xml:space="preserve"> HYPERLINK "mailto:xlxiangli@google.com" </w:instrText>
              </w:r>
              <w:r w:rsidRPr="00431691">
                <w:rPr>
                  <w:lang w:eastAsia="de-DE"/>
                </w:rPr>
                <w:fldChar w:fldCharType="separate"/>
              </w:r>
              <w:r w:rsidRPr="00431691">
                <w:rPr>
                  <w:rStyle w:val="Hyperlink"/>
                  <w:lang w:eastAsia="de-DE"/>
                </w:rPr>
                <w:t>X. Li (Google)</w:t>
              </w:r>
              <w:r w:rsidRPr="00431691">
                <w:rPr>
                  <w:lang w:val="en-CA" w:eastAsia="de-DE"/>
                </w:rPr>
                <w:fldChar w:fldCharType="end"/>
              </w:r>
            </w:ins>
          </w:p>
        </w:tc>
      </w:tr>
      <w:tr w:rsidR="00431691" w:rsidRPr="00431691" w14:paraId="3862BD16" w14:textId="77777777" w:rsidTr="004C61C5">
        <w:trPr>
          <w:tblCellSpacing w:w="15" w:type="dxa"/>
          <w:ins w:id="5752" w:author="Jens-Rainer Ohm" w:date="2025-06-26T11:27:00Z"/>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431691" w:rsidRDefault="00431691" w:rsidP="00431691">
            <w:pPr>
              <w:rPr>
                <w:ins w:id="5753" w:author="Jens-Rainer Ohm" w:date="2025-06-26T11:27:00Z"/>
                <w:lang w:eastAsia="de-DE"/>
              </w:rPr>
            </w:pPr>
            <w:ins w:id="5754" w:author="Jens-Rainer Ohm" w:date="2025-06-26T11:27:00Z">
              <w:r w:rsidRPr="00431691">
                <w:rPr>
                  <w:lang w:eastAsia="de-DE"/>
                </w:rPr>
                <w:fldChar w:fldCharType="begin"/>
              </w:r>
              <w:r w:rsidRPr="00431691">
                <w:rPr>
                  <w:lang w:eastAsia="de-DE"/>
                </w:rPr>
                <w:instrText xml:space="preserve"> HYPERLINK "https://jvet-experts.org/doc_end_user/current_document.php?id=15781" </w:instrText>
              </w:r>
              <w:r w:rsidRPr="00431691">
                <w:rPr>
                  <w:lang w:eastAsia="de-DE"/>
                </w:rPr>
                <w:fldChar w:fldCharType="separate"/>
              </w:r>
              <w:r w:rsidRPr="00431691">
                <w:rPr>
                  <w:rStyle w:val="Hyperlink"/>
                  <w:lang w:eastAsia="de-DE"/>
                </w:rPr>
                <w:t>JVET-AM0134</w:t>
              </w:r>
              <w:r w:rsidRPr="00431691">
                <w:rPr>
                  <w:lang w:val="en-CA" w:eastAsia="de-DE"/>
                </w:rPr>
                <w:fldChar w:fldCharType="end"/>
              </w:r>
            </w:ins>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431691" w:rsidRDefault="00431691" w:rsidP="00431691">
            <w:pPr>
              <w:rPr>
                <w:ins w:id="5755" w:author="Jens-Rainer Ohm" w:date="2025-06-26T11:27:00Z"/>
                <w:lang w:eastAsia="de-DE"/>
              </w:rPr>
            </w:pPr>
            <w:ins w:id="5756" w:author="Jens-Rainer Ohm" w:date="2025-06-26T11:27:00Z">
              <w:r w:rsidRPr="00431691">
                <w:rPr>
                  <w:lang w:eastAsia="de-DE"/>
                </w:rPr>
                <w:t>m73044</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431691" w:rsidRDefault="00431691" w:rsidP="00431691">
            <w:pPr>
              <w:rPr>
                <w:ins w:id="5757" w:author="Jens-Rainer Ohm" w:date="2025-06-26T11:27:00Z"/>
                <w:lang w:eastAsia="de-DE"/>
              </w:rPr>
            </w:pPr>
            <w:ins w:id="5758" w:author="Jens-Rainer Ohm" w:date="2025-06-26T11:27:00Z">
              <w:r w:rsidRPr="00431691">
                <w:rPr>
                  <w:lang w:eastAsia="de-DE"/>
                </w:rPr>
                <w:t>2025-06-19 11:56:43</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431691" w:rsidRDefault="00431691" w:rsidP="00431691">
            <w:pPr>
              <w:rPr>
                <w:ins w:id="5759" w:author="Jens-Rainer Ohm" w:date="2025-06-26T11:27:00Z"/>
                <w:lang w:eastAsia="de-DE"/>
              </w:rPr>
            </w:pPr>
            <w:ins w:id="5760" w:author="Jens-Rainer Ohm" w:date="2025-06-26T11:27:00Z">
              <w:r w:rsidRPr="00431691">
                <w:rPr>
                  <w:lang w:eastAsia="de-DE"/>
                </w:rPr>
                <w:t>2025-06-19 14:19:37</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431691" w:rsidRDefault="00431691" w:rsidP="00431691">
            <w:pPr>
              <w:rPr>
                <w:ins w:id="5761" w:author="Jens-Rainer Ohm" w:date="2025-06-26T11:27:00Z"/>
                <w:lang w:eastAsia="de-DE"/>
              </w:rPr>
            </w:pPr>
            <w:ins w:id="5762" w:author="Jens-Rainer Ohm" w:date="2025-06-26T11:27:00Z">
              <w:r w:rsidRPr="00431691">
                <w:rPr>
                  <w:lang w:eastAsia="de-DE"/>
                </w:rPr>
                <w:t>2025-06-19 14:19:37</w:t>
              </w:r>
            </w:ins>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431691" w:rsidRDefault="00431691" w:rsidP="00431691">
            <w:pPr>
              <w:rPr>
                <w:ins w:id="5763" w:author="Jens-Rainer Ohm" w:date="2025-06-26T11:27:00Z"/>
                <w:lang w:eastAsia="de-DE"/>
              </w:rPr>
            </w:pPr>
            <w:ins w:id="5764" w:author="Jens-Rainer Ohm" w:date="2025-06-26T11:27:00Z">
              <w:r w:rsidRPr="00431691">
                <w:rPr>
                  <w:lang w:eastAsia="de-DE"/>
                </w:rPr>
                <w:t>AHG7: ECM tool combination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431691" w:rsidRDefault="00431691" w:rsidP="00431691">
            <w:pPr>
              <w:rPr>
                <w:ins w:id="5765" w:author="Jens-Rainer Ohm" w:date="2025-06-26T11:27:00Z"/>
                <w:lang w:eastAsia="de-DE"/>
              </w:rPr>
            </w:pPr>
            <w:ins w:id="5766" w:author="Jens-Rainer Ohm" w:date="2025-06-26T11:27:00Z">
              <w:r w:rsidRPr="00431691">
                <w:rPr>
                  <w:lang w:eastAsia="de-DE"/>
                </w:rPr>
                <w:fldChar w:fldCharType="begin"/>
              </w:r>
              <w:r w:rsidRPr="00431691">
                <w:rPr>
                  <w:lang w:eastAsia="de-DE"/>
                </w:rPr>
                <w:instrText xml:space="preserve"> HYPERLINK "mailto:ishimoto.ryo@mail.sharp" </w:instrText>
              </w:r>
              <w:r w:rsidRPr="00431691">
                <w:rPr>
                  <w:lang w:eastAsia="de-DE"/>
                </w:rPr>
                <w:fldChar w:fldCharType="separate"/>
              </w:r>
              <w:r w:rsidRPr="00431691">
                <w:rPr>
                  <w:rStyle w:val="Hyperlink"/>
                  <w:lang w:eastAsia="de-DE"/>
                </w:rPr>
                <w:t>R. Ishimoto</w:t>
              </w:r>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"mailto:fan.zheming@mail.sharp" </w:instrText>
              </w:r>
              <w:r w:rsidRPr="00431691">
                <w:rPr>
                  <w:lang w:eastAsia="de-DE"/>
                </w:rPr>
                <w:fldChar w:fldCharType="separate"/>
              </w:r>
              <w:r w:rsidRPr="00431691">
                <w:rPr>
                  <w:rStyle w:val="Hyperlink"/>
                  <w:lang w:eastAsia="de-DE"/>
                </w:rPr>
                <w:t>Z. Fan</w:t>
              </w:r>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"mailto:chujoh.takeshi@mail.sharp" </w:instrText>
              </w:r>
              <w:r w:rsidRPr="00431691">
                <w:rPr>
                  <w:lang w:eastAsia="de-DE"/>
                </w:rPr>
                <w:fldChar w:fldCharType="separate"/>
              </w:r>
              <w:r w:rsidRPr="00431691">
                <w:rPr>
                  <w:rStyle w:val="Hyperlink"/>
                  <w:lang w:eastAsia="de-DE"/>
                </w:rPr>
                <w:t xml:space="preserve">T. </w:t>
              </w:r>
              <w:proofErr w:type="spellStart"/>
              <w:r w:rsidRPr="00431691">
                <w:rPr>
                  <w:rStyle w:val="Hyperlink"/>
                  <w:lang w:eastAsia="de-DE"/>
                </w:rPr>
                <w:t>Chujoh</w:t>
              </w:r>
              <w:proofErr w:type="spellEnd"/>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"mailto:ikai.tomohiro@mail.sharp" </w:instrText>
              </w:r>
              <w:r w:rsidRPr="00431691">
                <w:rPr>
                  <w:lang w:eastAsia="de-DE"/>
                </w:rPr>
                <w:fldChar w:fldCharType="separate"/>
              </w:r>
              <w:r w:rsidRPr="00431691">
                <w:rPr>
                  <w:rStyle w:val="Hyperlink"/>
                  <w:lang w:eastAsia="de-DE"/>
                </w:rPr>
                <w:t>T. Ikai (Sharp)</w:t>
              </w:r>
              <w:r w:rsidRPr="00431691">
                <w:rPr>
                  <w:lang w:val="en-CA" w:eastAsia="de-DE"/>
                </w:rPr>
                <w:fldChar w:fldCharType="end"/>
              </w:r>
            </w:ins>
          </w:p>
        </w:tc>
      </w:tr>
      <w:tr w:rsidR="00431691" w:rsidRPr="00431691" w14:paraId="0570A76C" w14:textId="77777777" w:rsidTr="004C61C5">
        <w:trPr>
          <w:tblCellSpacing w:w="15" w:type="dxa"/>
          <w:ins w:id="5767" w:author="Jens-Rainer Ohm" w:date="2025-06-26T11:27:00Z"/>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431691" w:rsidRDefault="00431691" w:rsidP="00431691">
            <w:pPr>
              <w:rPr>
                <w:ins w:id="5768" w:author="Jens-Rainer Ohm" w:date="2025-06-26T11:27:00Z"/>
                <w:lang w:eastAsia="de-DE"/>
              </w:rPr>
            </w:pPr>
            <w:ins w:id="5769" w:author="Jens-Rainer Ohm" w:date="2025-06-26T11:27:00Z">
              <w:r w:rsidRPr="00431691">
                <w:rPr>
                  <w:lang w:eastAsia="de-DE"/>
                </w:rPr>
                <w:fldChar w:fldCharType="begin"/>
              </w:r>
              <w:r w:rsidRPr="00431691">
                <w:rPr>
                  <w:lang w:eastAsia="de-DE"/>
                </w:rPr>
                <w:instrText xml:space="preserve"> HYPERLINK "https://jvet-experts.org/doc_end_user/current_document.php?id=15841" </w:instrText>
              </w:r>
              <w:r w:rsidRPr="00431691">
                <w:rPr>
                  <w:lang w:eastAsia="de-DE"/>
                </w:rPr>
                <w:fldChar w:fldCharType="separate"/>
              </w:r>
              <w:r w:rsidRPr="00431691">
                <w:rPr>
                  <w:rStyle w:val="Hyperlink"/>
                  <w:lang w:eastAsia="de-DE"/>
                </w:rPr>
                <w:t>JVET-AM0194</w:t>
              </w:r>
              <w:r w:rsidRPr="00431691">
                <w:rPr>
                  <w:lang w:val="en-CA" w:eastAsia="de-DE"/>
                </w:rPr>
                <w:fldChar w:fldCharType="end"/>
              </w:r>
            </w:ins>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431691" w:rsidRDefault="00431691" w:rsidP="00431691">
            <w:pPr>
              <w:rPr>
                <w:ins w:id="5770" w:author="Jens-Rainer Ohm" w:date="2025-06-26T11:27:00Z"/>
                <w:lang w:eastAsia="de-DE"/>
              </w:rPr>
            </w:pPr>
            <w:ins w:id="5771" w:author="Jens-Rainer Ohm" w:date="2025-06-26T11:27:00Z">
              <w:r w:rsidRPr="00431691">
                <w:rPr>
                  <w:lang w:eastAsia="de-DE"/>
                </w:rPr>
                <w:t>m73108</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431691" w:rsidRDefault="00431691" w:rsidP="00431691">
            <w:pPr>
              <w:rPr>
                <w:ins w:id="5772" w:author="Jens-Rainer Ohm" w:date="2025-06-26T11:27:00Z"/>
                <w:lang w:eastAsia="de-DE"/>
              </w:rPr>
            </w:pPr>
            <w:ins w:id="5773" w:author="Jens-Rainer Ohm" w:date="2025-06-26T11:27:00Z">
              <w:r w:rsidRPr="00431691">
                <w:rPr>
                  <w:lang w:eastAsia="de-DE"/>
                </w:rPr>
                <w:t>2025-06-19 17:50:35</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431691" w:rsidRDefault="00431691" w:rsidP="00431691">
            <w:pPr>
              <w:rPr>
                <w:ins w:id="5774" w:author="Jens-Rainer Ohm" w:date="2025-06-26T11:27:00Z"/>
                <w:lang w:eastAsia="de-DE"/>
              </w:rPr>
            </w:pPr>
            <w:ins w:id="5775" w:author="Jens-Rainer Ohm" w:date="2025-06-26T11:27:00Z">
              <w:r w:rsidRPr="00431691">
                <w:rPr>
                  <w:lang w:eastAsia="de-DE"/>
                </w:rPr>
                <w:t>2025-06-19 17:56:52</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431691" w:rsidRDefault="00431691" w:rsidP="00431691">
            <w:pPr>
              <w:rPr>
                <w:ins w:id="5776" w:author="Jens-Rainer Ohm" w:date="2025-06-26T11:27:00Z"/>
                <w:lang w:eastAsia="de-DE"/>
              </w:rPr>
            </w:pPr>
            <w:ins w:id="5777" w:author="Jens-Rainer Ohm" w:date="2025-06-26T11:27:00Z">
              <w:r w:rsidRPr="00431691">
                <w:rPr>
                  <w:lang w:eastAsia="de-DE"/>
                </w:rPr>
                <w:t>2025-06-19 17:56:52</w:t>
              </w:r>
            </w:ins>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431691" w:rsidRDefault="00431691" w:rsidP="00431691">
            <w:pPr>
              <w:rPr>
                <w:ins w:id="5778" w:author="Jens-Rainer Ohm" w:date="2025-06-26T11:27:00Z"/>
                <w:lang w:eastAsia="de-DE"/>
              </w:rPr>
            </w:pPr>
            <w:ins w:id="5779" w:author="Jens-Rainer Ohm" w:date="2025-06-26T11:27:00Z">
              <w:r w:rsidRPr="00431691">
                <w:rPr>
                  <w:lang w:eastAsia="de-DE"/>
                </w:rPr>
                <w:t>On Analyzing and Reporting Encoding and Decoding Complexity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431691" w:rsidRDefault="00431691" w:rsidP="00431691">
            <w:pPr>
              <w:rPr>
                <w:ins w:id="5780" w:author="Jens-Rainer Ohm" w:date="2025-06-26T11:27:00Z"/>
                <w:lang w:eastAsia="de-DE"/>
              </w:rPr>
            </w:pPr>
            <w:ins w:id="5781" w:author="Jens-Rainer Ohm" w:date="2025-06-26T11:27:00Z">
              <w:r w:rsidRPr="00431691">
                <w:rPr>
                  <w:lang w:eastAsia="de-DE"/>
                </w:rPr>
                <w:fldChar w:fldCharType="begin"/>
              </w:r>
              <w:r w:rsidRPr="00431691">
                <w:rPr>
                  <w:lang w:eastAsia="de-DE"/>
                </w:rPr>
                <w:instrText xml:space="preserve"> HYPERLINK "mailto:alan.stein@v-nova.com" </w:instrText>
              </w:r>
              <w:r w:rsidRPr="00431691">
                <w:rPr>
                  <w:lang w:eastAsia="de-DE"/>
                </w:rPr>
                <w:fldChar w:fldCharType="separate"/>
              </w:r>
              <w:r w:rsidRPr="00431691">
                <w:rPr>
                  <w:rStyle w:val="Hyperlink"/>
                  <w:lang w:eastAsia="de-DE"/>
                </w:rPr>
                <w:t>A. Stein</w:t>
              </w:r>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"mailto:simone.ferrara@v-nova.com" </w:instrText>
              </w:r>
              <w:r w:rsidRPr="00431691">
                <w:rPr>
                  <w:lang w:eastAsia="de-DE"/>
                </w:rPr>
                <w:fldChar w:fldCharType="separate"/>
              </w:r>
              <w:r w:rsidRPr="00431691">
                <w:rPr>
                  <w:rStyle w:val="Hyperlink"/>
                  <w:lang w:eastAsia="de-DE"/>
                </w:rPr>
                <w:t>S. Ferrara (V-Nova)</w:t>
              </w:r>
              <w:r w:rsidRPr="00431691">
                <w:rPr>
                  <w:lang w:val="en-CA" w:eastAsia="de-DE"/>
                </w:rPr>
                <w:fldChar w:fldCharType="end"/>
              </w:r>
            </w:ins>
          </w:p>
        </w:tc>
      </w:tr>
      <w:tr w:rsidR="00431691" w:rsidRPr="00431691" w14:paraId="4483132D" w14:textId="77777777" w:rsidTr="004C61C5">
        <w:trPr>
          <w:tblCellSpacing w:w="15" w:type="dxa"/>
          <w:ins w:id="5782" w:author="Jens-Rainer Ohm" w:date="2025-06-26T11:27:00Z"/>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431691" w:rsidRDefault="00431691" w:rsidP="00431691">
            <w:pPr>
              <w:rPr>
                <w:ins w:id="5783" w:author="Jens-Rainer Ohm" w:date="2025-06-26T11:27:00Z"/>
                <w:lang w:eastAsia="de-DE"/>
              </w:rPr>
            </w:pPr>
            <w:ins w:id="5784" w:author="Jens-Rainer Ohm" w:date="2025-06-26T11:27:00Z">
              <w:r w:rsidRPr="00431691">
                <w:rPr>
                  <w:lang w:eastAsia="de-DE"/>
                </w:rPr>
                <w:fldChar w:fldCharType="begin"/>
              </w:r>
              <w:r w:rsidRPr="00431691">
                <w:rPr>
                  <w:lang w:eastAsia="de-DE"/>
                </w:rPr>
                <w:instrText xml:space="preserve"> HYPERLINK "https://jvet-experts.org/doc_end_user/current_document.php?id=15868" </w:instrText>
              </w:r>
              <w:r w:rsidRPr="00431691">
                <w:rPr>
                  <w:lang w:eastAsia="de-DE"/>
                </w:rPr>
                <w:fldChar w:fldCharType="separate"/>
              </w:r>
              <w:r w:rsidRPr="00431691">
                <w:rPr>
                  <w:rStyle w:val="Hyperlink"/>
                  <w:lang w:eastAsia="de-DE"/>
                </w:rPr>
                <w:t>JVET-AM0221</w:t>
              </w:r>
              <w:r w:rsidRPr="00431691">
                <w:rPr>
                  <w:lang w:val="en-CA" w:eastAsia="de-DE"/>
                </w:rPr>
                <w:fldChar w:fldCharType="end"/>
              </w:r>
            </w:ins>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431691" w:rsidRDefault="00431691" w:rsidP="00431691">
            <w:pPr>
              <w:rPr>
                <w:ins w:id="5785" w:author="Jens-Rainer Ohm" w:date="2025-06-26T11:27:00Z"/>
                <w:lang w:eastAsia="de-DE"/>
              </w:rPr>
            </w:pPr>
            <w:ins w:id="5786" w:author="Jens-Rainer Ohm" w:date="2025-06-26T11:27:00Z">
              <w:r w:rsidRPr="00431691">
                <w:rPr>
                  <w:lang w:eastAsia="de-DE"/>
                </w:rPr>
                <w:t>m73137</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431691" w:rsidRDefault="00431691" w:rsidP="00431691">
            <w:pPr>
              <w:rPr>
                <w:ins w:id="5787" w:author="Jens-Rainer Ohm" w:date="2025-06-26T11:27:00Z"/>
                <w:lang w:eastAsia="de-DE"/>
              </w:rPr>
            </w:pPr>
            <w:ins w:id="5788" w:author="Jens-Rainer Ohm" w:date="2025-06-26T11:27:00Z">
              <w:r w:rsidRPr="00431691">
                <w:rPr>
                  <w:lang w:eastAsia="de-DE"/>
                </w:rPr>
                <w:t>2025-06-19 22:17:19</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431691" w:rsidRDefault="00431691" w:rsidP="00431691">
            <w:pPr>
              <w:rPr>
                <w:ins w:id="5789" w:author="Jens-Rainer Ohm" w:date="2025-06-26T11:27:00Z"/>
                <w:lang w:eastAsia="de-DE"/>
              </w:rPr>
            </w:pPr>
            <w:ins w:id="5790" w:author="Jens-Rainer Ohm" w:date="2025-06-26T11:27:00Z">
              <w:r w:rsidRPr="00431691">
                <w:rPr>
                  <w:lang w:eastAsia="de-DE"/>
                </w:rPr>
                <w:t>2025-06-19 23:23:08</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431691" w:rsidRDefault="00431691" w:rsidP="00431691">
            <w:pPr>
              <w:rPr>
                <w:ins w:id="5791" w:author="Jens-Rainer Ohm" w:date="2025-06-26T11:27:00Z"/>
                <w:lang w:eastAsia="de-DE"/>
              </w:rPr>
            </w:pPr>
            <w:ins w:id="5792" w:author="Jens-Rainer Ohm" w:date="2025-06-26T11:27:00Z">
              <w:r w:rsidRPr="00431691">
                <w:rPr>
                  <w:lang w:eastAsia="de-DE"/>
                </w:rPr>
                <w:t>2025-06-19 23:23:08</w:t>
              </w:r>
            </w:ins>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431691" w:rsidRDefault="00431691" w:rsidP="00431691">
            <w:pPr>
              <w:rPr>
                <w:ins w:id="5793" w:author="Jens-Rainer Ohm" w:date="2025-06-26T11:27:00Z"/>
                <w:lang w:eastAsia="de-DE"/>
              </w:rPr>
            </w:pPr>
            <w:ins w:id="5794" w:author="Jens-Rainer Ohm" w:date="2025-06-26T11:27:00Z">
              <w:r w:rsidRPr="00431691">
                <w:rPr>
                  <w:lang w:eastAsia="de-DE"/>
                </w:rPr>
                <w:t>AHG7: TMRL Tool-Off Bug Fix</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431691" w:rsidRDefault="00431691" w:rsidP="00431691">
            <w:pPr>
              <w:rPr>
                <w:ins w:id="5795" w:author="Jens-Rainer Ohm" w:date="2025-06-26T11:27:00Z"/>
                <w:lang w:eastAsia="de-DE"/>
              </w:rPr>
            </w:pPr>
            <w:ins w:id="5796" w:author="Jens-Rainer Ohm" w:date="2025-06-26T11:27:00Z">
              <w:r w:rsidRPr="00431691">
                <w:rPr>
                  <w:lang w:eastAsia="de-DE"/>
                </w:rPr>
                <w:fldChar w:fldCharType="begin"/>
              </w:r>
              <w:r w:rsidRPr="00431691">
                <w:rPr>
                  <w:lang w:eastAsia="de-DE"/>
                </w:rPr>
                <w:instrText xml:space="preserve"> HYPERLINK "mailto:alanzxiang@global.tencent.com" </w:instrText>
              </w:r>
              <w:r w:rsidRPr="00431691">
                <w:rPr>
                  <w:lang w:eastAsia="de-DE"/>
                </w:rPr>
                <w:fldChar w:fldCharType="separate"/>
              </w:r>
              <w:r w:rsidRPr="00431691">
                <w:rPr>
                  <w:rStyle w:val="Hyperlink"/>
                  <w:lang w:eastAsia="de-DE"/>
                </w:rPr>
                <w:t>Z. Xiang</w:t>
              </w:r>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"mailto:chernyak@global.tencent.com" </w:instrText>
              </w:r>
              <w:r w:rsidRPr="00431691">
                <w:rPr>
                  <w:lang w:eastAsia="de-DE"/>
                </w:rPr>
                <w:fldChar w:fldCharType="separate"/>
              </w:r>
              <w:r w:rsidRPr="00431691">
                <w:rPr>
                  <w:rStyle w:val="Hyperlink"/>
                  <w:lang w:eastAsia="de-DE"/>
                </w:rPr>
                <w:t>R. Chernyak</w:t>
              </w:r>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"mailto:biaowwang@global.tencent.com" </w:instrText>
              </w:r>
              <w:r w:rsidRPr="00431691">
                <w:rPr>
                  <w:lang w:eastAsia="de-DE"/>
                </w:rPr>
                <w:fldChar w:fldCharType="separate"/>
              </w:r>
              <w:r w:rsidRPr="00431691">
                <w:rPr>
                  <w:rStyle w:val="Hyperlink"/>
                  <w:lang w:eastAsia="de-DE"/>
                </w:rPr>
                <w:t>B. Wang</w:t>
              </w:r>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"mailto:shanl@global.tencent.com" </w:instrText>
              </w:r>
              <w:r w:rsidRPr="00431691">
                <w:rPr>
                  <w:lang w:eastAsia="de-DE"/>
                </w:rPr>
                <w:fldChar w:fldCharType="separate"/>
              </w:r>
              <w:r w:rsidRPr="00431691">
                <w:rPr>
                  <w:rStyle w:val="Hyperlink"/>
                  <w:lang w:eastAsia="de-DE"/>
                </w:rPr>
                <w:t>S. Liu (Tencent)</w:t>
              </w:r>
              <w:r w:rsidRPr="00431691">
                <w:rPr>
                  <w:lang w:val="en-CA" w:eastAsia="de-DE"/>
                </w:rPr>
                <w:fldChar w:fldCharType="end"/>
              </w:r>
            </w:ins>
          </w:p>
        </w:tc>
      </w:tr>
      <w:tr w:rsidR="00431691" w:rsidRPr="00431691" w14:paraId="79023894" w14:textId="77777777" w:rsidTr="004C61C5">
        <w:trPr>
          <w:tblCellSpacing w:w="15" w:type="dxa"/>
          <w:ins w:id="5797" w:author="Jens-Rainer Ohm" w:date="2025-06-26T11:27:00Z"/>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431691" w:rsidRDefault="00431691" w:rsidP="00431691">
            <w:pPr>
              <w:rPr>
                <w:ins w:id="5798" w:author="Jens-Rainer Ohm" w:date="2025-06-26T11:27:00Z"/>
                <w:lang w:eastAsia="de-DE"/>
              </w:rPr>
            </w:pPr>
            <w:ins w:id="5799" w:author="Jens-Rainer Ohm" w:date="2025-06-26T11:27:00Z">
              <w:r w:rsidRPr="00431691">
                <w:rPr>
                  <w:lang w:eastAsia="de-DE"/>
                </w:rPr>
                <w:fldChar w:fldCharType="begin"/>
              </w:r>
              <w:r w:rsidRPr="00431691">
                <w:rPr>
                  <w:lang w:eastAsia="de-DE"/>
                </w:rPr>
                <w:instrText xml:space="preserve"> HYPERLINK "https://jvet-experts.org/doc_end_user/current_document.php?id=15874" </w:instrText>
              </w:r>
              <w:r w:rsidRPr="00431691">
                <w:rPr>
                  <w:lang w:eastAsia="de-DE"/>
                </w:rPr>
                <w:fldChar w:fldCharType="separate"/>
              </w:r>
              <w:r w:rsidRPr="00431691">
                <w:rPr>
                  <w:rStyle w:val="Hyperlink"/>
                  <w:lang w:eastAsia="de-DE"/>
                </w:rPr>
                <w:t>JVET-AM0227</w:t>
              </w:r>
              <w:r w:rsidRPr="00431691">
                <w:rPr>
                  <w:lang w:val="en-CA" w:eastAsia="de-DE"/>
                </w:rPr>
                <w:fldChar w:fldCharType="end"/>
              </w:r>
            </w:ins>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431691" w:rsidRDefault="00431691" w:rsidP="00431691">
            <w:pPr>
              <w:rPr>
                <w:ins w:id="5800" w:author="Jens-Rainer Ohm" w:date="2025-06-26T11:27:00Z"/>
                <w:lang w:eastAsia="de-DE"/>
              </w:rPr>
            </w:pPr>
            <w:ins w:id="5801" w:author="Jens-Rainer Ohm" w:date="2025-06-26T11:27:00Z">
              <w:r w:rsidRPr="00431691">
                <w:rPr>
                  <w:lang w:eastAsia="de-DE"/>
                </w:rPr>
                <w:t>m73143</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431691" w:rsidRDefault="00431691" w:rsidP="00431691">
            <w:pPr>
              <w:rPr>
                <w:ins w:id="5802" w:author="Jens-Rainer Ohm" w:date="2025-06-26T11:27:00Z"/>
                <w:lang w:eastAsia="de-DE"/>
              </w:rPr>
            </w:pPr>
            <w:ins w:id="5803" w:author="Jens-Rainer Ohm" w:date="2025-06-26T11:27:00Z">
              <w:r w:rsidRPr="00431691">
                <w:rPr>
                  <w:lang w:eastAsia="de-DE"/>
                </w:rPr>
                <w:t>2025-06-19 22:53:02</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431691" w:rsidRDefault="00431691" w:rsidP="00431691">
            <w:pPr>
              <w:rPr>
                <w:ins w:id="5804" w:author="Jens-Rainer Ohm" w:date="2025-06-26T11:27:00Z"/>
                <w:lang w:eastAsia="de-DE"/>
              </w:rPr>
            </w:pPr>
            <w:ins w:id="5805" w:author="Jens-Rainer Ohm" w:date="2025-06-26T11:27:00Z">
              <w:r w:rsidRPr="00431691">
                <w:rPr>
                  <w:lang w:eastAsia="de-DE"/>
                </w:rPr>
                <w:t>2025-06-23 20:11:35</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431691" w:rsidRDefault="00431691" w:rsidP="00431691">
            <w:pPr>
              <w:rPr>
                <w:ins w:id="5806" w:author="Jens-Rainer Ohm" w:date="2025-06-26T11:27:00Z"/>
                <w:lang w:eastAsia="de-DE"/>
              </w:rPr>
            </w:pPr>
            <w:ins w:id="5807" w:author="Jens-Rainer Ohm" w:date="2025-06-26T11:27:00Z">
              <w:r w:rsidRPr="00431691">
                <w:rPr>
                  <w:lang w:eastAsia="de-DE"/>
                </w:rPr>
                <w:t>2025-06-23 20:11:35</w:t>
              </w:r>
            </w:ins>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431691" w:rsidRDefault="00431691" w:rsidP="00431691">
            <w:pPr>
              <w:rPr>
                <w:ins w:id="5808" w:author="Jens-Rainer Ohm" w:date="2025-06-26T11:27:00Z"/>
                <w:lang w:eastAsia="de-DE"/>
              </w:rPr>
            </w:pPr>
            <w:ins w:id="5809" w:author="Jens-Rainer Ohm" w:date="2025-06-26T11:27:00Z">
              <w:r w:rsidRPr="00431691">
                <w:rPr>
                  <w:lang w:eastAsia="de-DE"/>
                </w:rPr>
                <w:t>AhG7: On bin to bit ratio in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431691" w:rsidRDefault="00431691" w:rsidP="00431691">
            <w:pPr>
              <w:rPr>
                <w:ins w:id="5810" w:author="Jens-Rainer Ohm" w:date="2025-06-26T11:27:00Z"/>
                <w:lang w:eastAsia="de-DE"/>
              </w:rPr>
            </w:pPr>
            <w:ins w:id="5811" w:author="Jens-Rainer Ohm" w:date="2025-06-26T11:27:00Z">
              <w:r w:rsidRPr="00431691">
                <w:rPr>
                  <w:lang w:eastAsia="de-DE"/>
                </w:rPr>
                <w:fldChar w:fldCharType="begin"/>
              </w:r>
              <w:r w:rsidRPr="00431691">
                <w:rPr>
                  <w:lang w:eastAsia="de-DE"/>
                </w:rPr>
                <w:instrText xml:space="preserve"> HYPERLINK "mailto:canh.nguyen@dolby.com" </w:instrText>
              </w:r>
              <w:r w:rsidRPr="00431691">
                <w:rPr>
                  <w:lang w:eastAsia="de-DE"/>
                </w:rPr>
                <w:fldChar w:fldCharType="separate"/>
              </w:r>
              <w:r w:rsidRPr="00431691">
                <w:rPr>
                  <w:rStyle w:val="Hyperlink"/>
                  <w:lang w:eastAsia="de-DE"/>
                </w:rPr>
                <w:t xml:space="preserve">T. N. </w:t>
              </w:r>
              <w:proofErr w:type="spellStart"/>
              <w:r w:rsidRPr="00431691">
                <w:rPr>
                  <w:rStyle w:val="Hyperlink"/>
                  <w:lang w:eastAsia="de-DE"/>
                </w:rPr>
                <w:t>Canh</w:t>
              </w:r>
              <w:proofErr w:type="spellEnd"/>
              <w:r w:rsidRPr="00431691">
                <w:rPr>
                  <w:lang w:val="en-CA" w:eastAsia="de-DE"/>
                </w:rPr>
                <w:fldChar w:fldCharType="end"/>
              </w:r>
              <w:r w:rsidRPr="00431691">
                <w:rPr>
                  <w:u w:val="single"/>
                  <w:lang w:eastAsia="de-DE"/>
                </w:rPr>
                <w:t>, </w:t>
              </w:r>
              <w:r w:rsidRPr="00431691">
                <w:rPr>
                  <w:lang w:eastAsia="de-DE"/>
                </w:rPr>
                <w:fldChar w:fldCharType="begin"/>
              </w:r>
              <w:r w:rsidRPr="00431691">
                <w:rPr>
                  <w:lang w:eastAsia="de-DE"/>
                </w:rPr>
                <w:instrText xml:space="preserve"> HYPERLINK "mailto:pyin@dolby.com" </w:instrText>
              </w:r>
              <w:r w:rsidRPr="00431691">
                <w:rPr>
                  <w:lang w:eastAsia="de-DE"/>
                </w:rPr>
                <w:fldChar w:fldCharType="separate"/>
              </w:r>
              <w:r w:rsidRPr="00431691">
                <w:rPr>
                  <w:rStyle w:val="Hyperlink"/>
                  <w:lang w:eastAsia="de-DE"/>
                </w:rPr>
                <w:t>P. Yin</w:t>
              </w:r>
              <w:r w:rsidRPr="00431691">
                <w:rPr>
                  <w:lang w:val="en-CA" w:eastAsia="de-DE"/>
                </w:rPr>
                <w:fldChar w:fldCharType="end"/>
              </w:r>
              <w:r w:rsidRPr="00431691">
                <w:rPr>
                  <w:u w:val="single"/>
                  <w:lang w:eastAsia="de-DE"/>
                </w:rPr>
                <w:t>, S. McCarthy (Dolby), </w:t>
              </w:r>
              <w:r w:rsidRPr="00431691">
                <w:rPr>
                  <w:lang w:eastAsia="de-DE"/>
                </w:rPr>
                <w:fldChar w:fldCharType="begin"/>
              </w:r>
              <w:r w:rsidRPr="00431691">
                <w:rPr>
                  <w:lang w:eastAsia="de-DE"/>
                </w:rPr>
                <w:instrText xml:space="preserve"> HYPERLINK "mailto:jay.shingala@ittiam.com" </w:instrText>
              </w:r>
              <w:r w:rsidRPr="00431691">
                <w:rPr>
                  <w:lang w:eastAsia="de-DE"/>
                </w:rPr>
                <w:fldChar w:fldCharType="separate"/>
              </w:r>
              <w:r w:rsidRPr="00431691">
                <w:rPr>
                  <w:rStyle w:val="Hyperlink"/>
                  <w:lang w:eastAsia="de-DE"/>
                </w:rPr>
                <w:t>J. N. Shingala (</w:t>
              </w:r>
              <w:proofErr w:type="spellStart"/>
              <w:r w:rsidRPr="00431691">
                <w:rPr>
                  <w:rStyle w:val="Hyperlink"/>
                  <w:lang w:eastAsia="de-DE"/>
                </w:rPr>
                <w:t>Ittiam</w:t>
              </w:r>
              <w:proofErr w:type="spellEnd"/>
              <w:r w:rsidRPr="00431691">
                <w:rPr>
                  <w:rStyle w:val="Hyperlink"/>
                  <w:lang w:eastAsia="de-DE"/>
                </w:rPr>
                <w:t>)</w:t>
              </w:r>
              <w:r w:rsidRPr="00431691">
                <w:rPr>
                  <w:lang w:val="en-CA" w:eastAsia="de-DE"/>
                </w:rPr>
                <w:fldChar w:fldCharType="end"/>
              </w:r>
            </w:ins>
          </w:p>
        </w:tc>
      </w:tr>
      <w:tr w:rsidR="00431691" w:rsidRPr="00431691" w14:paraId="70E579D1" w14:textId="77777777" w:rsidTr="004C61C5">
        <w:trPr>
          <w:tblCellSpacing w:w="15" w:type="dxa"/>
          <w:ins w:id="5812" w:author="Jens-Rainer Ohm" w:date="2025-06-26T11:27:00Z"/>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431691" w:rsidRDefault="00431691" w:rsidP="00431691">
            <w:pPr>
              <w:rPr>
                <w:ins w:id="5813" w:author="Jens-Rainer Ohm" w:date="2025-06-26T11:27:00Z"/>
                <w:lang w:eastAsia="de-DE"/>
              </w:rPr>
            </w:pPr>
            <w:ins w:id="5814" w:author="Jens-Rainer Ohm" w:date="2025-06-26T11:27:00Z">
              <w:r w:rsidRPr="00431691">
                <w:rPr>
                  <w:lang w:eastAsia="de-DE"/>
                </w:rPr>
                <w:fldChar w:fldCharType="begin"/>
              </w:r>
              <w:r w:rsidRPr="00431691">
                <w:rPr>
                  <w:lang w:eastAsia="de-DE"/>
                </w:rPr>
                <w:instrText xml:space="preserve"> HYPERLINK "https://jvet-experts.org/doc_end_user/current_document.php?id=15963" </w:instrText>
              </w:r>
              <w:r w:rsidRPr="00431691">
                <w:rPr>
                  <w:lang w:eastAsia="de-DE"/>
                </w:rPr>
                <w:fldChar w:fldCharType="separate"/>
              </w:r>
              <w:r w:rsidRPr="00431691">
                <w:rPr>
                  <w:rStyle w:val="Hyperlink"/>
                  <w:lang w:eastAsia="de-DE"/>
                </w:rPr>
                <w:t>JVET-AM0295</w:t>
              </w:r>
              <w:r w:rsidRPr="00431691">
                <w:rPr>
                  <w:lang w:val="en-CA" w:eastAsia="de-DE"/>
                </w:rPr>
                <w:fldChar w:fldCharType="end"/>
              </w:r>
            </w:ins>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431691" w:rsidRDefault="00431691" w:rsidP="00431691">
            <w:pPr>
              <w:rPr>
                <w:ins w:id="5815" w:author="Jens-Rainer Ohm" w:date="2025-06-26T11:27:00Z"/>
                <w:lang w:eastAsia="de-DE"/>
              </w:rPr>
            </w:pPr>
            <w:ins w:id="5816" w:author="Jens-Rainer Ohm" w:date="2025-06-26T11:27:00Z">
              <w:r w:rsidRPr="00431691">
                <w:rPr>
                  <w:lang w:eastAsia="de-DE"/>
                </w:rPr>
                <w:t>m73624</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431691" w:rsidRDefault="00431691" w:rsidP="00431691">
            <w:pPr>
              <w:rPr>
                <w:ins w:id="5817" w:author="Jens-Rainer Ohm" w:date="2025-06-26T11:27:00Z"/>
                <w:lang w:eastAsia="de-DE"/>
              </w:rPr>
            </w:pPr>
            <w:ins w:id="5818" w:author="Jens-Rainer Ohm" w:date="2025-06-26T11:27:00Z">
              <w:r w:rsidRPr="00431691">
                <w:rPr>
                  <w:lang w:eastAsia="de-DE"/>
                </w:rPr>
                <w:t>2025-06-25 06:18:58</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431691" w:rsidRDefault="00431691" w:rsidP="00431691">
            <w:pPr>
              <w:rPr>
                <w:ins w:id="5819" w:author="Jens-Rainer Ohm" w:date="2025-06-26T11:27:00Z"/>
                <w:lang w:eastAsia="de-DE"/>
              </w:rPr>
            </w:pPr>
            <w:ins w:id="5820" w:author="Jens-Rainer Ohm" w:date="2025-06-26T11:27:00Z">
              <w:r w:rsidRPr="00431691">
                <w:rPr>
                  <w:lang w:eastAsia="de-DE"/>
                </w:rPr>
                <w:t>2025-06-25 06:25:43</w:t>
              </w:r>
            </w:ins>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431691" w:rsidRDefault="00431691" w:rsidP="00431691">
            <w:pPr>
              <w:rPr>
                <w:ins w:id="5821" w:author="Jens-Rainer Ohm" w:date="2025-06-26T11:27:00Z"/>
                <w:lang w:eastAsia="de-DE"/>
              </w:rPr>
            </w:pPr>
            <w:ins w:id="5822" w:author="Jens-Rainer Ohm" w:date="2025-06-26T11:27:00Z">
              <w:r w:rsidRPr="00431691">
                <w:rPr>
                  <w:lang w:eastAsia="de-DE"/>
                </w:rPr>
                <w:t>2025-06-25 06:25:43</w:t>
              </w:r>
            </w:ins>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431691" w:rsidRDefault="00431691" w:rsidP="00431691">
            <w:pPr>
              <w:rPr>
                <w:ins w:id="5823" w:author="Jens-Rainer Ohm" w:date="2025-06-26T11:27:00Z"/>
                <w:lang w:eastAsia="de-DE"/>
              </w:rPr>
            </w:pPr>
            <w:ins w:id="5824" w:author="Jens-Rainer Ohm" w:date="2025-06-26T11:27:00Z">
              <w:r w:rsidRPr="00431691">
                <w:rPr>
                  <w:lang w:eastAsia="de-DE"/>
                </w:rPr>
                <w:t>[AHG7] External memory bandwidth evaluation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431691" w:rsidRDefault="00431691" w:rsidP="00431691">
            <w:pPr>
              <w:rPr>
                <w:ins w:id="5825" w:author="Jens-Rainer Ohm" w:date="2025-06-26T11:27:00Z"/>
                <w:lang w:eastAsia="de-DE"/>
              </w:rPr>
            </w:pPr>
            <w:ins w:id="5826" w:author="Jens-Rainer Ohm" w:date="2025-06-26T11:27:00Z">
              <w:r w:rsidRPr="00431691">
                <w:rPr>
                  <w:lang w:eastAsia="de-DE"/>
                </w:rPr>
                <w:fldChar w:fldCharType="begin"/>
              </w:r>
              <w:r w:rsidRPr="00431691">
                <w:rPr>
                  <w:lang w:eastAsia="de-DE"/>
                </w:rPr>
                <w:instrText xml:space="preserve"> HYPERLINK "mailto:yearly.kim@samsung.com" </w:instrText>
              </w:r>
              <w:r w:rsidRPr="00431691">
                <w:rPr>
                  <w:lang w:eastAsia="de-DE"/>
                </w:rPr>
                <w:fldChar w:fldCharType="separate"/>
              </w:r>
              <w:r w:rsidRPr="00431691">
                <w:rPr>
                  <w:rStyle w:val="Hyperlink"/>
                  <w:lang w:eastAsia="de-DE"/>
                </w:rPr>
                <w:t>Y. Kim</w:t>
              </w:r>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"mailto:lingl.li@samsung.com" </w:instrText>
              </w:r>
              <w:r w:rsidRPr="00431691">
                <w:rPr>
                  <w:lang w:eastAsia="de-DE"/>
                </w:rPr>
                <w:fldChar w:fldCharType="separate"/>
              </w:r>
              <w:r w:rsidRPr="00431691">
                <w:rPr>
                  <w:rStyle w:val="Hyperlink"/>
                  <w:lang w:eastAsia="de-DE"/>
                </w:rPr>
                <w:t>L. Li</w:t>
              </w:r>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"mailto:m.w.park@samsung.com" </w:instrText>
              </w:r>
              <w:r w:rsidRPr="00431691">
                <w:rPr>
                  <w:lang w:eastAsia="de-DE"/>
                </w:rPr>
                <w:fldChar w:fldCharType="separate"/>
              </w:r>
              <w:r w:rsidRPr="00431691">
                <w:rPr>
                  <w:rStyle w:val="Hyperlink"/>
                  <w:lang w:eastAsia="de-DE"/>
                </w:rPr>
                <w:t>M. W. Park</w:t>
              </w:r>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"mailto:mss.park@samsung.com" </w:instrText>
              </w:r>
              <w:r w:rsidRPr="00431691">
                <w:rPr>
                  <w:lang w:eastAsia="de-DE"/>
                </w:rPr>
                <w:fldChar w:fldCharType="separate"/>
              </w:r>
              <w:r w:rsidRPr="00431691">
                <w:rPr>
                  <w:rStyle w:val="Hyperlink"/>
                  <w:lang w:eastAsia="de-DE"/>
                </w:rPr>
                <w:t>M. Park</w:t>
              </w:r>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"mailto:m.budagavi@samsung.com" </w:instrText>
              </w:r>
              <w:r w:rsidRPr="00431691">
                <w:rPr>
                  <w:lang w:eastAsia="de-DE"/>
                </w:rPr>
                <w:fldChar w:fldCharType="separate"/>
              </w:r>
              <w:r w:rsidRPr="00431691">
                <w:rPr>
                  <w:rStyle w:val="Hyperlink"/>
                  <w:lang w:eastAsia="de-DE"/>
                </w:rPr>
                <w:t xml:space="preserve">M. </w:t>
              </w:r>
              <w:proofErr w:type="spellStart"/>
              <w:r w:rsidRPr="00431691">
                <w:rPr>
                  <w:rStyle w:val="Hyperlink"/>
                  <w:lang w:eastAsia="de-DE"/>
                </w:rPr>
                <w:t>Budagavi</w:t>
              </w:r>
              <w:proofErr w:type="spellEnd"/>
              <w:r w:rsidRPr="00431691">
                <w:rPr>
                  <w:lang w:val="en-CA" w:eastAsia="de-DE"/>
                </w:rPr>
                <w:fldChar w:fldCharType="end"/>
              </w:r>
              <w:r w:rsidRPr="00431691">
                <w:rPr>
                  <w:lang w:eastAsia="de-DE"/>
                </w:rPr>
                <w:t>, </w:t>
              </w:r>
              <w:r w:rsidRPr="00431691">
                <w:rPr>
                  <w:lang w:eastAsia="de-DE"/>
                </w:rPr>
                <w:fldChar w:fldCharType="begin"/>
              </w:r>
              <w:r w:rsidRPr="00431691">
                <w:rPr>
                  <w:lang w:eastAsia="de-DE"/>
                </w:rPr>
                <w:instrText xml:space="preserve"> HYPERLINK "mailto:kp5.choi@samsung.com" </w:instrText>
              </w:r>
              <w:r w:rsidRPr="00431691">
                <w:rPr>
                  <w:lang w:eastAsia="de-DE"/>
                </w:rPr>
                <w:fldChar w:fldCharType="separate"/>
              </w:r>
              <w:r w:rsidRPr="00431691">
                <w:rPr>
                  <w:rStyle w:val="Hyperlink"/>
                  <w:lang w:eastAsia="de-DE"/>
                </w:rPr>
                <w:t>K. P. Choi (Samsung)</w:t>
              </w:r>
              <w:r w:rsidRPr="00431691">
                <w:rPr>
                  <w:lang w:val="en-CA" w:eastAsia="de-DE"/>
                </w:rPr>
                <w:fldChar w:fldCharType="end"/>
              </w:r>
            </w:ins>
          </w:p>
        </w:tc>
      </w:tr>
    </w:tbl>
    <w:p w14:paraId="2E7F3FB6" w14:textId="77777777" w:rsidR="00431691" w:rsidRPr="00431691" w:rsidRDefault="00431691" w:rsidP="00431691">
      <w:pPr>
        <w:rPr>
          <w:ins w:id="5827" w:author="Jens-Rainer Ohm" w:date="2025-06-26T11:27:00Z"/>
          <w:lang w:eastAsia="de-DE"/>
        </w:rPr>
      </w:pPr>
    </w:p>
    <w:p w14:paraId="62BBFB76" w14:textId="77777777" w:rsidR="00431691" w:rsidRPr="00431691" w:rsidRDefault="00431691">
      <w:pPr>
        <w:numPr>
          <w:ilvl w:val="0"/>
          <w:numId w:val="44"/>
        </w:numPr>
        <w:rPr>
          <w:ins w:id="5828" w:author="Jens-Rainer Ohm" w:date="2025-06-26T11:27:00Z"/>
          <w:b/>
          <w:bCs/>
          <w:lang w:val="en-CA" w:eastAsia="de-DE"/>
        </w:rPr>
        <w:pPrChange w:id="5829" w:author="Jens-Rainer Ohm" w:date="2025-06-26T11:28:00Z">
          <w:pPr>
            <w:numPr>
              <w:numId w:val="1"/>
            </w:numPr>
            <w:ind w:left="432" w:hanging="432"/>
          </w:pPr>
        </w:pPrChange>
      </w:pPr>
      <w:ins w:id="5830" w:author="Jens-Rainer Ohm" w:date="2025-06-26T11:27:00Z">
        <w:r w:rsidRPr="00431691">
          <w:rPr>
            <w:b/>
            <w:bCs/>
            <w:lang w:val="en-CA" w:eastAsia="de-DE"/>
          </w:rPr>
          <w:t xml:space="preserve">Recommendations </w:t>
        </w:r>
      </w:ins>
    </w:p>
    <w:p w14:paraId="60AACF9B" w14:textId="77777777" w:rsidR="00431691" w:rsidRPr="00431691" w:rsidRDefault="00431691" w:rsidP="00431691">
      <w:pPr>
        <w:numPr>
          <w:ilvl w:val="0"/>
          <w:numId w:val="77"/>
        </w:numPr>
        <w:rPr>
          <w:ins w:id="5831" w:author="Jens-Rainer Ohm" w:date="2025-06-26T11:27:00Z"/>
          <w:lang w:val="en-CA" w:eastAsia="de-DE"/>
        </w:rPr>
      </w:pPr>
      <w:ins w:id="5832" w:author="Jens-Rainer Ohm" w:date="2025-06-26T11:27:00Z">
        <w:r w:rsidRPr="00431691">
          <w:rPr>
            <w:lang w:val="en-CA" w:eastAsia="de-DE"/>
          </w:rPr>
          <w:t>Continue and improve tool assessment</w:t>
        </w:r>
      </w:ins>
    </w:p>
    <w:p w14:paraId="13EB632C" w14:textId="77777777" w:rsidR="00431691" w:rsidRPr="00431691" w:rsidRDefault="00431691" w:rsidP="00431691">
      <w:pPr>
        <w:numPr>
          <w:ilvl w:val="0"/>
          <w:numId w:val="77"/>
        </w:numPr>
        <w:rPr>
          <w:ins w:id="5833" w:author="Jens-Rainer Ohm" w:date="2025-06-26T11:27:00Z"/>
          <w:lang w:val="en-CA" w:eastAsia="de-DE"/>
        </w:rPr>
      </w:pPr>
      <w:ins w:id="5834" w:author="Jens-Rainer Ohm" w:date="2025-06-26T11:27:00Z">
        <w:r w:rsidRPr="00431691">
          <w:rPr>
            <w:lang w:val="en-CA" w:eastAsia="de-DE"/>
          </w:rPr>
          <w:t>Resolve identified software issues related to the tool assessment</w:t>
        </w:r>
      </w:ins>
    </w:p>
    <w:p w14:paraId="48485E1C" w14:textId="77777777" w:rsidR="00431691" w:rsidRPr="00431691" w:rsidRDefault="00431691" w:rsidP="00431691">
      <w:pPr>
        <w:numPr>
          <w:ilvl w:val="0"/>
          <w:numId w:val="77"/>
        </w:numPr>
        <w:rPr>
          <w:ins w:id="5835" w:author="Jens-Rainer Ohm" w:date="2025-06-26T11:27:00Z"/>
          <w:lang w:val="en-CA" w:eastAsia="de-DE"/>
        </w:rPr>
      </w:pPr>
      <w:ins w:id="5836" w:author="Jens-Rainer Ohm" w:date="2025-06-26T11:27:00Z">
        <w:r w:rsidRPr="00431691">
          <w:rPr>
            <w:lang w:val="en-CA" w:eastAsia="de-DE"/>
          </w:rPr>
          <w:t>Review all the input documents</w:t>
        </w:r>
      </w:ins>
    </w:p>
    <w:p w14:paraId="3DF4C957" w14:textId="77777777" w:rsidR="00EE5334" w:rsidRDefault="00EE5334" w:rsidP="00431691">
      <w:pPr>
        <w:rPr>
          <w:moveTo w:id="5837" w:author="Jens-Rainer Ohm" w:date="2025-06-26T21:38:00Z"/>
          <w:lang w:val="en-CA" w:eastAsia="de-DE"/>
        </w:rPr>
      </w:pPr>
      <w:moveToRangeStart w:id="5838" w:author="Jens-Rainer Ohm" w:date="2025-06-26T21:38:00Z" w:name="move201866344"/>
    </w:p>
    <w:p w14:paraId="1B4F2AD2" w14:textId="061448C1" w:rsidR="00431691" w:rsidRDefault="00EE5334" w:rsidP="00431691">
      <w:pPr>
        <w:rPr>
          <w:ins w:id="5839" w:author="Jens-Rainer Ohm" w:date="2025-06-26T11:42:00Z"/>
          <w:lang w:val="en-CA" w:eastAsia="de-DE"/>
        </w:rPr>
      </w:pPr>
      <w:moveTo w:id="5840" w:author="Jens-Rainer Ohm" w:date="2025-06-26T21:38:00Z">
        <w:r>
          <w:rPr>
            <w:lang w:val="en-CA" w:eastAsia="de-DE"/>
          </w:rPr>
          <w:t xml:space="preserve">It was commented that </w:t>
        </w:r>
      </w:moveTo>
      <w:moveToRangeEnd w:id="5838"/>
      <w:ins w:id="5841" w:author="Jens-Rainer Ohm" w:date="2025-06-26T11:33:00Z">
        <w:r>
          <w:rPr>
            <w:lang w:val="en-CA" w:eastAsia="de-DE"/>
          </w:rPr>
          <w:t>newly integrated tools should repo</w:t>
        </w:r>
      </w:ins>
      <w:ins w:id="5842" w:author="Jens-Rainer Ohm" w:date="2025-06-26T11:34:00Z">
        <w:r>
          <w:rPr>
            <w:lang w:val="en-CA" w:eastAsia="de-DE"/>
          </w:rPr>
          <w:t>rt</w:t>
        </w:r>
      </w:ins>
      <w:ins w:id="5843" w:author="Jens-Rainer Ohm" w:date="2025-06-26T11:33:00Z">
        <w:r>
          <w:rPr>
            <w:lang w:val="en-CA" w:eastAsia="de-DE"/>
          </w:rPr>
          <w:t xml:space="preserve"> a</w:t>
        </w:r>
      </w:ins>
      <w:ins w:id="5844" w:author="Jens-Rainer Ohm" w:date="2025-06-26T11:34:00Z">
        <w:r>
          <w:rPr>
            <w:lang w:val="en-CA" w:eastAsia="de-DE"/>
          </w:rPr>
          <w:t xml:space="preserve"> </w:t>
        </w:r>
      </w:ins>
      <w:ins w:id="5845" w:author="Jens-Rainer Ohm" w:date="2025-06-26T11:35:00Z">
        <w:r>
          <w:rPr>
            <w:lang w:val="en-CA" w:eastAsia="de-DE"/>
          </w:rPr>
          <w:t>mandat</w:t>
        </w:r>
      </w:ins>
      <w:ins w:id="5846" w:author="Jens-Rainer Ohm" w:date="2025-06-26T11:36:00Z">
        <w:r>
          <w:rPr>
            <w:lang w:val="en-CA" w:eastAsia="de-DE"/>
          </w:rPr>
          <w:t xml:space="preserve">ory </w:t>
        </w:r>
      </w:ins>
      <w:ins w:id="5847" w:author="Jens-Rainer Ohm" w:date="2025-06-26T11:34:00Z">
        <w:r>
          <w:rPr>
            <w:lang w:val="en-CA" w:eastAsia="de-DE"/>
          </w:rPr>
          <w:t>tool-off test together with the merge request</w:t>
        </w:r>
      </w:ins>
      <w:ins w:id="5848" w:author="Jens-Rainer Ohm" w:date="2025-06-26T11:33:00Z">
        <w:r>
          <w:rPr>
            <w:lang w:val="en-CA" w:eastAsia="de-DE"/>
          </w:rPr>
          <w:t xml:space="preserve"> </w:t>
        </w:r>
      </w:ins>
      <w:ins w:id="5849" w:author="Jens-Rainer Ohm" w:date="2025-06-26T11:36:00Z">
        <w:r>
          <w:rPr>
            <w:lang w:val="en-CA" w:eastAsia="de-DE"/>
          </w:rPr>
          <w:t>(could be more relevant for future developments rather than ECM).</w:t>
        </w:r>
      </w:ins>
    </w:p>
    <w:p w14:paraId="5337BAB3" w14:textId="00AE9DA9" w:rsidR="00753752" w:rsidRDefault="00753752" w:rsidP="00431691">
      <w:pPr>
        <w:rPr>
          <w:ins w:id="5850" w:author="Jens-Rainer Ohm" w:date="2025-06-26T11:51:00Z"/>
          <w:lang w:val="en-CA" w:eastAsia="de-DE"/>
        </w:rPr>
      </w:pPr>
      <w:proofErr w:type="spellStart"/>
      <w:ins w:id="5851" w:author="Jens-Rainer Ohm" w:date="2025-06-26T11:42:00Z">
        <w:r>
          <w:rPr>
            <w:lang w:val="en-CA" w:eastAsia="de-DE"/>
          </w:rPr>
          <w:t>BoG</w:t>
        </w:r>
        <w:proofErr w:type="spellEnd"/>
        <w:r>
          <w:rPr>
            <w:lang w:val="en-CA" w:eastAsia="de-DE"/>
          </w:rPr>
          <w:t xml:space="preserve"> later in the meeting on methodology for complexity assessment of tools.</w:t>
        </w:r>
      </w:ins>
    </w:p>
    <w:p w14:paraId="45E30561" w14:textId="523AE83B" w:rsidR="00AE0578" w:rsidRPr="00431691" w:rsidRDefault="00AE0578" w:rsidP="00431691">
      <w:pPr>
        <w:rPr>
          <w:ins w:id="5852" w:author="Jens-Rainer Ohm" w:date="2025-06-26T11:27:00Z"/>
          <w:lang w:val="en-CA" w:eastAsia="de-DE"/>
        </w:rPr>
      </w:pPr>
      <w:ins w:id="5853" w:author="Jens-Rainer Ohm" w:date="2025-06-26T11:51:00Z">
        <w:r>
          <w:rPr>
            <w:lang w:val="en-CA" w:eastAsia="de-DE"/>
          </w:rPr>
          <w:lastRenderedPageBreak/>
          <w:t xml:space="preserve">It was suggested to investigate whether </w:t>
        </w:r>
      </w:ins>
      <w:ins w:id="5854" w:author="Jens-Rainer Ohm" w:date="2025-06-26T11:52:00Z">
        <w:r>
          <w:rPr>
            <w:lang w:val="en-CA" w:eastAsia="de-DE"/>
          </w:rPr>
          <w:t xml:space="preserve">the case groups 1-5 off could be combined with ECM5x used </w:t>
        </w:r>
      </w:ins>
      <w:ins w:id="5855" w:author="Jens-Rainer Ohm" w:date="2025-06-26T11:53:00Z">
        <w:r>
          <w:rPr>
            <w:lang w:val="en-CA" w:eastAsia="de-DE"/>
          </w:rPr>
          <w:t xml:space="preserve">in </w:t>
        </w:r>
        <w:proofErr w:type="spellStart"/>
        <w:r>
          <w:rPr>
            <w:lang w:val="en-CA" w:eastAsia="de-DE"/>
          </w:rPr>
          <w:t>CfE</w:t>
        </w:r>
        <w:proofErr w:type="spellEnd"/>
        <w:r>
          <w:rPr>
            <w:lang w:val="en-CA" w:eastAsia="de-DE"/>
          </w:rPr>
          <w:t xml:space="preserve"> dry-run</w:t>
        </w:r>
      </w:ins>
      <w:ins w:id="5856" w:author="Jens-Rainer Ohm" w:date="2025-06-26T11:56:00Z">
        <w:r>
          <w:rPr>
            <w:lang w:val="en-CA" w:eastAsia="de-DE"/>
          </w:rPr>
          <w:t xml:space="preserve">, to potentially generate another lower-complexity ECM version in the </w:t>
        </w:r>
        <w:proofErr w:type="spellStart"/>
        <w:r>
          <w:rPr>
            <w:lang w:val="en-CA" w:eastAsia="de-DE"/>
          </w:rPr>
          <w:t>CfE</w:t>
        </w:r>
        <w:proofErr w:type="spellEnd"/>
        <w:r>
          <w:rPr>
            <w:lang w:val="en-CA" w:eastAsia="de-DE"/>
          </w:rPr>
          <w:t xml:space="preserve"> part on faster encoding</w:t>
        </w:r>
      </w:ins>
      <w:ins w:id="5857" w:author="Jens-Rainer Ohm" w:date="2025-06-26T11:57:00Z">
        <w:r>
          <w:rPr>
            <w:lang w:val="en-CA" w:eastAsia="de-DE"/>
          </w:rPr>
          <w:t>.</w:t>
        </w:r>
      </w:ins>
    </w:p>
    <w:p w14:paraId="157CD110" w14:textId="77777777" w:rsidR="008B4FC0" w:rsidRPr="00373F08" w:rsidRDefault="008B4FC0" w:rsidP="008B4FC0">
      <w:pPr>
        <w:rPr>
          <w:lang w:val="en-CA" w:eastAsia="de-DE"/>
        </w:rPr>
      </w:pPr>
    </w:p>
    <w:p w14:paraId="6731902B" w14:textId="241AA907" w:rsidR="008B4FC0" w:rsidRPr="00373F08" w:rsidRDefault="00765D18" w:rsidP="008B4FC0">
      <w:pPr>
        <w:pStyle w:val="berschrift9"/>
        <w:rPr>
          <w:sz w:val="24"/>
          <w:szCs w:val="24"/>
          <w:lang w:val="en-CA" w:eastAsia="de-DE"/>
        </w:rPr>
      </w:pPr>
      <w:hyperlink r:id="rId52"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AE0578">
      <w:pPr>
        <w:numPr>
          <w:ilvl w:val="1"/>
          <w:numId w:val="44"/>
        </w:numPr>
        <w:rPr>
          <w:ins w:id="5858" w:author="Jens-Rainer Ohm" w:date="2025-06-26T11:59:00Z"/>
          <w:b/>
          <w:bCs/>
          <w:i/>
          <w:iCs/>
          <w:lang w:val="en-CA" w:eastAsia="de-DE"/>
        </w:rPr>
      </w:pPr>
      <w:ins w:id="5859" w:author="Jens-Rainer Ohm" w:date="2025-06-26T11:59:00Z">
        <w:r w:rsidRPr="00AE0578">
          <w:rPr>
            <w:b/>
            <w:bCs/>
            <w:i/>
            <w:iCs/>
            <w:lang w:val="en-CA" w:eastAsia="de-DE"/>
          </w:rPr>
          <w:t>Software and Common Test Conditions</w:t>
        </w:r>
      </w:ins>
    </w:p>
    <w:p w14:paraId="08A1515D" w14:textId="77777777" w:rsidR="00AE0578" w:rsidRPr="00AE0578" w:rsidRDefault="00AE0578" w:rsidP="00AE0578">
      <w:pPr>
        <w:rPr>
          <w:ins w:id="5860" w:author="Jens-Rainer Ohm" w:date="2025-06-26T11:59:00Z"/>
          <w:lang w:val="en-CA" w:eastAsia="de-DE"/>
        </w:rPr>
      </w:pPr>
      <w:ins w:id="5861" w:author="Jens-Rainer Ohm" w:date="2025-06-26T11:59:00Z">
        <w:r w:rsidRPr="00AE0578">
          <w:rPr>
            <w:lang w:eastAsia="de-DE"/>
          </w:rPr>
          <w:t xml:space="preserve">AHG 8 related software and documents can be accessed at </w:t>
        </w:r>
        <w:r w:rsidRPr="00AE0578">
          <w:rPr>
            <w:lang w:eastAsia="de-DE"/>
          </w:rPr>
          <w:fldChar w:fldCharType="begin"/>
        </w:r>
        <w:r w:rsidRPr="00AE0578">
          <w:rPr>
            <w:lang w:eastAsia="de-DE"/>
          </w:rPr>
          <w:instrText xml:space="preserve"> HYPERLINK "https://vcgit.hhi.fraunhofer.de/jvet-ahg-ofm" </w:instrText>
        </w:r>
        <w:r w:rsidRPr="00AE0578">
          <w:rPr>
            <w:lang w:eastAsia="de-DE"/>
          </w:rPr>
          <w:fldChar w:fldCharType="separate"/>
        </w:r>
        <w:r w:rsidRPr="00AE0578">
          <w:rPr>
            <w:rStyle w:val="Hyperlink"/>
            <w:lang w:val="en-CA" w:eastAsia="de-DE"/>
          </w:rPr>
          <w:t>https://vcgit.hhi.fraunhofer.de/jvet-ahg-ofm</w:t>
        </w:r>
        <w:r w:rsidRPr="00AE0578">
          <w:rPr>
            <w:lang w:val="en-CA" w:eastAsia="de-DE"/>
          </w:rPr>
          <w:fldChar w:fldCharType="end"/>
        </w:r>
        <w:r w:rsidRPr="00AE0578">
          <w:rPr>
            <w:lang w:val="en-CA" w:eastAsia="de-DE"/>
          </w:rPr>
          <w:t xml:space="preserve">. This repository contains two projects: common test conditions, reporting templates with anchor results, evaluation scripts and task networks are available in </w:t>
        </w:r>
        <w:r w:rsidRPr="00AE0578">
          <w:rPr>
            <w:lang w:eastAsia="de-DE"/>
          </w:rPr>
          <w:fldChar w:fldCharType="begin"/>
        </w:r>
        <w:r w:rsidRPr="00AE0578">
          <w:rPr>
            <w:lang w:eastAsia="de-DE"/>
          </w:rPr>
          <w:instrText xml:space="preserve"> HYPERLINK "https://vcgit.hhi.fraunhofer.de/jvet-ahg-ofm/ofm-ctc" </w:instrText>
        </w:r>
        <w:r w:rsidRPr="00AE0578">
          <w:rPr>
            <w:lang w:eastAsia="de-DE"/>
          </w:rPr>
          <w:fldChar w:fldCharType="separate"/>
        </w:r>
        <w:r w:rsidRPr="00AE0578">
          <w:rPr>
            <w:rStyle w:val="Hyperlink"/>
            <w:lang w:val="en-CA" w:eastAsia="de-DE"/>
          </w:rPr>
          <w:t>https://vcgit.hhi.fraunhofer.de/jvet-ahg-ofm/ofm-ctc</w:t>
        </w:r>
        <w:r w:rsidRPr="00AE0578">
          <w:rPr>
            <w:lang w:val="en-CA" w:eastAsia="de-DE"/>
          </w:rPr>
          <w:fldChar w:fldCharType="end"/>
        </w:r>
        <w:r w:rsidRPr="00AE0578">
          <w:rPr>
            <w:lang w:val="en-CA" w:eastAsia="de-DE"/>
          </w:rPr>
          <w:t xml:space="preserve">, and software implementation examples are hosted in </w:t>
        </w:r>
        <w:r w:rsidRPr="00AE0578">
          <w:rPr>
            <w:lang w:eastAsia="de-DE"/>
          </w:rPr>
          <w:fldChar w:fldCharType="begin"/>
        </w:r>
        <w:r w:rsidRPr="00AE0578">
          <w:rPr>
            <w:lang w:eastAsia="de-DE"/>
          </w:rPr>
          <w:instrText xml:space="preserve"> HYPERLINK "https://vcgit.hhi.fraunhofer.de/jvet-ahg-ofm/vtm-ofm" </w:instrText>
        </w:r>
        <w:r w:rsidRPr="00AE0578">
          <w:rPr>
            <w:lang w:eastAsia="de-DE"/>
          </w:rPr>
          <w:fldChar w:fldCharType="separate"/>
        </w:r>
        <w:r w:rsidRPr="00AE0578">
          <w:rPr>
            <w:rStyle w:val="Hyperlink"/>
            <w:lang w:val="en-CA" w:eastAsia="de-DE"/>
          </w:rPr>
          <w:t>https://vcgit.hhi.fraunhofer.de/jvet-ahg-ofm/vtm-ofm</w:t>
        </w:r>
        <w:r w:rsidRPr="00AE0578">
          <w:rPr>
            <w:lang w:val="en-CA" w:eastAsia="de-DE"/>
          </w:rPr>
          <w:fldChar w:fldCharType="end"/>
        </w:r>
        <w:r w:rsidRPr="00AE0578">
          <w:rPr>
            <w:lang w:val="en-CA" w:eastAsia="de-DE"/>
          </w:rPr>
          <w:t xml:space="preserve">. For this meeting cycle, common test conditions remain unchanged as described in output document JVET-AI2031. </w:t>
        </w:r>
      </w:ins>
    </w:p>
    <w:p w14:paraId="2FBB0AA5" w14:textId="77777777" w:rsidR="00AE0578" w:rsidRPr="00AE0578" w:rsidRDefault="00AE0578" w:rsidP="00AE0578">
      <w:pPr>
        <w:numPr>
          <w:ilvl w:val="1"/>
          <w:numId w:val="44"/>
        </w:numPr>
        <w:rPr>
          <w:ins w:id="5862" w:author="Jens-Rainer Ohm" w:date="2025-06-26T11:59:00Z"/>
          <w:b/>
          <w:bCs/>
          <w:i/>
          <w:iCs/>
          <w:lang w:val="en-CA" w:eastAsia="de-DE"/>
        </w:rPr>
      </w:pPr>
      <w:ins w:id="5863" w:author="Jens-Rainer Ohm" w:date="2025-06-26T11:59:00Z">
        <w:r w:rsidRPr="00AE0578">
          <w:rPr>
            <w:b/>
            <w:bCs/>
            <w:i/>
            <w:iCs/>
            <w:lang w:val="en-CA" w:eastAsia="de-DE"/>
          </w:rPr>
          <w:t>Technical Report</w:t>
        </w:r>
      </w:ins>
    </w:p>
    <w:p w14:paraId="359415B6" w14:textId="77777777" w:rsidR="00AE0578" w:rsidRPr="00AE0578" w:rsidRDefault="00AE0578" w:rsidP="00AE0578">
      <w:pPr>
        <w:rPr>
          <w:ins w:id="5864" w:author="Jens-Rainer Ohm" w:date="2025-06-26T11:59:00Z"/>
          <w:lang w:val="en-CA" w:eastAsia="de-DE"/>
        </w:rPr>
      </w:pPr>
      <w:ins w:id="5865" w:author="Jens-Rainer Ohm" w:date="2025-06-26T11:59:00Z">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ins>
    </w:p>
    <w:p w14:paraId="0D11C2AF" w14:textId="77777777" w:rsidR="00AE0578" w:rsidRPr="00AE0578" w:rsidRDefault="00AE0578" w:rsidP="00AE0578">
      <w:pPr>
        <w:numPr>
          <w:ilvl w:val="0"/>
          <w:numId w:val="78"/>
        </w:numPr>
        <w:rPr>
          <w:ins w:id="5866" w:author="Jens-Rainer Ohm" w:date="2025-06-26T11:59:00Z"/>
          <w:lang w:eastAsia="de-DE"/>
        </w:rPr>
      </w:pPr>
      <w:ins w:id="5867" w:author="Jens-Rainer Ohm" w:date="2025-06-26T11:59:00Z">
        <w:r w:rsidRPr="00AE0578">
          <w:rPr>
            <w:lang w:eastAsia="de-DE"/>
          </w:rPr>
          <w:t>Updated to address comments in m72107</w:t>
        </w:r>
      </w:ins>
    </w:p>
    <w:p w14:paraId="7D6665B3" w14:textId="77777777" w:rsidR="00AE0578" w:rsidRPr="00AE0578" w:rsidRDefault="00AE0578" w:rsidP="00AE0578">
      <w:pPr>
        <w:numPr>
          <w:ilvl w:val="0"/>
          <w:numId w:val="78"/>
        </w:numPr>
        <w:rPr>
          <w:ins w:id="5868" w:author="Jens-Rainer Ohm" w:date="2025-06-26T11:59:00Z"/>
          <w:lang w:eastAsia="de-DE"/>
        </w:rPr>
      </w:pPr>
      <w:ins w:id="5869" w:author="Jens-Rainer Ohm" w:date="2025-06-26T11:59:00Z">
        <w:r w:rsidRPr="00AE0578">
          <w:rPr>
            <w:lang w:eastAsia="de-DE"/>
          </w:rPr>
          <w:t>Tool combination example (to Annex B) JVET-AL0152</w:t>
        </w:r>
      </w:ins>
    </w:p>
    <w:p w14:paraId="5C5871B9" w14:textId="77777777" w:rsidR="00AE0578" w:rsidRPr="00AE0578" w:rsidRDefault="00AE0578" w:rsidP="00AE0578">
      <w:pPr>
        <w:rPr>
          <w:ins w:id="5870" w:author="Jens-Rainer Ohm" w:date="2025-06-26T11:59:00Z"/>
          <w:lang w:eastAsia="de-DE"/>
        </w:rPr>
      </w:pPr>
    </w:p>
    <w:p w14:paraId="480F9D0C" w14:textId="77777777" w:rsidR="00AE0578" w:rsidRPr="00AE0578" w:rsidRDefault="00AE0578" w:rsidP="00AE0578">
      <w:pPr>
        <w:rPr>
          <w:ins w:id="5871" w:author="Jens-Rainer Ohm" w:date="2025-06-26T11:59:00Z"/>
          <w:lang w:val="en-CA" w:eastAsia="de-DE"/>
        </w:rPr>
      </w:pPr>
      <w:ins w:id="5872" w:author="Jens-Rainer Ohm" w:date="2025-06-26T11:59:00Z">
        <w:r w:rsidRPr="00AE0578">
          <w:rPr>
            <w:lang w:val="en-CA" w:eastAsia="de-DE"/>
          </w:rPr>
          <w:t>The following combined tool examples have been included in the submitted DTR, besides single tool implementation examples.</w:t>
        </w:r>
      </w:ins>
    </w:p>
    <w:p w14:paraId="1A08C335" w14:textId="77777777" w:rsidR="00AE0578" w:rsidRPr="00AE0578" w:rsidRDefault="00AE0578" w:rsidP="00AE0578">
      <w:pPr>
        <w:rPr>
          <w:ins w:id="5873" w:author="Jens-Rainer Ohm" w:date="2025-06-26T11:59:00Z"/>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4C61C5">
        <w:trPr>
          <w:trHeight w:val="762"/>
          <w:jc w:val="center"/>
          <w:ins w:id="5874" w:author="Jens-Rainer Ohm" w:date="2025-06-26T11:59:00Z"/>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AE0578" w:rsidRDefault="00AE0578" w:rsidP="00AE0578">
            <w:pPr>
              <w:rPr>
                <w:ins w:id="5875" w:author="Jens-Rainer Ohm" w:date="2025-06-26T11:59:00Z"/>
                <w:lang w:eastAsia="de-DE"/>
              </w:rPr>
            </w:pPr>
            <w:ins w:id="5876" w:author="Jens-Rainer Ohm" w:date="2025-06-26T11:59:00Z">
              <w:r w:rsidRPr="00AE0578">
                <w:rPr>
                  <w:lang w:eastAsia="de-DE"/>
                </w:rPr>
                <w:t>Technology 1</w:t>
              </w:r>
            </w:ins>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AE0578" w:rsidRDefault="00AE0578" w:rsidP="00AE0578">
            <w:pPr>
              <w:rPr>
                <w:ins w:id="5877" w:author="Jens-Rainer Ohm" w:date="2025-06-26T11:59:00Z"/>
                <w:lang w:eastAsia="de-DE"/>
              </w:rPr>
            </w:pPr>
            <w:ins w:id="5878" w:author="Jens-Rainer Ohm" w:date="2025-06-26T11:59:00Z">
              <w:r w:rsidRPr="00AE0578">
                <w:rPr>
                  <w:lang w:eastAsia="de-DE"/>
                </w:rPr>
                <w:t>Technology 2</w:t>
              </w:r>
            </w:ins>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AE0578" w:rsidRDefault="00AE0578" w:rsidP="00AE0578">
            <w:pPr>
              <w:rPr>
                <w:ins w:id="5879" w:author="Jens-Rainer Ohm" w:date="2025-06-26T11:59:00Z"/>
                <w:lang w:eastAsia="de-DE"/>
              </w:rPr>
            </w:pPr>
            <w:ins w:id="5880" w:author="Jens-Rainer Ohm" w:date="2025-06-26T11:59:00Z">
              <w:r w:rsidRPr="00AE0578">
                <w:rPr>
                  <w:lang w:eastAsia="de-DE"/>
                </w:rPr>
                <w:t>Technology 3</w:t>
              </w:r>
            </w:ins>
          </w:p>
        </w:tc>
        <w:tc>
          <w:tcPr>
            <w:tcW w:w="1872" w:type="dxa"/>
            <w:tcBorders>
              <w:top w:val="single" w:sz="8" w:space="0" w:color="auto"/>
              <w:left w:val="single" w:sz="8" w:space="0" w:color="auto"/>
              <w:right w:val="single" w:sz="8" w:space="0" w:color="000000"/>
            </w:tcBorders>
          </w:tcPr>
          <w:p w14:paraId="11897BDC" w14:textId="77777777" w:rsidR="00AE0578" w:rsidRPr="00AE0578" w:rsidRDefault="00AE0578" w:rsidP="00AE0578">
            <w:pPr>
              <w:rPr>
                <w:ins w:id="5881" w:author="Jens-Rainer Ohm" w:date="2025-06-26T11:59:00Z"/>
                <w:lang w:eastAsia="de-DE"/>
              </w:rPr>
            </w:pPr>
            <w:ins w:id="5882" w:author="Jens-Rainer Ohm" w:date="2025-06-26T11:59:00Z">
              <w:r w:rsidRPr="00AE0578">
                <w:rPr>
                  <w:lang w:eastAsia="de-DE"/>
                </w:rPr>
                <w:t>Technology 4</w:t>
              </w:r>
            </w:ins>
          </w:p>
        </w:tc>
        <w:tc>
          <w:tcPr>
            <w:tcW w:w="1872" w:type="dxa"/>
            <w:tcBorders>
              <w:top w:val="single" w:sz="8" w:space="0" w:color="auto"/>
              <w:left w:val="single" w:sz="8" w:space="0" w:color="auto"/>
              <w:right w:val="single" w:sz="8" w:space="0" w:color="000000"/>
            </w:tcBorders>
          </w:tcPr>
          <w:p w14:paraId="6261633D" w14:textId="77777777" w:rsidR="00AE0578" w:rsidRPr="00AE0578" w:rsidRDefault="00AE0578" w:rsidP="00AE0578">
            <w:pPr>
              <w:rPr>
                <w:ins w:id="5883" w:author="Jens-Rainer Ohm" w:date="2025-06-26T11:59:00Z"/>
                <w:lang w:eastAsia="de-DE"/>
              </w:rPr>
            </w:pPr>
            <w:ins w:id="5884" w:author="Jens-Rainer Ohm" w:date="2025-06-26T11:59:00Z">
              <w:r w:rsidRPr="00AE0578">
                <w:rPr>
                  <w:lang w:eastAsia="de-DE"/>
                </w:rPr>
                <w:t>Technology 5</w:t>
              </w:r>
            </w:ins>
          </w:p>
        </w:tc>
      </w:tr>
      <w:tr w:rsidR="00AE0578" w:rsidRPr="00AE0578" w14:paraId="190BC6B4" w14:textId="77777777" w:rsidTr="004C61C5">
        <w:trPr>
          <w:trHeight w:val="784"/>
          <w:jc w:val="center"/>
          <w:ins w:id="5885" w:author="Jens-Rainer Ohm" w:date="2025-06-26T11:59:00Z"/>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AE0578" w:rsidRDefault="00AE0578" w:rsidP="00AE0578">
            <w:pPr>
              <w:rPr>
                <w:ins w:id="5886" w:author="Jens-Rainer Ohm" w:date="2025-06-26T11:59:00Z"/>
                <w:lang w:eastAsia="de-DE"/>
              </w:rPr>
            </w:pPr>
            <w:ins w:id="5887" w:author="Jens-Rainer Ohm" w:date="2025-06-26T11:59:00Z">
              <w:r w:rsidRPr="00AE0578">
                <w:rPr>
                  <w:lang w:eastAsia="de-DE"/>
                </w:rPr>
                <w:t>Adaptive QP (</w:t>
              </w:r>
              <w:r w:rsidRPr="00AE0578">
                <w:rPr>
                  <w:lang w:eastAsia="de-DE"/>
                </w:rPr>
                <w:fldChar w:fldCharType="begin"/>
              </w:r>
              <w:r w:rsidRPr="00AE0578">
                <w:rPr>
                  <w:lang w:eastAsia="de-DE"/>
                </w:rPr>
                <w:instrText xml:space="preserve"> REF _Ref167698116 \r \h  \* MERGEFORMAT </w:instrText>
              </w:r>
            </w:ins>
            <w:r w:rsidRPr="00AE0578">
              <w:rPr>
                <w:lang w:eastAsia="de-DE"/>
              </w:rPr>
            </w:r>
            <w:ins w:id="5888" w:author="Jens-Rainer Ohm" w:date="2025-06-26T11:59:00Z">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ins>
            <w:r w:rsidRPr="00AE0578">
              <w:rPr>
                <w:lang w:eastAsia="de-DE"/>
              </w:rPr>
            </w:r>
            <w:ins w:id="5889" w:author="Jens-Rainer Ohm" w:date="2025-06-26T11:59:00Z">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AE0578" w:rsidRDefault="00AE0578" w:rsidP="00AE0578">
            <w:pPr>
              <w:rPr>
                <w:ins w:id="5890" w:author="Jens-Rainer Ohm" w:date="2025-06-26T11:59:00Z"/>
                <w:lang w:eastAsia="de-DE"/>
              </w:rPr>
            </w:pPr>
            <w:ins w:id="5891" w:author="Jens-Rainer Ohm" w:date="2025-06-26T11:59:00Z">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ins>
            <w:r w:rsidRPr="00AE0578">
              <w:rPr>
                <w:lang w:eastAsia="de-DE"/>
              </w:rPr>
            </w:r>
            <w:ins w:id="5892" w:author="Jens-Rainer Ohm" w:date="2025-06-26T11:59:00Z">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AE0578" w:rsidRDefault="00AE0578" w:rsidP="00AE0578">
            <w:pPr>
              <w:rPr>
                <w:ins w:id="5893" w:author="Jens-Rainer Ohm" w:date="2025-06-26T11:59:00Z"/>
                <w:lang w:eastAsia="de-DE"/>
              </w:rPr>
            </w:pPr>
          </w:p>
        </w:tc>
        <w:tc>
          <w:tcPr>
            <w:tcW w:w="1872" w:type="dxa"/>
            <w:tcBorders>
              <w:top w:val="single" w:sz="8" w:space="0" w:color="auto"/>
              <w:left w:val="nil"/>
              <w:bottom w:val="nil"/>
              <w:right w:val="single" w:sz="8" w:space="0" w:color="auto"/>
            </w:tcBorders>
          </w:tcPr>
          <w:p w14:paraId="26566465" w14:textId="77777777" w:rsidR="00AE0578" w:rsidRPr="00AE0578" w:rsidRDefault="00AE0578" w:rsidP="00AE0578">
            <w:pPr>
              <w:rPr>
                <w:ins w:id="5894" w:author="Jens-Rainer Ohm" w:date="2025-06-26T11:59:00Z"/>
                <w:lang w:eastAsia="de-DE"/>
              </w:rPr>
            </w:pPr>
          </w:p>
        </w:tc>
        <w:tc>
          <w:tcPr>
            <w:tcW w:w="1872" w:type="dxa"/>
            <w:tcBorders>
              <w:top w:val="single" w:sz="8" w:space="0" w:color="auto"/>
              <w:left w:val="nil"/>
              <w:bottom w:val="nil"/>
              <w:right w:val="single" w:sz="8" w:space="0" w:color="auto"/>
            </w:tcBorders>
          </w:tcPr>
          <w:p w14:paraId="5B564E6E" w14:textId="77777777" w:rsidR="00AE0578" w:rsidRPr="00AE0578" w:rsidRDefault="00AE0578" w:rsidP="00AE0578">
            <w:pPr>
              <w:rPr>
                <w:ins w:id="5895" w:author="Jens-Rainer Ohm" w:date="2025-06-26T11:59:00Z"/>
                <w:lang w:eastAsia="de-DE"/>
              </w:rPr>
            </w:pPr>
          </w:p>
        </w:tc>
      </w:tr>
      <w:tr w:rsidR="00AE0578" w:rsidRPr="00AE0578" w14:paraId="3F6E409B" w14:textId="77777777" w:rsidTr="004C61C5">
        <w:trPr>
          <w:trHeight w:val="784"/>
          <w:jc w:val="center"/>
          <w:ins w:id="5896" w:author="Jens-Rainer Ohm" w:date="2025-06-26T11:59:00Z"/>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AE0578" w:rsidRDefault="00AE0578" w:rsidP="00AE0578">
            <w:pPr>
              <w:rPr>
                <w:ins w:id="5897" w:author="Jens-Rainer Ohm" w:date="2025-06-26T11:59:00Z"/>
                <w:lang w:eastAsia="de-DE"/>
              </w:rPr>
            </w:pPr>
            <w:ins w:id="5898" w:author="Jens-Rainer Ohm" w:date="2025-06-26T11:59:00Z">
              <w:r w:rsidRPr="00AE0578">
                <w:rPr>
                  <w:lang w:eastAsia="de-DE"/>
                </w:rPr>
                <w:t>De-noising filter (</w:t>
              </w:r>
              <w:r w:rsidRPr="00AE0578">
                <w:rPr>
                  <w:lang w:eastAsia="de-DE"/>
                </w:rPr>
                <w:fldChar w:fldCharType="begin"/>
              </w:r>
              <w:r w:rsidRPr="00AE0578">
                <w:rPr>
                  <w:lang w:eastAsia="de-DE"/>
                </w:rPr>
                <w:instrText xml:space="preserve"> REF _Ref181865353 \r \h  \* MERGEFORMAT </w:instrText>
              </w:r>
            </w:ins>
            <w:r w:rsidRPr="00AE0578">
              <w:rPr>
                <w:lang w:eastAsia="de-DE"/>
              </w:rPr>
            </w:r>
            <w:ins w:id="5899" w:author="Jens-Rainer Ohm" w:date="2025-06-26T11:59:00Z">
              <w:r w:rsidRPr="00AE0578">
                <w:rPr>
                  <w:lang w:eastAsia="de-DE"/>
                </w:rPr>
                <w:fldChar w:fldCharType="separate"/>
              </w:r>
              <w:r w:rsidRPr="00AE0578">
                <w:rPr>
                  <w:lang w:eastAsia="de-DE"/>
                </w:rPr>
                <w:t>7.5</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AE0578" w:rsidRDefault="00AE0578" w:rsidP="00AE0578">
            <w:pPr>
              <w:rPr>
                <w:ins w:id="5900" w:author="Jens-Rainer Ohm" w:date="2025-06-26T11:59:00Z"/>
                <w:lang w:eastAsia="de-DE"/>
              </w:rPr>
            </w:pPr>
            <w:ins w:id="5901" w:author="Jens-Rainer Ohm" w:date="2025-06-26T11:59:00Z">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ins>
            <w:r w:rsidRPr="00AE0578">
              <w:rPr>
                <w:lang w:eastAsia="de-DE"/>
              </w:rPr>
            </w:r>
            <w:ins w:id="5902" w:author="Jens-Rainer Ohm" w:date="2025-06-26T11:59:00Z">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AE0578" w:rsidRDefault="00AE0578" w:rsidP="00AE0578">
            <w:pPr>
              <w:rPr>
                <w:ins w:id="5903" w:author="Jens-Rainer Ohm" w:date="2025-06-26T11:59:00Z"/>
                <w:lang w:eastAsia="de-DE"/>
              </w:rPr>
            </w:pPr>
          </w:p>
        </w:tc>
        <w:tc>
          <w:tcPr>
            <w:tcW w:w="1872" w:type="dxa"/>
            <w:tcBorders>
              <w:top w:val="single" w:sz="8" w:space="0" w:color="auto"/>
              <w:left w:val="nil"/>
              <w:bottom w:val="nil"/>
              <w:right w:val="single" w:sz="8" w:space="0" w:color="auto"/>
            </w:tcBorders>
          </w:tcPr>
          <w:p w14:paraId="28A9119B" w14:textId="77777777" w:rsidR="00AE0578" w:rsidRPr="00AE0578" w:rsidRDefault="00AE0578" w:rsidP="00AE0578">
            <w:pPr>
              <w:rPr>
                <w:ins w:id="5904" w:author="Jens-Rainer Ohm" w:date="2025-06-26T11:59:00Z"/>
                <w:lang w:eastAsia="de-DE"/>
              </w:rPr>
            </w:pPr>
          </w:p>
        </w:tc>
        <w:tc>
          <w:tcPr>
            <w:tcW w:w="1872" w:type="dxa"/>
            <w:tcBorders>
              <w:top w:val="single" w:sz="8" w:space="0" w:color="auto"/>
              <w:left w:val="nil"/>
              <w:bottom w:val="nil"/>
              <w:right w:val="single" w:sz="8" w:space="0" w:color="auto"/>
            </w:tcBorders>
          </w:tcPr>
          <w:p w14:paraId="79154112" w14:textId="77777777" w:rsidR="00AE0578" w:rsidRPr="00AE0578" w:rsidRDefault="00AE0578" w:rsidP="00AE0578">
            <w:pPr>
              <w:rPr>
                <w:ins w:id="5905" w:author="Jens-Rainer Ohm" w:date="2025-06-26T11:59:00Z"/>
                <w:lang w:eastAsia="de-DE"/>
              </w:rPr>
            </w:pPr>
          </w:p>
        </w:tc>
      </w:tr>
      <w:tr w:rsidR="00AE0578" w:rsidRPr="00AE0578" w14:paraId="7E1FD581" w14:textId="77777777" w:rsidTr="004C61C5">
        <w:trPr>
          <w:trHeight w:val="784"/>
          <w:jc w:val="center"/>
          <w:ins w:id="5906" w:author="Jens-Rainer Ohm" w:date="2025-06-26T11:59:00Z"/>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AE0578" w:rsidRDefault="00AE0578" w:rsidP="00AE0578">
            <w:pPr>
              <w:rPr>
                <w:ins w:id="5907" w:author="Jens-Rainer Ohm" w:date="2025-06-26T11:59:00Z"/>
                <w:lang w:eastAsia="de-DE"/>
              </w:rPr>
            </w:pPr>
            <w:ins w:id="5908" w:author="Jens-Rainer Ohm" w:date="2025-06-26T11:59:00Z">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ins>
            <w:r w:rsidRPr="00AE0578">
              <w:rPr>
                <w:lang w:eastAsia="de-DE"/>
              </w:rPr>
            </w:r>
            <w:ins w:id="5909" w:author="Jens-Rainer Ohm" w:date="2025-06-26T11:59:00Z">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ins>
            <w:r w:rsidRPr="00AE0578">
              <w:rPr>
                <w:lang w:eastAsia="de-DE"/>
              </w:rPr>
            </w:r>
            <w:ins w:id="5910" w:author="Jens-Rainer Ohm" w:date="2025-06-26T11:59:00Z">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AE0578" w:rsidRDefault="00AE0578" w:rsidP="00AE0578">
            <w:pPr>
              <w:rPr>
                <w:ins w:id="5911" w:author="Jens-Rainer Ohm" w:date="2025-06-26T11:59:00Z"/>
                <w:lang w:eastAsia="de-DE"/>
              </w:rPr>
            </w:pPr>
            <w:ins w:id="5912" w:author="Jens-Rainer Ohm" w:date="2025-06-26T11:59:00Z">
              <w:r w:rsidRPr="00AE0578">
                <w:rPr>
                  <w:lang w:eastAsia="de-DE"/>
                </w:rPr>
                <w:t>NNPF (</w:t>
              </w:r>
              <w:r w:rsidRPr="00AE0578">
                <w:rPr>
                  <w:lang w:eastAsia="de-DE"/>
                </w:rPr>
                <w:fldChar w:fldCharType="begin"/>
              </w:r>
              <w:r w:rsidRPr="00AE0578">
                <w:rPr>
                  <w:lang w:eastAsia="de-DE"/>
                </w:rPr>
                <w:instrText xml:space="preserve"> REF _Ref181865701 \r \h  \* MERGEFORMAT </w:instrText>
              </w:r>
            </w:ins>
            <w:r w:rsidRPr="00AE0578">
              <w:rPr>
                <w:lang w:eastAsia="de-DE"/>
              </w:rPr>
            </w:r>
            <w:ins w:id="5913" w:author="Jens-Rainer Ohm" w:date="2025-06-26T11:59:00Z">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ins>
            <w:r w:rsidRPr="00AE0578">
              <w:rPr>
                <w:lang w:eastAsia="de-DE"/>
              </w:rPr>
            </w:r>
            <w:ins w:id="5914" w:author="Jens-Rainer Ohm" w:date="2025-06-26T11:59:00Z">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AE0578" w:rsidRDefault="00AE0578" w:rsidP="00AE0578">
            <w:pPr>
              <w:rPr>
                <w:ins w:id="5915" w:author="Jens-Rainer Ohm" w:date="2025-06-26T11:59:00Z"/>
                <w:lang w:eastAsia="de-DE"/>
              </w:rPr>
            </w:pPr>
          </w:p>
        </w:tc>
        <w:tc>
          <w:tcPr>
            <w:tcW w:w="1872" w:type="dxa"/>
            <w:tcBorders>
              <w:top w:val="single" w:sz="8" w:space="0" w:color="auto"/>
              <w:left w:val="nil"/>
              <w:bottom w:val="nil"/>
              <w:right w:val="single" w:sz="8" w:space="0" w:color="auto"/>
            </w:tcBorders>
          </w:tcPr>
          <w:p w14:paraId="3A9B3A7B" w14:textId="77777777" w:rsidR="00AE0578" w:rsidRPr="00AE0578" w:rsidRDefault="00AE0578" w:rsidP="00AE0578">
            <w:pPr>
              <w:rPr>
                <w:ins w:id="5916" w:author="Jens-Rainer Ohm" w:date="2025-06-26T11:59:00Z"/>
                <w:lang w:eastAsia="de-DE"/>
              </w:rPr>
            </w:pPr>
          </w:p>
        </w:tc>
        <w:tc>
          <w:tcPr>
            <w:tcW w:w="1872" w:type="dxa"/>
            <w:tcBorders>
              <w:top w:val="single" w:sz="8" w:space="0" w:color="auto"/>
              <w:left w:val="nil"/>
              <w:bottom w:val="nil"/>
              <w:right w:val="single" w:sz="8" w:space="0" w:color="auto"/>
            </w:tcBorders>
          </w:tcPr>
          <w:p w14:paraId="701F5C2B" w14:textId="77777777" w:rsidR="00AE0578" w:rsidRPr="00AE0578" w:rsidRDefault="00AE0578" w:rsidP="00AE0578">
            <w:pPr>
              <w:rPr>
                <w:ins w:id="5917" w:author="Jens-Rainer Ohm" w:date="2025-06-26T11:59:00Z"/>
                <w:lang w:eastAsia="de-DE"/>
              </w:rPr>
            </w:pPr>
          </w:p>
        </w:tc>
      </w:tr>
      <w:tr w:rsidR="00AE0578" w:rsidRPr="00AE0578" w14:paraId="6C6E87F2" w14:textId="77777777" w:rsidTr="004C61C5">
        <w:trPr>
          <w:trHeight w:val="784"/>
          <w:jc w:val="center"/>
          <w:ins w:id="5918" w:author="Jens-Rainer Ohm" w:date="2025-06-26T11:59:00Z"/>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AE0578" w:rsidRDefault="00AE0578" w:rsidP="00AE0578">
            <w:pPr>
              <w:rPr>
                <w:ins w:id="5919" w:author="Jens-Rainer Ohm" w:date="2025-06-26T11:59:00Z"/>
                <w:lang w:eastAsia="de-DE"/>
              </w:rPr>
            </w:pPr>
            <w:ins w:id="5920" w:author="Jens-Rainer Ohm" w:date="2025-06-26T11:59:00Z">
              <w:r w:rsidRPr="00AE0578">
                <w:rPr>
                  <w:lang w:eastAsia="de-DE"/>
                </w:rPr>
                <w:t>4:4:4 coding (</w:t>
              </w:r>
              <w:r w:rsidRPr="00AE0578">
                <w:rPr>
                  <w:lang w:eastAsia="de-DE"/>
                </w:rPr>
                <w:fldChar w:fldCharType="begin"/>
              </w:r>
              <w:r w:rsidRPr="00AE0578">
                <w:rPr>
                  <w:lang w:eastAsia="de-DE"/>
                </w:rPr>
                <w:instrText xml:space="preserve"> REF _Ref167697863 \r \h  \* MERGEFORMAT </w:instrText>
              </w:r>
            </w:ins>
            <w:r w:rsidRPr="00AE0578">
              <w:rPr>
                <w:lang w:eastAsia="de-DE"/>
              </w:rPr>
            </w:r>
            <w:ins w:id="5921" w:author="Jens-Rainer Ohm" w:date="2025-06-26T11:59:00Z">
              <w:r w:rsidRPr="00AE0578">
                <w:rPr>
                  <w:lang w:eastAsia="de-DE"/>
                </w:rPr>
                <w:fldChar w:fldCharType="separate"/>
              </w:r>
              <w:r w:rsidRPr="00AE0578">
                <w:rPr>
                  <w:lang w:eastAsia="de-DE"/>
                </w:rPr>
                <w:t>8</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AE0578" w:rsidRDefault="00AE0578" w:rsidP="00AE0578">
            <w:pPr>
              <w:rPr>
                <w:ins w:id="5922" w:author="Jens-Rainer Ohm" w:date="2025-06-26T11:59:00Z"/>
                <w:lang w:eastAsia="de-DE"/>
              </w:rPr>
            </w:pPr>
            <w:ins w:id="5923" w:author="Jens-Rainer Ohm" w:date="2025-06-26T11:59:00Z">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ins>
            <w:r w:rsidRPr="00AE0578">
              <w:rPr>
                <w:lang w:eastAsia="de-DE"/>
              </w:rPr>
            </w:r>
            <w:ins w:id="5924" w:author="Jens-Rainer Ohm" w:date="2025-06-26T11:59:00Z">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ins>
            <w:r w:rsidRPr="00AE0578">
              <w:rPr>
                <w:lang w:eastAsia="de-DE"/>
              </w:rPr>
            </w:r>
            <w:ins w:id="5925" w:author="Jens-Rainer Ohm" w:date="2025-06-26T11:59:00Z">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AE0578" w:rsidRDefault="00AE0578" w:rsidP="00AE0578">
            <w:pPr>
              <w:rPr>
                <w:ins w:id="5926" w:author="Jens-Rainer Ohm" w:date="2025-06-26T11:59:00Z"/>
                <w:lang w:eastAsia="de-DE"/>
              </w:rPr>
            </w:pPr>
          </w:p>
        </w:tc>
        <w:tc>
          <w:tcPr>
            <w:tcW w:w="1872" w:type="dxa"/>
            <w:tcBorders>
              <w:top w:val="single" w:sz="8" w:space="0" w:color="auto"/>
              <w:left w:val="nil"/>
              <w:bottom w:val="nil"/>
              <w:right w:val="single" w:sz="8" w:space="0" w:color="auto"/>
            </w:tcBorders>
          </w:tcPr>
          <w:p w14:paraId="650154E4" w14:textId="77777777" w:rsidR="00AE0578" w:rsidRPr="00AE0578" w:rsidRDefault="00AE0578" w:rsidP="00AE0578">
            <w:pPr>
              <w:rPr>
                <w:ins w:id="5927" w:author="Jens-Rainer Ohm" w:date="2025-06-26T11:59:00Z"/>
                <w:lang w:eastAsia="de-DE"/>
              </w:rPr>
            </w:pPr>
          </w:p>
        </w:tc>
        <w:tc>
          <w:tcPr>
            <w:tcW w:w="1872" w:type="dxa"/>
            <w:tcBorders>
              <w:top w:val="single" w:sz="8" w:space="0" w:color="auto"/>
              <w:left w:val="nil"/>
              <w:bottom w:val="nil"/>
              <w:right w:val="single" w:sz="8" w:space="0" w:color="auto"/>
            </w:tcBorders>
          </w:tcPr>
          <w:p w14:paraId="7F229301" w14:textId="77777777" w:rsidR="00AE0578" w:rsidRPr="00AE0578" w:rsidRDefault="00AE0578" w:rsidP="00AE0578">
            <w:pPr>
              <w:rPr>
                <w:ins w:id="5928" w:author="Jens-Rainer Ohm" w:date="2025-06-26T11:59:00Z"/>
                <w:lang w:eastAsia="de-DE"/>
              </w:rPr>
            </w:pPr>
          </w:p>
        </w:tc>
      </w:tr>
      <w:tr w:rsidR="00AE0578" w:rsidRPr="00AE0578" w14:paraId="25863731" w14:textId="77777777" w:rsidTr="004C61C5">
        <w:trPr>
          <w:trHeight w:val="784"/>
          <w:jc w:val="center"/>
          <w:ins w:id="5929" w:author="Jens-Rainer Ohm" w:date="2025-06-26T11:59:00Z"/>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AE0578" w:rsidRDefault="00AE0578" w:rsidP="00AE0578">
            <w:pPr>
              <w:rPr>
                <w:ins w:id="5930" w:author="Jens-Rainer Ohm" w:date="2025-06-26T11:59:00Z"/>
                <w:lang w:eastAsia="de-DE"/>
              </w:rPr>
            </w:pPr>
            <w:ins w:id="5931" w:author="Jens-Rainer Ohm" w:date="2025-06-26T11:59:00Z">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ins>
            <w:r w:rsidRPr="00AE0578">
              <w:rPr>
                <w:lang w:eastAsia="de-DE"/>
              </w:rPr>
            </w:r>
            <w:ins w:id="5932" w:author="Jens-Rainer Ohm" w:date="2025-06-26T11:59:00Z">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ins>
            <w:r w:rsidRPr="00AE0578">
              <w:rPr>
                <w:lang w:eastAsia="de-DE"/>
              </w:rPr>
            </w:r>
            <w:ins w:id="5933" w:author="Jens-Rainer Ohm" w:date="2025-06-26T11:59:00Z">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AE0578" w:rsidRDefault="00AE0578" w:rsidP="00AE0578">
            <w:pPr>
              <w:rPr>
                <w:ins w:id="5934" w:author="Jens-Rainer Ohm" w:date="2025-06-26T11:59:00Z"/>
                <w:lang w:eastAsia="de-DE"/>
              </w:rPr>
            </w:pPr>
            <w:ins w:id="5935" w:author="Jens-Rainer Ohm" w:date="2025-06-26T11:59:00Z">
              <w:r w:rsidRPr="00AE0578">
                <w:rPr>
                  <w:lang w:eastAsia="de-DE"/>
                </w:rPr>
                <w:t>NNPF (</w:t>
              </w:r>
              <w:r w:rsidRPr="00AE0578">
                <w:rPr>
                  <w:lang w:eastAsia="de-DE"/>
                </w:rPr>
                <w:fldChar w:fldCharType="begin"/>
              </w:r>
              <w:r w:rsidRPr="00AE0578">
                <w:rPr>
                  <w:lang w:eastAsia="de-DE"/>
                </w:rPr>
                <w:instrText xml:space="preserve"> REF _Ref181865701 \r \h  \* MERGEFORMAT </w:instrText>
              </w:r>
            </w:ins>
            <w:r w:rsidRPr="00AE0578">
              <w:rPr>
                <w:lang w:eastAsia="de-DE"/>
              </w:rPr>
            </w:r>
            <w:ins w:id="5936" w:author="Jens-Rainer Ohm" w:date="2025-06-26T11:59:00Z">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ins>
            <w:r w:rsidRPr="00AE0578">
              <w:rPr>
                <w:lang w:eastAsia="de-DE"/>
              </w:rPr>
            </w:r>
            <w:ins w:id="5937" w:author="Jens-Rainer Ohm" w:date="2025-06-26T11:59:00Z">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AE0578" w:rsidRDefault="00AE0578" w:rsidP="00AE0578">
            <w:pPr>
              <w:rPr>
                <w:ins w:id="5938" w:author="Jens-Rainer Ohm" w:date="2025-06-26T11:59:00Z"/>
                <w:lang w:eastAsia="de-DE"/>
              </w:rPr>
            </w:pPr>
            <w:ins w:id="5939" w:author="Jens-Rainer Ohm" w:date="2025-06-26T11:59:00Z">
              <w:r w:rsidRPr="00AE0578">
                <w:rPr>
                  <w:lang w:eastAsia="de-DE"/>
                </w:rPr>
                <w:t>Adaptive QP (</w:t>
              </w:r>
              <w:r w:rsidRPr="00AE0578">
                <w:rPr>
                  <w:lang w:eastAsia="de-DE"/>
                </w:rPr>
                <w:fldChar w:fldCharType="begin"/>
              </w:r>
              <w:r w:rsidRPr="00AE0578">
                <w:rPr>
                  <w:lang w:eastAsia="de-DE"/>
                </w:rPr>
                <w:instrText xml:space="preserve"> REF _Ref167698116 \r \h  \* MERGEFORMAT </w:instrText>
              </w:r>
            </w:ins>
            <w:r w:rsidRPr="00AE0578">
              <w:rPr>
                <w:lang w:eastAsia="de-DE"/>
              </w:rPr>
            </w:r>
            <w:ins w:id="5940" w:author="Jens-Rainer Ohm" w:date="2025-06-26T11:59:00Z">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ins>
            <w:r w:rsidRPr="00AE0578">
              <w:rPr>
                <w:lang w:eastAsia="de-DE"/>
              </w:rPr>
            </w:r>
            <w:ins w:id="5941" w:author="Jens-Rainer Ohm" w:date="2025-06-26T11:59:00Z">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tcPr>
          <w:p w14:paraId="31528A4B" w14:textId="77777777" w:rsidR="00AE0578" w:rsidRPr="00AE0578" w:rsidRDefault="00AE0578" w:rsidP="00AE0578">
            <w:pPr>
              <w:rPr>
                <w:ins w:id="5942" w:author="Jens-Rainer Ohm" w:date="2025-06-26T11:59:00Z"/>
                <w:lang w:eastAsia="de-DE"/>
              </w:rPr>
            </w:pPr>
          </w:p>
        </w:tc>
        <w:tc>
          <w:tcPr>
            <w:tcW w:w="1872" w:type="dxa"/>
            <w:tcBorders>
              <w:top w:val="single" w:sz="8" w:space="0" w:color="auto"/>
              <w:left w:val="nil"/>
              <w:bottom w:val="nil"/>
              <w:right w:val="single" w:sz="8" w:space="0" w:color="auto"/>
            </w:tcBorders>
          </w:tcPr>
          <w:p w14:paraId="46903676" w14:textId="77777777" w:rsidR="00AE0578" w:rsidRPr="00AE0578" w:rsidRDefault="00AE0578" w:rsidP="00AE0578">
            <w:pPr>
              <w:rPr>
                <w:ins w:id="5943" w:author="Jens-Rainer Ohm" w:date="2025-06-26T11:59:00Z"/>
                <w:lang w:eastAsia="de-DE"/>
              </w:rPr>
            </w:pPr>
          </w:p>
        </w:tc>
      </w:tr>
      <w:tr w:rsidR="00AE0578" w:rsidRPr="00AE0578" w14:paraId="733E01E6" w14:textId="77777777" w:rsidTr="004C61C5">
        <w:trPr>
          <w:trHeight w:val="784"/>
          <w:jc w:val="center"/>
          <w:ins w:id="5944" w:author="Jens-Rainer Ohm" w:date="2025-06-26T11:59:00Z"/>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AE0578" w:rsidRDefault="00AE0578" w:rsidP="00AE0578">
            <w:pPr>
              <w:rPr>
                <w:ins w:id="5945" w:author="Jens-Rainer Ohm" w:date="2025-06-26T11:59:00Z"/>
                <w:lang w:eastAsia="de-DE"/>
              </w:rPr>
            </w:pPr>
            <w:ins w:id="5946" w:author="Jens-Rainer Ohm" w:date="2025-06-26T11:59:00Z">
              <w:r w:rsidRPr="00AE0578">
                <w:rPr>
                  <w:lang w:eastAsia="de-DE"/>
                </w:rPr>
                <w:t>NNPF (</w:t>
              </w:r>
              <w:r w:rsidRPr="00AE0578">
                <w:rPr>
                  <w:lang w:eastAsia="de-DE"/>
                </w:rPr>
                <w:fldChar w:fldCharType="begin"/>
              </w:r>
              <w:r w:rsidRPr="00AE0578">
                <w:rPr>
                  <w:lang w:eastAsia="de-DE"/>
                </w:rPr>
                <w:instrText xml:space="preserve"> REF _Ref181865191 \r \h  \* MERGEFORMAT </w:instrText>
              </w:r>
            </w:ins>
            <w:r w:rsidRPr="00AE0578">
              <w:rPr>
                <w:lang w:eastAsia="de-DE"/>
              </w:rPr>
            </w:r>
            <w:ins w:id="5947" w:author="Jens-Rainer Ohm" w:date="2025-06-26T11:59:00Z">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ins>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AE0578" w:rsidRDefault="00AE0578" w:rsidP="00AE0578">
            <w:pPr>
              <w:rPr>
                <w:ins w:id="5948" w:author="Jens-Rainer Ohm" w:date="2025-06-26T11:59:00Z"/>
                <w:lang w:eastAsia="de-DE"/>
              </w:rPr>
            </w:pPr>
            <w:ins w:id="5949" w:author="Jens-Rainer Ohm" w:date="2025-06-26T11:59:00Z">
              <w:r w:rsidRPr="00AE0578">
                <w:rPr>
                  <w:lang w:eastAsia="de-DE"/>
                </w:rPr>
                <w:t>Adaptive QP (</w:t>
              </w:r>
              <w:r w:rsidRPr="00AE0578">
                <w:rPr>
                  <w:lang w:eastAsia="de-DE"/>
                </w:rPr>
                <w:fldChar w:fldCharType="begin"/>
              </w:r>
              <w:r w:rsidRPr="00AE0578">
                <w:rPr>
                  <w:lang w:eastAsia="de-DE"/>
                </w:rPr>
                <w:instrText xml:space="preserve"> REF _Ref167698116 \r \h  \* MERGEFORMAT </w:instrText>
              </w:r>
            </w:ins>
            <w:r w:rsidRPr="00AE0578">
              <w:rPr>
                <w:lang w:eastAsia="de-DE"/>
              </w:rPr>
            </w:r>
            <w:ins w:id="5950" w:author="Jens-Rainer Ohm" w:date="2025-06-26T11:59:00Z">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ins>
            <w:r w:rsidRPr="00AE0578">
              <w:rPr>
                <w:lang w:eastAsia="de-DE"/>
              </w:rPr>
            </w:r>
            <w:ins w:id="5951" w:author="Jens-Rainer Ohm" w:date="2025-06-26T11:59:00Z">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ins>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AE0578" w:rsidRDefault="00AE0578" w:rsidP="00AE0578">
            <w:pPr>
              <w:rPr>
                <w:ins w:id="5952" w:author="Jens-Rainer Ohm" w:date="2025-06-26T11:59:00Z"/>
                <w:lang w:eastAsia="de-DE"/>
              </w:rPr>
            </w:pPr>
          </w:p>
        </w:tc>
        <w:tc>
          <w:tcPr>
            <w:tcW w:w="1872" w:type="dxa"/>
            <w:tcBorders>
              <w:top w:val="single" w:sz="8" w:space="0" w:color="auto"/>
              <w:left w:val="nil"/>
              <w:bottom w:val="nil"/>
              <w:right w:val="single" w:sz="8" w:space="0" w:color="auto"/>
            </w:tcBorders>
          </w:tcPr>
          <w:p w14:paraId="17C5D0A6" w14:textId="77777777" w:rsidR="00AE0578" w:rsidRPr="00AE0578" w:rsidRDefault="00AE0578" w:rsidP="00AE0578">
            <w:pPr>
              <w:rPr>
                <w:ins w:id="5953" w:author="Jens-Rainer Ohm" w:date="2025-06-26T11:59:00Z"/>
                <w:lang w:eastAsia="de-DE"/>
              </w:rPr>
            </w:pPr>
          </w:p>
        </w:tc>
        <w:tc>
          <w:tcPr>
            <w:tcW w:w="1872" w:type="dxa"/>
            <w:tcBorders>
              <w:top w:val="single" w:sz="8" w:space="0" w:color="auto"/>
              <w:left w:val="nil"/>
              <w:bottom w:val="nil"/>
              <w:right w:val="single" w:sz="8" w:space="0" w:color="auto"/>
            </w:tcBorders>
          </w:tcPr>
          <w:p w14:paraId="1AE235FE" w14:textId="77777777" w:rsidR="00AE0578" w:rsidRPr="00AE0578" w:rsidRDefault="00AE0578" w:rsidP="00AE0578">
            <w:pPr>
              <w:rPr>
                <w:ins w:id="5954" w:author="Jens-Rainer Ohm" w:date="2025-06-26T11:59:00Z"/>
                <w:lang w:eastAsia="de-DE"/>
              </w:rPr>
            </w:pPr>
          </w:p>
        </w:tc>
      </w:tr>
      <w:tr w:rsidR="00AE0578" w:rsidRPr="00AE0578" w14:paraId="036BD900" w14:textId="77777777" w:rsidTr="004C61C5">
        <w:trPr>
          <w:trHeight w:val="784"/>
          <w:jc w:val="center"/>
          <w:ins w:id="5955" w:author="Jens-Rainer Ohm" w:date="2025-06-26T11:59:00Z"/>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AE0578" w:rsidRDefault="00AE0578" w:rsidP="00AE0578">
            <w:pPr>
              <w:rPr>
                <w:ins w:id="5956" w:author="Jens-Rainer Ohm" w:date="2025-06-26T11:59:00Z"/>
                <w:lang w:eastAsia="de-DE"/>
              </w:rPr>
            </w:pPr>
            <w:ins w:id="5957" w:author="Jens-Rainer Ohm" w:date="2025-06-26T11:59:00Z">
              <w:r w:rsidRPr="00AE0578">
                <w:rPr>
                  <w:lang w:eastAsia="de-DE"/>
                </w:rPr>
                <w:lastRenderedPageBreak/>
                <w:t>NNPF (</w:t>
              </w:r>
              <w:r w:rsidRPr="00AE0578">
                <w:rPr>
                  <w:lang w:eastAsia="de-DE"/>
                </w:rPr>
                <w:fldChar w:fldCharType="begin"/>
              </w:r>
              <w:r w:rsidRPr="00AE0578">
                <w:rPr>
                  <w:lang w:eastAsia="de-DE"/>
                </w:rPr>
                <w:instrText xml:space="preserve"> REF _Ref181865191 \r \h  \* MERGEFORMAT </w:instrText>
              </w:r>
            </w:ins>
            <w:r w:rsidRPr="00AE0578">
              <w:rPr>
                <w:lang w:eastAsia="de-DE"/>
              </w:rPr>
            </w:r>
            <w:ins w:id="5958" w:author="Jens-Rainer Ohm" w:date="2025-06-26T11:59:00Z">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ins>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AE0578" w:rsidRDefault="00AE0578" w:rsidP="00AE0578">
            <w:pPr>
              <w:rPr>
                <w:ins w:id="5959" w:author="Jens-Rainer Ohm" w:date="2025-06-26T11:59:00Z"/>
                <w:lang w:eastAsia="de-DE"/>
              </w:rPr>
            </w:pPr>
            <w:ins w:id="5960" w:author="Jens-Rainer Ohm" w:date="2025-06-26T11:59:00Z">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ins>
            <w:r w:rsidRPr="00AE0578">
              <w:rPr>
                <w:lang w:eastAsia="de-DE"/>
              </w:rPr>
            </w:r>
            <w:ins w:id="5961" w:author="Jens-Rainer Ohm" w:date="2025-06-26T11:59:00Z">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ins>
            <w:r w:rsidRPr="00AE0578">
              <w:rPr>
                <w:lang w:eastAsia="de-DE"/>
              </w:rPr>
            </w:r>
            <w:ins w:id="5962" w:author="Jens-Rainer Ohm" w:date="2025-06-26T11:59:00Z">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ins>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AE0578" w:rsidRDefault="00AE0578" w:rsidP="00AE0578">
            <w:pPr>
              <w:rPr>
                <w:ins w:id="5963" w:author="Jens-Rainer Ohm" w:date="2025-06-26T11:59:00Z"/>
                <w:lang w:eastAsia="de-DE"/>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AE0578" w:rsidRDefault="00AE0578" w:rsidP="00AE0578">
            <w:pPr>
              <w:rPr>
                <w:ins w:id="5964" w:author="Jens-Rainer Ohm" w:date="2025-06-26T11:59:00Z"/>
                <w:lang w:eastAsia="de-DE"/>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AE0578" w:rsidRDefault="00AE0578" w:rsidP="00AE0578">
            <w:pPr>
              <w:rPr>
                <w:ins w:id="5965" w:author="Jens-Rainer Ohm" w:date="2025-06-26T11:59:00Z"/>
                <w:lang w:eastAsia="de-DE"/>
              </w:rPr>
            </w:pPr>
          </w:p>
        </w:tc>
      </w:tr>
      <w:tr w:rsidR="00AE0578" w:rsidRPr="00AE0578" w14:paraId="2DA20898" w14:textId="77777777" w:rsidTr="004C61C5">
        <w:trPr>
          <w:trHeight w:val="784"/>
          <w:jc w:val="center"/>
          <w:ins w:id="5966" w:author="Jens-Rainer Ohm" w:date="2025-06-26T11:59:00Z"/>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AE0578" w:rsidRDefault="00AE0578" w:rsidP="00AE0578">
            <w:pPr>
              <w:rPr>
                <w:ins w:id="5967" w:author="Jens-Rainer Ohm" w:date="2025-06-26T11:59:00Z"/>
                <w:lang w:eastAsia="de-DE"/>
              </w:rPr>
            </w:pPr>
            <w:ins w:id="5968" w:author="Jens-Rainer Ohm" w:date="2025-06-26T11:59:00Z">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ins>
            <w:r w:rsidRPr="00AE0578">
              <w:rPr>
                <w:lang w:eastAsia="de-DE"/>
              </w:rPr>
            </w:r>
            <w:ins w:id="5969" w:author="Jens-Rainer Ohm" w:date="2025-06-26T11:59:00Z">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ins>
            <w:r w:rsidRPr="00AE0578">
              <w:rPr>
                <w:lang w:eastAsia="de-DE"/>
              </w:rPr>
            </w:r>
            <w:ins w:id="5970" w:author="Jens-Rainer Ohm" w:date="2025-06-26T11:59:00Z">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ins>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AE0578" w:rsidRDefault="00AE0578" w:rsidP="00AE0578">
            <w:pPr>
              <w:rPr>
                <w:ins w:id="5971" w:author="Jens-Rainer Ohm" w:date="2025-06-26T11:59:00Z"/>
                <w:lang w:eastAsia="de-DE"/>
              </w:rPr>
            </w:pPr>
            <w:ins w:id="5972" w:author="Jens-Rainer Ohm" w:date="2025-06-26T11:59:00Z">
              <w:r w:rsidRPr="00AE0578">
                <w:rPr>
                  <w:lang w:eastAsia="de-DE"/>
                </w:rPr>
                <w:t>NNPF (</w:t>
              </w:r>
              <w:r w:rsidRPr="00AE0578">
                <w:rPr>
                  <w:lang w:eastAsia="de-DE"/>
                </w:rPr>
                <w:fldChar w:fldCharType="begin"/>
              </w:r>
              <w:r w:rsidRPr="00AE0578">
                <w:rPr>
                  <w:lang w:eastAsia="de-DE"/>
                </w:rPr>
                <w:instrText xml:space="preserve"> REF _Ref181865701 \r \h  \* MERGEFORMAT </w:instrText>
              </w:r>
            </w:ins>
            <w:r w:rsidRPr="00AE0578">
              <w:rPr>
                <w:lang w:eastAsia="de-DE"/>
              </w:rPr>
            </w:r>
            <w:ins w:id="5973" w:author="Jens-Rainer Ohm" w:date="2025-06-26T11:59:00Z">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ins>
            <w:r w:rsidRPr="00AE0578">
              <w:rPr>
                <w:lang w:eastAsia="de-DE"/>
              </w:rPr>
            </w:r>
            <w:ins w:id="5974" w:author="Jens-Rainer Ohm" w:date="2025-06-26T11:59:00Z">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ins>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AE0578" w:rsidRDefault="00AE0578" w:rsidP="00AE0578">
            <w:pPr>
              <w:rPr>
                <w:ins w:id="5975" w:author="Jens-Rainer Ohm" w:date="2025-06-26T11:59:00Z"/>
                <w:lang w:eastAsia="de-DE"/>
              </w:rPr>
            </w:pPr>
            <w:ins w:id="5976" w:author="Jens-Rainer Ohm" w:date="2025-06-26T11:59:00Z">
              <w:r w:rsidRPr="00AE0578">
                <w:rPr>
                  <w:lang w:eastAsia="de-DE"/>
                </w:rPr>
                <w:t>Adaptive QP (</w:t>
              </w:r>
              <w:r w:rsidRPr="00AE0578">
                <w:rPr>
                  <w:lang w:eastAsia="de-DE"/>
                </w:rPr>
                <w:fldChar w:fldCharType="begin"/>
              </w:r>
              <w:r w:rsidRPr="00AE0578">
                <w:rPr>
                  <w:lang w:eastAsia="de-DE"/>
                </w:rPr>
                <w:instrText xml:space="preserve"> REF _Ref167698116 \r \h  \* MERGEFORMAT </w:instrText>
              </w:r>
            </w:ins>
            <w:r w:rsidRPr="00AE0578">
              <w:rPr>
                <w:lang w:eastAsia="de-DE"/>
              </w:rPr>
            </w:r>
            <w:ins w:id="5977" w:author="Jens-Rainer Ohm" w:date="2025-06-26T11:59:00Z">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ins>
            <w:r w:rsidRPr="00AE0578">
              <w:rPr>
                <w:lang w:eastAsia="de-DE"/>
              </w:rPr>
            </w:r>
            <w:ins w:id="5978" w:author="Jens-Rainer Ohm" w:date="2025-06-26T11:59:00Z">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ins>
          </w:p>
        </w:tc>
        <w:tc>
          <w:tcPr>
            <w:tcW w:w="1872" w:type="dxa"/>
            <w:tcBorders>
              <w:top w:val="single" w:sz="8" w:space="0" w:color="auto"/>
              <w:left w:val="nil"/>
              <w:bottom w:val="single" w:sz="8" w:space="0" w:color="auto"/>
              <w:right w:val="single" w:sz="8" w:space="0" w:color="auto"/>
            </w:tcBorders>
          </w:tcPr>
          <w:p w14:paraId="085C8A43" w14:textId="77777777" w:rsidR="00AE0578" w:rsidRPr="00AE0578" w:rsidRDefault="00AE0578" w:rsidP="00AE0578">
            <w:pPr>
              <w:rPr>
                <w:ins w:id="5979" w:author="Jens-Rainer Ohm" w:date="2025-06-26T11:59:00Z"/>
                <w:lang w:eastAsia="de-DE"/>
              </w:rPr>
            </w:pPr>
            <w:ins w:id="5980" w:author="Jens-Rainer Ohm" w:date="2025-06-26T11:59:00Z">
              <w:r w:rsidRPr="00AE0578">
                <w:rPr>
                  <w:lang w:eastAsia="de-DE"/>
                </w:rPr>
                <w:t>Temporal layer QP offset (8.2)</w:t>
              </w:r>
            </w:ins>
          </w:p>
        </w:tc>
        <w:tc>
          <w:tcPr>
            <w:tcW w:w="1872" w:type="dxa"/>
            <w:tcBorders>
              <w:top w:val="single" w:sz="8" w:space="0" w:color="auto"/>
              <w:left w:val="nil"/>
              <w:bottom w:val="single" w:sz="8" w:space="0" w:color="auto"/>
              <w:right w:val="single" w:sz="8" w:space="0" w:color="auto"/>
            </w:tcBorders>
          </w:tcPr>
          <w:p w14:paraId="6130F132" w14:textId="77777777" w:rsidR="00AE0578" w:rsidRPr="00AE0578" w:rsidRDefault="00AE0578" w:rsidP="00AE0578">
            <w:pPr>
              <w:rPr>
                <w:ins w:id="5981" w:author="Jens-Rainer Ohm" w:date="2025-06-26T11:59:00Z"/>
                <w:lang w:eastAsia="de-DE"/>
              </w:rPr>
            </w:pPr>
          </w:p>
        </w:tc>
      </w:tr>
      <w:tr w:rsidR="00AE0578" w:rsidRPr="00AE0578" w14:paraId="4FB8BEB6" w14:textId="77777777" w:rsidTr="004C61C5">
        <w:trPr>
          <w:trHeight w:val="784"/>
          <w:jc w:val="center"/>
          <w:ins w:id="5982" w:author="Jens-Rainer Ohm" w:date="2025-06-26T11:59:00Z"/>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AE0578" w:rsidRDefault="00AE0578" w:rsidP="00AE0578">
            <w:pPr>
              <w:rPr>
                <w:ins w:id="5983" w:author="Jens-Rainer Ohm" w:date="2025-06-26T11:59:00Z"/>
                <w:lang w:eastAsia="de-DE"/>
              </w:rPr>
            </w:pPr>
            <w:ins w:id="5984" w:author="Jens-Rainer Ohm" w:date="2025-06-26T11:59:00Z">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ins>
            <w:r w:rsidRPr="00AE0578">
              <w:rPr>
                <w:lang w:eastAsia="de-DE"/>
              </w:rPr>
            </w:r>
            <w:ins w:id="5985" w:author="Jens-Rainer Ohm" w:date="2025-06-26T11:59:00Z">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ins>
            <w:r w:rsidRPr="00AE0578">
              <w:rPr>
                <w:lang w:eastAsia="de-DE"/>
              </w:rPr>
            </w:r>
            <w:ins w:id="5986" w:author="Jens-Rainer Ohm" w:date="2025-06-26T11:59:00Z">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ins>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AE0578" w:rsidRDefault="00AE0578" w:rsidP="00AE0578">
            <w:pPr>
              <w:rPr>
                <w:ins w:id="5987" w:author="Jens-Rainer Ohm" w:date="2025-06-26T11:59:00Z"/>
                <w:lang w:eastAsia="de-DE"/>
              </w:rPr>
            </w:pPr>
            <w:ins w:id="5988" w:author="Jens-Rainer Ohm" w:date="2025-06-26T11:59:00Z">
              <w:r w:rsidRPr="00AE0578">
                <w:rPr>
                  <w:lang w:eastAsia="de-DE"/>
                </w:rPr>
                <w:t>NNPF (</w:t>
              </w:r>
              <w:r w:rsidRPr="00AE0578">
                <w:rPr>
                  <w:lang w:eastAsia="de-DE"/>
                </w:rPr>
                <w:fldChar w:fldCharType="begin"/>
              </w:r>
              <w:r w:rsidRPr="00AE0578">
                <w:rPr>
                  <w:lang w:eastAsia="de-DE"/>
                </w:rPr>
                <w:instrText xml:space="preserve"> REF _Ref181865701 \r \h  \* MERGEFORMAT </w:instrText>
              </w:r>
            </w:ins>
            <w:r w:rsidRPr="00AE0578">
              <w:rPr>
                <w:lang w:eastAsia="de-DE"/>
              </w:rPr>
            </w:r>
            <w:ins w:id="5989" w:author="Jens-Rainer Ohm" w:date="2025-06-26T11:59:00Z">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ins>
            <w:r w:rsidRPr="00AE0578">
              <w:rPr>
                <w:lang w:eastAsia="de-DE"/>
              </w:rPr>
            </w:r>
            <w:ins w:id="5990" w:author="Jens-Rainer Ohm" w:date="2025-06-26T11:59:00Z">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ins>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AE0578" w:rsidRDefault="00AE0578" w:rsidP="00AE0578">
            <w:pPr>
              <w:rPr>
                <w:ins w:id="5991" w:author="Jens-Rainer Ohm" w:date="2025-06-26T11:59:00Z"/>
                <w:lang w:eastAsia="de-DE"/>
              </w:rPr>
            </w:pPr>
            <w:ins w:id="5992" w:author="Jens-Rainer Ohm" w:date="2025-06-26T11:59:00Z">
              <w:r w:rsidRPr="00AE0578">
                <w:rPr>
                  <w:lang w:eastAsia="de-DE"/>
                </w:rPr>
                <w:t>Adaptive QP (</w:t>
              </w:r>
              <w:r w:rsidRPr="00AE0578">
                <w:rPr>
                  <w:lang w:eastAsia="de-DE"/>
                </w:rPr>
                <w:fldChar w:fldCharType="begin"/>
              </w:r>
              <w:r w:rsidRPr="00AE0578">
                <w:rPr>
                  <w:lang w:eastAsia="de-DE"/>
                </w:rPr>
                <w:instrText xml:space="preserve"> REF _Ref167698116 \r \h  \* MERGEFORMAT </w:instrText>
              </w:r>
            </w:ins>
            <w:r w:rsidRPr="00AE0578">
              <w:rPr>
                <w:lang w:eastAsia="de-DE"/>
              </w:rPr>
            </w:r>
            <w:ins w:id="5993" w:author="Jens-Rainer Ohm" w:date="2025-06-26T11:59:00Z">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ins>
            <w:r w:rsidRPr="00AE0578">
              <w:rPr>
                <w:lang w:eastAsia="de-DE"/>
              </w:rPr>
            </w:r>
            <w:ins w:id="5994" w:author="Jens-Rainer Ohm" w:date="2025-06-26T11:59:00Z">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ins>
          </w:p>
        </w:tc>
        <w:tc>
          <w:tcPr>
            <w:tcW w:w="1872" w:type="dxa"/>
            <w:tcBorders>
              <w:top w:val="single" w:sz="8" w:space="0" w:color="auto"/>
              <w:left w:val="nil"/>
              <w:bottom w:val="single" w:sz="8" w:space="0" w:color="auto"/>
              <w:right w:val="single" w:sz="8" w:space="0" w:color="auto"/>
            </w:tcBorders>
          </w:tcPr>
          <w:p w14:paraId="09B347CA" w14:textId="77777777" w:rsidR="00AE0578" w:rsidRPr="00AE0578" w:rsidRDefault="00AE0578" w:rsidP="00AE0578">
            <w:pPr>
              <w:rPr>
                <w:ins w:id="5995" w:author="Jens-Rainer Ohm" w:date="2025-06-26T11:59:00Z"/>
                <w:lang w:eastAsia="de-DE"/>
              </w:rPr>
            </w:pPr>
            <w:ins w:id="5996" w:author="Jens-Rainer Ohm" w:date="2025-06-26T11:59:00Z">
              <w:r w:rsidRPr="00AE0578">
                <w:rPr>
                  <w:lang w:eastAsia="de-DE"/>
                </w:rPr>
                <w:t>Temporal resampling (9.1 and A.4)</w:t>
              </w:r>
            </w:ins>
          </w:p>
        </w:tc>
        <w:tc>
          <w:tcPr>
            <w:tcW w:w="1872" w:type="dxa"/>
            <w:tcBorders>
              <w:top w:val="single" w:sz="8" w:space="0" w:color="auto"/>
              <w:left w:val="nil"/>
              <w:bottom w:val="single" w:sz="8" w:space="0" w:color="auto"/>
              <w:right w:val="single" w:sz="8" w:space="0" w:color="auto"/>
            </w:tcBorders>
          </w:tcPr>
          <w:p w14:paraId="3DD5D77D" w14:textId="77777777" w:rsidR="00AE0578" w:rsidRPr="00AE0578" w:rsidRDefault="00AE0578" w:rsidP="00AE0578">
            <w:pPr>
              <w:rPr>
                <w:ins w:id="5997" w:author="Jens-Rainer Ohm" w:date="2025-06-26T11:59:00Z"/>
                <w:lang w:eastAsia="de-DE"/>
              </w:rPr>
            </w:pPr>
          </w:p>
        </w:tc>
      </w:tr>
      <w:tr w:rsidR="00AE0578" w:rsidRPr="00AE0578" w14:paraId="66937C73" w14:textId="77777777" w:rsidTr="004C61C5">
        <w:trPr>
          <w:trHeight w:val="784"/>
          <w:jc w:val="center"/>
          <w:ins w:id="5998" w:author="Jens-Rainer Ohm" w:date="2025-06-26T11:59:00Z"/>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AE0578" w:rsidRDefault="00AE0578" w:rsidP="00AE0578">
            <w:pPr>
              <w:rPr>
                <w:ins w:id="5999" w:author="Jens-Rainer Ohm" w:date="2025-06-26T11:59:00Z"/>
                <w:lang w:eastAsia="de-DE"/>
              </w:rPr>
            </w:pPr>
            <w:ins w:id="6000" w:author="Jens-Rainer Ohm" w:date="2025-06-26T11:59:00Z">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ins>
            <w:r w:rsidRPr="00AE0578">
              <w:rPr>
                <w:lang w:eastAsia="de-DE"/>
              </w:rPr>
            </w:r>
            <w:ins w:id="6001" w:author="Jens-Rainer Ohm" w:date="2025-06-26T11:59:00Z">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ins>
            <w:r w:rsidRPr="00AE0578">
              <w:rPr>
                <w:lang w:eastAsia="de-DE"/>
              </w:rPr>
            </w:r>
            <w:ins w:id="6002" w:author="Jens-Rainer Ohm" w:date="2025-06-26T11:59:00Z">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ins>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AE0578" w:rsidRDefault="00AE0578" w:rsidP="00AE0578">
            <w:pPr>
              <w:rPr>
                <w:ins w:id="6003" w:author="Jens-Rainer Ohm" w:date="2025-06-26T11:59:00Z"/>
                <w:lang w:eastAsia="de-DE"/>
              </w:rPr>
            </w:pPr>
            <w:ins w:id="6004" w:author="Jens-Rainer Ohm" w:date="2025-06-26T11:59:00Z">
              <w:r w:rsidRPr="00AE0578">
                <w:rPr>
                  <w:lang w:eastAsia="de-DE"/>
                </w:rPr>
                <w:t>NNPF (</w:t>
              </w:r>
              <w:r w:rsidRPr="00AE0578">
                <w:rPr>
                  <w:lang w:eastAsia="de-DE"/>
                </w:rPr>
                <w:fldChar w:fldCharType="begin"/>
              </w:r>
              <w:r w:rsidRPr="00AE0578">
                <w:rPr>
                  <w:lang w:eastAsia="de-DE"/>
                </w:rPr>
                <w:instrText xml:space="preserve"> REF _Ref181865701 \r \h  \* MERGEFORMAT </w:instrText>
              </w:r>
            </w:ins>
            <w:r w:rsidRPr="00AE0578">
              <w:rPr>
                <w:lang w:eastAsia="de-DE"/>
              </w:rPr>
            </w:r>
            <w:ins w:id="6005" w:author="Jens-Rainer Ohm" w:date="2025-06-26T11:59:00Z">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ins>
            <w:r w:rsidRPr="00AE0578">
              <w:rPr>
                <w:lang w:eastAsia="de-DE"/>
              </w:rPr>
            </w:r>
            <w:ins w:id="6006" w:author="Jens-Rainer Ohm" w:date="2025-06-26T11:59:00Z">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ins>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AE0578" w:rsidRDefault="00AE0578" w:rsidP="00AE0578">
            <w:pPr>
              <w:rPr>
                <w:ins w:id="6007" w:author="Jens-Rainer Ohm" w:date="2025-06-26T11:59:00Z"/>
                <w:lang w:eastAsia="de-DE"/>
              </w:rPr>
            </w:pPr>
            <w:ins w:id="6008" w:author="Jens-Rainer Ohm" w:date="2025-06-26T11:59:00Z">
              <w:r w:rsidRPr="00AE0578">
                <w:rPr>
                  <w:lang w:eastAsia="de-DE"/>
                </w:rPr>
                <w:t>Adaptive QP (</w:t>
              </w:r>
              <w:r w:rsidRPr="00AE0578">
                <w:rPr>
                  <w:lang w:eastAsia="de-DE"/>
                </w:rPr>
                <w:fldChar w:fldCharType="begin"/>
              </w:r>
              <w:r w:rsidRPr="00AE0578">
                <w:rPr>
                  <w:lang w:eastAsia="de-DE"/>
                </w:rPr>
                <w:instrText xml:space="preserve"> REF _Ref167698116 \r \h  \* MERGEFORMAT </w:instrText>
              </w:r>
            </w:ins>
            <w:r w:rsidRPr="00AE0578">
              <w:rPr>
                <w:lang w:eastAsia="de-DE"/>
              </w:rPr>
            </w:r>
            <w:ins w:id="6009" w:author="Jens-Rainer Ohm" w:date="2025-06-26T11:59:00Z">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ins>
            <w:r w:rsidRPr="00AE0578">
              <w:rPr>
                <w:lang w:eastAsia="de-DE"/>
              </w:rPr>
            </w:r>
            <w:ins w:id="6010" w:author="Jens-Rainer Ohm" w:date="2025-06-26T11:59:00Z">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ins>
          </w:p>
        </w:tc>
        <w:tc>
          <w:tcPr>
            <w:tcW w:w="1872" w:type="dxa"/>
            <w:tcBorders>
              <w:top w:val="single" w:sz="8" w:space="0" w:color="auto"/>
              <w:left w:val="nil"/>
              <w:bottom w:val="single" w:sz="8" w:space="0" w:color="auto"/>
              <w:right w:val="single" w:sz="8" w:space="0" w:color="auto"/>
            </w:tcBorders>
          </w:tcPr>
          <w:p w14:paraId="2C4E10E8" w14:textId="77777777" w:rsidR="00AE0578" w:rsidRPr="00AE0578" w:rsidRDefault="00AE0578" w:rsidP="00AE0578">
            <w:pPr>
              <w:rPr>
                <w:ins w:id="6011" w:author="Jens-Rainer Ohm" w:date="2025-06-26T11:59:00Z"/>
                <w:lang w:eastAsia="de-DE"/>
              </w:rPr>
            </w:pPr>
            <w:ins w:id="6012" w:author="Jens-Rainer Ohm" w:date="2025-06-26T11:59:00Z">
              <w:r w:rsidRPr="00AE0578">
                <w:rPr>
                  <w:lang w:eastAsia="de-DE"/>
                </w:rPr>
                <w:t>Temporal resampling (9.1 and A.4)</w:t>
              </w:r>
            </w:ins>
          </w:p>
        </w:tc>
        <w:tc>
          <w:tcPr>
            <w:tcW w:w="1872" w:type="dxa"/>
            <w:tcBorders>
              <w:top w:val="single" w:sz="8" w:space="0" w:color="auto"/>
              <w:left w:val="nil"/>
              <w:bottom w:val="single" w:sz="8" w:space="0" w:color="auto"/>
              <w:right w:val="single" w:sz="8" w:space="0" w:color="auto"/>
            </w:tcBorders>
          </w:tcPr>
          <w:p w14:paraId="49EB6521" w14:textId="77777777" w:rsidR="00AE0578" w:rsidRPr="00AE0578" w:rsidRDefault="00AE0578" w:rsidP="00AE0578">
            <w:pPr>
              <w:rPr>
                <w:ins w:id="6013" w:author="Jens-Rainer Ohm" w:date="2025-06-26T11:59:00Z"/>
                <w:lang w:eastAsia="de-DE"/>
              </w:rPr>
            </w:pPr>
            <w:ins w:id="6014" w:author="Jens-Rainer Ohm" w:date="2025-06-26T11:59:00Z">
              <w:r w:rsidRPr="00AE0578">
                <w:rPr>
                  <w:lang w:eastAsia="de-DE"/>
                </w:rPr>
                <w:t>Temporal layer QP offset (8.2)</w:t>
              </w:r>
            </w:ins>
          </w:p>
        </w:tc>
      </w:tr>
    </w:tbl>
    <w:p w14:paraId="431A4356" w14:textId="77777777" w:rsidR="00AE0578" w:rsidRPr="00AE0578" w:rsidRDefault="00AE0578" w:rsidP="00AE0578">
      <w:pPr>
        <w:rPr>
          <w:ins w:id="6015" w:author="Jens-Rainer Ohm" w:date="2025-06-26T11:59:00Z"/>
          <w:lang w:val="en-CA" w:eastAsia="de-DE"/>
        </w:rPr>
      </w:pPr>
    </w:p>
    <w:p w14:paraId="619601DF" w14:textId="77777777" w:rsidR="00AE0578" w:rsidRPr="00AE0578" w:rsidRDefault="00AE0578" w:rsidP="00AE0578">
      <w:pPr>
        <w:rPr>
          <w:ins w:id="6016" w:author="Jens-Rainer Ohm" w:date="2025-06-26T11:59:00Z"/>
          <w:lang w:val="en-CA" w:eastAsia="de-DE"/>
        </w:rPr>
      </w:pPr>
    </w:p>
    <w:p w14:paraId="52D2BABA" w14:textId="77777777" w:rsidR="00AE0578" w:rsidRPr="00AE0578" w:rsidRDefault="00AE0578" w:rsidP="00AE0578">
      <w:pPr>
        <w:numPr>
          <w:ilvl w:val="0"/>
          <w:numId w:val="44"/>
        </w:numPr>
        <w:rPr>
          <w:ins w:id="6017" w:author="Jens-Rainer Ohm" w:date="2025-06-26T11:59:00Z"/>
          <w:b/>
          <w:bCs/>
          <w:lang w:eastAsia="de-DE"/>
        </w:rPr>
      </w:pPr>
      <w:ins w:id="6018" w:author="Jens-Rainer Ohm" w:date="2025-06-26T11:59:00Z">
        <w:r w:rsidRPr="00AE0578">
          <w:rPr>
            <w:b/>
            <w:bCs/>
            <w:lang w:val="en-CA" w:eastAsia="de-DE"/>
          </w:rPr>
          <w:t>Input contributions</w:t>
        </w:r>
      </w:ins>
    </w:p>
    <w:p w14:paraId="79524EEE" w14:textId="77777777" w:rsidR="00AE0578" w:rsidRPr="00AE0578" w:rsidRDefault="00AE0578" w:rsidP="00AE0578">
      <w:pPr>
        <w:rPr>
          <w:ins w:id="6019" w:author="Jens-Rainer Ohm" w:date="2025-06-26T11:59:00Z"/>
          <w:lang w:val="en-CA" w:eastAsia="de-DE"/>
        </w:rPr>
      </w:pPr>
      <w:ins w:id="6020" w:author="Jens-Rainer Ohm" w:date="2025-06-26T11:59:00Z">
        <w:r w:rsidRPr="00AE0578">
          <w:rPr>
            <w:lang w:val="en-CA" w:eastAsia="de-DE"/>
          </w:rPr>
          <w:t xml:space="preserve">There </w:t>
        </w:r>
        <w:proofErr w:type="gramStart"/>
        <w:r w:rsidRPr="00AE0578">
          <w:rPr>
            <w:lang w:val="en-CA" w:eastAsia="de-DE"/>
          </w:rPr>
          <w:t>is</w:t>
        </w:r>
        <w:proofErr w:type="gramEnd"/>
        <w:r w:rsidRPr="00AE0578">
          <w:rPr>
            <w:lang w:val="en-CA" w:eastAsia="de-DE"/>
          </w:rPr>
          <w:t xml:space="preserve"> no input contributions related to AHG 8 mandates (by the time this report is uploaded) except this report. </w:t>
        </w:r>
      </w:ins>
    </w:p>
    <w:p w14:paraId="65AAE6BC" w14:textId="77777777" w:rsidR="00AE0578" w:rsidRPr="00AE0578" w:rsidRDefault="00AE0578" w:rsidP="00AE0578">
      <w:pPr>
        <w:rPr>
          <w:ins w:id="6021" w:author="Jens-Rainer Ohm" w:date="2025-06-26T11:59:00Z"/>
          <w:lang w:eastAsia="de-DE"/>
        </w:rPr>
      </w:pPr>
    </w:p>
    <w:p w14:paraId="6862B840" w14:textId="77777777" w:rsidR="00AE0578" w:rsidRPr="00AE0578" w:rsidRDefault="00AE0578" w:rsidP="00AE0578">
      <w:pPr>
        <w:numPr>
          <w:ilvl w:val="0"/>
          <w:numId w:val="44"/>
        </w:numPr>
        <w:rPr>
          <w:ins w:id="6022" w:author="Jens-Rainer Ohm" w:date="2025-06-26T11:59:00Z"/>
          <w:b/>
          <w:bCs/>
          <w:lang w:val="en-CA" w:eastAsia="de-DE"/>
        </w:rPr>
      </w:pPr>
      <w:ins w:id="6023" w:author="Jens-Rainer Ohm" w:date="2025-06-26T11:59:00Z">
        <w:r w:rsidRPr="00AE0578">
          <w:rPr>
            <w:b/>
            <w:bCs/>
            <w:lang w:val="en-CA" w:eastAsia="de-DE"/>
          </w:rPr>
          <w:t>Recommendations</w:t>
        </w:r>
      </w:ins>
    </w:p>
    <w:p w14:paraId="2E43560E" w14:textId="77777777" w:rsidR="00AE0578" w:rsidRPr="00AE0578" w:rsidRDefault="00AE0578" w:rsidP="00AE0578">
      <w:pPr>
        <w:rPr>
          <w:ins w:id="6024" w:author="Jens-Rainer Ohm" w:date="2025-06-26T11:59:00Z"/>
          <w:lang w:val="en-CA" w:eastAsia="de-DE"/>
        </w:rPr>
      </w:pPr>
      <w:ins w:id="6025" w:author="Jens-Rainer Ohm" w:date="2025-06-26T11:59:00Z">
        <w:r w:rsidRPr="00AE0578">
          <w:rPr>
            <w:lang w:val="en-CA" w:eastAsia="de-DE"/>
          </w:rPr>
          <w:t>The AHG recommends to:</w:t>
        </w:r>
      </w:ins>
    </w:p>
    <w:p w14:paraId="684912A7" w14:textId="77777777" w:rsidR="00AE0578" w:rsidRPr="00AE0578" w:rsidRDefault="00AE0578" w:rsidP="00AE0578">
      <w:pPr>
        <w:numPr>
          <w:ilvl w:val="0"/>
          <w:numId w:val="11"/>
        </w:numPr>
        <w:rPr>
          <w:ins w:id="6026" w:author="Jens-Rainer Ohm" w:date="2025-06-26T11:59:00Z"/>
          <w:lang w:eastAsia="de-DE"/>
        </w:rPr>
      </w:pPr>
      <w:ins w:id="6027" w:author="Jens-Rainer Ohm" w:date="2025-06-26T11:59:00Z">
        <w:r w:rsidRPr="00AE0578">
          <w:rPr>
            <w:lang w:eastAsia="de-DE"/>
          </w:rPr>
          <w:t>Continue improving the on-going TR document based on feedback.</w:t>
        </w:r>
      </w:ins>
    </w:p>
    <w:p w14:paraId="565D7A04" w14:textId="77777777" w:rsidR="00AE0578" w:rsidRPr="00AE0578" w:rsidRDefault="00AE0578" w:rsidP="00AE0578">
      <w:pPr>
        <w:numPr>
          <w:ilvl w:val="0"/>
          <w:numId w:val="11"/>
        </w:numPr>
        <w:rPr>
          <w:ins w:id="6028" w:author="Jens-Rainer Ohm" w:date="2025-06-26T11:59:00Z"/>
          <w:lang w:eastAsia="de-DE"/>
        </w:rPr>
      </w:pPr>
      <w:ins w:id="6029" w:author="Jens-Rainer Ohm" w:date="2025-06-26T11:59:00Z">
        <w:r w:rsidRPr="00AE0578">
          <w:rPr>
            <w:lang w:eastAsia="de-DE"/>
          </w:rPr>
          <w:t>Discuss plan and timeline for finalization of TR (version 1).</w:t>
        </w:r>
      </w:ins>
    </w:p>
    <w:p w14:paraId="5B1ED420" w14:textId="77777777" w:rsidR="00AE0578" w:rsidRPr="00AE0578" w:rsidRDefault="00AE0578" w:rsidP="00AE0578">
      <w:pPr>
        <w:numPr>
          <w:ilvl w:val="0"/>
          <w:numId w:val="11"/>
        </w:numPr>
        <w:rPr>
          <w:ins w:id="6030" w:author="Jens-Rainer Ohm" w:date="2025-06-26T11:59:00Z"/>
          <w:lang w:eastAsia="de-DE"/>
        </w:rPr>
      </w:pPr>
      <w:ins w:id="6031" w:author="Jens-Rainer Ohm" w:date="2025-06-26T11:59:00Z">
        <w:r w:rsidRPr="00AE0578">
          <w:rPr>
            <w:lang w:eastAsia="de-DE"/>
          </w:rPr>
          <w:t>C</w:t>
        </w:r>
        <w:r w:rsidRPr="00AE0578">
          <w:rPr>
            <w:rFonts w:hint="eastAsia"/>
            <w:lang w:eastAsia="de-DE"/>
          </w:rPr>
          <w:t>ontinue</w:t>
        </w:r>
        <w:r w:rsidRPr="00AE0578">
          <w:rPr>
            <w:lang w:eastAsia="de-DE"/>
          </w:rPr>
          <w:t xml:space="preserve"> investigating non-normative technologies and their uses for machine vision applications and machine consumptions.</w:t>
        </w:r>
      </w:ins>
    </w:p>
    <w:p w14:paraId="2DD33967" w14:textId="77777777" w:rsidR="008B4FC0" w:rsidRPr="00373F08" w:rsidRDefault="008B4FC0" w:rsidP="008B4FC0">
      <w:pPr>
        <w:rPr>
          <w:lang w:val="en-CA" w:eastAsia="de-DE"/>
        </w:rPr>
      </w:pPr>
    </w:p>
    <w:p w14:paraId="7374B874" w14:textId="04382F41" w:rsidR="008B4FC0" w:rsidRPr="00373F08" w:rsidRDefault="00765D18" w:rsidP="008B4FC0">
      <w:pPr>
        <w:pStyle w:val="berschrift9"/>
        <w:rPr>
          <w:sz w:val="24"/>
          <w:szCs w:val="24"/>
          <w:lang w:val="en-CA" w:eastAsia="de-DE"/>
        </w:rPr>
      </w:pPr>
      <w:hyperlink r:id="rId53"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w:t>
      </w:r>
      <w:proofErr w:type="spellStart"/>
      <w:r w:rsidR="008B4FC0" w:rsidRPr="00373F08">
        <w:rPr>
          <w:sz w:val="24"/>
          <w:szCs w:val="24"/>
          <w:lang w:val="en-CA" w:eastAsia="de-DE"/>
        </w:rPr>
        <w:t>Chujoh</w:t>
      </w:r>
      <w:proofErr w:type="spellEnd"/>
      <w:r w:rsidR="008B4FC0" w:rsidRPr="00373F08">
        <w:rPr>
          <w:sz w:val="24"/>
          <w:szCs w:val="24"/>
          <w:lang w:val="en-CA" w:eastAsia="de-DE"/>
        </w:rPr>
        <w:t>, S. Deshpande, M. M. Hannuksela, P. de Lagrange, G. J. Sullivan, H. Tan, A. Tourapis, S. Wenger, P. Wu (vice-chairs)]</w:t>
      </w:r>
    </w:p>
    <w:p w14:paraId="3FB77869" w14:textId="77777777" w:rsidR="00AD5030" w:rsidRPr="00AD5030" w:rsidRDefault="00AD5030">
      <w:pPr>
        <w:numPr>
          <w:ilvl w:val="0"/>
          <w:numId w:val="44"/>
        </w:numPr>
        <w:rPr>
          <w:ins w:id="6032" w:author="Jens-Rainer Ohm" w:date="2025-06-26T12:05:00Z"/>
          <w:b/>
          <w:bCs/>
          <w:lang w:val="en-CA" w:eastAsia="de-DE"/>
        </w:rPr>
        <w:pPrChange w:id="6033" w:author="Jens-Rainer Ohm" w:date="2025-06-26T12:05:00Z">
          <w:pPr>
            <w:numPr>
              <w:numId w:val="1"/>
            </w:numPr>
            <w:ind w:left="432" w:hanging="432"/>
          </w:pPr>
        </w:pPrChange>
      </w:pPr>
      <w:ins w:id="6034" w:author="Jens-Rainer Ohm" w:date="2025-06-26T12:05:00Z">
        <w:r w:rsidRPr="00AD5030">
          <w:rPr>
            <w:b/>
            <w:bCs/>
            <w:lang w:val="en-CA" w:eastAsia="de-DE"/>
          </w:rPr>
          <w:t>Related contributions</w:t>
        </w:r>
      </w:ins>
    </w:p>
    <w:p w14:paraId="7C931BFF" w14:textId="77777777" w:rsidR="00AD5030" w:rsidRPr="00AD5030" w:rsidRDefault="00AD5030" w:rsidP="00AD5030">
      <w:pPr>
        <w:rPr>
          <w:ins w:id="6035" w:author="Jens-Rainer Ohm" w:date="2025-06-26T12:05:00Z"/>
          <w:lang w:eastAsia="de-DE"/>
        </w:rPr>
      </w:pPr>
      <w:ins w:id="6036" w:author="Jens-Rainer Ohm" w:date="2025-06-26T12:05:00Z">
        <w:r w:rsidRPr="00AD5030">
          <w:rPr>
            <w:lang w:eastAsia="de-DE"/>
          </w:rPr>
          <w:t>A total of 68 contributions are identified relating to the mandates of AHG9. Some contributions relate to more than one mandate and/or SEI message. Some contributions also relate to the work of AHG13.</w:t>
        </w:r>
      </w:ins>
    </w:p>
    <w:p w14:paraId="32A60D42" w14:textId="77777777" w:rsidR="00AD5030" w:rsidRPr="00AD5030" w:rsidRDefault="00AD5030" w:rsidP="00AD5030">
      <w:pPr>
        <w:rPr>
          <w:ins w:id="6037" w:author="Jens-Rainer Ohm" w:date="2025-06-26T12:05:00Z"/>
          <w:lang w:eastAsia="de-DE"/>
        </w:rPr>
      </w:pPr>
      <w:ins w:id="6038" w:author="Jens-Rainer Ohm" w:date="2025-06-26T12:05:00Z">
        <w:r w:rsidRPr="00AD5030">
          <w:rPr>
            <w:lang w:eastAsia="de-DE"/>
          </w:rPr>
          <w:t>The following is a list of contributions related to the mandates of AHG9.</w:t>
        </w:r>
      </w:ins>
    </w:p>
    <w:p w14:paraId="27576E20" w14:textId="77777777" w:rsidR="00AD5030" w:rsidRPr="00AD5030" w:rsidRDefault="00AD5030" w:rsidP="00AD5030">
      <w:pPr>
        <w:numPr>
          <w:ilvl w:val="1"/>
          <w:numId w:val="1"/>
        </w:numPr>
        <w:rPr>
          <w:ins w:id="6039" w:author="Jens-Rainer Ohm" w:date="2025-06-26T12:05:00Z"/>
          <w:b/>
          <w:bCs/>
          <w:i/>
          <w:iCs/>
          <w:lang w:eastAsia="de-DE"/>
        </w:rPr>
      </w:pPr>
      <w:bookmarkStart w:id="6040" w:name="_Hlk171421052"/>
      <w:ins w:id="6041" w:author="Jens-Rainer Ohm" w:date="2025-06-26T12:05:00Z">
        <w:r w:rsidRPr="00AD5030">
          <w:rPr>
            <w:b/>
            <w:bCs/>
            <w:i/>
            <w:iCs/>
            <w:lang w:eastAsia="de-DE"/>
          </w:rPr>
          <w:t>Study the SEI messages in VSEI, VVC, HEVC and AVC</w:t>
        </w:r>
        <w:bookmarkEnd w:id="6040"/>
        <w:r w:rsidRPr="00AD5030">
          <w:rPr>
            <w:b/>
            <w:bCs/>
            <w:i/>
            <w:iCs/>
            <w:lang w:eastAsia="de-DE"/>
          </w:rPr>
          <w:t xml:space="preserve"> (4)</w:t>
        </w:r>
      </w:ins>
    </w:p>
    <w:p w14:paraId="60289099" w14:textId="77777777" w:rsidR="00AD5030" w:rsidRPr="00AD5030" w:rsidRDefault="00AD5030" w:rsidP="00AD5030">
      <w:pPr>
        <w:rPr>
          <w:ins w:id="6042" w:author="Jens-Rainer Ohm" w:date="2025-06-26T12:05:00Z"/>
          <w:lang w:eastAsia="de-DE"/>
        </w:rPr>
      </w:pPr>
      <w:ins w:id="6043" w:author="Jens-Rainer Ohm" w:date="2025-06-26T12:05:00Z">
        <w:r w:rsidRPr="00AD5030">
          <w:rPr>
            <w:lang w:eastAsia="de-DE"/>
          </w:rPr>
          <w:fldChar w:fldCharType="begin"/>
        </w:r>
        <w:r w:rsidRPr="00AD5030">
          <w:rPr>
            <w:lang w:eastAsia="de-DE"/>
          </w:rPr>
          <w:instrText xml:space="preserve"> HYPERLINK "https://jvet-experts.org/doc_end_user/current_document.php?id=15737" </w:instrText>
        </w:r>
        <w:r w:rsidRPr="00AD5030">
          <w:rPr>
            <w:lang w:eastAsia="de-DE"/>
          </w:rPr>
          <w:fldChar w:fldCharType="separate"/>
        </w:r>
        <w:r w:rsidRPr="00AD5030">
          <w:rPr>
            <w:rStyle w:val="Hyperlink"/>
            <w:lang w:eastAsia="de-DE"/>
          </w:rPr>
          <w:t>JVET-AM0090</w:t>
        </w:r>
        <w:r w:rsidRPr="00AD5030">
          <w:rPr>
            <w:lang w:val="en-CA" w:eastAsia="de-DE"/>
          </w:rPr>
          <w:fldChar w:fldCharType="end"/>
        </w:r>
        <w:r w:rsidRPr="00AD5030">
          <w:rPr>
            <w:lang w:eastAsia="de-DE"/>
          </w:rPr>
          <w:t xml:space="preserve"> AHG9: SDI SEI extension for </w:t>
        </w:r>
        <w:proofErr w:type="spellStart"/>
        <w:r w:rsidRPr="00AD5030">
          <w:rPr>
            <w:lang w:eastAsia="de-DE"/>
          </w:rPr>
          <w:t>signalling</w:t>
        </w:r>
        <w:proofErr w:type="spellEnd"/>
        <w:r w:rsidRPr="00AD5030">
          <w:rPr>
            <w:lang w:eastAsia="de-DE"/>
          </w:rPr>
          <w:t xml:space="preserve"> described layer of confidence layer [J. Boyce, M. M. Hannuksela (Nokia)]</w:t>
        </w:r>
      </w:ins>
    </w:p>
    <w:p w14:paraId="0F4028A8" w14:textId="77777777" w:rsidR="00AD5030" w:rsidRPr="00AD5030" w:rsidRDefault="00AD5030" w:rsidP="00AD5030">
      <w:pPr>
        <w:rPr>
          <w:ins w:id="6044" w:author="Jens-Rainer Ohm" w:date="2025-06-26T12:05:00Z"/>
          <w:lang w:eastAsia="de-DE"/>
        </w:rPr>
      </w:pPr>
      <w:ins w:id="6045" w:author="Jens-Rainer Ohm" w:date="2025-06-26T12:05:00Z">
        <w:r w:rsidRPr="00AD5030">
          <w:rPr>
            <w:lang w:eastAsia="de-DE"/>
          </w:rPr>
          <w:fldChar w:fldCharType="begin"/>
        </w:r>
        <w:r w:rsidRPr="00AD5030">
          <w:rPr>
            <w:lang w:eastAsia="de-DE"/>
          </w:rPr>
          <w:instrText xml:space="preserve"> HYPERLINK "https://jvet-experts.org/doc_end_user/current_document.php?id=15747" </w:instrText>
        </w:r>
        <w:r w:rsidRPr="00AD5030">
          <w:rPr>
            <w:lang w:eastAsia="de-DE"/>
          </w:rPr>
          <w:fldChar w:fldCharType="separate"/>
        </w:r>
        <w:r w:rsidRPr="00AD5030">
          <w:rPr>
            <w:rStyle w:val="Hyperlink"/>
            <w:lang w:eastAsia="de-DE"/>
          </w:rPr>
          <w:t>JVET-AM0100</w:t>
        </w:r>
        <w:r w:rsidRPr="00AD5030">
          <w:rPr>
            <w:lang w:val="en-CA" w:eastAsia="de-DE"/>
          </w:rPr>
          <w:fldChar w:fldCharType="end"/>
        </w:r>
        <w:r w:rsidRPr="00AD5030">
          <w:rPr>
            <w:lang w:eastAsia="de-DE"/>
          </w:rPr>
          <w:t xml:space="preserve"> AHG9: Shutter interval information SEI message extension for rolling shutter cameras [L. </w:t>
        </w:r>
        <w:proofErr w:type="spellStart"/>
        <w:r w:rsidRPr="00AD5030">
          <w:rPr>
            <w:lang w:eastAsia="de-DE"/>
          </w:rPr>
          <w:t>Kerofsky</w:t>
        </w:r>
        <w:proofErr w:type="spellEnd"/>
        <w:r w:rsidRPr="00AD5030">
          <w:rPr>
            <w:lang w:eastAsia="de-DE"/>
          </w:rPr>
          <w:t>, Y. He, S. Zhao, M. Karczewicz (Qualcomm)]</w:t>
        </w:r>
      </w:ins>
    </w:p>
    <w:p w14:paraId="2B647E2A" w14:textId="77777777" w:rsidR="00AD5030" w:rsidRPr="00AD5030" w:rsidRDefault="00AD5030" w:rsidP="00AD5030">
      <w:pPr>
        <w:rPr>
          <w:ins w:id="6046" w:author="Jens-Rainer Ohm" w:date="2025-06-26T12:05:00Z"/>
          <w:lang w:eastAsia="de-DE"/>
        </w:rPr>
      </w:pPr>
      <w:ins w:id="6047" w:author="Jens-Rainer Ohm" w:date="2025-06-26T12:05:00Z">
        <w:r w:rsidRPr="00AD5030">
          <w:rPr>
            <w:lang w:eastAsia="de-DE"/>
          </w:rPr>
          <w:fldChar w:fldCharType="begin"/>
        </w:r>
        <w:r w:rsidRPr="00AD5030">
          <w:rPr>
            <w:lang w:eastAsia="de-DE"/>
          </w:rPr>
          <w:instrText xml:space="preserve"> HYPERLINK "https://jvet-experts.org/doc_end_user/current_document.php?id=15809" </w:instrText>
        </w:r>
        <w:r w:rsidRPr="00AD5030">
          <w:rPr>
            <w:lang w:eastAsia="de-DE"/>
          </w:rPr>
          <w:fldChar w:fldCharType="separate"/>
        </w:r>
        <w:r w:rsidRPr="00AD5030">
          <w:rPr>
            <w:rStyle w:val="Hyperlink"/>
            <w:lang w:eastAsia="de-DE"/>
          </w:rPr>
          <w:t>JVET-AM0162</w:t>
        </w:r>
        <w:r w:rsidRPr="00AD5030">
          <w:rPr>
            <w:lang w:val="en-CA" w:eastAsia="de-DE"/>
          </w:rPr>
          <w:fldChar w:fldCharType="end"/>
        </w:r>
        <w:r w:rsidRPr="00AD5030">
          <w:rPr>
            <w:lang w:eastAsia="de-DE"/>
          </w:rPr>
          <w:t xml:space="preserve"> AHG9: Software implementation of attenuation map information metadata in the Green Metadata SEI message [C-H. </w:t>
        </w:r>
        <w:proofErr w:type="spellStart"/>
        <w:r w:rsidRPr="00AD5030">
          <w:rPr>
            <w:lang w:eastAsia="de-DE"/>
          </w:rPr>
          <w:t>Demarty</w:t>
        </w:r>
        <w:proofErr w:type="spellEnd"/>
        <w:r w:rsidRPr="00AD5030">
          <w:rPr>
            <w:lang w:eastAsia="de-DE"/>
          </w:rPr>
          <w:t xml:space="preserve">, F. Urban, E. François, F. </w:t>
        </w:r>
        <w:proofErr w:type="spellStart"/>
        <w:r w:rsidRPr="00AD5030">
          <w:rPr>
            <w:lang w:eastAsia="de-DE"/>
          </w:rPr>
          <w:t>Aumont</w:t>
        </w:r>
        <w:proofErr w:type="spellEnd"/>
        <w:r w:rsidRPr="00AD5030">
          <w:rPr>
            <w:lang w:eastAsia="de-DE"/>
          </w:rPr>
          <w:t xml:space="preserve"> (</w:t>
        </w:r>
        <w:proofErr w:type="spellStart"/>
        <w:r w:rsidRPr="00AD5030">
          <w:rPr>
            <w:lang w:eastAsia="de-DE"/>
          </w:rPr>
          <w:t>InterDigital</w:t>
        </w:r>
        <w:proofErr w:type="spellEnd"/>
        <w:r w:rsidRPr="00AD5030">
          <w:rPr>
            <w:lang w:eastAsia="de-DE"/>
          </w:rPr>
          <w:t>)]</w:t>
        </w:r>
      </w:ins>
    </w:p>
    <w:p w14:paraId="4948CF86" w14:textId="77777777" w:rsidR="00AD5030" w:rsidRPr="00AD5030" w:rsidRDefault="00AD5030" w:rsidP="00AD5030">
      <w:pPr>
        <w:rPr>
          <w:ins w:id="6048" w:author="Jens-Rainer Ohm" w:date="2025-06-26T12:05:00Z"/>
          <w:i/>
          <w:iCs/>
          <w:lang w:eastAsia="de-DE"/>
        </w:rPr>
      </w:pPr>
      <w:ins w:id="6049" w:author="Jens-Rainer Ohm" w:date="2025-06-26T12:05:00Z">
        <w:r w:rsidRPr="00AD5030">
          <w:rPr>
            <w:i/>
            <w:iCs/>
            <w:lang w:eastAsia="de-DE"/>
          </w:rPr>
          <w:tab/>
          <w:t>JVET- AM0162 also relates to software for SEI messages</w:t>
        </w:r>
      </w:ins>
    </w:p>
    <w:p w14:paraId="094E1F59" w14:textId="77777777" w:rsidR="00AD5030" w:rsidRPr="00AD5030" w:rsidRDefault="00AD5030" w:rsidP="00AD5030">
      <w:pPr>
        <w:rPr>
          <w:ins w:id="6050" w:author="Jens-Rainer Ohm" w:date="2025-06-26T12:05:00Z"/>
          <w:lang w:eastAsia="de-DE"/>
        </w:rPr>
      </w:pPr>
      <w:ins w:id="6051" w:author="Jens-Rainer Ohm" w:date="2025-06-26T12:05:00Z">
        <w:r w:rsidRPr="00AD5030">
          <w:rPr>
            <w:lang w:eastAsia="de-DE"/>
          </w:rPr>
          <w:lastRenderedPageBreak/>
          <w:fldChar w:fldCharType="begin"/>
        </w:r>
        <w:r w:rsidRPr="00AD5030">
          <w:rPr>
            <w:lang w:eastAsia="de-DE"/>
          </w:rPr>
          <w:instrText xml:space="preserve"> HYPERLINK "https://jvet-experts.org/doc_end_user/current_document.php?id=15836" </w:instrText>
        </w:r>
        <w:r w:rsidRPr="00AD5030">
          <w:rPr>
            <w:lang w:eastAsia="de-DE"/>
          </w:rPr>
          <w:fldChar w:fldCharType="separate"/>
        </w:r>
        <w:r w:rsidRPr="00AD5030">
          <w:rPr>
            <w:rStyle w:val="Hyperlink"/>
            <w:lang w:eastAsia="de-DE"/>
          </w:rPr>
          <w:t>JVET-AM0189</w:t>
        </w:r>
        <w:r w:rsidRPr="00AD5030">
          <w:rPr>
            <w:lang w:val="en-CA" w:eastAsia="de-DE"/>
          </w:rPr>
          <w:fldChar w:fldCharType="end"/>
        </w:r>
        <w:r w:rsidRPr="00AD5030">
          <w:rPr>
            <w:lang w:eastAsia="de-DE"/>
          </w:rPr>
          <w:t xml:space="preserve"> AHG9: On semantics of persistence flag of SEI messages in VSEI v4 and v3 [J. Lee, H. Tan, C. Kim, J. Nam, J. Lim, S. Kim (LGE)]</w:t>
        </w:r>
      </w:ins>
    </w:p>
    <w:p w14:paraId="151560BE" w14:textId="77777777" w:rsidR="00AD5030" w:rsidRPr="00AD5030" w:rsidRDefault="00AD5030" w:rsidP="00AD5030">
      <w:pPr>
        <w:rPr>
          <w:ins w:id="6052" w:author="Jens-Rainer Ohm" w:date="2025-06-26T12:05:00Z"/>
          <w:i/>
          <w:iCs/>
          <w:lang w:eastAsia="de-DE"/>
        </w:rPr>
      </w:pPr>
      <w:ins w:id="6053" w:author="Jens-Rainer Ohm" w:date="2025-06-26T12:05:00Z">
        <w:r w:rsidRPr="00AD5030">
          <w:rPr>
            <w:i/>
            <w:iCs/>
            <w:lang w:eastAsia="de-DE"/>
          </w:rPr>
          <w:tab/>
          <w:t>JVET- AM0189 also relates to the study of JVET-AL2006 VSEI</w:t>
        </w:r>
      </w:ins>
    </w:p>
    <w:p w14:paraId="702D1078" w14:textId="77777777" w:rsidR="00AD5030" w:rsidRPr="00AD5030" w:rsidRDefault="00AD5030">
      <w:pPr>
        <w:numPr>
          <w:ilvl w:val="0"/>
          <w:numId w:val="44"/>
        </w:numPr>
        <w:rPr>
          <w:ins w:id="6054" w:author="Jens-Rainer Ohm" w:date="2025-06-26T12:05:00Z"/>
          <w:b/>
          <w:bCs/>
          <w:i/>
          <w:iCs/>
          <w:lang w:eastAsia="de-DE"/>
        </w:rPr>
        <w:pPrChange w:id="6055" w:author="Jens-Rainer Ohm" w:date="2025-06-26T12:05:00Z">
          <w:pPr>
            <w:numPr>
              <w:ilvl w:val="1"/>
              <w:numId w:val="1"/>
            </w:numPr>
            <w:ind w:left="576" w:hanging="576"/>
          </w:pPr>
        </w:pPrChange>
      </w:pPr>
      <w:ins w:id="6056" w:author="Jens-Rainer Ohm" w:date="2025-06-26T12:05:00Z">
        <w:r w:rsidRPr="00AD5030">
          <w:rPr>
            <w:b/>
            <w:bCs/>
            <w:i/>
            <w:iCs/>
            <w:lang w:eastAsia="de-DE"/>
          </w:rPr>
          <w:t>Study JVET-AL1006 HEVC (1)</w:t>
        </w:r>
      </w:ins>
    </w:p>
    <w:p w14:paraId="0BDDB552" w14:textId="77777777" w:rsidR="00AD5030" w:rsidRPr="00AD5030" w:rsidRDefault="00AD5030" w:rsidP="00AD5030">
      <w:pPr>
        <w:rPr>
          <w:ins w:id="6057" w:author="Jens-Rainer Ohm" w:date="2025-06-26T12:05:00Z"/>
          <w:lang w:eastAsia="de-DE"/>
        </w:rPr>
      </w:pPr>
      <w:ins w:id="6058" w:author="Jens-Rainer Ohm" w:date="2025-06-26T12:05:00Z">
        <w:r w:rsidRPr="00AD5030">
          <w:rPr>
            <w:lang w:eastAsia="de-DE"/>
          </w:rPr>
          <w:fldChar w:fldCharType="begin"/>
        </w:r>
        <w:r w:rsidRPr="00AD5030">
          <w:rPr>
            <w:lang w:eastAsia="de-DE"/>
          </w:rPr>
          <w:instrText xml:space="preserve"> HYPERLINK "https://jvet-experts.org/doc_end_user/current_document.php?id=15695" </w:instrText>
        </w:r>
        <w:r w:rsidRPr="00AD5030">
          <w:rPr>
            <w:lang w:eastAsia="de-DE"/>
          </w:rPr>
          <w:fldChar w:fldCharType="separate"/>
        </w:r>
        <w:r w:rsidRPr="00AD5030">
          <w:rPr>
            <w:rStyle w:val="Hyperlink"/>
            <w:lang w:eastAsia="de-DE"/>
          </w:rPr>
          <w:t>JVET-AM0048</w:t>
        </w:r>
        <w:r w:rsidRPr="00AD5030">
          <w:rPr>
            <w:lang w:val="en-CA" w:eastAsia="de-DE"/>
          </w:rPr>
          <w:fldChar w:fldCharType="end"/>
        </w:r>
        <w:r w:rsidRPr="00AD5030">
          <w:rPr>
            <w:lang w:eastAsia="de-DE"/>
          </w:rPr>
          <w:t xml:space="preserve"> AHG9/AHG2: Miscellaneous changes for HEVC [Y.-K. Wang, J. Xu (</w:t>
        </w:r>
        <w:proofErr w:type="spellStart"/>
        <w:r w:rsidRPr="00AD5030">
          <w:rPr>
            <w:lang w:eastAsia="de-DE"/>
          </w:rPr>
          <w:t>Bytedance</w:t>
        </w:r>
        <w:proofErr w:type="spellEnd"/>
        <w:r w:rsidRPr="00AD5030">
          <w:rPr>
            <w:lang w:eastAsia="de-DE"/>
          </w:rPr>
          <w:t>)]</w:t>
        </w:r>
      </w:ins>
    </w:p>
    <w:p w14:paraId="5381C9A7" w14:textId="77777777" w:rsidR="00AD5030" w:rsidRPr="00AD5030" w:rsidRDefault="00AD5030">
      <w:pPr>
        <w:numPr>
          <w:ilvl w:val="0"/>
          <w:numId w:val="44"/>
        </w:numPr>
        <w:rPr>
          <w:ins w:id="6059" w:author="Jens-Rainer Ohm" w:date="2025-06-26T12:05:00Z"/>
          <w:b/>
          <w:bCs/>
          <w:i/>
          <w:iCs/>
          <w:lang w:eastAsia="de-DE"/>
        </w:rPr>
        <w:pPrChange w:id="6060" w:author="Jens-Rainer Ohm" w:date="2025-06-26T12:05:00Z">
          <w:pPr>
            <w:numPr>
              <w:ilvl w:val="1"/>
              <w:numId w:val="1"/>
            </w:numPr>
            <w:ind w:left="576" w:hanging="576"/>
          </w:pPr>
        </w:pPrChange>
      </w:pPr>
      <w:ins w:id="6061" w:author="Jens-Rainer Ohm" w:date="2025-06-26T12:05:00Z">
        <w:r w:rsidRPr="00AD5030">
          <w:rPr>
            <w:b/>
            <w:bCs/>
            <w:i/>
            <w:iCs/>
            <w:lang w:eastAsia="de-DE"/>
          </w:rPr>
          <w:t>Study JVET-AL1017 AVC (0)</w:t>
        </w:r>
      </w:ins>
    </w:p>
    <w:p w14:paraId="3521F4B8" w14:textId="77777777" w:rsidR="00AD5030" w:rsidRPr="00AD5030" w:rsidRDefault="00AD5030">
      <w:pPr>
        <w:numPr>
          <w:ilvl w:val="0"/>
          <w:numId w:val="44"/>
        </w:numPr>
        <w:rPr>
          <w:ins w:id="6062" w:author="Jens-Rainer Ohm" w:date="2025-06-26T12:05:00Z"/>
          <w:b/>
          <w:bCs/>
          <w:i/>
          <w:iCs/>
          <w:lang w:eastAsia="de-DE"/>
        </w:rPr>
        <w:pPrChange w:id="6063" w:author="Jens-Rainer Ohm" w:date="2025-06-26T12:05:00Z">
          <w:pPr>
            <w:numPr>
              <w:ilvl w:val="1"/>
              <w:numId w:val="1"/>
            </w:numPr>
            <w:ind w:left="576" w:hanging="576"/>
          </w:pPr>
        </w:pPrChange>
      </w:pPr>
      <w:ins w:id="6064" w:author="Jens-Rainer Ohm" w:date="2025-06-26T12:05:00Z">
        <w:r w:rsidRPr="00AD5030">
          <w:rPr>
            <w:b/>
            <w:bCs/>
            <w:i/>
            <w:iCs/>
            <w:lang w:eastAsia="de-DE"/>
          </w:rPr>
          <w:t>Study JVET-AL2005 VVC (1)</w:t>
        </w:r>
      </w:ins>
    </w:p>
    <w:p w14:paraId="72B603A4" w14:textId="77777777" w:rsidR="00AD5030" w:rsidRPr="00AD5030" w:rsidRDefault="00AD5030" w:rsidP="00AD5030">
      <w:pPr>
        <w:rPr>
          <w:ins w:id="6065" w:author="Jens-Rainer Ohm" w:date="2025-06-26T12:05:00Z"/>
          <w:lang w:eastAsia="de-DE"/>
        </w:rPr>
      </w:pPr>
      <w:ins w:id="6066" w:author="Jens-Rainer Ohm" w:date="2025-06-26T12:05:00Z">
        <w:r w:rsidRPr="00AD5030">
          <w:rPr>
            <w:lang w:eastAsia="de-DE"/>
          </w:rPr>
          <w:fldChar w:fldCharType="begin"/>
        </w:r>
        <w:r w:rsidRPr="00AD5030">
          <w:rPr>
            <w:lang w:eastAsia="de-DE"/>
          </w:rPr>
          <w:instrText xml:space="preserve"> HYPERLINK "https://jvet-experts.org/doc_end_user/current_document.php?id=15821" </w:instrText>
        </w:r>
        <w:r w:rsidRPr="00AD5030">
          <w:rPr>
            <w:lang w:eastAsia="de-DE"/>
          </w:rPr>
          <w:fldChar w:fldCharType="separate"/>
        </w:r>
        <w:r w:rsidRPr="00AD5030">
          <w:rPr>
            <w:rStyle w:val="Hyperlink"/>
            <w:lang w:eastAsia="de-DE"/>
          </w:rPr>
          <w:t>JVET-AM0174</w:t>
        </w:r>
        <w:r w:rsidRPr="00AD5030">
          <w:rPr>
            <w:lang w:val="en-CA" w:eastAsia="de-DE"/>
          </w:rPr>
          <w:fldChar w:fldCharType="end"/>
        </w:r>
        <w:r w:rsidRPr="00AD5030">
          <w:rPr>
            <w:lang w:eastAsia="de-DE"/>
          </w:rPr>
          <w:t xml:space="preserve"> AHG9: On general SEI payload constraints [Y. Sanchez, R. </w:t>
        </w:r>
        <w:proofErr w:type="spellStart"/>
        <w:r w:rsidRPr="00AD5030">
          <w:rPr>
            <w:lang w:eastAsia="de-DE"/>
          </w:rPr>
          <w:t>Skupin</w:t>
        </w:r>
        <w:proofErr w:type="spellEnd"/>
        <w:r w:rsidRPr="00AD5030">
          <w:rPr>
            <w:lang w:eastAsia="de-DE"/>
          </w:rPr>
          <w:t xml:space="preserve">, T. M. Borges, K. </w:t>
        </w:r>
        <w:proofErr w:type="spellStart"/>
        <w:r w:rsidRPr="00AD5030">
          <w:rPr>
            <w:lang w:eastAsia="de-DE"/>
          </w:rPr>
          <w:t>Suehring</w:t>
        </w:r>
        <w:proofErr w:type="spellEnd"/>
        <w:r w:rsidRPr="00AD5030">
          <w:rPr>
            <w:lang w:eastAsia="de-DE"/>
          </w:rPr>
          <w:t xml:space="preserve">, C. </w:t>
        </w:r>
        <w:proofErr w:type="spellStart"/>
        <w:r w:rsidRPr="00AD5030">
          <w:rPr>
            <w:lang w:eastAsia="de-DE"/>
          </w:rPr>
          <w:t>Hellge</w:t>
        </w:r>
        <w:proofErr w:type="spellEnd"/>
        <w:r w:rsidRPr="00AD5030">
          <w:rPr>
            <w:lang w:eastAsia="de-DE"/>
          </w:rPr>
          <w:t xml:space="preserve">, T. </w:t>
        </w:r>
        <w:proofErr w:type="spellStart"/>
        <w:r w:rsidRPr="00AD5030">
          <w:rPr>
            <w:lang w:eastAsia="de-DE"/>
          </w:rPr>
          <w:t>Schierl</w:t>
        </w:r>
        <w:proofErr w:type="spellEnd"/>
        <w:r w:rsidRPr="00AD5030">
          <w:rPr>
            <w:lang w:eastAsia="de-DE"/>
          </w:rPr>
          <w:t xml:space="preserve"> (Fraunhofer HHI)]</w:t>
        </w:r>
      </w:ins>
    </w:p>
    <w:p w14:paraId="4BB6B1C0" w14:textId="77777777" w:rsidR="00AD5030" w:rsidRPr="00AD5030" w:rsidRDefault="00AD5030">
      <w:pPr>
        <w:numPr>
          <w:ilvl w:val="0"/>
          <w:numId w:val="44"/>
        </w:numPr>
        <w:rPr>
          <w:ins w:id="6067" w:author="Jens-Rainer Ohm" w:date="2025-06-26T12:05:00Z"/>
          <w:b/>
          <w:bCs/>
          <w:i/>
          <w:iCs/>
          <w:lang w:eastAsia="de-DE"/>
        </w:rPr>
        <w:pPrChange w:id="6068" w:author="Jens-Rainer Ohm" w:date="2025-06-26T12:05:00Z">
          <w:pPr>
            <w:numPr>
              <w:ilvl w:val="1"/>
              <w:numId w:val="1"/>
            </w:numPr>
            <w:ind w:left="576" w:hanging="576"/>
          </w:pPr>
        </w:pPrChange>
      </w:pPr>
      <w:bookmarkStart w:id="6069" w:name="_Ref193291625"/>
      <w:ins w:id="6070" w:author="Jens-Rainer Ohm" w:date="2025-06-26T12:05:00Z">
        <w:r w:rsidRPr="00AD5030">
          <w:rPr>
            <w:b/>
            <w:bCs/>
            <w:i/>
            <w:iCs/>
            <w:lang w:eastAsia="de-DE"/>
          </w:rPr>
          <w:t>Study JVET-AL2006 VSEI (25)</w:t>
        </w:r>
        <w:bookmarkEnd w:id="6069"/>
      </w:ins>
    </w:p>
    <w:p w14:paraId="3ACDE04D" w14:textId="77777777" w:rsidR="00AD5030" w:rsidRPr="00AD5030" w:rsidRDefault="00AD5030" w:rsidP="00AD5030">
      <w:pPr>
        <w:numPr>
          <w:ilvl w:val="2"/>
          <w:numId w:val="44"/>
        </w:numPr>
        <w:rPr>
          <w:ins w:id="6071" w:author="Jens-Rainer Ohm" w:date="2025-06-26T12:05:00Z"/>
          <w:b/>
          <w:bCs/>
          <w:lang w:eastAsia="de-DE"/>
        </w:rPr>
      </w:pPr>
      <w:ins w:id="6072" w:author="Jens-Rainer Ohm" w:date="2025-06-26T12:05:00Z">
        <w:r w:rsidRPr="00AD5030">
          <w:rPr>
            <w:b/>
            <w:bCs/>
            <w:lang w:eastAsia="de-DE"/>
          </w:rPr>
          <w:t xml:space="preserve">Editorial </w:t>
        </w:r>
        <w:r w:rsidRPr="00AD5030">
          <w:rPr>
            <w:b/>
            <w:bCs/>
            <w:i/>
            <w:iCs/>
            <w:lang w:eastAsia="de-DE"/>
          </w:rPr>
          <w:t>(3)</w:t>
        </w:r>
      </w:ins>
    </w:p>
    <w:p w14:paraId="0722C3BE" w14:textId="77777777" w:rsidR="00AD5030" w:rsidRPr="00AD5030" w:rsidRDefault="00AD5030" w:rsidP="00AD5030">
      <w:pPr>
        <w:rPr>
          <w:ins w:id="6073" w:author="Jens-Rainer Ohm" w:date="2025-06-26T12:05:00Z"/>
          <w:lang w:eastAsia="de-DE"/>
        </w:rPr>
      </w:pPr>
      <w:ins w:id="6074" w:author="Jens-Rainer Ohm" w:date="2025-06-26T12:05:00Z">
        <w:r w:rsidRPr="00AD5030">
          <w:rPr>
            <w:lang w:eastAsia="de-DE"/>
          </w:rPr>
          <w:fldChar w:fldCharType="begin"/>
        </w:r>
        <w:r w:rsidRPr="00AD5030">
          <w:rPr>
            <w:lang w:eastAsia="de-DE"/>
          </w:rPr>
          <w:instrText xml:space="preserve"> HYPERLINK "https://jvet-experts.org/doc_end_user/current_document.php?id=15694" </w:instrText>
        </w:r>
        <w:r w:rsidRPr="00AD5030">
          <w:rPr>
            <w:lang w:eastAsia="de-DE"/>
          </w:rPr>
          <w:fldChar w:fldCharType="separate"/>
        </w:r>
        <w:r w:rsidRPr="00AD5030">
          <w:rPr>
            <w:rStyle w:val="Hyperlink"/>
            <w:lang w:eastAsia="de-DE"/>
          </w:rPr>
          <w:t>JVET-AM0047</w:t>
        </w:r>
        <w:r w:rsidRPr="00AD5030">
          <w:rPr>
            <w:lang w:val="en-CA" w:eastAsia="de-DE"/>
          </w:rPr>
          <w:fldChar w:fldCharType="end"/>
        </w:r>
        <w:r w:rsidRPr="00AD5030">
          <w:rPr>
            <w:lang w:eastAsia="de-DE"/>
          </w:rPr>
          <w:t xml:space="preserve"> AHG9: Miscellaneous changes for VSEI [Y.-K. Wang, J. Xu (</w:t>
        </w:r>
        <w:proofErr w:type="spellStart"/>
        <w:r w:rsidRPr="00AD5030">
          <w:rPr>
            <w:lang w:eastAsia="de-DE"/>
          </w:rPr>
          <w:t>Bytedance</w:t>
        </w:r>
        <w:proofErr w:type="spellEnd"/>
        <w:r w:rsidRPr="00AD5030">
          <w:rPr>
            <w:lang w:eastAsia="de-DE"/>
          </w:rPr>
          <w:t>)]</w:t>
        </w:r>
      </w:ins>
    </w:p>
    <w:p w14:paraId="5BBBF45D" w14:textId="77777777" w:rsidR="00AD5030" w:rsidRPr="00AD5030" w:rsidRDefault="00AD5030" w:rsidP="00AD5030">
      <w:pPr>
        <w:rPr>
          <w:ins w:id="6075" w:author="Jens-Rainer Ohm" w:date="2025-06-26T12:05:00Z"/>
          <w:i/>
          <w:iCs/>
          <w:lang w:eastAsia="de-DE"/>
        </w:rPr>
      </w:pPr>
      <w:ins w:id="6076" w:author="Jens-Rainer Ohm" w:date="2025-06-26T12:05:00Z">
        <w:r w:rsidRPr="00AD5030">
          <w:rPr>
            <w:i/>
            <w:iCs/>
            <w:lang w:eastAsia="de-DE"/>
          </w:rPr>
          <w:tab/>
          <w:t>JVET- AM0047 also relates to modality information, digital signed content, and NNPFC SEI messages</w:t>
        </w:r>
      </w:ins>
    </w:p>
    <w:p w14:paraId="549A714B" w14:textId="77777777" w:rsidR="00AD5030" w:rsidRPr="00AD5030" w:rsidRDefault="00AD5030" w:rsidP="00AD5030">
      <w:pPr>
        <w:rPr>
          <w:ins w:id="6077" w:author="Jens-Rainer Ohm" w:date="2025-06-26T12:05:00Z"/>
          <w:lang w:eastAsia="de-DE"/>
        </w:rPr>
      </w:pPr>
      <w:ins w:id="6078" w:author="Jens-Rainer Ohm" w:date="2025-06-26T12:05:00Z">
        <w:r w:rsidRPr="00AD5030">
          <w:rPr>
            <w:lang w:eastAsia="de-DE"/>
          </w:rPr>
          <w:fldChar w:fldCharType="begin"/>
        </w:r>
        <w:r w:rsidRPr="00AD5030">
          <w:rPr>
            <w:lang w:eastAsia="de-DE"/>
          </w:rPr>
          <w:instrText xml:space="preserve"> HYPERLINK "https://jvet-experts.org/doc_end_user/current_document.php?id=15699" </w:instrText>
        </w:r>
        <w:r w:rsidRPr="00AD5030">
          <w:rPr>
            <w:lang w:eastAsia="de-DE"/>
          </w:rPr>
          <w:fldChar w:fldCharType="separate"/>
        </w:r>
        <w:r w:rsidRPr="00AD5030">
          <w:rPr>
            <w:rStyle w:val="Hyperlink"/>
            <w:lang w:eastAsia="de-DE"/>
          </w:rPr>
          <w:t>JVET-AM0052</w:t>
        </w:r>
        <w:r w:rsidRPr="00AD5030">
          <w:rPr>
            <w:lang w:val="en-CA" w:eastAsia="de-DE"/>
          </w:rPr>
          <w:fldChar w:fldCharType="end"/>
        </w:r>
        <w:r w:rsidRPr="00AD5030">
          <w:rPr>
            <w:lang w:eastAsia="de-DE"/>
          </w:rPr>
          <w:t xml:space="preserve"> AHG9: Editorial changes for VSEI [Y. He, S. Zhao, L. </w:t>
        </w:r>
        <w:proofErr w:type="spellStart"/>
        <w:r w:rsidRPr="00AD5030">
          <w:rPr>
            <w:lang w:eastAsia="de-DE"/>
          </w:rPr>
          <w:t>Kerofsky</w:t>
        </w:r>
        <w:proofErr w:type="spellEnd"/>
        <w:r w:rsidRPr="00AD5030">
          <w:rPr>
            <w:lang w:eastAsia="de-DE"/>
          </w:rPr>
          <w:t>, M. Karczewicz (Qualcomm)]</w:t>
        </w:r>
      </w:ins>
    </w:p>
    <w:p w14:paraId="43F93E76" w14:textId="77777777" w:rsidR="00AD5030" w:rsidRPr="00AD5030" w:rsidRDefault="00AD5030" w:rsidP="00AD5030">
      <w:pPr>
        <w:rPr>
          <w:ins w:id="6079" w:author="Jens-Rainer Ohm" w:date="2025-06-26T12:05:00Z"/>
          <w:lang w:eastAsia="de-DE"/>
        </w:rPr>
      </w:pPr>
      <w:ins w:id="6080" w:author="Jens-Rainer Ohm" w:date="2025-06-26T12:05:00Z">
        <w:r w:rsidRPr="00AD5030">
          <w:rPr>
            <w:lang w:eastAsia="de-DE"/>
          </w:rPr>
          <w:fldChar w:fldCharType="begin"/>
        </w:r>
        <w:r w:rsidRPr="00AD5030">
          <w:rPr>
            <w:lang w:eastAsia="de-DE"/>
          </w:rPr>
          <w:instrText xml:space="preserve"> HYPERLINK "https://jvet-experts.org/doc_end_user/current_document.php?id=15838" </w:instrText>
        </w:r>
        <w:r w:rsidRPr="00AD5030">
          <w:rPr>
            <w:lang w:eastAsia="de-DE"/>
          </w:rPr>
          <w:fldChar w:fldCharType="separate"/>
        </w:r>
        <w:r w:rsidRPr="00AD5030">
          <w:rPr>
            <w:rStyle w:val="Hyperlink"/>
            <w:lang w:eastAsia="de-DE"/>
          </w:rPr>
          <w:t>JVET-AM0191</w:t>
        </w:r>
        <w:r w:rsidRPr="00AD5030">
          <w:rPr>
            <w:lang w:val="en-CA" w:eastAsia="de-DE"/>
          </w:rPr>
          <w:fldChar w:fldCharType="end"/>
        </w:r>
        <w:r w:rsidRPr="00AD5030">
          <w:rPr>
            <w:lang w:eastAsia="de-DE"/>
          </w:rPr>
          <w:t xml:space="preserve"> AHG9: Editorial updates for VSEI v4 [J. Lee, H. Tan, C. Kim, J. Nam, J. Lim, S. Kim (LGE)]</w:t>
        </w:r>
      </w:ins>
    </w:p>
    <w:p w14:paraId="4BDE0424" w14:textId="77777777" w:rsidR="00AD5030" w:rsidRPr="00AD5030" w:rsidRDefault="00AD5030" w:rsidP="00AD5030">
      <w:pPr>
        <w:numPr>
          <w:ilvl w:val="2"/>
          <w:numId w:val="44"/>
        </w:numPr>
        <w:rPr>
          <w:ins w:id="6081" w:author="Jens-Rainer Ohm" w:date="2025-06-26T12:05:00Z"/>
          <w:b/>
          <w:bCs/>
          <w:i/>
          <w:iCs/>
          <w:lang w:eastAsia="de-DE"/>
        </w:rPr>
      </w:pPr>
      <w:ins w:id="6082" w:author="Jens-Rainer Ohm" w:date="2025-06-26T12:05:00Z">
        <w:r w:rsidRPr="00AD5030">
          <w:rPr>
            <w:b/>
            <w:bCs/>
            <w:lang w:eastAsia="de-DE"/>
          </w:rPr>
          <w:t xml:space="preserve">NNPF SEI messages </w:t>
        </w:r>
        <w:r w:rsidRPr="00AD5030">
          <w:rPr>
            <w:b/>
            <w:bCs/>
            <w:i/>
            <w:iCs/>
            <w:lang w:eastAsia="de-DE"/>
          </w:rPr>
          <w:t>(2)</w:t>
        </w:r>
      </w:ins>
    </w:p>
    <w:p w14:paraId="1F51B9AA" w14:textId="77777777" w:rsidR="00AD5030" w:rsidRPr="00AD5030" w:rsidRDefault="00AD5030" w:rsidP="00AD5030">
      <w:pPr>
        <w:rPr>
          <w:ins w:id="6083" w:author="Jens-Rainer Ohm" w:date="2025-06-26T12:05:00Z"/>
          <w:lang w:eastAsia="de-DE"/>
        </w:rPr>
      </w:pPr>
      <w:ins w:id="6084" w:author="Jens-Rainer Ohm" w:date="2025-06-26T12:05:00Z">
        <w:r w:rsidRPr="00AD5030">
          <w:rPr>
            <w:lang w:eastAsia="de-DE"/>
          </w:rPr>
          <w:fldChar w:fldCharType="begin"/>
        </w:r>
        <w:r w:rsidRPr="00AD5030">
          <w:rPr>
            <w:lang w:eastAsia="de-DE"/>
          </w:rPr>
          <w:instrText xml:space="preserve"> HYPERLINK "https://jvet-experts.org/doc_end_user/current_document.php?id=15694" </w:instrText>
        </w:r>
        <w:r w:rsidRPr="00AD5030">
          <w:rPr>
            <w:lang w:eastAsia="de-DE"/>
          </w:rPr>
          <w:fldChar w:fldCharType="separate"/>
        </w:r>
        <w:r w:rsidRPr="00AD5030">
          <w:rPr>
            <w:rStyle w:val="Hyperlink"/>
            <w:lang w:eastAsia="de-DE"/>
          </w:rPr>
          <w:t>JVET-AM0047</w:t>
        </w:r>
        <w:r w:rsidRPr="00AD5030">
          <w:rPr>
            <w:lang w:val="en-CA" w:eastAsia="de-DE"/>
          </w:rPr>
          <w:fldChar w:fldCharType="end"/>
        </w:r>
        <w:r w:rsidRPr="00AD5030">
          <w:rPr>
            <w:lang w:eastAsia="de-DE"/>
          </w:rPr>
          <w:t xml:space="preserve"> AHG9: Miscellaneous changes for VSEI [Y.-K. Wang, J. Xu (</w:t>
        </w:r>
        <w:proofErr w:type="spellStart"/>
        <w:r w:rsidRPr="00AD5030">
          <w:rPr>
            <w:lang w:eastAsia="de-DE"/>
          </w:rPr>
          <w:t>Bytedance</w:t>
        </w:r>
        <w:proofErr w:type="spellEnd"/>
        <w:r w:rsidRPr="00AD5030">
          <w:rPr>
            <w:lang w:eastAsia="de-DE"/>
          </w:rPr>
          <w:t>)]</w:t>
        </w:r>
      </w:ins>
    </w:p>
    <w:p w14:paraId="1D4C6768" w14:textId="77777777" w:rsidR="00AD5030" w:rsidRPr="00AD5030" w:rsidRDefault="00AD5030" w:rsidP="00AD5030">
      <w:pPr>
        <w:rPr>
          <w:ins w:id="6085" w:author="Jens-Rainer Ohm" w:date="2025-06-26T12:05:00Z"/>
          <w:i/>
          <w:iCs/>
          <w:lang w:eastAsia="de-DE"/>
        </w:rPr>
      </w:pPr>
      <w:ins w:id="6086" w:author="Jens-Rainer Ohm" w:date="2025-06-26T12:05:00Z">
        <w:r w:rsidRPr="00AD5030">
          <w:rPr>
            <w:i/>
            <w:iCs/>
            <w:lang w:eastAsia="de-DE"/>
          </w:rPr>
          <w:tab/>
          <w:t>JVET- AM0047 also relates to editorial changes in VSEI and the modality information and digital signed content SEI messages</w:t>
        </w:r>
      </w:ins>
    </w:p>
    <w:p w14:paraId="1727C08C" w14:textId="77777777" w:rsidR="00AD5030" w:rsidRPr="00AD5030" w:rsidRDefault="00AD5030" w:rsidP="00AD5030">
      <w:pPr>
        <w:rPr>
          <w:ins w:id="6087" w:author="Jens-Rainer Ohm" w:date="2025-06-26T12:05:00Z"/>
          <w:lang w:eastAsia="de-DE"/>
        </w:rPr>
      </w:pPr>
      <w:ins w:id="6088" w:author="Jens-Rainer Ohm" w:date="2025-06-26T12:05:00Z">
        <w:r w:rsidRPr="00AD5030">
          <w:rPr>
            <w:lang w:eastAsia="de-DE"/>
          </w:rPr>
          <w:fldChar w:fldCharType="begin"/>
        </w:r>
        <w:r w:rsidRPr="00AD5030">
          <w:rPr>
            <w:lang w:eastAsia="de-DE"/>
          </w:rPr>
          <w:instrText xml:space="preserve"> HYPERLINK "https://jvet-experts.org/doc_end_user/current_document.php?id=15760" </w:instrText>
        </w:r>
        <w:r w:rsidRPr="00AD5030">
          <w:rPr>
            <w:lang w:eastAsia="de-DE"/>
          </w:rPr>
          <w:fldChar w:fldCharType="separate"/>
        </w:r>
        <w:r w:rsidRPr="00AD5030">
          <w:rPr>
            <w:rStyle w:val="Hyperlink"/>
            <w:lang w:eastAsia="de-DE"/>
          </w:rPr>
          <w:t>JVET-AM0113</w:t>
        </w:r>
        <w:r w:rsidRPr="00AD5030">
          <w:rPr>
            <w:lang w:val="en-CA" w:eastAsia="de-DE"/>
          </w:rPr>
          <w:fldChar w:fldCharType="end"/>
        </w:r>
        <w:r w:rsidRPr="00AD5030">
          <w:rPr>
            <w:lang w:eastAsia="de-DE"/>
          </w:rPr>
          <w:t xml:space="preserve"> AHG9: Supporting pre-processing aware post processing in the NNPFC SEI message [M. </w:t>
        </w:r>
        <w:proofErr w:type="spellStart"/>
        <w:r w:rsidRPr="00AD5030">
          <w:rPr>
            <w:lang w:eastAsia="de-DE"/>
          </w:rPr>
          <w:t>Damghanian</w:t>
        </w:r>
        <w:proofErr w:type="spellEnd"/>
        <w:r w:rsidRPr="00AD5030">
          <w:rPr>
            <w:lang w:eastAsia="de-DE"/>
          </w:rPr>
          <w:t xml:space="preserve">, M. </w:t>
        </w:r>
        <w:proofErr w:type="spellStart"/>
        <w:r w:rsidRPr="00AD5030">
          <w:rPr>
            <w:lang w:eastAsia="de-DE"/>
          </w:rPr>
          <w:t>Pettersson</w:t>
        </w:r>
        <w:proofErr w:type="spellEnd"/>
        <w:r w:rsidRPr="00AD5030">
          <w:rPr>
            <w:lang w:eastAsia="de-DE"/>
          </w:rPr>
          <w:t>, R. Sjöberg (Ericsson)]</w:t>
        </w:r>
      </w:ins>
    </w:p>
    <w:p w14:paraId="6B128470" w14:textId="77777777" w:rsidR="00AD5030" w:rsidRPr="00AD5030" w:rsidRDefault="00AD5030" w:rsidP="00AD5030">
      <w:pPr>
        <w:numPr>
          <w:ilvl w:val="2"/>
          <w:numId w:val="44"/>
        </w:numPr>
        <w:rPr>
          <w:ins w:id="6089" w:author="Jens-Rainer Ohm" w:date="2025-06-26T12:05:00Z"/>
          <w:b/>
          <w:bCs/>
          <w:lang w:eastAsia="de-DE"/>
        </w:rPr>
      </w:pPr>
      <w:ins w:id="6090" w:author="Jens-Rainer Ohm" w:date="2025-06-26T12:05:00Z">
        <w:r w:rsidRPr="00AD5030">
          <w:rPr>
            <w:b/>
            <w:bCs/>
            <w:lang w:eastAsia="de-DE"/>
          </w:rPr>
          <w:t>SEI processing order and processing order nesting SEI messages (</w:t>
        </w:r>
        <w:r w:rsidRPr="00AD5030">
          <w:rPr>
            <w:b/>
            <w:bCs/>
            <w:i/>
            <w:iCs/>
            <w:lang w:eastAsia="de-DE"/>
          </w:rPr>
          <w:t>6</w:t>
        </w:r>
        <w:r w:rsidRPr="00AD5030">
          <w:rPr>
            <w:b/>
            <w:bCs/>
            <w:lang w:eastAsia="de-DE"/>
          </w:rPr>
          <w:t>)</w:t>
        </w:r>
      </w:ins>
    </w:p>
    <w:p w14:paraId="406FA4C3" w14:textId="77777777" w:rsidR="00AD5030" w:rsidRPr="00AD5030" w:rsidRDefault="00AD5030" w:rsidP="00AD5030">
      <w:pPr>
        <w:rPr>
          <w:ins w:id="6091" w:author="Jens-Rainer Ohm" w:date="2025-06-26T12:05:00Z"/>
          <w:lang w:eastAsia="de-DE"/>
        </w:rPr>
      </w:pPr>
      <w:ins w:id="6092" w:author="Jens-Rainer Ohm" w:date="2025-06-26T12:05:00Z">
        <w:r w:rsidRPr="00AD5030">
          <w:rPr>
            <w:lang w:eastAsia="de-DE"/>
          </w:rPr>
          <w:fldChar w:fldCharType="begin"/>
        </w:r>
        <w:r w:rsidRPr="00AD5030">
          <w:rPr>
            <w:lang w:eastAsia="de-DE"/>
          </w:rPr>
          <w:instrText xml:space="preserve"> HYPERLINK "https://jvet-experts.org/doc_end_user/current_document.php?id=15727" </w:instrText>
        </w:r>
        <w:r w:rsidRPr="00AD5030">
          <w:rPr>
            <w:lang w:eastAsia="de-DE"/>
          </w:rPr>
          <w:fldChar w:fldCharType="separate"/>
        </w:r>
        <w:r w:rsidRPr="00AD5030">
          <w:rPr>
            <w:rStyle w:val="Hyperlink"/>
            <w:lang w:eastAsia="de-DE"/>
          </w:rPr>
          <w:t>JVET-AM0080</w:t>
        </w:r>
        <w:r w:rsidRPr="00AD5030">
          <w:rPr>
            <w:lang w:val="en-CA" w:eastAsia="de-DE"/>
          </w:rPr>
          <w:fldChar w:fldCharType="end"/>
        </w:r>
        <w:r w:rsidRPr="00AD5030">
          <w:rPr>
            <w:lang w:eastAsia="de-DE"/>
          </w:rPr>
          <w:t xml:space="preserve"> AHG9: On the PON SEI message [Y. He, L. </w:t>
        </w:r>
        <w:proofErr w:type="spellStart"/>
        <w:r w:rsidRPr="00AD5030">
          <w:rPr>
            <w:lang w:eastAsia="de-DE"/>
          </w:rPr>
          <w:t>Kerofsky</w:t>
        </w:r>
        <w:proofErr w:type="spellEnd"/>
        <w:r w:rsidRPr="00AD5030">
          <w:rPr>
            <w:lang w:eastAsia="de-DE"/>
          </w:rPr>
          <w:t>, S. Zhao, M. Karczewicz (Qualcomm)]</w:t>
        </w:r>
      </w:ins>
    </w:p>
    <w:p w14:paraId="1610B239" w14:textId="77777777" w:rsidR="00AD5030" w:rsidRPr="00AD5030" w:rsidRDefault="00AD5030" w:rsidP="00AD5030">
      <w:pPr>
        <w:rPr>
          <w:ins w:id="6093" w:author="Jens-Rainer Ohm" w:date="2025-06-26T12:05:00Z"/>
          <w:lang w:eastAsia="de-DE"/>
        </w:rPr>
      </w:pPr>
      <w:ins w:id="6094" w:author="Jens-Rainer Ohm" w:date="2025-06-26T12:05:00Z">
        <w:r w:rsidRPr="00AD5030">
          <w:rPr>
            <w:lang w:eastAsia="de-DE"/>
          </w:rPr>
          <w:fldChar w:fldCharType="begin"/>
        </w:r>
        <w:r w:rsidRPr="00AD5030">
          <w:rPr>
            <w:lang w:eastAsia="de-DE"/>
          </w:rPr>
          <w:instrText xml:space="preserve"> HYPERLINK "https://jvet-experts.org/doc_end_user/current_document.php?id=15728" </w:instrText>
        </w:r>
        <w:r w:rsidRPr="00AD5030">
          <w:rPr>
            <w:lang w:eastAsia="de-DE"/>
          </w:rPr>
          <w:fldChar w:fldCharType="separate"/>
        </w:r>
        <w:r w:rsidRPr="00AD5030">
          <w:rPr>
            <w:rStyle w:val="Hyperlink"/>
            <w:lang w:eastAsia="de-DE"/>
          </w:rPr>
          <w:t>JVET-AM0081</w:t>
        </w:r>
        <w:r w:rsidRPr="00AD5030">
          <w:rPr>
            <w:lang w:val="en-CA" w:eastAsia="de-DE"/>
          </w:rPr>
          <w:fldChar w:fldCharType="end"/>
        </w:r>
        <w:r w:rsidRPr="00AD5030">
          <w:rPr>
            <w:lang w:eastAsia="de-DE"/>
          </w:rPr>
          <w:t xml:space="preserve"> AHG9: On the PON dependency constraint [Y. He, L. </w:t>
        </w:r>
        <w:proofErr w:type="spellStart"/>
        <w:r w:rsidRPr="00AD5030">
          <w:rPr>
            <w:lang w:eastAsia="de-DE"/>
          </w:rPr>
          <w:t>Kerofsky</w:t>
        </w:r>
        <w:proofErr w:type="spellEnd"/>
        <w:r w:rsidRPr="00AD5030">
          <w:rPr>
            <w:lang w:eastAsia="de-DE"/>
          </w:rPr>
          <w:t>, S. Zhao, M. Karczewicz (Qualcomm)]</w:t>
        </w:r>
      </w:ins>
    </w:p>
    <w:p w14:paraId="1991DEF8" w14:textId="77777777" w:rsidR="00AD5030" w:rsidRPr="00AD5030" w:rsidRDefault="00AD5030" w:rsidP="00AD5030">
      <w:pPr>
        <w:rPr>
          <w:ins w:id="6095" w:author="Jens-Rainer Ohm" w:date="2025-06-26T12:05:00Z"/>
          <w:lang w:eastAsia="de-DE"/>
        </w:rPr>
      </w:pPr>
      <w:ins w:id="6096" w:author="Jens-Rainer Ohm" w:date="2025-06-26T12:05:00Z">
        <w:r w:rsidRPr="00AD5030">
          <w:rPr>
            <w:lang w:eastAsia="de-DE"/>
          </w:rPr>
          <w:fldChar w:fldCharType="begin"/>
        </w:r>
        <w:r w:rsidRPr="00AD5030">
          <w:rPr>
            <w:lang w:eastAsia="de-DE"/>
          </w:rPr>
          <w:instrText xml:space="preserve"> HYPERLINK "https://jvet-experts.org/doc_end_user/current_document.php?id=15729" </w:instrText>
        </w:r>
        <w:r w:rsidRPr="00AD5030">
          <w:rPr>
            <w:lang w:eastAsia="de-DE"/>
          </w:rPr>
          <w:fldChar w:fldCharType="separate"/>
        </w:r>
        <w:r w:rsidRPr="00AD5030">
          <w:rPr>
            <w:rStyle w:val="Hyperlink"/>
            <w:lang w:eastAsia="de-DE"/>
          </w:rPr>
          <w:t>JVET-AM0082</w:t>
        </w:r>
        <w:r w:rsidRPr="00AD5030">
          <w:rPr>
            <w:lang w:val="en-CA" w:eastAsia="de-DE"/>
          </w:rPr>
          <w:fldChar w:fldCharType="end"/>
        </w:r>
        <w:r w:rsidRPr="00AD5030">
          <w:rPr>
            <w:lang w:eastAsia="de-DE"/>
          </w:rPr>
          <w:t xml:space="preserve"> AHG9: On the PON nested FGC SEI message [Y. He, L. </w:t>
        </w:r>
        <w:proofErr w:type="spellStart"/>
        <w:r w:rsidRPr="00AD5030">
          <w:rPr>
            <w:lang w:eastAsia="de-DE"/>
          </w:rPr>
          <w:t>Kerofsky</w:t>
        </w:r>
        <w:proofErr w:type="spellEnd"/>
        <w:r w:rsidRPr="00AD5030">
          <w:rPr>
            <w:lang w:eastAsia="de-DE"/>
          </w:rPr>
          <w:t>, S. Zhao, M. Karczewicz (Qualcomm)]</w:t>
        </w:r>
      </w:ins>
    </w:p>
    <w:p w14:paraId="0C2394A8" w14:textId="77777777" w:rsidR="00AD5030" w:rsidRPr="00AD5030" w:rsidRDefault="00AD5030" w:rsidP="00AD5030">
      <w:pPr>
        <w:rPr>
          <w:ins w:id="6097" w:author="Jens-Rainer Ohm" w:date="2025-06-26T12:05:00Z"/>
          <w:lang w:eastAsia="de-DE"/>
        </w:rPr>
      </w:pPr>
      <w:ins w:id="6098" w:author="Jens-Rainer Ohm" w:date="2025-06-26T12:05:00Z">
        <w:r w:rsidRPr="00AD5030">
          <w:rPr>
            <w:lang w:eastAsia="de-DE"/>
          </w:rPr>
          <w:fldChar w:fldCharType="begin"/>
        </w:r>
        <w:r w:rsidRPr="00AD5030">
          <w:rPr>
            <w:lang w:eastAsia="de-DE"/>
          </w:rPr>
          <w:instrText xml:space="preserve"> HYPERLINK "https://jvet-experts.org/doc_end_user/current_document.php?id=15768" </w:instrText>
        </w:r>
        <w:r w:rsidRPr="00AD5030">
          <w:rPr>
            <w:lang w:eastAsia="de-DE"/>
          </w:rPr>
          <w:fldChar w:fldCharType="separate"/>
        </w:r>
        <w:r w:rsidRPr="00AD5030">
          <w:rPr>
            <w:rStyle w:val="Hyperlink"/>
            <w:lang w:eastAsia="de-DE"/>
          </w:rPr>
          <w:t>JVET-AM0121</w:t>
        </w:r>
        <w:r w:rsidRPr="00AD5030">
          <w:rPr>
            <w:lang w:val="en-CA" w:eastAsia="de-DE"/>
          </w:rPr>
          <w:fldChar w:fldCharType="end"/>
        </w:r>
        <w:r w:rsidRPr="00AD5030">
          <w:rPr>
            <w:lang w:eastAsia="de-DE"/>
          </w:rPr>
          <w:t xml:space="preserve"> AHG9: On the SEI processing order SEI message [M. M. Hannuksela, J. Boyce, F. </w:t>
        </w:r>
        <w:proofErr w:type="spellStart"/>
        <w:r w:rsidRPr="00AD5030">
          <w:rPr>
            <w:lang w:eastAsia="de-DE"/>
          </w:rPr>
          <w:t>Cricri</w:t>
        </w:r>
        <w:proofErr w:type="spellEnd"/>
        <w:r w:rsidRPr="00AD5030">
          <w:rPr>
            <w:lang w:eastAsia="de-DE"/>
          </w:rPr>
          <w:t xml:space="preserve"> (Nokia)]</w:t>
        </w:r>
      </w:ins>
    </w:p>
    <w:p w14:paraId="4C0AAC39" w14:textId="77777777" w:rsidR="00AD5030" w:rsidRPr="00AD5030" w:rsidRDefault="00AD5030" w:rsidP="00AD5030">
      <w:pPr>
        <w:rPr>
          <w:ins w:id="6099" w:author="Jens-Rainer Ohm" w:date="2025-06-26T12:05:00Z"/>
          <w:lang w:eastAsia="de-DE"/>
        </w:rPr>
      </w:pPr>
      <w:ins w:id="6100" w:author="Jens-Rainer Ohm" w:date="2025-06-26T12:05:00Z">
        <w:r w:rsidRPr="00AD5030">
          <w:rPr>
            <w:lang w:eastAsia="de-DE"/>
          </w:rPr>
          <w:fldChar w:fldCharType="begin"/>
        </w:r>
        <w:r w:rsidRPr="00AD5030">
          <w:rPr>
            <w:lang w:eastAsia="de-DE"/>
          </w:rPr>
          <w:instrText xml:space="preserve"> HYPERLINK "https://jvet-experts.org/doc_end_user/current_document.php?id=15813" </w:instrText>
        </w:r>
        <w:r w:rsidRPr="00AD5030">
          <w:rPr>
            <w:lang w:eastAsia="de-DE"/>
          </w:rPr>
          <w:fldChar w:fldCharType="separate"/>
        </w:r>
        <w:r w:rsidRPr="00AD5030">
          <w:rPr>
            <w:rStyle w:val="Hyperlink"/>
            <w:lang w:eastAsia="de-DE"/>
          </w:rPr>
          <w:t>JVET-AM0166</w:t>
        </w:r>
        <w:r w:rsidRPr="00AD5030">
          <w:rPr>
            <w:lang w:val="en-CA" w:eastAsia="de-DE"/>
          </w:rPr>
          <w:fldChar w:fldCharType="end"/>
        </w:r>
        <w:r w:rsidRPr="00AD5030">
          <w:rPr>
            <w:lang w:eastAsia="de-DE"/>
          </w:rPr>
          <w:t xml:space="preserve"> AHG9: Miscellaneous aspects in VSEI v4 [J. Nam, H. Tan, J. Lee, C. Kim, J. Lim, S. Kim (LGE)]</w:t>
        </w:r>
      </w:ins>
    </w:p>
    <w:p w14:paraId="507DF394" w14:textId="77777777" w:rsidR="00AD5030" w:rsidRPr="00AD5030" w:rsidRDefault="00AD5030" w:rsidP="00AD5030">
      <w:pPr>
        <w:rPr>
          <w:ins w:id="6101" w:author="Jens-Rainer Ohm" w:date="2025-06-26T12:05:00Z"/>
          <w:i/>
          <w:iCs/>
          <w:lang w:eastAsia="de-DE"/>
        </w:rPr>
      </w:pPr>
      <w:ins w:id="6102" w:author="Jens-Rainer Ohm" w:date="2025-06-26T12:05:00Z">
        <w:r w:rsidRPr="00AD5030">
          <w:rPr>
            <w:i/>
            <w:iCs/>
            <w:lang w:eastAsia="de-DE"/>
          </w:rPr>
          <w:tab/>
          <w:t>JVET- AM0166 also relates to the MI and PRI SEI messages</w:t>
        </w:r>
      </w:ins>
    </w:p>
    <w:p w14:paraId="0AF64BB0" w14:textId="77777777" w:rsidR="00AD5030" w:rsidRPr="00AD5030" w:rsidRDefault="00AD5030" w:rsidP="00AD5030">
      <w:pPr>
        <w:rPr>
          <w:ins w:id="6103" w:author="Jens-Rainer Ohm" w:date="2025-06-26T12:05:00Z"/>
          <w:lang w:eastAsia="de-DE"/>
        </w:rPr>
      </w:pPr>
      <w:ins w:id="6104" w:author="Jens-Rainer Ohm" w:date="2025-06-26T12:05:00Z">
        <w:r w:rsidRPr="00AD5030">
          <w:rPr>
            <w:lang w:eastAsia="de-DE"/>
          </w:rPr>
          <w:fldChar w:fldCharType="begin"/>
        </w:r>
        <w:r w:rsidRPr="00AD5030">
          <w:rPr>
            <w:lang w:eastAsia="de-DE"/>
          </w:rPr>
          <w:instrText xml:space="preserve"> HYPERLINK "https://jvet-experts.org/doc_end_user/current_document.php?id=15853" </w:instrText>
        </w:r>
        <w:r w:rsidRPr="00AD5030">
          <w:rPr>
            <w:lang w:eastAsia="de-DE"/>
          </w:rPr>
          <w:fldChar w:fldCharType="separate"/>
        </w:r>
        <w:r w:rsidRPr="00AD5030">
          <w:rPr>
            <w:rStyle w:val="Hyperlink"/>
            <w:lang w:eastAsia="de-DE"/>
          </w:rPr>
          <w:t>JVET-AM0206</w:t>
        </w:r>
        <w:r w:rsidRPr="00AD5030">
          <w:rPr>
            <w:lang w:val="en-CA" w:eastAsia="de-DE"/>
          </w:rPr>
          <w:fldChar w:fldCharType="end"/>
        </w:r>
        <w:r w:rsidRPr="00AD5030">
          <w:rPr>
            <w:lang w:eastAsia="de-DE"/>
          </w:rPr>
          <w:t xml:space="preserve"> AHG9: On </w:t>
        </w:r>
        <w:proofErr w:type="spellStart"/>
        <w:r w:rsidRPr="00AD5030">
          <w:rPr>
            <w:lang w:eastAsia="de-DE"/>
          </w:rPr>
          <w:t>signalling</w:t>
        </w:r>
        <w:proofErr w:type="spellEnd"/>
        <w:r w:rsidRPr="00AD5030">
          <w:rPr>
            <w:lang w:eastAsia="de-DE"/>
          </w:rPr>
          <w:t xml:space="preserve"> of sei payload type in SEI processing order SEI message [H. Tan, C. Kim, J. Nam, J. Lee, J. Lim, S. Kim (LGE)]</w:t>
        </w:r>
      </w:ins>
    </w:p>
    <w:p w14:paraId="25C24707" w14:textId="77777777" w:rsidR="00AD5030" w:rsidRPr="00AD5030" w:rsidRDefault="00AD5030" w:rsidP="00AD5030">
      <w:pPr>
        <w:rPr>
          <w:ins w:id="6105" w:author="Jens-Rainer Ohm" w:date="2025-06-26T12:05:00Z"/>
          <w:lang w:eastAsia="de-DE"/>
        </w:rPr>
      </w:pPr>
      <w:ins w:id="6106" w:author="Jens-Rainer Ohm" w:date="2025-06-26T12:05:00Z">
        <w:r w:rsidRPr="00AD5030">
          <w:rPr>
            <w:lang w:eastAsia="de-DE"/>
          </w:rPr>
          <w:fldChar w:fldCharType="begin"/>
        </w:r>
        <w:r w:rsidRPr="00AD5030">
          <w:rPr>
            <w:lang w:eastAsia="de-DE"/>
          </w:rPr>
          <w:instrText>HYPERLINK "https://jvet-experts.org/doc_end_user/current_document.php?id=15960"</w:instrText>
        </w:r>
        <w:r w:rsidRPr="00AD5030">
          <w:rPr>
            <w:lang w:eastAsia="de-DE"/>
          </w:rPr>
          <w:fldChar w:fldCharType="separate"/>
        </w:r>
        <w:r w:rsidRPr="00AD5030">
          <w:rPr>
            <w:rStyle w:val="Hyperlink"/>
            <w:lang w:eastAsia="de-DE"/>
          </w:rPr>
          <w:t>JVET-AM0292</w:t>
        </w:r>
        <w:r w:rsidRPr="00AD5030">
          <w:rPr>
            <w:lang w:val="en-CA" w:eastAsia="de-DE"/>
          </w:rPr>
          <w:fldChar w:fldCharType="end"/>
        </w:r>
        <w:r w:rsidRPr="00AD5030">
          <w:rPr>
            <w:lang w:eastAsia="de-DE"/>
          </w:rPr>
          <w:t xml:space="preserve"> AHG9/AHG2: On the semantics of po_num_bits_in_prefix_indication_minus1[ </w:t>
        </w:r>
        <w:proofErr w:type="spellStart"/>
        <w:proofErr w:type="gramStart"/>
        <w:r w:rsidRPr="00AD5030">
          <w:rPr>
            <w:lang w:eastAsia="de-DE"/>
          </w:rPr>
          <w:t>i</w:t>
        </w:r>
        <w:proofErr w:type="spellEnd"/>
        <w:r w:rsidRPr="00AD5030">
          <w:rPr>
            <w:lang w:eastAsia="de-DE"/>
          </w:rPr>
          <w:t xml:space="preserve"> ]</w:t>
        </w:r>
        <w:proofErr w:type="gramEnd"/>
        <w:r w:rsidRPr="00AD5030">
          <w:rPr>
            <w:lang w:eastAsia="de-DE"/>
          </w:rPr>
          <w:t xml:space="preserve"> and </w:t>
        </w:r>
        <w:proofErr w:type="spellStart"/>
        <w:r w:rsidRPr="00AD5030">
          <w:rPr>
            <w:lang w:eastAsia="de-DE"/>
          </w:rPr>
          <w:t>po_sei_prefix_data_bit</w:t>
        </w:r>
        <w:proofErr w:type="spellEnd"/>
        <w:r w:rsidRPr="00AD5030">
          <w:rPr>
            <w:lang w:eastAsia="de-DE"/>
          </w:rPr>
          <w:t xml:space="preserve">[ </w:t>
        </w:r>
        <w:proofErr w:type="spellStart"/>
        <w:r w:rsidRPr="00AD5030">
          <w:rPr>
            <w:lang w:eastAsia="de-DE"/>
          </w:rPr>
          <w:t>i</w:t>
        </w:r>
        <w:proofErr w:type="spellEnd"/>
        <w:r w:rsidRPr="00AD5030">
          <w:rPr>
            <w:lang w:eastAsia="de-DE"/>
          </w:rPr>
          <w:t xml:space="preserve"> ][ j ] [Y.-K. Wang (</w:t>
        </w:r>
        <w:proofErr w:type="spellStart"/>
        <w:r w:rsidRPr="00AD5030">
          <w:rPr>
            <w:lang w:eastAsia="de-DE"/>
          </w:rPr>
          <w:t>Bytedance</w:t>
        </w:r>
        <w:proofErr w:type="spellEnd"/>
        <w:r w:rsidRPr="00AD5030">
          <w:rPr>
            <w:lang w:eastAsia="de-DE"/>
          </w:rPr>
          <w:t>)]</w:t>
        </w:r>
      </w:ins>
    </w:p>
    <w:p w14:paraId="292B91D7" w14:textId="77777777" w:rsidR="00AD5030" w:rsidRPr="00AD5030" w:rsidRDefault="00AD5030" w:rsidP="00AD5030">
      <w:pPr>
        <w:numPr>
          <w:ilvl w:val="2"/>
          <w:numId w:val="44"/>
        </w:numPr>
        <w:rPr>
          <w:ins w:id="6107" w:author="Jens-Rainer Ohm" w:date="2025-06-26T12:05:00Z"/>
          <w:b/>
          <w:bCs/>
          <w:i/>
          <w:iCs/>
          <w:lang w:eastAsia="de-DE"/>
        </w:rPr>
      </w:pPr>
      <w:ins w:id="6108" w:author="Jens-Rainer Ohm" w:date="2025-06-26T12:05:00Z">
        <w:r w:rsidRPr="00AD5030">
          <w:rPr>
            <w:b/>
            <w:bCs/>
            <w:lang w:eastAsia="de-DE"/>
          </w:rPr>
          <w:t xml:space="preserve">Encoder optimization information SEI message </w:t>
        </w:r>
        <w:r w:rsidRPr="00AD5030">
          <w:rPr>
            <w:b/>
            <w:bCs/>
            <w:i/>
            <w:iCs/>
            <w:lang w:eastAsia="de-DE"/>
          </w:rPr>
          <w:t>(1)</w:t>
        </w:r>
      </w:ins>
    </w:p>
    <w:p w14:paraId="0786A4B9" w14:textId="77777777" w:rsidR="00AD5030" w:rsidRPr="00AD5030" w:rsidRDefault="00AD5030" w:rsidP="00AD5030">
      <w:pPr>
        <w:rPr>
          <w:ins w:id="6109" w:author="Jens-Rainer Ohm" w:date="2025-06-26T12:05:00Z"/>
          <w:lang w:eastAsia="de-DE"/>
        </w:rPr>
      </w:pPr>
      <w:ins w:id="6110" w:author="Jens-Rainer Ohm" w:date="2025-06-26T12:05:00Z">
        <w:r w:rsidRPr="00AD5030">
          <w:rPr>
            <w:lang w:eastAsia="de-DE"/>
          </w:rPr>
          <w:fldChar w:fldCharType="begin"/>
        </w:r>
        <w:r w:rsidRPr="00AD5030">
          <w:rPr>
            <w:lang w:eastAsia="de-DE"/>
          </w:rPr>
          <w:instrText xml:space="preserve"> HYPERLINK "https://jvet-experts.org/doc_end_user/current_document.php?id=15812" </w:instrText>
        </w:r>
        <w:r w:rsidRPr="00AD5030">
          <w:rPr>
            <w:lang w:eastAsia="de-DE"/>
          </w:rPr>
          <w:fldChar w:fldCharType="separate"/>
        </w:r>
        <w:r w:rsidRPr="00AD5030">
          <w:rPr>
            <w:rStyle w:val="Hyperlink"/>
            <w:lang w:eastAsia="de-DE"/>
          </w:rPr>
          <w:t>JVET-AM0165</w:t>
        </w:r>
        <w:r w:rsidRPr="00AD5030">
          <w:rPr>
            <w:lang w:val="en-CA" w:eastAsia="de-DE"/>
          </w:rPr>
          <w:fldChar w:fldCharType="end"/>
        </w:r>
        <w:r w:rsidRPr="00AD5030">
          <w:rPr>
            <w:lang w:eastAsia="de-DE"/>
          </w:rPr>
          <w:t xml:space="preserve"> AHG9: On value range and reserved values for syntax elements in VSEI v4 [J. Nam, H. Tan, J. Lee, C. Kim, J. Lim, S. Kim (LGE)]</w:t>
        </w:r>
      </w:ins>
    </w:p>
    <w:p w14:paraId="536A08D9" w14:textId="77777777" w:rsidR="00AD5030" w:rsidRPr="00AD5030" w:rsidRDefault="00AD5030" w:rsidP="00AD5030">
      <w:pPr>
        <w:rPr>
          <w:ins w:id="6111" w:author="Jens-Rainer Ohm" w:date="2025-06-26T12:05:00Z"/>
          <w:i/>
          <w:iCs/>
          <w:lang w:eastAsia="de-DE"/>
        </w:rPr>
      </w:pPr>
      <w:ins w:id="6112" w:author="Jens-Rainer Ohm" w:date="2025-06-26T12:05:00Z">
        <w:r w:rsidRPr="00AD5030">
          <w:rPr>
            <w:i/>
            <w:iCs/>
            <w:lang w:eastAsia="de-DE"/>
          </w:rPr>
          <w:lastRenderedPageBreak/>
          <w:tab/>
          <w:t>JVET- AM0165 also relates to the SPTI, MI, TDI, and IFM SEI messages</w:t>
        </w:r>
      </w:ins>
    </w:p>
    <w:p w14:paraId="25E25D27" w14:textId="77777777" w:rsidR="00AD5030" w:rsidRPr="00AD5030" w:rsidRDefault="00AD5030" w:rsidP="00AD5030">
      <w:pPr>
        <w:numPr>
          <w:ilvl w:val="2"/>
          <w:numId w:val="44"/>
        </w:numPr>
        <w:rPr>
          <w:ins w:id="6113" w:author="Jens-Rainer Ohm" w:date="2025-06-26T12:05:00Z"/>
          <w:b/>
          <w:bCs/>
          <w:i/>
          <w:iCs/>
          <w:lang w:eastAsia="de-DE"/>
        </w:rPr>
      </w:pPr>
      <w:ins w:id="6114" w:author="Jens-Rainer Ohm" w:date="2025-06-26T12:05:00Z">
        <w:r w:rsidRPr="00AD5030">
          <w:rPr>
            <w:b/>
            <w:bCs/>
            <w:lang w:eastAsia="de-DE"/>
          </w:rPr>
          <w:t xml:space="preserve">Source picture timing information SEI message </w:t>
        </w:r>
        <w:r w:rsidRPr="00AD5030">
          <w:rPr>
            <w:b/>
            <w:bCs/>
            <w:i/>
            <w:iCs/>
            <w:lang w:eastAsia="de-DE"/>
          </w:rPr>
          <w:t>(2)</w:t>
        </w:r>
      </w:ins>
    </w:p>
    <w:p w14:paraId="781C5F5B" w14:textId="77777777" w:rsidR="00AD5030" w:rsidRPr="00AD5030" w:rsidRDefault="00AD5030" w:rsidP="00AD5030">
      <w:pPr>
        <w:rPr>
          <w:ins w:id="6115" w:author="Jens-Rainer Ohm" w:date="2025-06-26T12:05:00Z"/>
          <w:lang w:eastAsia="de-DE"/>
        </w:rPr>
      </w:pPr>
      <w:ins w:id="6116" w:author="Jens-Rainer Ohm" w:date="2025-06-26T12:05:00Z">
        <w:r w:rsidRPr="00AD5030">
          <w:rPr>
            <w:lang w:eastAsia="de-DE"/>
          </w:rPr>
          <w:fldChar w:fldCharType="begin"/>
        </w:r>
        <w:r w:rsidRPr="00AD5030">
          <w:rPr>
            <w:lang w:eastAsia="de-DE"/>
          </w:rPr>
          <w:instrText xml:space="preserve"> HYPERLINK "https://jvet-experts.org/doc_end_user/current_document.php?id=15812" </w:instrText>
        </w:r>
        <w:r w:rsidRPr="00AD5030">
          <w:rPr>
            <w:lang w:eastAsia="de-DE"/>
          </w:rPr>
          <w:fldChar w:fldCharType="separate"/>
        </w:r>
        <w:r w:rsidRPr="00AD5030">
          <w:rPr>
            <w:rStyle w:val="Hyperlink"/>
            <w:lang w:eastAsia="de-DE"/>
          </w:rPr>
          <w:t>JVET-AM0165</w:t>
        </w:r>
        <w:r w:rsidRPr="00AD5030">
          <w:rPr>
            <w:lang w:val="en-CA" w:eastAsia="de-DE"/>
          </w:rPr>
          <w:fldChar w:fldCharType="end"/>
        </w:r>
        <w:r w:rsidRPr="00AD5030">
          <w:rPr>
            <w:lang w:eastAsia="de-DE"/>
          </w:rPr>
          <w:t xml:space="preserve"> AHG9: On value range and reserved values for syntax elements in VSEI v4 [J. Nam, H. Tan, J. Lee, C. Kim, J. Lim, S. Kim (LGE)]</w:t>
        </w:r>
      </w:ins>
    </w:p>
    <w:p w14:paraId="73831D1E" w14:textId="77777777" w:rsidR="00AD5030" w:rsidRPr="00AD5030" w:rsidRDefault="00AD5030" w:rsidP="00AD5030">
      <w:pPr>
        <w:rPr>
          <w:ins w:id="6117" w:author="Jens-Rainer Ohm" w:date="2025-06-26T12:05:00Z"/>
          <w:i/>
          <w:iCs/>
          <w:lang w:eastAsia="de-DE"/>
        </w:rPr>
      </w:pPr>
      <w:ins w:id="6118" w:author="Jens-Rainer Ohm" w:date="2025-06-26T12:05:00Z">
        <w:r w:rsidRPr="00AD5030">
          <w:rPr>
            <w:i/>
            <w:iCs/>
            <w:lang w:eastAsia="de-DE"/>
          </w:rPr>
          <w:tab/>
          <w:t>JVET- AM0165 also relates to the EOI, MI, TDI, and IFM messages</w:t>
        </w:r>
      </w:ins>
    </w:p>
    <w:p w14:paraId="0800F9DE" w14:textId="77777777" w:rsidR="00AD5030" w:rsidRPr="00AD5030" w:rsidRDefault="00AD5030" w:rsidP="00AD5030">
      <w:pPr>
        <w:rPr>
          <w:ins w:id="6119" w:author="Jens-Rainer Ohm" w:date="2025-06-26T12:05:00Z"/>
          <w:lang w:eastAsia="de-DE"/>
        </w:rPr>
      </w:pPr>
      <w:ins w:id="6120" w:author="Jens-Rainer Ohm" w:date="2025-06-26T12:05:00Z">
        <w:r w:rsidRPr="00AD5030">
          <w:rPr>
            <w:lang w:eastAsia="de-DE"/>
          </w:rPr>
          <w:fldChar w:fldCharType="begin"/>
        </w:r>
        <w:r w:rsidRPr="00AD5030">
          <w:rPr>
            <w:lang w:eastAsia="de-DE"/>
          </w:rPr>
          <w:instrText xml:space="preserve"> HYPERLINK "https://jvet-experts.org/doc_end_user/current_document.php?id=15836" </w:instrText>
        </w:r>
        <w:r w:rsidRPr="00AD5030">
          <w:rPr>
            <w:lang w:eastAsia="de-DE"/>
          </w:rPr>
          <w:fldChar w:fldCharType="separate"/>
        </w:r>
        <w:r w:rsidRPr="00AD5030">
          <w:rPr>
            <w:rStyle w:val="Hyperlink"/>
            <w:lang w:eastAsia="de-DE"/>
          </w:rPr>
          <w:t>JVET-AM0189</w:t>
        </w:r>
        <w:r w:rsidRPr="00AD5030">
          <w:rPr>
            <w:lang w:val="en-CA" w:eastAsia="de-DE"/>
          </w:rPr>
          <w:fldChar w:fldCharType="end"/>
        </w:r>
        <w:r w:rsidRPr="00AD5030">
          <w:rPr>
            <w:lang w:eastAsia="de-DE"/>
          </w:rPr>
          <w:t xml:space="preserve"> AHG9: On semantics of persistence flag of SEI messages in VSEI v4 and v3 [J. Lee, H. Tan, C. Kim, J. Nam, J. Lim, S. Kim (LGE)]</w:t>
        </w:r>
      </w:ins>
    </w:p>
    <w:p w14:paraId="287E77C4" w14:textId="77777777" w:rsidR="00AD5030" w:rsidRPr="00AD5030" w:rsidRDefault="00AD5030" w:rsidP="00AD5030">
      <w:pPr>
        <w:rPr>
          <w:ins w:id="6121" w:author="Jens-Rainer Ohm" w:date="2025-06-26T12:05:00Z"/>
          <w:i/>
          <w:iCs/>
          <w:lang w:eastAsia="de-DE"/>
        </w:rPr>
      </w:pPr>
      <w:ins w:id="6122" w:author="Jens-Rainer Ohm" w:date="2025-06-26T12:05:00Z">
        <w:r w:rsidRPr="00AD5030">
          <w:rPr>
            <w:i/>
            <w:iCs/>
            <w:lang w:eastAsia="de-DE"/>
          </w:rPr>
          <w:tab/>
          <w:t xml:space="preserve">JVET- AM0189 also relates to the MI, </w:t>
        </w:r>
        <w:proofErr w:type="gramStart"/>
        <w:r w:rsidRPr="00AD5030">
          <w:rPr>
            <w:i/>
            <w:iCs/>
            <w:lang w:eastAsia="de-DE"/>
          </w:rPr>
          <w:t>TDI,  DSCV</w:t>
        </w:r>
        <w:proofErr w:type="gramEnd"/>
        <w:r w:rsidRPr="00AD5030">
          <w:rPr>
            <w:i/>
            <w:iCs/>
            <w:lang w:eastAsia="de-DE"/>
          </w:rPr>
          <w:t>, and AUR SEI messages and to the study of SEI messages in VSEI, VCC, HEVC, and AVC</w:t>
        </w:r>
      </w:ins>
    </w:p>
    <w:p w14:paraId="16C563EF" w14:textId="77777777" w:rsidR="00AD5030" w:rsidRPr="00AD5030" w:rsidRDefault="00AD5030" w:rsidP="00AD5030">
      <w:pPr>
        <w:numPr>
          <w:ilvl w:val="2"/>
          <w:numId w:val="44"/>
        </w:numPr>
        <w:rPr>
          <w:ins w:id="6123" w:author="Jens-Rainer Ohm" w:date="2025-06-26T12:05:00Z"/>
          <w:b/>
          <w:bCs/>
          <w:i/>
          <w:iCs/>
          <w:lang w:eastAsia="de-DE"/>
        </w:rPr>
      </w:pPr>
      <w:ins w:id="6124" w:author="Jens-Rainer Ohm" w:date="2025-06-26T12:05:00Z">
        <w:r w:rsidRPr="00AD5030">
          <w:rPr>
            <w:b/>
            <w:bCs/>
            <w:lang w:eastAsia="de-DE"/>
          </w:rPr>
          <w:t xml:space="preserve">Modality information SEI message </w:t>
        </w:r>
        <w:r w:rsidRPr="00AD5030">
          <w:rPr>
            <w:b/>
            <w:bCs/>
            <w:i/>
            <w:iCs/>
            <w:lang w:eastAsia="de-DE"/>
          </w:rPr>
          <w:t>(4)</w:t>
        </w:r>
      </w:ins>
    </w:p>
    <w:p w14:paraId="2D979779" w14:textId="77777777" w:rsidR="00AD5030" w:rsidRPr="00AD5030" w:rsidRDefault="00AD5030" w:rsidP="00AD5030">
      <w:pPr>
        <w:rPr>
          <w:ins w:id="6125" w:author="Jens-Rainer Ohm" w:date="2025-06-26T12:05:00Z"/>
          <w:lang w:eastAsia="de-DE"/>
        </w:rPr>
      </w:pPr>
      <w:ins w:id="6126" w:author="Jens-Rainer Ohm" w:date="2025-06-26T12:05:00Z">
        <w:r w:rsidRPr="00AD5030">
          <w:rPr>
            <w:lang w:eastAsia="de-DE"/>
          </w:rPr>
          <w:fldChar w:fldCharType="begin"/>
        </w:r>
        <w:r w:rsidRPr="00AD5030">
          <w:rPr>
            <w:lang w:eastAsia="de-DE"/>
          </w:rPr>
          <w:instrText xml:space="preserve"> HYPERLINK "https://jvet-experts.org/doc_end_user/current_document.php?id=15694" </w:instrText>
        </w:r>
        <w:r w:rsidRPr="00AD5030">
          <w:rPr>
            <w:lang w:eastAsia="de-DE"/>
          </w:rPr>
          <w:fldChar w:fldCharType="separate"/>
        </w:r>
        <w:r w:rsidRPr="00AD5030">
          <w:rPr>
            <w:rStyle w:val="Hyperlink"/>
            <w:lang w:eastAsia="de-DE"/>
          </w:rPr>
          <w:t>JVET-AM0047</w:t>
        </w:r>
        <w:r w:rsidRPr="00AD5030">
          <w:rPr>
            <w:lang w:val="en-CA" w:eastAsia="de-DE"/>
          </w:rPr>
          <w:fldChar w:fldCharType="end"/>
        </w:r>
        <w:r w:rsidRPr="00AD5030">
          <w:rPr>
            <w:lang w:eastAsia="de-DE"/>
          </w:rPr>
          <w:t xml:space="preserve"> AHG9: Miscellaneous changes for VSEI [Y.-K. Wang, J. Xu (</w:t>
        </w:r>
        <w:proofErr w:type="spellStart"/>
        <w:r w:rsidRPr="00AD5030">
          <w:rPr>
            <w:lang w:eastAsia="de-DE"/>
          </w:rPr>
          <w:t>Bytedance</w:t>
        </w:r>
        <w:proofErr w:type="spellEnd"/>
        <w:r w:rsidRPr="00AD5030">
          <w:rPr>
            <w:lang w:eastAsia="de-DE"/>
          </w:rPr>
          <w:t>)]</w:t>
        </w:r>
      </w:ins>
    </w:p>
    <w:p w14:paraId="2B9ADA05" w14:textId="77777777" w:rsidR="00AD5030" w:rsidRPr="00AD5030" w:rsidRDefault="00AD5030" w:rsidP="00AD5030">
      <w:pPr>
        <w:rPr>
          <w:ins w:id="6127" w:author="Jens-Rainer Ohm" w:date="2025-06-26T12:05:00Z"/>
          <w:i/>
          <w:iCs/>
          <w:lang w:eastAsia="de-DE"/>
        </w:rPr>
      </w:pPr>
      <w:ins w:id="6128" w:author="Jens-Rainer Ohm" w:date="2025-06-26T12:05:00Z">
        <w:r w:rsidRPr="00AD5030">
          <w:rPr>
            <w:i/>
            <w:iCs/>
            <w:lang w:eastAsia="de-DE"/>
          </w:rPr>
          <w:tab/>
          <w:t>JVET- AM0047 also relates to editorial changes in VSEI and the digital signed content and NNPFC SEI messages</w:t>
        </w:r>
      </w:ins>
    </w:p>
    <w:p w14:paraId="6EAABC38" w14:textId="77777777" w:rsidR="00AD5030" w:rsidRPr="00AD5030" w:rsidRDefault="00AD5030" w:rsidP="00AD5030">
      <w:pPr>
        <w:rPr>
          <w:ins w:id="6129" w:author="Jens-Rainer Ohm" w:date="2025-06-26T12:05:00Z"/>
          <w:lang w:eastAsia="de-DE"/>
        </w:rPr>
      </w:pPr>
      <w:ins w:id="6130" w:author="Jens-Rainer Ohm" w:date="2025-06-26T12:05:00Z">
        <w:r w:rsidRPr="00AD5030">
          <w:rPr>
            <w:lang w:eastAsia="de-DE"/>
          </w:rPr>
          <w:fldChar w:fldCharType="begin"/>
        </w:r>
        <w:r w:rsidRPr="00AD5030">
          <w:rPr>
            <w:lang w:eastAsia="de-DE"/>
          </w:rPr>
          <w:instrText xml:space="preserve"> HYPERLINK "https://jvet-experts.org/doc_end_user/current_document.php?id=15812" </w:instrText>
        </w:r>
        <w:r w:rsidRPr="00AD5030">
          <w:rPr>
            <w:lang w:eastAsia="de-DE"/>
          </w:rPr>
          <w:fldChar w:fldCharType="separate"/>
        </w:r>
        <w:r w:rsidRPr="00AD5030">
          <w:rPr>
            <w:rStyle w:val="Hyperlink"/>
            <w:lang w:eastAsia="de-DE"/>
          </w:rPr>
          <w:t>JVET-AM0165</w:t>
        </w:r>
        <w:r w:rsidRPr="00AD5030">
          <w:rPr>
            <w:lang w:val="en-CA" w:eastAsia="de-DE"/>
          </w:rPr>
          <w:fldChar w:fldCharType="end"/>
        </w:r>
        <w:r w:rsidRPr="00AD5030">
          <w:rPr>
            <w:lang w:eastAsia="de-DE"/>
          </w:rPr>
          <w:t xml:space="preserve"> AHG9: On value range and reserved values for syntax elements in VSEI v4 [J. Nam, H. Tan, J. Lee, C. Kim, J. Lim, S. Kim (LGE)]</w:t>
        </w:r>
      </w:ins>
    </w:p>
    <w:p w14:paraId="27039859" w14:textId="77777777" w:rsidR="00AD5030" w:rsidRPr="00AD5030" w:rsidRDefault="00AD5030" w:rsidP="00AD5030">
      <w:pPr>
        <w:rPr>
          <w:ins w:id="6131" w:author="Jens-Rainer Ohm" w:date="2025-06-26T12:05:00Z"/>
          <w:i/>
          <w:iCs/>
          <w:lang w:eastAsia="de-DE"/>
        </w:rPr>
      </w:pPr>
      <w:ins w:id="6132" w:author="Jens-Rainer Ohm" w:date="2025-06-26T12:05:00Z">
        <w:r w:rsidRPr="00AD5030">
          <w:rPr>
            <w:i/>
            <w:iCs/>
            <w:lang w:eastAsia="de-DE"/>
          </w:rPr>
          <w:tab/>
          <w:t>JVET- AM0165 also relates to the EOI, SPTI, TDI, and IFM SEI messages</w:t>
        </w:r>
      </w:ins>
    </w:p>
    <w:p w14:paraId="4FF8464E" w14:textId="77777777" w:rsidR="00AD5030" w:rsidRPr="00AD5030" w:rsidRDefault="00AD5030" w:rsidP="00AD5030">
      <w:pPr>
        <w:rPr>
          <w:ins w:id="6133" w:author="Jens-Rainer Ohm" w:date="2025-06-26T12:05:00Z"/>
          <w:lang w:eastAsia="de-DE"/>
        </w:rPr>
      </w:pPr>
      <w:ins w:id="6134" w:author="Jens-Rainer Ohm" w:date="2025-06-26T12:05:00Z">
        <w:r w:rsidRPr="00AD5030">
          <w:rPr>
            <w:lang w:eastAsia="de-DE"/>
          </w:rPr>
          <w:fldChar w:fldCharType="begin"/>
        </w:r>
        <w:r w:rsidRPr="00AD5030">
          <w:rPr>
            <w:lang w:eastAsia="de-DE"/>
          </w:rPr>
          <w:instrText xml:space="preserve"> HYPERLINK "https://jvet-experts.org/doc_end_user/current_document.php?id=15813" </w:instrText>
        </w:r>
        <w:r w:rsidRPr="00AD5030">
          <w:rPr>
            <w:lang w:eastAsia="de-DE"/>
          </w:rPr>
          <w:fldChar w:fldCharType="separate"/>
        </w:r>
        <w:r w:rsidRPr="00AD5030">
          <w:rPr>
            <w:rStyle w:val="Hyperlink"/>
            <w:lang w:eastAsia="de-DE"/>
          </w:rPr>
          <w:t>JVET-AM0166</w:t>
        </w:r>
        <w:r w:rsidRPr="00AD5030">
          <w:rPr>
            <w:lang w:val="en-CA" w:eastAsia="de-DE"/>
          </w:rPr>
          <w:fldChar w:fldCharType="end"/>
        </w:r>
        <w:r w:rsidRPr="00AD5030">
          <w:rPr>
            <w:lang w:eastAsia="de-DE"/>
          </w:rPr>
          <w:t xml:space="preserve"> AHG9: Miscellaneous aspects in VSEI v4 [J. Nam, H. Tan, J. Lee, C. Kim, J. Lim, S. Kim (LGE)]</w:t>
        </w:r>
      </w:ins>
    </w:p>
    <w:p w14:paraId="02ADEC1E" w14:textId="77777777" w:rsidR="00AD5030" w:rsidRPr="00AD5030" w:rsidRDefault="00AD5030" w:rsidP="00AD5030">
      <w:pPr>
        <w:rPr>
          <w:ins w:id="6135" w:author="Jens-Rainer Ohm" w:date="2025-06-26T12:05:00Z"/>
          <w:i/>
          <w:iCs/>
          <w:lang w:eastAsia="de-DE"/>
        </w:rPr>
      </w:pPr>
      <w:ins w:id="6136" w:author="Jens-Rainer Ohm" w:date="2025-06-26T12:05:00Z">
        <w:r w:rsidRPr="00AD5030">
          <w:rPr>
            <w:i/>
            <w:iCs/>
            <w:lang w:eastAsia="de-DE"/>
          </w:rPr>
          <w:tab/>
          <w:t>JVET- AM0166 also relates to the SPO and PRI SEI messages</w:t>
        </w:r>
      </w:ins>
    </w:p>
    <w:p w14:paraId="6547DCD7" w14:textId="77777777" w:rsidR="00AD5030" w:rsidRPr="00AD5030" w:rsidRDefault="00AD5030" w:rsidP="00AD5030">
      <w:pPr>
        <w:rPr>
          <w:ins w:id="6137" w:author="Jens-Rainer Ohm" w:date="2025-06-26T12:05:00Z"/>
          <w:lang w:eastAsia="de-DE"/>
        </w:rPr>
      </w:pPr>
      <w:ins w:id="6138" w:author="Jens-Rainer Ohm" w:date="2025-06-26T12:05:00Z">
        <w:r w:rsidRPr="00AD5030">
          <w:rPr>
            <w:lang w:eastAsia="de-DE"/>
          </w:rPr>
          <w:fldChar w:fldCharType="begin"/>
        </w:r>
        <w:r w:rsidRPr="00AD5030">
          <w:rPr>
            <w:lang w:eastAsia="de-DE"/>
          </w:rPr>
          <w:instrText xml:space="preserve"> HYPERLINK "https://jvet-experts.org/doc_end_user/current_document.php?id=15836" </w:instrText>
        </w:r>
        <w:r w:rsidRPr="00AD5030">
          <w:rPr>
            <w:lang w:eastAsia="de-DE"/>
          </w:rPr>
          <w:fldChar w:fldCharType="separate"/>
        </w:r>
        <w:r w:rsidRPr="00AD5030">
          <w:rPr>
            <w:rStyle w:val="Hyperlink"/>
            <w:lang w:eastAsia="de-DE"/>
          </w:rPr>
          <w:t>JVET-AM0189</w:t>
        </w:r>
        <w:r w:rsidRPr="00AD5030">
          <w:rPr>
            <w:lang w:val="en-CA" w:eastAsia="de-DE"/>
          </w:rPr>
          <w:fldChar w:fldCharType="end"/>
        </w:r>
        <w:r w:rsidRPr="00AD5030">
          <w:rPr>
            <w:lang w:eastAsia="de-DE"/>
          </w:rPr>
          <w:t xml:space="preserve"> AHG9: On semantics of persistence flag of SEI messages in VSEI v4 and v3 [J. Lee, H. Tan, C. Kim, J. Nam, J. Lim, S. Kim (LGE)]</w:t>
        </w:r>
      </w:ins>
    </w:p>
    <w:p w14:paraId="10F008D1" w14:textId="77777777" w:rsidR="00AD5030" w:rsidRPr="00AD5030" w:rsidRDefault="00AD5030" w:rsidP="00AD5030">
      <w:pPr>
        <w:rPr>
          <w:ins w:id="6139" w:author="Jens-Rainer Ohm" w:date="2025-06-26T12:05:00Z"/>
          <w:i/>
          <w:iCs/>
          <w:lang w:eastAsia="de-DE"/>
        </w:rPr>
      </w:pPr>
      <w:ins w:id="6140" w:author="Jens-Rainer Ohm" w:date="2025-06-26T12:05:00Z">
        <w:r w:rsidRPr="00AD5030">
          <w:rPr>
            <w:i/>
            <w:iCs/>
            <w:lang w:eastAsia="de-DE"/>
          </w:rPr>
          <w:tab/>
          <w:t xml:space="preserve">JVET- AM0189 also relates to </w:t>
        </w:r>
        <w:proofErr w:type="gramStart"/>
        <w:r w:rsidRPr="00AD5030">
          <w:rPr>
            <w:i/>
            <w:iCs/>
            <w:lang w:eastAsia="de-DE"/>
          </w:rPr>
          <w:t>the  SPTI</w:t>
        </w:r>
        <w:proofErr w:type="gramEnd"/>
        <w:r w:rsidRPr="00AD5030">
          <w:rPr>
            <w:i/>
            <w:iCs/>
            <w:lang w:eastAsia="de-DE"/>
          </w:rPr>
          <w:t>, TDI, DSCV, and AUR SEI messages and to the study of SEI messages in VSEI, VCC, HEVC, and AVC</w:t>
        </w:r>
      </w:ins>
    </w:p>
    <w:p w14:paraId="638EE2D6" w14:textId="77777777" w:rsidR="00AD5030" w:rsidRPr="00AD5030" w:rsidRDefault="00AD5030" w:rsidP="00AD5030">
      <w:pPr>
        <w:numPr>
          <w:ilvl w:val="2"/>
          <w:numId w:val="44"/>
        </w:numPr>
        <w:rPr>
          <w:ins w:id="6141" w:author="Jens-Rainer Ohm" w:date="2025-06-26T12:05:00Z"/>
          <w:b/>
          <w:bCs/>
          <w:i/>
          <w:iCs/>
          <w:lang w:eastAsia="de-DE"/>
        </w:rPr>
      </w:pPr>
      <w:ins w:id="6142" w:author="Jens-Rainer Ohm" w:date="2025-06-26T12:05:00Z">
        <w:r w:rsidRPr="00AD5030">
          <w:rPr>
            <w:b/>
            <w:bCs/>
            <w:lang w:eastAsia="de-DE"/>
          </w:rPr>
          <w:t xml:space="preserve">Text description information SEI message </w:t>
        </w:r>
        <w:r w:rsidRPr="00AD5030">
          <w:rPr>
            <w:b/>
            <w:bCs/>
            <w:i/>
            <w:iCs/>
            <w:lang w:eastAsia="de-DE"/>
          </w:rPr>
          <w:t>(3)</w:t>
        </w:r>
      </w:ins>
    </w:p>
    <w:p w14:paraId="7BA10C52" w14:textId="77777777" w:rsidR="00AD5030" w:rsidRPr="00AD5030" w:rsidRDefault="00AD5030" w:rsidP="00AD5030">
      <w:pPr>
        <w:rPr>
          <w:ins w:id="6143" w:author="Jens-Rainer Ohm" w:date="2025-06-26T12:05:00Z"/>
          <w:lang w:eastAsia="de-DE"/>
        </w:rPr>
      </w:pPr>
      <w:ins w:id="6144" w:author="Jens-Rainer Ohm" w:date="2025-06-26T12:05:00Z">
        <w:r w:rsidRPr="00AD5030">
          <w:rPr>
            <w:lang w:eastAsia="de-DE"/>
          </w:rPr>
          <w:fldChar w:fldCharType="begin"/>
        </w:r>
        <w:r w:rsidRPr="00AD5030">
          <w:rPr>
            <w:lang w:eastAsia="de-DE"/>
          </w:rPr>
          <w:instrText xml:space="preserve"> HYPERLINK "https://jvet-experts.org/doc_end_user/current_document.php?id=15745" </w:instrText>
        </w:r>
        <w:r w:rsidRPr="00AD5030">
          <w:rPr>
            <w:lang w:eastAsia="de-DE"/>
          </w:rPr>
          <w:fldChar w:fldCharType="separate"/>
        </w:r>
        <w:r w:rsidRPr="00AD5030">
          <w:rPr>
            <w:rStyle w:val="Hyperlink"/>
            <w:lang w:eastAsia="de-DE"/>
          </w:rPr>
          <w:t>JVET-AM0098</w:t>
        </w:r>
        <w:r w:rsidRPr="00AD5030">
          <w:rPr>
            <w:lang w:val="en-CA" w:eastAsia="de-DE"/>
          </w:rPr>
          <w:fldChar w:fldCharType="end"/>
        </w:r>
        <w:r w:rsidRPr="00AD5030">
          <w:rPr>
            <w:lang w:eastAsia="de-DE"/>
          </w:rPr>
          <w:t xml:space="preserve"> AHG9: On the TDI SEI message [Y. He, L. </w:t>
        </w:r>
        <w:proofErr w:type="spellStart"/>
        <w:r w:rsidRPr="00AD5030">
          <w:rPr>
            <w:lang w:eastAsia="de-DE"/>
          </w:rPr>
          <w:t>Kerofsky</w:t>
        </w:r>
        <w:proofErr w:type="spellEnd"/>
        <w:r w:rsidRPr="00AD5030">
          <w:rPr>
            <w:lang w:eastAsia="de-DE"/>
          </w:rPr>
          <w:t>, S. Zhao, M. Karczewicz (Qualcomm)]</w:t>
        </w:r>
      </w:ins>
    </w:p>
    <w:p w14:paraId="6C62AB29" w14:textId="77777777" w:rsidR="00AD5030" w:rsidRPr="00AD5030" w:rsidRDefault="00AD5030" w:rsidP="00AD5030">
      <w:pPr>
        <w:rPr>
          <w:ins w:id="6145" w:author="Jens-Rainer Ohm" w:date="2025-06-26T12:05:00Z"/>
          <w:lang w:eastAsia="de-DE"/>
        </w:rPr>
      </w:pPr>
      <w:ins w:id="6146" w:author="Jens-Rainer Ohm" w:date="2025-06-26T12:05:00Z">
        <w:r w:rsidRPr="00AD5030">
          <w:rPr>
            <w:lang w:eastAsia="de-DE"/>
          </w:rPr>
          <w:fldChar w:fldCharType="begin"/>
        </w:r>
        <w:r w:rsidRPr="00AD5030">
          <w:rPr>
            <w:lang w:eastAsia="de-DE"/>
          </w:rPr>
          <w:instrText xml:space="preserve"> HYPERLINK "https://jvet-experts.org/doc_end_user/current_document.php?id=15812" </w:instrText>
        </w:r>
        <w:r w:rsidRPr="00AD5030">
          <w:rPr>
            <w:lang w:eastAsia="de-DE"/>
          </w:rPr>
          <w:fldChar w:fldCharType="separate"/>
        </w:r>
        <w:r w:rsidRPr="00AD5030">
          <w:rPr>
            <w:rStyle w:val="Hyperlink"/>
            <w:lang w:eastAsia="de-DE"/>
          </w:rPr>
          <w:t>JVET-AM0165</w:t>
        </w:r>
        <w:r w:rsidRPr="00AD5030">
          <w:rPr>
            <w:lang w:val="en-CA" w:eastAsia="de-DE"/>
          </w:rPr>
          <w:fldChar w:fldCharType="end"/>
        </w:r>
        <w:r w:rsidRPr="00AD5030">
          <w:rPr>
            <w:lang w:eastAsia="de-DE"/>
          </w:rPr>
          <w:t xml:space="preserve"> AHG9: On value range and reserved values for syntax elements in VSEI v4 [J. Nam, H. Tan, J. Lee, C. Kim, J. Lim, S. Kim (LGE)]</w:t>
        </w:r>
      </w:ins>
    </w:p>
    <w:p w14:paraId="204D2A06" w14:textId="77777777" w:rsidR="00AD5030" w:rsidRPr="00AD5030" w:rsidRDefault="00AD5030" w:rsidP="00AD5030">
      <w:pPr>
        <w:rPr>
          <w:ins w:id="6147" w:author="Jens-Rainer Ohm" w:date="2025-06-26T12:05:00Z"/>
          <w:i/>
          <w:iCs/>
          <w:lang w:eastAsia="de-DE"/>
        </w:rPr>
      </w:pPr>
      <w:ins w:id="6148" w:author="Jens-Rainer Ohm" w:date="2025-06-26T12:05:00Z">
        <w:r w:rsidRPr="00AD5030">
          <w:rPr>
            <w:i/>
            <w:iCs/>
            <w:lang w:eastAsia="de-DE"/>
          </w:rPr>
          <w:tab/>
          <w:t>JVET- AM0047 also relates to the EOI, SPTI, MI, and IFM SEI messages</w:t>
        </w:r>
      </w:ins>
    </w:p>
    <w:p w14:paraId="4B51F1D5" w14:textId="77777777" w:rsidR="00AD5030" w:rsidRPr="00AD5030" w:rsidRDefault="00AD5030" w:rsidP="00AD5030">
      <w:pPr>
        <w:rPr>
          <w:ins w:id="6149" w:author="Jens-Rainer Ohm" w:date="2025-06-26T12:05:00Z"/>
          <w:lang w:eastAsia="de-DE"/>
        </w:rPr>
      </w:pPr>
      <w:ins w:id="6150" w:author="Jens-Rainer Ohm" w:date="2025-06-26T12:05:00Z">
        <w:r w:rsidRPr="00AD5030">
          <w:rPr>
            <w:lang w:eastAsia="de-DE"/>
          </w:rPr>
          <w:fldChar w:fldCharType="begin"/>
        </w:r>
        <w:r w:rsidRPr="00AD5030">
          <w:rPr>
            <w:lang w:eastAsia="de-DE"/>
          </w:rPr>
          <w:instrText xml:space="preserve"> HYPERLINK "https://jvet-experts.org/doc_end_user/current_document.php?id=15836" </w:instrText>
        </w:r>
        <w:r w:rsidRPr="00AD5030">
          <w:rPr>
            <w:lang w:eastAsia="de-DE"/>
          </w:rPr>
          <w:fldChar w:fldCharType="separate"/>
        </w:r>
        <w:r w:rsidRPr="00AD5030">
          <w:rPr>
            <w:rStyle w:val="Hyperlink"/>
            <w:lang w:eastAsia="de-DE"/>
          </w:rPr>
          <w:t>JVET-AM0189</w:t>
        </w:r>
        <w:r w:rsidRPr="00AD5030">
          <w:rPr>
            <w:lang w:val="en-CA" w:eastAsia="de-DE"/>
          </w:rPr>
          <w:fldChar w:fldCharType="end"/>
        </w:r>
        <w:r w:rsidRPr="00AD5030">
          <w:rPr>
            <w:lang w:eastAsia="de-DE"/>
          </w:rPr>
          <w:t xml:space="preserve"> AHG9: On semantics of persistence flag of SEI messages in VSEI v4 and v3 [J. Lee, H. Tan, C. Kim, J. Nam, J. Lim, S. Kim (LGE)]</w:t>
        </w:r>
      </w:ins>
    </w:p>
    <w:p w14:paraId="21B7676D" w14:textId="77777777" w:rsidR="00AD5030" w:rsidRPr="00AD5030" w:rsidRDefault="00AD5030" w:rsidP="00AD5030">
      <w:pPr>
        <w:rPr>
          <w:ins w:id="6151" w:author="Jens-Rainer Ohm" w:date="2025-06-26T12:05:00Z"/>
          <w:i/>
          <w:iCs/>
          <w:lang w:eastAsia="de-DE"/>
        </w:rPr>
      </w:pPr>
      <w:ins w:id="6152" w:author="Jens-Rainer Ohm" w:date="2025-06-26T12:05:00Z">
        <w:r w:rsidRPr="00AD5030">
          <w:rPr>
            <w:i/>
            <w:iCs/>
            <w:lang w:eastAsia="de-DE"/>
          </w:rPr>
          <w:tab/>
          <w:t>JVET- AM0189 also relates to the SPTI, MI, DSCV, and AUR SEI messages and to the study of SEI messages in VSEI, VCC, HEVC, and AVC</w:t>
        </w:r>
      </w:ins>
    </w:p>
    <w:p w14:paraId="14077B6B" w14:textId="77777777" w:rsidR="00AD5030" w:rsidRPr="00AD5030" w:rsidRDefault="00AD5030" w:rsidP="00AD5030">
      <w:pPr>
        <w:numPr>
          <w:ilvl w:val="2"/>
          <w:numId w:val="44"/>
        </w:numPr>
        <w:rPr>
          <w:ins w:id="6153" w:author="Jens-Rainer Ohm" w:date="2025-06-26T12:05:00Z"/>
          <w:b/>
          <w:bCs/>
          <w:i/>
          <w:iCs/>
          <w:lang w:eastAsia="de-DE"/>
        </w:rPr>
      </w:pPr>
      <w:ins w:id="6154" w:author="Jens-Rainer Ohm" w:date="2025-06-26T12:05:00Z">
        <w:r w:rsidRPr="00AD5030">
          <w:rPr>
            <w:b/>
            <w:bCs/>
            <w:lang w:eastAsia="de-DE"/>
          </w:rPr>
          <w:t>Generative face video SEI messages</w:t>
        </w:r>
        <w:r w:rsidRPr="00AD5030">
          <w:rPr>
            <w:b/>
            <w:bCs/>
            <w:i/>
            <w:iCs/>
            <w:lang w:eastAsia="de-DE"/>
          </w:rPr>
          <w:t xml:space="preserve"> (1)</w:t>
        </w:r>
      </w:ins>
    </w:p>
    <w:p w14:paraId="7E1681E6" w14:textId="77777777" w:rsidR="00AD5030" w:rsidRPr="00AD5030" w:rsidRDefault="00AD5030" w:rsidP="00AD5030">
      <w:pPr>
        <w:rPr>
          <w:ins w:id="6155" w:author="Jens-Rainer Ohm" w:date="2025-06-26T12:05:00Z"/>
          <w:lang w:eastAsia="de-DE"/>
        </w:rPr>
      </w:pPr>
      <w:ins w:id="6156" w:author="Jens-Rainer Ohm" w:date="2025-06-26T12:05:00Z">
        <w:r w:rsidRPr="00AD5030">
          <w:rPr>
            <w:lang w:eastAsia="de-DE"/>
          </w:rPr>
          <w:fldChar w:fldCharType="begin"/>
        </w:r>
        <w:r w:rsidRPr="00AD5030">
          <w:rPr>
            <w:lang w:eastAsia="de-DE"/>
          </w:rPr>
          <w:instrText xml:space="preserve"> HYPERLINK "https://jvet-experts.org/doc_end_user/current_document.php?id=15738" </w:instrText>
        </w:r>
        <w:r w:rsidRPr="00AD5030">
          <w:rPr>
            <w:lang w:eastAsia="de-DE"/>
          </w:rPr>
          <w:fldChar w:fldCharType="separate"/>
        </w:r>
        <w:r w:rsidRPr="00AD5030">
          <w:rPr>
            <w:rStyle w:val="Hyperlink"/>
            <w:lang w:eastAsia="de-DE"/>
          </w:rPr>
          <w:t>JVET-AM0091</w:t>
        </w:r>
        <w:r w:rsidRPr="00AD5030">
          <w:rPr>
            <w:lang w:val="en-CA" w:eastAsia="de-DE"/>
          </w:rPr>
          <w:fldChar w:fldCharType="end"/>
        </w:r>
        <w:r w:rsidRPr="00AD5030">
          <w:rPr>
            <w:lang w:eastAsia="de-DE"/>
          </w:rPr>
          <w:t xml:space="preserve"> AHG9: On GFV SEI chroma key [J. Boyce, M. M. Hannuksela (Nokia)]</w:t>
        </w:r>
      </w:ins>
    </w:p>
    <w:p w14:paraId="40824014" w14:textId="77777777" w:rsidR="00AD5030" w:rsidRPr="00AD5030" w:rsidRDefault="00AD5030" w:rsidP="00AD5030">
      <w:pPr>
        <w:numPr>
          <w:ilvl w:val="2"/>
          <w:numId w:val="44"/>
        </w:numPr>
        <w:rPr>
          <w:ins w:id="6157" w:author="Jens-Rainer Ohm" w:date="2025-06-26T12:05:00Z"/>
          <w:b/>
          <w:bCs/>
          <w:i/>
          <w:iCs/>
          <w:lang w:eastAsia="de-DE"/>
        </w:rPr>
      </w:pPr>
      <w:bookmarkStart w:id="6158" w:name="_Hlk201326241"/>
      <w:ins w:id="6159" w:author="Jens-Rainer Ohm" w:date="2025-06-26T12:05:00Z">
        <w:r w:rsidRPr="00AD5030">
          <w:rPr>
            <w:b/>
            <w:bCs/>
            <w:lang w:eastAsia="de-DE"/>
          </w:rPr>
          <w:t>Digitally signed content messages</w:t>
        </w:r>
        <w:r w:rsidRPr="00AD5030">
          <w:rPr>
            <w:b/>
            <w:bCs/>
            <w:i/>
            <w:iCs/>
            <w:lang w:eastAsia="de-DE"/>
          </w:rPr>
          <w:t xml:space="preserve"> (8)</w:t>
        </w:r>
      </w:ins>
    </w:p>
    <w:p w14:paraId="5FE10BEA" w14:textId="77777777" w:rsidR="00AD5030" w:rsidRPr="00AD5030" w:rsidRDefault="00AD5030" w:rsidP="00AD5030">
      <w:pPr>
        <w:rPr>
          <w:ins w:id="6160" w:author="Jens-Rainer Ohm" w:date="2025-06-26T12:05:00Z"/>
          <w:lang w:eastAsia="de-DE"/>
        </w:rPr>
      </w:pPr>
      <w:ins w:id="6161" w:author="Jens-Rainer Ohm" w:date="2025-06-26T12:05:00Z">
        <w:r w:rsidRPr="00AD5030">
          <w:rPr>
            <w:lang w:eastAsia="de-DE"/>
          </w:rPr>
          <w:fldChar w:fldCharType="begin"/>
        </w:r>
        <w:r w:rsidRPr="00AD5030">
          <w:rPr>
            <w:lang w:eastAsia="de-DE"/>
          </w:rPr>
          <w:instrText xml:space="preserve"> HYPERLINK "https://jvet-experts.org/doc_end_user/current_document.php?id=15694" </w:instrText>
        </w:r>
        <w:r w:rsidRPr="00AD5030">
          <w:rPr>
            <w:lang w:eastAsia="de-DE"/>
          </w:rPr>
          <w:fldChar w:fldCharType="separate"/>
        </w:r>
        <w:r w:rsidRPr="00AD5030">
          <w:rPr>
            <w:rStyle w:val="Hyperlink"/>
            <w:lang w:eastAsia="de-DE"/>
          </w:rPr>
          <w:t>JVET-AM0047</w:t>
        </w:r>
        <w:r w:rsidRPr="00AD5030">
          <w:rPr>
            <w:lang w:val="en-CA" w:eastAsia="de-DE"/>
          </w:rPr>
          <w:fldChar w:fldCharType="end"/>
        </w:r>
        <w:r w:rsidRPr="00AD5030">
          <w:rPr>
            <w:lang w:eastAsia="de-DE"/>
          </w:rPr>
          <w:t xml:space="preserve"> AHG9: Miscellaneous changes for VSEI [Y.-K. Wang, J. Xu (</w:t>
        </w:r>
        <w:proofErr w:type="spellStart"/>
        <w:r w:rsidRPr="00AD5030">
          <w:rPr>
            <w:lang w:eastAsia="de-DE"/>
          </w:rPr>
          <w:t>Bytedance</w:t>
        </w:r>
        <w:proofErr w:type="spellEnd"/>
        <w:r w:rsidRPr="00AD5030">
          <w:rPr>
            <w:lang w:eastAsia="de-DE"/>
          </w:rPr>
          <w:t>)]</w:t>
        </w:r>
      </w:ins>
    </w:p>
    <w:p w14:paraId="5793093E" w14:textId="77777777" w:rsidR="00AD5030" w:rsidRPr="00AD5030" w:rsidRDefault="00AD5030" w:rsidP="00AD5030">
      <w:pPr>
        <w:rPr>
          <w:ins w:id="6162" w:author="Jens-Rainer Ohm" w:date="2025-06-26T12:05:00Z"/>
          <w:i/>
          <w:iCs/>
          <w:lang w:eastAsia="de-DE"/>
        </w:rPr>
      </w:pPr>
      <w:ins w:id="6163" w:author="Jens-Rainer Ohm" w:date="2025-06-26T12:05:00Z">
        <w:r w:rsidRPr="00AD5030">
          <w:rPr>
            <w:i/>
            <w:iCs/>
            <w:lang w:eastAsia="de-DE"/>
          </w:rPr>
          <w:tab/>
          <w:t>JVET- AAM0047 also relates to editorial changes in VSEI and the modality information and NNPFC SEI messages</w:t>
        </w:r>
      </w:ins>
    </w:p>
    <w:p w14:paraId="3ED66551" w14:textId="77777777" w:rsidR="00AD5030" w:rsidRPr="00AD5030" w:rsidRDefault="00AD5030" w:rsidP="00AD5030">
      <w:pPr>
        <w:rPr>
          <w:ins w:id="6164" w:author="Jens-Rainer Ohm" w:date="2025-06-26T12:05:00Z"/>
          <w:lang w:eastAsia="de-DE"/>
        </w:rPr>
      </w:pPr>
      <w:ins w:id="6165" w:author="Jens-Rainer Ohm" w:date="2025-06-26T12:05:00Z">
        <w:r w:rsidRPr="00AD5030">
          <w:rPr>
            <w:lang w:eastAsia="de-DE"/>
          </w:rPr>
          <w:fldChar w:fldCharType="begin"/>
        </w:r>
        <w:r w:rsidRPr="00AD5030">
          <w:rPr>
            <w:lang w:eastAsia="de-DE"/>
          </w:rPr>
          <w:instrText xml:space="preserve"> HYPERLINK "https://jvet-experts.org/doc_end_user/current_document.php?id=15765" </w:instrText>
        </w:r>
        <w:r w:rsidRPr="00AD5030">
          <w:rPr>
            <w:lang w:eastAsia="de-DE"/>
          </w:rPr>
          <w:fldChar w:fldCharType="separate"/>
        </w:r>
        <w:r w:rsidRPr="00AD5030">
          <w:rPr>
            <w:rStyle w:val="Hyperlink"/>
            <w:lang w:eastAsia="de-DE"/>
          </w:rPr>
          <w:t>JVET-AM0118</w:t>
        </w:r>
        <w:r w:rsidRPr="00AD5030">
          <w:rPr>
            <w:lang w:val="en-CA" w:eastAsia="de-DE"/>
          </w:rPr>
          <w:fldChar w:fldCharType="end"/>
        </w:r>
        <w:r w:rsidRPr="00AD5030">
          <w:rPr>
            <w:lang w:eastAsia="de-DE"/>
          </w:rPr>
          <w:t xml:space="preserve"> AHG9: Digital signing of selected SEI messages [M. M. Hannuksela, J. Boyce (Nokia)]</w:t>
        </w:r>
      </w:ins>
    </w:p>
    <w:p w14:paraId="41F9AD71" w14:textId="77777777" w:rsidR="00AD5030" w:rsidRPr="00AD5030" w:rsidRDefault="00AD5030" w:rsidP="00AD5030">
      <w:pPr>
        <w:rPr>
          <w:ins w:id="6166" w:author="Jens-Rainer Ohm" w:date="2025-06-26T12:05:00Z"/>
          <w:lang w:eastAsia="de-DE"/>
        </w:rPr>
      </w:pPr>
      <w:ins w:id="6167" w:author="Jens-Rainer Ohm" w:date="2025-06-26T12:05:00Z">
        <w:r w:rsidRPr="00AD5030">
          <w:rPr>
            <w:lang w:eastAsia="de-DE"/>
          </w:rPr>
          <w:fldChar w:fldCharType="begin"/>
        </w:r>
        <w:r w:rsidRPr="00AD5030">
          <w:rPr>
            <w:lang w:eastAsia="de-DE"/>
          </w:rPr>
          <w:instrText xml:space="preserve"> HYPERLINK "https://jvet-experts.org/doc_end_user/current_document.php?id=15766" </w:instrText>
        </w:r>
        <w:r w:rsidRPr="00AD5030">
          <w:rPr>
            <w:lang w:eastAsia="de-DE"/>
          </w:rPr>
          <w:fldChar w:fldCharType="separate"/>
        </w:r>
        <w:r w:rsidRPr="00AD5030">
          <w:rPr>
            <w:rStyle w:val="Hyperlink"/>
            <w:lang w:eastAsia="de-DE"/>
          </w:rPr>
          <w:t>JVET-AM0119</w:t>
        </w:r>
        <w:r w:rsidRPr="00AD5030">
          <w:rPr>
            <w:lang w:val="en-CA" w:eastAsia="de-DE"/>
          </w:rPr>
          <w:fldChar w:fldCharType="end"/>
        </w:r>
        <w:r w:rsidRPr="00AD5030">
          <w:rPr>
            <w:lang w:eastAsia="de-DE"/>
          </w:rPr>
          <w:t xml:space="preserve"> AHG9: On start and end flags of digitally signed content [M. M. Hannuksela, J. Boyce (Nokia)]</w:t>
        </w:r>
      </w:ins>
    </w:p>
    <w:p w14:paraId="227F99CD" w14:textId="77777777" w:rsidR="00AD5030" w:rsidRPr="00AD5030" w:rsidRDefault="00AD5030" w:rsidP="00AD5030">
      <w:pPr>
        <w:rPr>
          <w:ins w:id="6168" w:author="Jens-Rainer Ohm" w:date="2025-06-26T12:05:00Z"/>
          <w:lang w:eastAsia="de-DE"/>
        </w:rPr>
      </w:pPr>
      <w:ins w:id="6169" w:author="Jens-Rainer Ohm" w:date="2025-06-26T12:05:00Z">
        <w:r w:rsidRPr="00AD5030">
          <w:rPr>
            <w:lang w:eastAsia="de-DE"/>
          </w:rPr>
          <w:lastRenderedPageBreak/>
          <w:fldChar w:fldCharType="begin"/>
        </w:r>
        <w:r w:rsidRPr="00AD5030">
          <w:rPr>
            <w:lang w:eastAsia="de-DE"/>
          </w:rPr>
          <w:instrText xml:space="preserve"> HYPERLINK "https://jvet-experts.org/doc_end_user/current_document.php?id=15811" </w:instrText>
        </w:r>
        <w:r w:rsidRPr="00AD5030">
          <w:rPr>
            <w:lang w:eastAsia="de-DE"/>
          </w:rPr>
          <w:fldChar w:fldCharType="separate"/>
        </w:r>
        <w:r w:rsidRPr="00AD5030">
          <w:rPr>
            <w:rStyle w:val="Hyperlink"/>
            <w:lang w:eastAsia="de-DE"/>
          </w:rPr>
          <w:t>JVET-AM0164</w:t>
        </w:r>
        <w:r w:rsidRPr="00AD5030">
          <w:rPr>
            <w:lang w:val="en-CA" w:eastAsia="de-DE"/>
          </w:rPr>
          <w:fldChar w:fldCharType="end"/>
        </w:r>
        <w:r w:rsidRPr="00AD5030">
          <w:rPr>
            <w:lang w:eastAsia="de-DE"/>
          </w:rPr>
          <w:t xml:space="preserve"> AHG9: On DSC SEI [K. </w:t>
        </w:r>
        <w:proofErr w:type="spellStart"/>
        <w:r w:rsidRPr="00AD5030">
          <w:rPr>
            <w:lang w:eastAsia="de-DE"/>
          </w:rPr>
          <w:t>Suehring</w:t>
        </w:r>
        <w:proofErr w:type="spellEnd"/>
        <w:r w:rsidRPr="00AD5030">
          <w:rPr>
            <w:lang w:eastAsia="de-DE"/>
          </w:rPr>
          <w:t xml:space="preserve">, T. </w:t>
        </w:r>
        <w:proofErr w:type="spellStart"/>
        <w:r w:rsidRPr="00AD5030">
          <w:rPr>
            <w:lang w:eastAsia="de-DE"/>
          </w:rPr>
          <w:t>Hinz</w:t>
        </w:r>
        <w:proofErr w:type="spellEnd"/>
        <w:r w:rsidRPr="00AD5030">
          <w:rPr>
            <w:lang w:eastAsia="de-DE"/>
          </w:rPr>
          <w:t xml:space="preserve">, Y. Sanchez, J. Pfaff, H. Schwarz, D. </w:t>
        </w:r>
        <w:proofErr w:type="spellStart"/>
        <w:r w:rsidRPr="00AD5030">
          <w:rPr>
            <w:lang w:eastAsia="de-DE"/>
          </w:rPr>
          <w:t>Marpe</w:t>
        </w:r>
        <w:proofErr w:type="spellEnd"/>
        <w:r w:rsidRPr="00AD5030">
          <w:rPr>
            <w:lang w:eastAsia="de-DE"/>
          </w:rPr>
          <w:t>, T. Wiegand (Fraunhofer HHI)]</w:t>
        </w:r>
      </w:ins>
    </w:p>
    <w:p w14:paraId="143C0778" w14:textId="77777777" w:rsidR="00AD5030" w:rsidRPr="00AD5030" w:rsidRDefault="00AD5030" w:rsidP="00AD5030">
      <w:pPr>
        <w:rPr>
          <w:ins w:id="6170" w:author="Jens-Rainer Ohm" w:date="2025-06-26T12:05:00Z"/>
          <w:lang w:eastAsia="de-DE"/>
        </w:rPr>
      </w:pPr>
      <w:ins w:id="6171" w:author="Jens-Rainer Ohm" w:date="2025-06-26T12:05:00Z">
        <w:r w:rsidRPr="00AD5030">
          <w:rPr>
            <w:lang w:eastAsia="de-DE"/>
          </w:rPr>
          <w:fldChar w:fldCharType="begin"/>
        </w:r>
        <w:r w:rsidRPr="00AD5030">
          <w:rPr>
            <w:lang w:eastAsia="de-DE"/>
          </w:rPr>
          <w:instrText xml:space="preserve"> HYPERLINK "https://jvet-experts.org/doc_end_user/current_document.php?id=15836" </w:instrText>
        </w:r>
        <w:r w:rsidRPr="00AD5030">
          <w:rPr>
            <w:lang w:eastAsia="de-DE"/>
          </w:rPr>
          <w:fldChar w:fldCharType="separate"/>
        </w:r>
        <w:r w:rsidRPr="00AD5030">
          <w:rPr>
            <w:rStyle w:val="Hyperlink"/>
            <w:lang w:eastAsia="de-DE"/>
          </w:rPr>
          <w:t>JVET-AM0189</w:t>
        </w:r>
        <w:r w:rsidRPr="00AD5030">
          <w:rPr>
            <w:lang w:val="en-CA" w:eastAsia="de-DE"/>
          </w:rPr>
          <w:fldChar w:fldCharType="end"/>
        </w:r>
        <w:r w:rsidRPr="00AD5030">
          <w:rPr>
            <w:lang w:eastAsia="de-DE"/>
          </w:rPr>
          <w:t xml:space="preserve"> AHG9: On semantics of persistence flag of SEI messages in VSEI v4 and v3 [J. Lee, H. Tan, C. Kim, J. Nam, J. Lim, S. Kim (LGE)]</w:t>
        </w:r>
      </w:ins>
    </w:p>
    <w:p w14:paraId="5DF750B2" w14:textId="77777777" w:rsidR="00AD5030" w:rsidRPr="00AD5030" w:rsidRDefault="00AD5030" w:rsidP="00AD5030">
      <w:pPr>
        <w:rPr>
          <w:ins w:id="6172" w:author="Jens-Rainer Ohm" w:date="2025-06-26T12:05:00Z"/>
          <w:i/>
          <w:iCs/>
          <w:lang w:eastAsia="de-DE"/>
        </w:rPr>
      </w:pPr>
      <w:ins w:id="6173" w:author="Jens-Rainer Ohm" w:date="2025-06-26T12:05:00Z">
        <w:r w:rsidRPr="00AD5030">
          <w:rPr>
            <w:i/>
            <w:iCs/>
            <w:lang w:eastAsia="de-DE"/>
          </w:rPr>
          <w:tab/>
          <w:t>JVET- AM0189 also relates to the SPTI, MI, TDI, and AUR SEI messages and to the study of SEI messages in VSEI, VCC, HEVC, and AVC</w:t>
        </w:r>
      </w:ins>
    </w:p>
    <w:p w14:paraId="73DFAF27" w14:textId="77777777" w:rsidR="00AD5030" w:rsidRPr="00AD5030" w:rsidRDefault="00AD5030" w:rsidP="00AD5030">
      <w:pPr>
        <w:rPr>
          <w:ins w:id="6174" w:author="Jens-Rainer Ohm" w:date="2025-06-26T12:05:00Z"/>
          <w:lang w:eastAsia="de-DE"/>
        </w:rPr>
      </w:pPr>
      <w:ins w:id="6175" w:author="Jens-Rainer Ohm" w:date="2025-06-26T12:05:00Z">
        <w:r w:rsidRPr="00AD5030">
          <w:rPr>
            <w:lang w:eastAsia="de-DE"/>
          </w:rPr>
          <w:fldChar w:fldCharType="begin"/>
        </w:r>
        <w:r w:rsidRPr="00AD5030">
          <w:rPr>
            <w:lang w:eastAsia="de-DE"/>
          </w:rPr>
          <w:instrText xml:space="preserve"> HYPERLINK "https://jvet-experts.org/doc_end_user/current_document.php?id=15837" </w:instrText>
        </w:r>
        <w:r w:rsidRPr="00AD5030">
          <w:rPr>
            <w:lang w:eastAsia="de-DE"/>
          </w:rPr>
          <w:fldChar w:fldCharType="separate"/>
        </w:r>
        <w:r w:rsidRPr="00AD5030">
          <w:rPr>
            <w:rStyle w:val="Hyperlink"/>
            <w:lang w:eastAsia="de-DE"/>
          </w:rPr>
          <w:t>JVET-AM0190</w:t>
        </w:r>
        <w:r w:rsidRPr="00AD5030">
          <w:rPr>
            <w:lang w:val="en-CA" w:eastAsia="de-DE"/>
          </w:rPr>
          <w:fldChar w:fldCharType="end"/>
        </w:r>
        <w:r w:rsidRPr="00AD5030">
          <w:rPr>
            <w:lang w:eastAsia="de-DE"/>
          </w:rPr>
          <w:t xml:space="preserve"> AHG9: On implicit association mode in digitally-signed content SEI messages in VSEI v4 [J. Lee, H. Tan, C. Kim, J. Nam, J. Lim, S. Kim (LGE)]</w:t>
        </w:r>
      </w:ins>
    </w:p>
    <w:p w14:paraId="674F59FC" w14:textId="77777777" w:rsidR="00AD5030" w:rsidRPr="00AD5030" w:rsidRDefault="00AD5030" w:rsidP="00AD5030">
      <w:pPr>
        <w:rPr>
          <w:ins w:id="6176" w:author="Jens-Rainer Ohm" w:date="2025-06-26T12:05:00Z"/>
          <w:lang w:eastAsia="de-DE"/>
        </w:rPr>
      </w:pPr>
      <w:ins w:id="6177" w:author="Jens-Rainer Ohm" w:date="2025-06-26T12:05:00Z">
        <w:r w:rsidRPr="00AD5030">
          <w:rPr>
            <w:lang w:eastAsia="de-DE"/>
          </w:rPr>
          <w:fldChar w:fldCharType="begin"/>
        </w:r>
        <w:r w:rsidRPr="00AD5030">
          <w:rPr>
            <w:lang w:eastAsia="de-DE"/>
          </w:rPr>
          <w:instrText xml:space="preserve"> HYPERLINK "https://jvet-experts.org/doc_end_user/current_document.php?id=15855" </w:instrText>
        </w:r>
        <w:r w:rsidRPr="00AD5030">
          <w:rPr>
            <w:lang w:eastAsia="de-DE"/>
          </w:rPr>
          <w:fldChar w:fldCharType="separate"/>
        </w:r>
        <w:r w:rsidRPr="00AD5030">
          <w:rPr>
            <w:rStyle w:val="Hyperlink"/>
            <w:lang w:eastAsia="de-DE"/>
          </w:rPr>
          <w:t>JVET-AM0208</w:t>
        </w:r>
        <w:r w:rsidRPr="00AD5030">
          <w:rPr>
            <w:lang w:val="en-CA" w:eastAsia="de-DE"/>
          </w:rPr>
          <w:fldChar w:fldCharType="end"/>
        </w:r>
        <w:r w:rsidRPr="00AD5030">
          <w:rPr>
            <w:lang w:eastAsia="de-DE"/>
          </w:rPr>
          <w:t xml:space="preserve"> AHG9: On aspects related to verification period in digitally-signed content SEI messages in VSEI v4 draft [H. Tan, J. Lee, J. Nam, C. Kim, J. Lim, S. Kim (LGE)]</w:t>
        </w:r>
      </w:ins>
    </w:p>
    <w:p w14:paraId="6A3C0B43" w14:textId="77777777" w:rsidR="00AD5030" w:rsidRPr="00AD5030" w:rsidRDefault="00AD5030" w:rsidP="00AD5030">
      <w:pPr>
        <w:rPr>
          <w:ins w:id="6178" w:author="Jens-Rainer Ohm" w:date="2025-06-26T12:05:00Z"/>
          <w:lang w:eastAsia="de-DE"/>
        </w:rPr>
      </w:pPr>
      <w:ins w:id="6179" w:author="Jens-Rainer Ohm" w:date="2025-06-26T12:05:00Z">
        <w:r w:rsidRPr="00AD5030">
          <w:rPr>
            <w:lang w:eastAsia="de-DE"/>
          </w:rPr>
          <w:fldChar w:fldCharType="begin"/>
        </w:r>
        <w:r w:rsidRPr="00AD5030">
          <w:rPr>
            <w:lang w:eastAsia="de-DE"/>
          </w:rPr>
          <w:instrText xml:space="preserve"> HYPERLINK "https://jvet-experts.org/doc_end_user/current_document.php?id=15857" </w:instrText>
        </w:r>
        <w:r w:rsidRPr="00AD5030">
          <w:rPr>
            <w:lang w:eastAsia="de-DE"/>
          </w:rPr>
          <w:fldChar w:fldCharType="separate"/>
        </w:r>
        <w:r w:rsidRPr="00AD5030">
          <w:rPr>
            <w:rStyle w:val="Hyperlink"/>
            <w:lang w:eastAsia="de-DE"/>
          </w:rPr>
          <w:t>JVET-AM0210</w:t>
        </w:r>
        <w:r w:rsidRPr="00AD5030">
          <w:rPr>
            <w:lang w:val="en-CA" w:eastAsia="de-DE"/>
          </w:rPr>
          <w:fldChar w:fldCharType="end"/>
        </w:r>
        <w:r w:rsidRPr="00AD5030">
          <w:rPr>
            <w:lang w:eastAsia="de-DE"/>
          </w:rPr>
          <w:t xml:space="preserve"> AHG9: On miscellaneous aspects in digitally-signed content SEI messages in VSEI v4 draft [H. Tan, J. Lee, J. Nam, C. Kim, J. Lim, S. Kim (LGE)]</w:t>
        </w:r>
      </w:ins>
    </w:p>
    <w:bookmarkEnd w:id="6158"/>
    <w:p w14:paraId="1C88E6B4" w14:textId="77777777" w:rsidR="00AD5030" w:rsidRPr="00AD5030" w:rsidRDefault="00AD5030" w:rsidP="00AD5030">
      <w:pPr>
        <w:numPr>
          <w:ilvl w:val="2"/>
          <w:numId w:val="44"/>
        </w:numPr>
        <w:rPr>
          <w:ins w:id="6180" w:author="Jens-Rainer Ohm" w:date="2025-06-26T12:05:00Z"/>
          <w:b/>
          <w:bCs/>
          <w:lang w:eastAsia="de-DE"/>
        </w:rPr>
      </w:pPr>
      <w:ins w:id="6181" w:author="Jens-Rainer Ohm" w:date="2025-06-26T12:05:00Z">
        <w:r w:rsidRPr="00AD5030">
          <w:rPr>
            <w:b/>
            <w:bCs/>
            <w:lang w:eastAsia="de-DE"/>
          </w:rPr>
          <w:t xml:space="preserve">AI usage restrictions SEI message </w:t>
        </w:r>
        <w:r w:rsidRPr="00AD5030">
          <w:rPr>
            <w:b/>
            <w:bCs/>
            <w:i/>
            <w:iCs/>
            <w:lang w:eastAsia="de-DE"/>
          </w:rPr>
          <w:t>(4)</w:t>
        </w:r>
      </w:ins>
    </w:p>
    <w:p w14:paraId="4B07474E" w14:textId="77777777" w:rsidR="00AD5030" w:rsidRPr="00AD5030" w:rsidRDefault="00AD5030" w:rsidP="00AD5030">
      <w:pPr>
        <w:rPr>
          <w:ins w:id="6182" w:author="Jens-Rainer Ohm" w:date="2025-06-26T12:05:00Z"/>
          <w:lang w:eastAsia="de-DE"/>
        </w:rPr>
      </w:pPr>
      <w:ins w:id="6183" w:author="Jens-Rainer Ohm" w:date="2025-06-26T12:05:00Z">
        <w:r w:rsidRPr="00AD5030">
          <w:rPr>
            <w:lang w:eastAsia="de-DE"/>
          </w:rPr>
          <w:fldChar w:fldCharType="begin"/>
        </w:r>
        <w:r w:rsidRPr="00AD5030">
          <w:rPr>
            <w:lang w:eastAsia="de-DE"/>
          </w:rPr>
          <w:instrText xml:space="preserve"> HYPERLINK "https://jvet-experts.org/doc_end_user/current_document.php?id=15759" </w:instrText>
        </w:r>
        <w:r w:rsidRPr="00AD5030">
          <w:rPr>
            <w:lang w:eastAsia="de-DE"/>
          </w:rPr>
          <w:fldChar w:fldCharType="separate"/>
        </w:r>
        <w:r w:rsidRPr="00AD5030">
          <w:rPr>
            <w:rStyle w:val="Hyperlink"/>
            <w:lang w:eastAsia="de-DE"/>
          </w:rPr>
          <w:t>JVET-AM0112</w:t>
        </w:r>
        <w:r w:rsidRPr="00AD5030">
          <w:rPr>
            <w:lang w:val="en-CA" w:eastAsia="de-DE"/>
          </w:rPr>
          <w:fldChar w:fldCharType="end"/>
        </w:r>
        <w:r w:rsidRPr="00AD5030">
          <w:rPr>
            <w:lang w:eastAsia="de-DE"/>
          </w:rPr>
          <w:t xml:space="preserve"> AHG9: On AI usage restrictions SEI message [M. </w:t>
        </w:r>
        <w:proofErr w:type="spellStart"/>
        <w:r w:rsidRPr="00AD5030">
          <w:rPr>
            <w:lang w:eastAsia="de-DE"/>
          </w:rPr>
          <w:t>Pettersson</w:t>
        </w:r>
        <w:proofErr w:type="spellEnd"/>
        <w:r w:rsidRPr="00AD5030">
          <w:rPr>
            <w:lang w:eastAsia="de-DE"/>
          </w:rPr>
          <w:t xml:space="preserve">, R. Sjöberg, M. </w:t>
        </w:r>
        <w:proofErr w:type="spellStart"/>
        <w:r w:rsidRPr="00AD5030">
          <w:rPr>
            <w:lang w:eastAsia="de-DE"/>
          </w:rPr>
          <w:t>Damghanian</w:t>
        </w:r>
        <w:proofErr w:type="spellEnd"/>
        <w:r w:rsidRPr="00AD5030">
          <w:rPr>
            <w:lang w:eastAsia="de-DE"/>
          </w:rPr>
          <w:t xml:space="preserve"> (Ericsson)]</w:t>
        </w:r>
      </w:ins>
    </w:p>
    <w:p w14:paraId="714752D9" w14:textId="77777777" w:rsidR="00AD5030" w:rsidRPr="00AD5030" w:rsidRDefault="00AD5030" w:rsidP="00AD5030">
      <w:pPr>
        <w:rPr>
          <w:ins w:id="6184" w:author="Jens-Rainer Ohm" w:date="2025-06-26T12:05:00Z"/>
          <w:lang w:eastAsia="de-DE"/>
        </w:rPr>
      </w:pPr>
      <w:ins w:id="6185" w:author="Jens-Rainer Ohm" w:date="2025-06-26T12:05:00Z">
        <w:r w:rsidRPr="00AD5030">
          <w:rPr>
            <w:lang w:eastAsia="de-DE"/>
          </w:rPr>
          <w:fldChar w:fldCharType="begin"/>
        </w:r>
        <w:r w:rsidRPr="00AD5030">
          <w:rPr>
            <w:lang w:eastAsia="de-DE"/>
          </w:rPr>
          <w:instrText xml:space="preserve"> HYPERLINK "https://jvet-experts.org/doc_end_user/current_document.php?id=15764" </w:instrText>
        </w:r>
        <w:r w:rsidRPr="00AD5030">
          <w:rPr>
            <w:lang w:eastAsia="de-DE"/>
          </w:rPr>
          <w:fldChar w:fldCharType="separate"/>
        </w:r>
        <w:r w:rsidRPr="00AD5030">
          <w:rPr>
            <w:rStyle w:val="Hyperlink"/>
            <w:lang w:eastAsia="de-DE"/>
          </w:rPr>
          <w:t>JVET-AM0117</w:t>
        </w:r>
        <w:r w:rsidRPr="00AD5030">
          <w:rPr>
            <w:lang w:val="en-CA" w:eastAsia="de-DE"/>
          </w:rPr>
          <w:fldChar w:fldCharType="end"/>
        </w:r>
        <w:r w:rsidRPr="00AD5030">
          <w:rPr>
            <w:lang w:eastAsia="de-DE"/>
          </w:rPr>
          <w:t xml:space="preserve"> AHG9: On the AI usage restrictions SEI message [M. M. Hannuksela, F. </w:t>
        </w:r>
        <w:proofErr w:type="spellStart"/>
        <w:r w:rsidRPr="00AD5030">
          <w:rPr>
            <w:lang w:eastAsia="de-DE"/>
          </w:rPr>
          <w:t>Cricri</w:t>
        </w:r>
        <w:proofErr w:type="spellEnd"/>
        <w:r w:rsidRPr="00AD5030">
          <w:rPr>
            <w:lang w:eastAsia="de-DE"/>
          </w:rPr>
          <w:t xml:space="preserve"> (Nokia)]</w:t>
        </w:r>
      </w:ins>
    </w:p>
    <w:p w14:paraId="58425507" w14:textId="77777777" w:rsidR="00AD5030" w:rsidRPr="00AD5030" w:rsidRDefault="00AD5030" w:rsidP="00AD5030">
      <w:pPr>
        <w:rPr>
          <w:ins w:id="6186" w:author="Jens-Rainer Ohm" w:date="2025-06-26T12:05:00Z"/>
          <w:lang w:eastAsia="de-DE"/>
        </w:rPr>
      </w:pPr>
      <w:ins w:id="6187" w:author="Jens-Rainer Ohm" w:date="2025-06-26T12:05:00Z">
        <w:r w:rsidRPr="00AD5030">
          <w:rPr>
            <w:lang w:eastAsia="de-DE"/>
          </w:rPr>
          <w:fldChar w:fldCharType="begin"/>
        </w:r>
        <w:r w:rsidRPr="00AD5030">
          <w:rPr>
            <w:lang w:eastAsia="de-DE"/>
          </w:rPr>
          <w:instrText xml:space="preserve"> HYPERLINK "https://jvet-experts.org/doc_end_user/current_document.php?id=15799" </w:instrText>
        </w:r>
        <w:r w:rsidRPr="00AD5030">
          <w:rPr>
            <w:lang w:eastAsia="de-DE"/>
          </w:rPr>
          <w:fldChar w:fldCharType="separate"/>
        </w:r>
        <w:r w:rsidRPr="00AD5030">
          <w:rPr>
            <w:rStyle w:val="Hyperlink"/>
            <w:lang w:eastAsia="de-DE"/>
          </w:rPr>
          <w:t>JVET-AM0152</w:t>
        </w:r>
        <w:r w:rsidRPr="00AD5030">
          <w:rPr>
            <w:lang w:val="en-CA" w:eastAsia="de-DE"/>
          </w:rPr>
          <w:fldChar w:fldCharType="end"/>
        </w:r>
        <w:r w:rsidRPr="00AD5030">
          <w:rPr>
            <w:lang w:eastAsia="de-DE"/>
          </w:rPr>
          <w:t xml:space="preserve"> AHG9: AI usage restrictions for entities other than decoded pictures [C. Kim, H. Tan, J. Nam, J. Lee, J. Lim, S. Kim (LGE)]</w:t>
        </w:r>
      </w:ins>
    </w:p>
    <w:p w14:paraId="03C4D3AD" w14:textId="77777777" w:rsidR="00AD5030" w:rsidRPr="00AD5030" w:rsidRDefault="00AD5030" w:rsidP="00AD5030">
      <w:pPr>
        <w:rPr>
          <w:ins w:id="6188" w:author="Jens-Rainer Ohm" w:date="2025-06-26T12:05:00Z"/>
          <w:lang w:eastAsia="de-DE"/>
        </w:rPr>
      </w:pPr>
      <w:ins w:id="6189" w:author="Jens-Rainer Ohm" w:date="2025-06-26T12:05:00Z">
        <w:r w:rsidRPr="00AD5030">
          <w:rPr>
            <w:lang w:eastAsia="de-DE"/>
          </w:rPr>
          <w:fldChar w:fldCharType="begin"/>
        </w:r>
        <w:r w:rsidRPr="00AD5030">
          <w:rPr>
            <w:lang w:eastAsia="de-DE"/>
          </w:rPr>
          <w:instrText xml:space="preserve"> HYPERLINK "https://jvet-experts.org/doc_end_user/current_document.php?id=15836" </w:instrText>
        </w:r>
        <w:r w:rsidRPr="00AD5030">
          <w:rPr>
            <w:lang w:eastAsia="de-DE"/>
          </w:rPr>
          <w:fldChar w:fldCharType="separate"/>
        </w:r>
        <w:r w:rsidRPr="00AD5030">
          <w:rPr>
            <w:rStyle w:val="Hyperlink"/>
            <w:lang w:eastAsia="de-DE"/>
          </w:rPr>
          <w:t>JVET-AM0189</w:t>
        </w:r>
        <w:r w:rsidRPr="00AD5030">
          <w:rPr>
            <w:lang w:val="en-CA" w:eastAsia="de-DE"/>
          </w:rPr>
          <w:fldChar w:fldCharType="end"/>
        </w:r>
        <w:r w:rsidRPr="00AD5030">
          <w:rPr>
            <w:lang w:eastAsia="de-DE"/>
          </w:rPr>
          <w:t xml:space="preserve"> AHG9: On semantics of persistence flag of SEI messages in VSEI v4 and v3 [J. Lee, H. Tan, C. Kim, J. Nam, J. Lim, S. Kim (LGE)]</w:t>
        </w:r>
      </w:ins>
    </w:p>
    <w:p w14:paraId="30F93711" w14:textId="77777777" w:rsidR="00AD5030" w:rsidRPr="00AD5030" w:rsidRDefault="00AD5030" w:rsidP="00AD5030">
      <w:pPr>
        <w:rPr>
          <w:ins w:id="6190" w:author="Jens-Rainer Ohm" w:date="2025-06-26T12:05:00Z"/>
          <w:i/>
          <w:iCs/>
          <w:lang w:eastAsia="de-DE"/>
        </w:rPr>
      </w:pPr>
      <w:ins w:id="6191" w:author="Jens-Rainer Ohm" w:date="2025-06-26T12:05:00Z">
        <w:r w:rsidRPr="00AD5030">
          <w:rPr>
            <w:i/>
            <w:iCs/>
            <w:lang w:eastAsia="de-DE"/>
          </w:rPr>
          <w:tab/>
          <w:t>JVET- AM0189 also relates to the SPTI, MI, TDI, and DSCV SEI messages and to the study of SEI messages in VSEI, VCC, HEVC, and AVC</w:t>
        </w:r>
      </w:ins>
    </w:p>
    <w:p w14:paraId="63C248E3" w14:textId="77777777" w:rsidR="00AD5030" w:rsidRPr="00AD5030" w:rsidRDefault="00AD5030" w:rsidP="00AD5030">
      <w:pPr>
        <w:numPr>
          <w:ilvl w:val="2"/>
          <w:numId w:val="44"/>
        </w:numPr>
        <w:rPr>
          <w:ins w:id="6192" w:author="Jens-Rainer Ohm" w:date="2025-06-26T12:05:00Z"/>
          <w:b/>
          <w:bCs/>
          <w:i/>
          <w:iCs/>
          <w:lang w:eastAsia="de-DE"/>
        </w:rPr>
      </w:pPr>
      <w:ins w:id="6193" w:author="Jens-Rainer Ohm" w:date="2025-06-26T12:05:00Z">
        <w:r w:rsidRPr="00AD5030">
          <w:rPr>
            <w:b/>
            <w:bCs/>
            <w:lang w:eastAsia="de-DE"/>
          </w:rPr>
          <w:t xml:space="preserve">Packed regions information SEI message </w:t>
        </w:r>
        <w:r w:rsidRPr="00AD5030">
          <w:rPr>
            <w:b/>
            <w:bCs/>
            <w:i/>
            <w:iCs/>
            <w:lang w:eastAsia="de-DE"/>
          </w:rPr>
          <w:t>(3)</w:t>
        </w:r>
      </w:ins>
    </w:p>
    <w:p w14:paraId="2F7311C5" w14:textId="77777777" w:rsidR="00AD5030" w:rsidRPr="00AD5030" w:rsidRDefault="00AD5030" w:rsidP="00AD5030">
      <w:pPr>
        <w:rPr>
          <w:ins w:id="6194" w:author="Jens-Rainer Ohm" w:date="2025-06-26T12:05:00Z"/>
          <w:lang w:eastAsia="de-DE"/>
        </w:rPr>
      </w:pPr>
      <w:ins w:id="6195" w:author="Jens-Rainer Ohm" w:date="2025-06-26T12:05:00Z">
        <w:r w:rsidRPr="00AD5030">
          <w:rPr>
            <w:lang w:eastAsia="de-DE"/>
          </w:rPr>
          <w:fldChar w:fldCharType="begin"/>
        </w:r>
        <w:r w:rsidRPr="00AD5030">
          <w:rPr>
            <w:lang w:eastAsia="de-DE"/>
          </w:rPr>
          <w:instrText xml:space="preserve"> HYPERLINK "https://jvet-experts.org/doc_end_user/current_document.php?id=15722" </w:instrText>
        </w:r>
        <w:r w:rsidRPr="00AD5030">
          <w:rPr>
            <w:lang w:eastAsia="de-DE"/>
          </w:rPr>
          <w:fldChar w:fldCharType="separate"/>
        </w:r>
        <w:r w:rsidRPr="00AD5030">
          <w:rPr>
            <w:rStyle w:val="Hyperlink"/>
            <w:lang w:eastAsia="de-DE"/>
          </w:rPr>
          <w:t>JVET-AM0075</w:t>
        </w:r>
        <w:r w:rsidRPr="00AD5030">
          <w:rPr>
            <w:lang w:val="en-CA" w:eastAsia="de-DE"/>
          </w:rPr>
          <w:fldChar w:fldCharType="end"/>
        </w:r>
        <w:r w:rsidRPr="00AD5030">
          <w:rPr>
            <w:lang w:eastAsia="de-DE"/>
          </w:rPr>
          <w:t xml:space="preserve"> AHG9: On packed regions information SEI message [T. </w:t>
        </w:r>
        <w:proofErr w:type="spellStart"/>
        <w:r w:rsidRPr="00AD5030">
          <w:rPr>
            <w:lang w:eastAsia="de-DE"/>
          </w:rPr>
          <w:t>Chujoh</w:t>
        </w:r>
        <w:proofErr w:type="spellEnd"/>
        <w:r w:rsidRPr="00AD5030">
          <w:rPr>
            <w:lang w:eastAsia="de-DE"/>
          </w:rPr>
          <w:t>, Z. Fan, R. Ishimoto, T. Ikai (Sharp)]</w:t>
        </w:r>
      </w:ins>
    </w:p>
    <w:p w14:paraId="6C7D7C38" w14:textId="77777777" w:rsidR="00AD5030" w:rsidRPr="00AD5030" w:rsidRDefault="00AD5030" w:rsidP="00AD5030">
      <w:pPr>
        <w:rPr>
          <w:ins w:id="6196" w:author="Jens-Rainer Ohm" w:date="2025-06-26T12:05:00Z"/>
          <w:lang w:eastAsia="de-DE"/>
        </w:rPr>
      </w:pPr>
      <w:ins w:id="6197" w:author="Jens-Rainer Ohm" w:date="2025-06-26T12:05:00Z">
        <w:r w:rsidRPr="00AD5030">
          <w:rPr>
            <w:lang w:eastAsia="de-DE"/>
          </w:rPr>
          <w:fldChar w:fldCharType="begin"/>
        </w:r>
        <w:r w:rsidRPr="00AD5030">
          <w:rPr>
            <w:lang w:eastAsia="de-DE"/>
          </w:rPr>
          <w:instrText xml:space="preserve"> HYPERLINK "https://jvet-experts.org/doc_end_user/current_document.php?id=15813" </w:instrText>
        </w:r>
        <w:r w:rsidRPr="00AD5030">
          <w:rPr>
            <w:lang w:eastAsia="de-DE"/>
          </w:rPr>
          <w:fldChar w:fldCharType="separate"/>
        </w:r>
        <w:r w:rsidRPr="00AD5030">
          <w:rPr>
            <w:rStyle w:val="Hyperlink"/>
            <w:lang w:eastAsia="de-DE"/>
          </w:rPr>
          <w:t>JVET-AM0166</w:t>
        </w:r>
        <w:r w:rsidRPr="00AD5030">
          <w:rPr>
            <w:lang w:val="en-CA" w:eastAsia="de-DE"/>
          </w:rPr>
          <w:fldChar w:fldCharType="end"/>
        </w:r>
        <w:r w:rsidRPr="00AD5030">
          <w:rPr>
            <w:lang w:eastAsia="de-DE"/>
          </w:rPr>
          <w:t xml:space="preserve"> AHG9: Miscellaneous aspects in VSEI v4 [J. Nam, H. Tan, J. Lee, C. Kim, J. Lim, S. Kim (LGE)]</w:t>
        </w:r>
      </w:ins>
    </w:p>
    <w:p w14:paraId="25135F64" w14:textId="77777777" w:rsidR="00AD5030" w:rsidRPr="00AD5030" w:rsidRDefault="00AD5030" w:rsidP="00AD5030">
      <w:pPr>
        <w:rPr>
          <w:ins w:id="6198" w:author="Jens-Rainer Ohm" w:date="2025-06-26T12:05:00Z"/>
          <w:i/>
          <w:iCs/>
          <w:lang w:eastAsia="de-DE"/>
        </w:rPr>
      </w:pPr>
      <w:ins w:id="6199" w:author="Jens-Rainer Ohm" w:date="2025-06-26T12:05:00Z">
        <w:r w:rsidRPr="00AD5030">
          <w:rPr>
            <w:i/>
            <w:iCs/>
            <w:lang w:eastAsia="de-DE"/>
          </w:rPr>
          <w:tab/>
          <w:t>JVET- AM0166 also relates to the SPO and MI SEI messages</w:t>
        </w:r>
      </w:ins>
    </w:p>
    <w:p w14:paraId="733F3A4B" w14:textId="77777777" w:rsidR="00AD5030" w:rsidRPr="00AD5030" w:rsidRDefault="00AD5030" w:rsidP="00AD5030">
      <w:pPr>
        <w:rPr>
          <w:ins w:id="6200" w:author="Jens-Rainer Ohm" w:date="2025-06-26T12:05:00Z"/>
          <w:lang w:eastAsia="de-DE"/>
        </w:rPr>
      </w:pPr>
      <w:ins w:id="6201" w:author="Jens-Rainer Ohm" w:date="2025-06-26T12:05:00Z">
        <w:r w:rsidRPr="00AD5030">
          <w:rPr>
            <w:lang w:eastAsia="de-DE"/>
          </w:rPr>
          <w:fldChar w:fldCharType="begin"/>
        </w:r>
        <w:r w:rsidRPr="00AD5030">
          <w:rPr>
            <w:lang w:eastAsia="de-DE"/>
          </w:rPr>
          <w:instrText xml:space="preserve"> HYPERLINK "https://jvet-experts.org/doc_end_user/current_document.php?id=15858" </w:instrText>
        </w:r>
        <w:r w:rsidRPr="00AD5030">
          <w:rPr>
            <w:lang w:eastAsia="de-DE"/>
          </w:rPr>
          <w:fldChar w:fldCharType="separate"/>
        </w:r>
        <w:r w:rsidRPr="00AD5030">
          <w:rPr>
            <w:rStyle w:val="Hyperlink"/>
            <w:lang w:eastAsia="de-DE"/>
          </w:rPr>
          <w:t>JVET-AM0211</w:t>
        </w:r>
        <w:r w:rsidRPr="00AD5030">
          <w:rPr>
            <w:lang w:val="en-CA" w:eastAsia="de-DE"/>
          </w:rPr>
          <w:fldChar w:fldCharType="end"/>
        </w:r>
        <w:r w:rsidRPr="00AD5030">
          <w:rPr>
            <w:lang w:eastAsia="de-DE"/>
          </w:rPr>
          <w:t xml:space="preserve"> AHG9: On the packed regions information SEI message [J. Xu, Y.-K. Wang (</w:t>
        </w:r>
        <w:proofErr w:type="spellStart"/>
        <w:r w:rsidRPr="00AD5030">
          <w:rPr>
            <w:lang w:eastAsia="de-DE"/>
          </w:rPr>
          <w:t>Bytedance</w:t>
        </w:r>
        <w:proofErr w:type="spellEnd"/>
        <w:r w:rsidRPr="00AD5030">
          <w:rPr>
            <w:lang w:eastAsia="de-DE"/>
          </w:rPr>
          <w:t>)]</w:t>
        </w:r>
      </w:ins>
    </w:p>
    <w:p w14:paraId="5BAC4D93" w14:textId="77777777" w:rsidR="00AD5030" w:rsidRPr="00AD5030" w:rsidRDefault="00AD5030" w:rsidP="00AD5030">
      <w:pPr>
        <w:numPr>
          <w:ilvl w:val="2"/>
          <w:numId w:val="44"/>
        </w:numPr>
        <w:rPr>
          <w:ins w:id="6202" w:author="Jens-Rainer Ohm" w:date="2025-06-26T12:05:00Z"/>
          <w:b/>
          <w:bCs/>
          <w:i/>
          <w:iCs/>
          <w:lang w:eastAsia="de-DE"/>
        </w:rPr>
      </w:pPr>
      <w:ins w:id="6203" w:author="Jens-Rainer Ohm" w:date="2025-06-26T12:05:00Z">
        <w:r w:rsidRPr="00AD5030">
          <w:rPr>
            <w:b/>
            <w:bCs/>
            <w:lang w:eastAsia="de-DE"/>
          </w:rPr>
          <w:t xml:space="preserve">Image format metadata SEI message </w:t>
        </w:r>
        <w:r w:rsidRPr="00AD5030">
          <w:rPr>
            <w:b/>
            <w:bCs/>
            <w:i/>
            <w:iCs/>
            <w:lang w:eastAsia="de-DE"/>
          </w:rPr>
          <w:t>(1)</w:t>
        </w:r>
      </w:ins>
    </w:p>
    <w:p w14:paraId="7C28E3D4" w14:textId="77777777" w:rsidR="00AD5030" w:rsidRPr="00AD5030" w:rsidRDefault="00AD5030" w:rsidP="00AD5030">
      <w:pPr>
        <w:rPr>
          <w:ins w:id="6204" w:author="Jens-Rainer Ohm" w:date="2025-06-26T12:05:00Z"/>
          <w:lang w:eastAsia="de-DE"/>
        </w:rPr>
      </w:pPr>
      <w:ins w:id="6205" w:author="Jens-Rainer Ohm" w:date="2025-06-26T12:05:00Z">
        <w:r w:rsidRPr="00AD5030">
          <w:rPr>
            <w:lang w:eastAsia="de-DE"/>
          </w:rPr>
          <w:fldChar w:fldCharType="begin"/>
        </w:r>
        <w:r w:rsidRPr="00AD5030">
          <w:rPr>
            <w:lang w:eastAsia="de-DE"/>
          </w:rPr>
          <w:instrText xml:space="preserve"> HYPERLINK "https://jvet-experts.org/doc_end_user/current_document.php?id=15812" </w:instrText>
        </w:r>
        <w:r w:rsidRPr="00AD5030">
          <w:rPr>
            <w:lang w:eastAsia="de-DE"/>
          </w:rPr>
          <w:fldChar w:fldCharType="separate"/>
        </w:r>
        <w:r w:rsidRPr="00AD5030">
          <w:rPr>
            <w:rStyle w:val="Hyperlink"/>
            <w:lang w:eastAsia="de-DE"/>
          </w:rPr>
          <w:t>JVET-AM0165</w:t>
        </w:r>
        <w:r w:rsidRPr="00AD5030">
          <w:rPr>
            <w:lang w:val="en-CA" w:eastAsia="de-DE"/>
          </w:rPr>
          <w:fldChar w:fldCharType="end"/>
        </w:r>
        <w:r w:rsidRPr="00AD5030">
          <w:rPr>
            <w:lang w:eastAsia="de-DE"/>
          </w:rPr>
          <w:t xml:space="preserve"> AHG9: On value range and reserved values for syntax elements in VSEI v4 [J. Nam, H. Tan, J. Lee, C. Kim, J. Lim, S. Kim (LGE)]</w:t>
        </w:r>
      </w:ins>
    </w:p>
    <w:p w14:paraId="47B93DA4" w14:textId="77777777" w:rsidR="00AD5030" w:rsidRPr="00AD5030" w:rsidRDefault="00AD5030" w:rsidP="00AD5030">
      <w:pPr>
        <w:rPr>
          <w:ins w:id="6206" w:author="Jens-Rainer Ohm" w:date="2025-06-26T12:05:00Z"/>
          <w:i/>
          <w:iCs/>
          <w:lang w:eastAsia="de-DE"/>
        </w:rPr>
      </w:pPr>
      <w:ins w:id="6207" w:author="Jens-Rainer Ohm" w:date="2025-06-26T12:05:00Z">
        <w:r w:rsidRPr="00AD5030">
          <w:rPr>
            <w:i/>
            <w:iCs/>
            <w:lang w:eastAsia="de-DE"/>
          </w:rPr>
          <w:tab/>
          <w:t>JVET- AM0165 also relates to the EOI, SPTI, MI, and TDI SEI messages</w:t>
        </w:r>
      </w:ins>
    </w:p>
    <w:p w14:paraId="287E9FB6" w14:textId="77777777" w:rsidR="00AD5030" w:rsidRPr="00AD5030" w:rsidRDefault="00AD5030">
      <w:pPr>
        <w:numPr>
          <w:ilvl w:val="0"/>
          <w:numId w:val="44"/>
        </w:numPr>
        <w:rPr>
          <w:ins w:id="6208" w:author="Jens-Rainer Ohm" w:date="2025-06-26T12:05:00Z"/>
          <w:b/>
          <w:bCs/>
          <w:i/>
          <w:iCs/>
          <w:lang w:eastAsia="de-DE"/>
        </w:rPr>
        <w:pPrChange w:id="6209" w:author="Jens-Rainer Ohm" w:date="2025-06-26T12:06:00Z">
          <w:pPr>
            <w:numPr>
              <w:ilvl w:val="1"/>
              <w:numId w:val="1"/>
            </w:numPr>
            <w:ind w:left="576" w:hanging="576"/>
          </w:pPr>
        </w:pPrChange>
      </w:pPr>
      <w:bookmarkStart w:id="6210" w:name="_Ref193286629"/>
      <w:bookmarkStart w:id="6211" w:name="_Hlk132900447"/>
      <w:bookmarkStart w:id="6212" w:name="_Hlk156053727"/>
      <w:ins w:id="6213" w:author="Jens-Rainer Ohm" w:date="2025-06-26T12:05:00Z">
        <w:r w:rsidRPr="00AD5030">
          <w:rPr>
            <w:b/>
            <w:bCs/>
            <w:i/>
            <w:iCs/>
            <w:lang w:eastAsia="de-DE"/>
          </w:rPr>
          <w:t xml:space="preserve">Study JVET-AL2032 </w:t>
        </w:r>
        <w:proofErr w:type="spellStart"/>
        <w:r w:rsidRPr="00AD5030">
          <w:rPr>
            <w:b/>
            <w:bCs/>
            <w:i/>
            <w:iCs/>
            <w:lang w:eastAsia="de-DE"/>
          </w:rPr>
          <w:t>TuC</w:t>
        </w:r>
        <w:proofErr w:type="spellEnd"/>
        <w:r w:rsidRPr="00AD5030">
          <w:rPr>
            <w:b/>
            <w:bCs/>
            <w:i/>
            <w:iCs/>
            <w:lang w:eastAsia="de-DE"/>
          </w:rPr>
          <w:t xml:space="preserve"> for VSEI</w:t>
        </w:r>
        <w:bookmarkEnd w:id="6210"/>
        <w:r w:rsidRPr="00AD5030">
          <w:rPr>
            <w:b/>
            <w:bCs/>
            <w:i/>
            <w:iCs/>
            <w:lang w:eastAsia="de-DE"/>
          </w:rPr>
          <w:t xml:space="preserve"> (32)</w:t>
        </w:r>
      </w:ins>
    </w:p>
    <w:p w14:paraId="1CC1C882" w14:textId="77777777" w:rsidR="00AD5030" w:rsidRPr="00AD5030" w:rsidRDefault="00AD5030" w:rsidP="00AD5030">
      <w:pPr>
        <w:numPr>
          <w:ilvl w:val="2"/>
          <w:numId w:val="44"/>
        </w:numPr>
        <w:rPr>
          <w:ins w:id="6214" w:author="Jens-Rainer Ohm" w:date="2025-06-26T12:05:00Z"/>
          <w:b/>
          <w:bCs/>
          <w:i/>
          <w:iCs/>
          <w:lang w:eastAsia="de-DE"/>
        </w:rPr>
      </w:pPr>
      <w:ins w:id="6215" w:author="Jens-Rainer Ohm" w:date="2025-06-26T12:05:00Z">
        <w:r w:rsidRPr="00AD5030">
          <w:rPr>
            <w:b/>
            <w:bCs/>
            <w:lang w:eastAsia="de-DE"/>
          </w:rPr>
          <w:t xml:space="preserve">NNPF SEI messages </w:t>
        </w:r>
        <w:r w:rsidRPr="00AD5030">
          <w:rPr>
            <w:b/>
            <w:bCs/>
            <w:i/>
            <w:iCs/>
            <w:lang w:eastAsia="de-DE"/>
          </w:rPr>
          <w:t>(1)</w:t>
        </w:r>
      </w:ins>
    </w:p>
    <w:p w14:paraId="5135F054" w14:textId="77777777" w:rsidR="00AD5030" w:rsidRPr="00AD5030" w:rsidRDefault="00AD5030" w:rsidP="00AD5030">
      <w:pPr>
        <w:rPr>
          <w:ins w:id="6216" w:author="Jens-Rainer Ohm" w:date="2025-06-26T12:05:00Z"/>
          <w:lang w:eastAsia="de-DE"/>
        </w:rPr>
      </w:pPr>
      <w:ins w:id="6217" w:author="Jens-Rainer Ohm" w:date="2025-06-26T12:05:00Z">
        <w:r w:rsidRPr="00AD5030">
          <w:rPr>
            <w:lang w:eastAsia="de-DE"/>
          </w:rPr>
          <w:fldChar w:fldCharType="begin"/>
        </w:r>
        <w:r w:rsidRPr="00AD5030">
          <w:rPr>
            <w:lang w:eastAsia="de-DE"/>
          </w:rPr>
          <w:instrText xml:space="preserve"> HYPERLINK "https://jvet-experts.org/doc_end_user/current_document.php?id=15734" </w:instrText>
        </w:r>
        <w:r w:rsidRPr="00AD5030">
          <w:rPr>
            <w:lang w:eastAsia="de-DE"/>
          </w:rPr>
          <w:fldChar w:fldCharType="separate"/>
        </w:r>
        <w:r w:rsidRPr="00AD5030">
          <w:rPr>
            <w:rStyle w:val="Hyperlink"/>
            <w:lang w:eastAsia="de-DE"/>
          </w:rPr>
          <w:t>JVET-AM0087</w:t>
        </w:r>
        <w:r w:rsidRPr="00AD5030">
          <w:rPr>
            <w:lang w:val="en-CA" w:eastAsia="de-DE"/>
          </w:rPr>
          <w:fldChar w:fldCharType="end"/>
        </w:r>
        <w:r w:rsidRPr="00AD5030">
          <w:rPr>
            <w:u w:val="single"/>
            <w:lang w:eastAsia="de-DE"/>
          </w:rPr>
          <w:t xml:space="preserve"> </w:t>
        </w:r>
        <w:r w:rsidRPr="00AD5030">
          <w:rPr>
            <w:lang w:eastAsia="de-DE"/>
          </w:rPr>
          <w:t xml:space="preserve">AHG9: Comments on VSEI </w:t>
        </w:r>
        <w:proofErr w:type="spellStart"/>
        <w:r w:rsidRPr="00AD5030">
          <w:rPr>
            <w:lang w:eastAsia="de-DE"/>
          </w:rPr>
          <w:t>TuC</w:t>
        </w:r>
        <w:proofErr w:type="spellEnd"/>
        <w:r w:rsidRPr="00AD5030">
          <w:rPr>
            <w:lang w:eastAsia="de-DE"/>
          </w:rPr>
          <w:t xml:space="preserve"> [S. Deshpande (Sharp)]</w:t>
        </w:r>
      </w:ins>
    </w:p>
    <w:p w14:paraId="1D519CD6" w14:textId="77777777" w:rsidR="00AD5030" w:rsidRPr="00AD5030" w:rsidRDefault="00AD5030" w:rsidP="00AD5030">
      <w:pPr>
        <w:rPr>
          <w:ins w:id="6218" w:author="Jens-Rainer Ohm" w:date="2025-06-26T12:05:00Z"/>
          <w:lang w:eastAsia="de-DE"/>
        </w:rPr>
      </w:pPr>
      <w:ins w:id="6219" w:author="Jens-Rainer Ohm" w:date="2025-06-26T12:05:00Z">
        <w:r w:rsidRPr="00AD5030">
          <w:rPr>
            <w:lang w:eastAsia="de-DE"/>
          </w:rPr>
          <w:fldChar w:fldCharType="begin"/>
        </w:r>
        <w:r w:rsidRPr="00AD5030">
          <w:rPr>
            <w:lang w:eastAsia="de-DE"/>
          </w:rPr>
          <w:instrText xml:space="preserve"> HYPERLINK "https://jvet-experts.org/doc_end_user/current_document.php?id=15820" </w:instrText>
        </w:r>
        <w:r w:rsidRPr="00AD5030">
          <w:rPr>
            <w:lang w:eastAsia="de-DE"/>
          </w:rPr>
          <w:fldChar w:fldCharType="separate"/>
        </w:r>
        <w:r w:rsidRPr="00AD5030">
          <w:rPr>
            <w:rStyle w:val="Hyperlink"/>
            <w:lang w:eastAsia="de-DE"/>
          </w:rPr>
          <w:t>JVET-AM0173</w:t>
        </w:r>
        <w:r w:rsidRPr="00AD5030">
          <w:rPr>
            <w:lang w:val="en-CA" w:eastAsia="de-DE"/>
          </w:rPr>
          <w:fldChar w:fldCharType="end"/>
        </w:r>
        <w:r w:rsidRPr="00AD5030">
          <w:rPr>
            <w:lang w:eastAsia="de-DE"/>
          </w:rPr>
          <w:t xml:space="preserve"> AHG9: NNPFA SEI message extension for multi-purpose NNPFs [C-H. </w:t>
        </w:r>
        <w:proofErr w:type="spellStart"/>
        <w:r w:rsidRPr="00AD5030">
          <w:rPr>
            <w:lang w:eastAsia="de-DE"/>
          </w:rPr>
          <w:t>Demarty</w:t>
        </w:r>
        <w:proofErr w:type="spellEnd"/>
        <w:r w:rsidRPr="00AD5030">
          <w:rPr>
            <w:lang w:eastAsia="de-DE"/>
          </w:rPr>
          <w:t>, E. François, A. Ak (</w:t>
        </w:r>
        <w:proofErr w:type="spellStart"/>
        <w:r w:rsidRPr="00AD5030">
          <w:rPr>
            <w:lang w:eastAsia="de-DE"/>
          </w:rPr>
          <w:t>InterDigital</w:t>
        </w:r>
        <w:proofErr w:type="spellEnd"/>
        <w:r w:rsidRPr="00AD5030">
          <w:rPr>
            <w:lang w:eastAsia="de-DE"/>
          </w:rPr>
          <w:t xml:space="preserve">), M. </w:t>
        </w:r>
        <w:proofErr w:type="spellStart"/>
        <w:r w:rsidRPr="00AD5030">
          <w:rPr>
            <w:lang w:eastAsia="de-DE"/>
          </w:rPr>
          <w:t>Hannuskela</w:t>
        </w:r>
        <w:proofErr w:type="spellEnd"/>
        <w:r w:rsidRPr="00AD5030">
          <w:rPr>
            <w:lang w:eastAsia="de-DE"/>
          </w:rPr>
          <w:t xml:space="preserve">, F. </w:t>
        </w:r>
        <w:proofErr w:type="spellStart"/>
        <w:r w:rsidRPr="00AD5030">
          <w:rPr>
            <w:lang w:eastAsia="de-DE"/>
          </w:rPr>
          <w:t>Cricri</w:t>
        </w:r>
        <w:proofErr w:type="spellEnd"/>
        <w:r w:rsidRPr="00AD5030">
          <w:rPr>
            <w:lang w:eastAsia="de-DE"/>
          </w:rPr>
          <w:t xml:space="preserve"> (Nokia)]</w:t>
        </w:r>
      </w:ins>
    </w:p>
    <w:p w14:paraId="5EFA7ACF" w14:textId="77777777" w:rsidR="00AD5030" w:rsidRPr="00AD5030" w:rsidRDefault="00AD5030" w:rsidP="00AD5030">
      <w:pPr>
        <w:numPr>
          <w:ilvl w:val="2"/>
          <w:numId w:val="44"/>
        </w:numPr>
        <w:rPr>
          <w:ins w:id="6220" w:author="Jens-Rainer Ohm" w:date="2025-06-26T12:05:00Z"/>
          <w:b/>
          <w:bCs/>
          <w:lang w:eastAsia="de-DE"/>
        </w:rPr>
      </w:pPr>
      <w:ins w:id="6221" w:author="Jens-Rainer Ohm" w:date="2025-06-26T12:05:00Z">
        <w:r w:rsidRPr="00AD5030">
          <w:rPr>
            <w:b/>
            <w:bCs/>
            <w:lang w:eastAsia="de-DE"/>
          </w:rPr>
          <w:t>SEI processing order and processing order nesting SEI messages (</w:t>
        </w:r>
        <w:r w:rsidRPr="00AD5030">
          <w:rPr>
            <w:b/>
            <w:bCs/>
            <w:i/>
            <w:iCs/>
            <w:lang w:eastAsia="de-DE"/>
          </w:rPr>
          <w:t>2</w:t>
        </w:r>
        <w:r w:rsidRPr="00AD5030">
          <w:rPr>
            <w:b/>
            <w:bCs/>
            <w:lang w:eastAsia="de-DE"/>
          </w:rPr>
          <w:t>)</w:t>
        </w:r>
      </w:ins>
    </w:p>
    <w:p w14:paraId="4A463276" w14:textId="77777777" w:rsidR="00AD5030" w:rsidRPr="00AD5030" w:rsidRDefault="00AD5030" w:rsidP="00AD5030">
      <w:pPr>
        <w:rPr>
          <w:ins w:id="6222" w:author="Jens-Rainer Ohm" w:date="2025-06-26T12:05:00Z"/>
          <w:lang w:eastAsia="de-DE"/>
        </w:rPr>
      </w:pPr>
      <w:ins w:id="6223" w:author="Jens-Rainer Ohm" w:date="2025-06-26T12:05:00Z">
        <w:r w:rsidRPr="00AD5030">
          <w:rPr>
            <w:lang w:eastAsia="de-DE"/>
          </w:rPr>
          <w:fldChar w:fldCharType="begin"/>
        </w:r>
        <w:r w:rsidRPr="00AD5030">
          <w:rPr>
            <w:lang w:eastAsia="de-DE"/>
          </w:rPr>
          <w:instrText xml:space="preserve"> HYPERLINK "https://jvet-experts.org/doc_end_user/current_document.php?id=15726" </w:instrText>
        </w:r>
        <w:r w:rsidRPr="00AD5030">
          <w:rPr>
            <w:lang w:eastAsia="de-DE"/>
          </w:rPr>
          <w:fldChar w:fldCharType="separate"/>
        </w:r>
        <w:r w:rsidRPr="00AD5030">
          <w:rPr>
            <w:rStyle w:val="Hyperlink"/>
            <w:lang w:eastAsia="de-DE"/>
          </w:rPr>
          <w:t>JVET-AM0079</w:t>
        </w:r>
        <w:r w:rsidRPr="00AD5030">
          <w:rPr>
            <w:lang w:val="en-CA" w:eastAsia="de-DE"/>
          </w:rPr>
          <w:fldChar w:fldCharType="end"/>
        </w:r>
        <w:r w:rsidRPr="00AD5030">
          <w:rPr>
            <w:lang w:eastAsia="de-DE"/>
          </w:rPr>
          <w:t xml:space="preserve"> AHG9: On the SPO SEI message [Y. He, L. </w:t>
        </w:r>
        <w:proofErr w:type="spellStart"/>
        <w:r w:rsidRPr="00AD5030">
          <w:rPr>
            <w:lang w:eastAsia="de-DE"/>
          </w:rPr>
          <w:t>Kerofsky</w:t>
        </w:r>
        <w:proofErr w:type="spellEnd"/>
        <w:r w:rsidRPr="00AD5030">
          <w:rPr>
            <w:lang w:eastAsia="de-DE"/>
          </w:rPr>
          <w:t>, S. Zhao, M. Karczewicz (Qualcomm)]</w:t>
        </w:r>
      </w:ins>
    </w:p>
    <w:p w14:paraId="020ABBDA" w14:textId="77777777" w:rsidR="00AD5030" w:rsidRPr="00AD5030" w:rsidRDefault="00AD5030" w:rsidP="00AD5030">
      <w:pPr>
        <w:rPr>
          <w:ins w:id="6224" w:author="Jens-Rainer Ohm" w:date="2025-06-26T12:05:00Z"/>
          <w:lang w:eastAsia="de-DE"/>
        </w:rPr>
      </w:pPr>
      <w:ins w:id="6225" w:author="Jens-Rainer Ohm" w:date="2025-06-26T12:05:00Z">
        <w:r w:rsidRPr="00AD5030">
          <w:rPr>
            <w:lang w:eastAsia="de-DE"/>
          </w:rPr>
          <w:lastRenderedPageBreak/>
          <w:fldChar w:fldCharType="begin"/>
        </w:r>
        <w:r w:rsidRPr="00AD5030">
          <w:rPr>
            <w:lang w:eastAsia="de-DE"/>
          </w:rPr>
          <w:instrText xml:space="preserve"> HYPERLINK "https://jvet-experts.org/doc_end_user/current_document.php?id=15802" </w:instrText>
        </w:r>
        <w:r w:rsidRPr="00AD5030">
          <w:rPr>
            <w:lang w:eastAsia="de-DE"/>
          </w:rPr>
          <w:fldChar w:fldCharType="separate"/>
        </w:r>
        <w:r w:rsidRPr="00AD5030">
          <w:rPr>
            <w:rStyle w:val="Hyperlink"/>
            <w:lang w:eastAsia="de-DE"/>
          </w:rPr>
          <w:t>JVET-AM0155</w:t>
        </w:r>
        <w:r w:rsidRPr="00AD5030">
          <w:rPr>
            <w:lang w:val="en-CA" w:eastAsia="de-DE"/>
          </w:rPr>
          <w:fldChar w:fldCharType="end"/>
        </w:r>
        <w:r w:rsidRPr="00AD5030">
          <w:rPr>
            <w:lang w:eastAsia="de-DE"/>
          </w:rPr>
          <w:t xml:space="preserve"> AHG9: On the SPO SEI message complexity signaling [Y. Gao, P. Wu, S. </w:t>
        </w:r>
        <w:proofErr w:type="spellStart"/>
        <w:r w:rsidRPr="00AD5030">
          <w:rPr>
            <w:lang w:eastAsia="de-DE"/>
          </w:rPr>
          <w:t>Xie</w:t>
        </w:r>
        <w:proofErr w:type="spellEnd"/>
        <w:r w:rsidRPr="00AD5030">
          <w:rPr>
            <w:lang w:eastAsia="de-DE"/>
          </w:rPr>
          <w:t>, Y. Bai, C. Huang (ZTE)]</w:t>
        </w:r>
      </w:ins>
    </w:p>
    <w:p w14:paraId="70D54BA5" w14:textId="77777777" w:rsidR="00AD5030" w:rsidRPr="00AD5030" w:rsidRDefault="00AD5030" w:rsidP="00AD5030">
      <w:pPr>
        <w:numPr>
          <w:ilvl w:val="2"/>
          <w:numId w:val="44"/>
        </w:numPr>
        <w:rPr>
          <w:ins w:id="6226" w:author="Jens-Rainer Ohm" w:date="2025-06-26T12:05:00Z"/>
          <w:b/>
          <w:bCs/>
          <w:i/>
          <w:iCs/>
          <w:lang w:eastAsia="de-DE"/>
        </w:rPr>
      </w:pPr>
      <w:ins w:id="6227" w:author="Jens-Rainer Ohm" w:date="2025-06-26T12:05:00Z">
        <w:r w:rsidRPr="00AD5030">
          <w:rPr>
            <w:b/>
            <w:bCs/>
            <w:lang w:eastAsia="de-DE"/>
          </w:rPr>
          <w:t xml:space="preserve">Encoder optimization information SEI message </w:t>
        </w:r>
        <w:r w:rsidRPr="00AD5030">
          <w:rPr>
            <w:b/>
            <w:bCs/>
            <w:i/>
            <w:iCs/>
            <w:lang w:eastAsia="de-DE"/>
          </w:rPr>
          <w:t>(2)</w:t>
        </w:r>
      </w:ins>
    </w:p>
    <w:p w14:paraId="41C3F4A7" w14:textId="77777777" w:rsidR="00AD5030" w:rsidRPr="00AD5030" w:rsidRDefault="00AD5030" w:rsidP="00AD5030">
      <w:pPr>
        <w:rPr>
          <w:ins w:id="6228" w:author="Jens-Rainer Ohm" w:date="2025-06-26T12:05:00Z"/>
          <w:lang w:eastAsia="de-DE"/>
        </w:rPr>
      </w:pPr>
      <w:ins w:id="6229" w:author="Jens-Rainer Ohm" w:date="2025-06-26T12:05:00Z">
        <w:r w:rsidRPr="00AD5030">
          <w:rPr>
            <w:lang w:eastAsia="de-DE"/>
          </w:rPr>
          <w:fldChar w:fldCharType="begin"/>
        </w:r>
        <w:r w:rsidRPr="00AD5030">
          <w:rPr>
            <w:lang w:eastAsia="de-DE"/>
          </w:rPr>
          <w:instrText xml:space="preserve"> HYPERLINK "https://jvet-experts.org/doc_end_user/current_document.php?id=15773" </w:instrText>
        </w:r>
        <w:r w:rsidRPr="00AD5030">
          <w:rPr>
            <w:lang w:eastAsia="de-DE"/>
          </w:rPr>
          <w:fldChar w:fldCharType="separate"/>
        </w:r>
        <w:r w:rsidRPr="00AD5030">
          <w:rPr>
            <w:rStyle w:val="Hyperlink"/>
            <w:lang w:eastAsia="de-DE"/>
          </w:rPr>
          <w:t>JVET-AM0126</w:t>
        </w:r>
        <w:r w:rsidRPr="00AD5030">
          <w:rPr>
            <w:lang w:val="en-CA" w:eastAsia="de-DE"/>
          </w:rPr>
          <w:fldChar w:fldCharType="end"/>
        </w:r>
        <w:r w:rsidRPr="00AD5030">
          <w:rPr>
            <w:lang w:eastAsia="de-DE"/>
          </w:rPr>
          <w:t xml:space="preserve"> AHG9: Temporal quality indication for EOI SEI message [J. Chen, Y. Ye, B. Chen (Alibaba)]</w:t>
        </w:r>
      </w:ins>
    </w:p>
    <w:p w14:paraId="158D70E1" w14:textId="77777777" w:rsidR="00AD5030" w:rsidRPr="00AD5030" w:rsidRDefault="00AD5030" w:rsidP="00AD5030">
      <w:pPr>
        <w:rPr>
          <w:ins w:id="6230" w:author="Jens-Rainer Ohm" w:date="2025-06-26T12:05:00Z"/>
          <w:lang w:eastAsia="de-DE"/>
        </w:rPr>
      </w:pPr>
      <w:ins w:id="6231" w:author="Jens-Rainer Ohm" w:date="2025-06-26T12:05:00Z">
        <w:r w:rsidRPr="00AD5030">
          <w:rPr>
            <w:lang w:eastAsia="de-DE"/>
          </w:rPr>
          <w:fldChar w:fldCharType="begin"/>
        </w:r>
        <w:r w:rsidRPr="00AD5030">
          <w:rPr>
            <w:lang w:eastAsia="de-DE"/>
          </w:rPr>
          <w:instrText xml:space="preserve"> HYPERLINK "https://jvet-experts.org/doc_end_user/current_document.php?id=15826" </w:instrText>
        </w:r>
        <w:r w:rsidRPr="00AD5030">
          <w:rPr>
            <w:lang w:eastAsia="de-DE"/>
          </w:rPr>
          <w:fldChar w:fldCharType="separate"/>
        </w:r>
        <w:r w:rsidRPr="00AD5030">
          <w:rPr>
            <w:rStyle w:val="Hyperlink"/>
            <w:lang w:eastAsia="de-DE"/>
          </w:rPr>
          <w:t>JVET-AM0179</w:t>
        </w:r>
        <w:r w:rsidRPr="00AD5030">
          <w:rPr>
            <w:lang w:val="en-CA" w:eastAsia="de-DE"/>
          </w:rPr>
          <w:fldChar w:fldCharType="end"/>
        </w:r>
        <w:r w:rsidRPr="00AD5030">
          <w:rPr>
            <w:lang w:eastAsia="de-DE"/>
          </w:rPr>
          <w:t xml:space="preserve"> AHG9: Depth-aware optimization for Encoder optimization information SEI message [G. Teniou, S. Wenger, A. Hinds (Tencent)]</w:t>
        </w:r>
      </w:ins>
    </w:p>
    <w:p w14:paraId="6E3022C7" w14:textId="77777777" w:rsidR="00AD5030" w:rsidRPr="00AD5030" w:rsidRDefault="00AD5030" w:rsidP="00AD5030">
      <w:pPr>
        <w:numPr>
          <w:ilvl w:val="2"/>
          <w:numId w:val="44"/>
        </w:numPr>
        <w:rPr>
          <w:ins w:id="6232" w:author="Jens-Rainer Ohm" w:date="2025-06-26T12:05:00Z"/>
          <w:b/>
          <w:bCs/>
          <w:i/>
          <w:iCs/>
          <w:lang w:eastAsia="de-DE"/>
        </w:rPr>
      </w:pPr>
      <w:ins w:id="6233" w:author="Jens-Rainer Ohm" w:date="2025-06-26T12:05:00Z">
        <w:r w:rsidRPr="00AD5030">
          <w:rPr>
            <w:b/>
            <w:bCs/>
            <w:lang w:eastAsia="de-DE"/>
          </w:rPr>
          <w:t>Digitally signed content messages</w:t>
        </w:r>
        <w:r w:rsidRPr="00AD5030">
          <w:rPr>
            <w:b/>
            <w:bCs/>
            <w:i/>
            <w:iCs/>
            <w:lang w:eastAsia="de-DE"/>
          </w:rPr>
          <w:t xml:space="preserve"> (4)</w:t>
        </w:r>
      </w:ins>
    </w:p>
    <w:p w14:paraId="47B33197" w14:textId="77777777" w:rsidR="00AD5030" w:rsidRPr="00AD5030" w:rsidRDefault="00AD5030" w:rsidP="00AD5030">
      <w:pPr>
        <w:rPr>
          <w:ins w:id="6234" w:author="Jens-Rainer Ohm" w:date="2025-06-26T12:05:00Z"/>
          <w:lang w:eastAsia="de-DE"/>
        </w:rPr>
      </w:pPr>
      <w:ins w:id="6235" w:author="Jens-Rainer Ohm" w:date="2025-06-26T12:05:00Z">
        <w:r w:rsidRPr="00AD5030">
          <w:rPr>
            <w:lang w:eastAsia="de-DE"/>
          </w:rPr>
          <w:fldChar w:fldCharType="begin"/>
        </w:r>
        <w:r w:rsidRPr="00AD5030">
          <w:rPr>
            <w:lang w:eastAsia="de-DE"/>
          </w:rPr>
          <w:instrText xml:space="preserve"> HYPERLINK "https://jvet-experts.org/doc_end_user/current_document.php?id=15803" </w:instrText>
        </w:r>
        <w:r w:rsidRPr="00AD5030">
          <w:rPr>
            <w:lang w:eastAsia="de-DE"/>
          </w:rPr>
          <w:fldChar w:fldCharType="separate"/>
        </w:r>
        <w:r w:rsidRPr="00AD5030">
          <w:rPr>
            <w:rStyle w:val="Hyperlink"/>
            <w:lang w:eastAsia="de-DE"/>
          </w:rPr>
          <w:t>JVET-AM0156</w:t>
        </w:r>
        <w:r w:rsidRPr="00AD5030">
          <w:rPr>
            <w:lang w:val="en-CA" w:eastAsia="de-DE"/>
          </w:rPr>
          <w:fldChar w:fldCharType="end"/>
        </w:r>
        <w:r w:rsidRPr="00AD5030">
          <w:rPr>
            <w:lang w:eastAsia="de-DE"/>
          </w:rPr>
          <w:t xml:space="preserve"> AHG9: On Digitally Signing a SEI message [Y. Gao, P. Wu, Y. Bai, S. </w:t>
        </w:r>
        <w:proofErr w:type="spellStart"/>
        <w:r w:rsidRPr="00AD5030">
          <w:rPr>
            <w:lang w:eastAsia="de-DE"/>
          </w:rPr>
          <w:t>Xie</w:t>
        </w:r>
        <w:proofErr w:type="spellEnd"/>
        <w:r w:rsidRPr="00AD5030">
          <w:rPr>
            <w:lang w:eastAsia="de-DE"/>
          </w:rPr>
          <w:t>, C. Huang (ZTE)]</w:t>
        </w:r>
      </w:ins>
    </w:p>
    <w:p w14:paraId="40824D17" w14:textId="77777777" w:rsidR="00AD5030" w:rsidRPr="00AD5030" w:rsidRDefault="00AD5030" w:rsidP="00AD5030">
      <w:pPr>
        <w:rPr>
          <w:ins w:id="6236" w:author="Jens-Rainer Ohm" w:date="2025-06-26T12:05:00Z"/>
          <w:lang w:eastAsia="de-DE"/>
        </w:rPr>
      </w:pPr>
      <w:ins w:id="6237" w:author="Jens-Rainer Ohm" w:date="2025-06-26T12:05:00Z">
        <w:r w:rsidRPr="00AD5030">
          <w:rPr>
            <w:lang w:eastAsia="de-DE"/>
          </w:rPr>
          <w:fldChar w:fldCharType="begin"/>
        </w:r>
        <w:r w:rsidRPr="00AD5030">
          <w:rPr>
            <w:lang w:eastAsia="de-DE"/>
          </w:rPr>
          <w:instrText xml:space="preserve"> HYPERLINK "https://jvet-experts.org/doc_end_user/current_document.php?id=15807" </w:instrText>
        </w:r>
        <w:r w:rsidRPr="00AD5030">
          <w:rPr>
            <w:lang w:eastAsia="de-DE"/>
          </w:rPr>
          <w:fldChar w:fldCharType="separate"/>
        </w:r>
        <w:r w:rsidRPr="00AD5030">
          <w:rPr>
            <w:rStyle w:val="Hyperlink"/>
            <w:lang w:eastAsia="de-DE"/>
          </w:rPr>
          <w:t>JVET-AM0160</w:t>
        </w:r>
        <w:r w:rsidRPr="00AD5030">
          <w:rPr>
            <w:lang w:val="en-CA" w:eastAsia="de-DE"/>
          </w:rPr>
          <w:fldChar w:fldCharType="end"/>
        </w:r>
        <w:r w:rsidRPr="00AD5030">
          <w:rPr>
            <w:lang w:eastAsia="de-DE"/>
          </w:rPr>
          <w:t xml:space="preserve"> AHG9: On including SEI messages in the digitally signed content [C. Kim, H. Tan, J. Nam, J. Lee, J. Lim, S. Kim (LGE)]</w:t>
        </w:r>
      </w:ins>
    </w:p>
    <w:p w14:paraId="61D44006" w14:textId="77777777" w:rsidR="00AD5030" w:rsidRPr="00AD5030" w:rsidRDefault="00AD5030" w:rsidP="00AD5030">
      <w:pPr>
        <w:rPr>
          <w:ins w:id="6238" w:author="Jens-Rainer Ohm" w:date="2025-06-26T12:05:00Z"/>
          <w:lang w:eastAsia="de-DE"/>
        </w:rPr>
      </w:pPr>
      <w:ins w:id="6239" w:author="Jens-Rainer Ohm" w:date="2025-06-26T12:05:00Z">
        <w:r w:rsidRPr="00AD5030">
          <w:rPr>
            <w:lang w:eastAsia="de-DE"/>
          </w:rPr>
          <w:fldChar w:fldCharType="begin"/>
        </w:r>
        <w:r w:rsidRPr="00AD5030">
          <w:rPr>
            <w:lang w:eastAsia="de-DE"/>
          </w:rPr>
          <w:instrText xml:space="preserve"> HYPERLINK "https://jvet-experts.org/doc_end_user/current_document.php?id=15840" </w:instrText>
        </w:r>
        <w:r w:rsidRPr="00AD5030">
          <w:rPr>
            <w:lang w:eastAsia="de-DE"/>
          </w:rPr>
          <w:fldChar w:fldCharType="separate"/>
        </w:r>
        <w:r w:rsidRPr="00AD5030">
          <w:rPr>
            <w:rStyle w:val="Hyperlink"/>
            <w:lang w:eastAsia="de-DE"/>
          </w:rPr>
          <w:t>JVET-AM0193</w:t>
        </w:r>
        <w:r w:rsidRPr="00AD5030">
          <w:rPr>
            <w:lang w:val="en-CA" w:eastAsia="de-DE"/>
          </w:rPr>
          <w:fldChar w:fldCharType="end"/>
        </w:r>
        <w:r w:rsidRPr="00AD5030">
          <w:rPr>
            <w:lang w:eastAsia="de-DE"/>
          </w:rPr>
          <w:t xml:space="preserve"> AHG9: On digitally-signed content SEI messages for subpicture support in </w:t>
        </w:r>
        <w:proofErr w:type="spellStart"/>
        <w:r w:rsidRPr="00AD5030">
          <w:rPr>
            <w:lang w:eastAsia="de-DE"/>
          </w:rPr>
          <w:t>TuC</w:t>
        </w:r>
        <w:proofErr w:type="spellEnd"/>
        <w:r w:rsidRPr="00AD5030">
          <w:rPr>
            <w:lang w:eastAsia="de-DE"/>
          </w:rPr>
          <w:t xml:space="preserve"> of VSEI [J. Lee, H. Tan, C. Kim, J. Nam, J. Lim, S. Kim (LGE)]</w:t>
        </w:r>
      </w:ins>
    </w:p>
    <w:p w14:paraId="26A909C3" w14:textId="77777777" w:rsidR="00AD5030" w:rsidRPr="00AD5030" w:rsidRDefault="00AD5030" w:rsidP="00AD5030">
      <w:pPr>
        <w:rPr>
          <w:ins w:id="6240" w:author="Jens-Rainer Ohm" w:date="2025-06-26T12:05:00Z"/>
          <w:lang w:eastAsia="de-DE"/>
        </w:rPr>
      </w:pPr>
      <w:ins w:id="6241" w:author="Jens-Rainer Ohm" w:date="2025-06-26T12:05:00Z">
        <w:r w:rsidRPr="00AD5030">
          <w:rPr>
            <w:lang w:eastAsia="de-DE"/>
          </w:rPr>
          <w:fldChar w:fldCharType="begin"/>
        </w:r>
        <w:r w:rsidRPr="00AD5030">
          <w:rPr>
            <w:lang w:eastAsia="de-DE"/>
          </w:rPr>
          <w:instrText xml:space="preserve"> HYPERLINK "https://jvet-experts.org/doc_end_user/current_document.php?id=15852" </w:instrText>
        </w:r>
        <w:r w:rsidRPr="00AD5030">
          <w:rPr>
            <w:lang w:eastAsia="de-DE"/>
          </w:rPr>
          <w:fldChar w:fldCharType="separate"/>
        </w:r>
        <w:r w:rsidRPr="00AD5030">
          <w:rPr>
            <w:rStyle w:val="Hyperlink"/>
            <w:lang w:eastAsia="de-DE"/>
          </w:rPr>
          <w:t>JVET-AM0205</w:t>
        </w:r>
        <w:r w:rsidRPr="00AD5030">
          <w:rPr>
            <w:lang w:val="en-CA" w:eastAsia="de-DE"/>
          </w:rPr>
          <w:fldChar w:fldCharType="end"/>
        </w:r>
        <w:r w:rsidRPr="00AD5030">
          <w:rPr>
            <w:lang w:eastAsia="de-DE"/>
          </w:rPr>
          <w:t xml:space="preserve"> AHG9: Digitally signed content: use of Picture ID for overlay area exclusion [I. </w:t>
        </w:r>
        <w:proofErr w:type="spellStart"/>
        <w:r w:rsidRPr="00AD5030">
          <w:rPr>
            <w:lang w:eastAsia="de-DE"/>
          </w:rPr>
          <w:t>Sodagar</w:t>
        </w:r>
        <w:proofErr w:type="spellEnd"/>
        <w:r w:rsidRPr="00AD5030">
          <w:rPr>
            <w:lang w:eastAsia="de-DE"/>
          </w:rPr>
          <w:t>, C. Fersch, S. McCarthy (Dolby Labs)]</w:t>
        </w:r>
      </w:ins>
    </w:p>
    <w:p w14:paraId="3DE840AD" w14:textId="77777777" w:rsidR="00AD5030" w:rsidRPr="00AD5030" w:rsidRDefault="00AD5030" w:rsidP="00AD5030">
      <w:pPr>
        <w:numPr>
          <w:ilvl w:val="2"/>
          <w:numId w:val="44"/>
        </w:numPr>
        <w:rPr>
          <w:ins w:id="6242" w:author="Jens-Rainer Ohm" w:date="2025-06-26T12:05:00Z"/>
          <w:b/>
          <w:bCs/>
          <w:i/>
          <w:iCs/>
          <w:lang w:eastAsia="de-DE"/>
        </w:rPr>
      </w:pPr>
      <w:ins w:id="6243" w:author="Jens-Rainer Ohm" w:date="2025-06-26T12:05:00Z">
        <w:r w:rsidRPr="00AD5030">
          <w:rPr>
            <w:b/>
            <w:bCs/>
            <w:lang w:eastAsia="de-DE"/>
          </w:rPr>
          <w:t xml:space="preserve">Film grain regions characteristics SEI message </w:t>
        </w:r>
        <w:r w:rsidRPr="00AD5030">
          <w:rPr>
            <w:b/>
            <w:bCs/>
            <w:i/>
            <w:iCs/>
            <w:lang w:eastAsia="de-DE"/>
          </w:rPr>
          <w:t>(4)</w:t>
        </w:r>
      </w:ins>
    </w:p>
    <w:p w14:paraId="12060797" w14:textId="77777777" w:rsidR="00AD5030" w:rsidRPr="00AD5030" w:rsidRDefault="00AD5030" w:rsidP="00AD5030">
      <w:pPr>
        <w:rPr>
          <w:ins w:id="6244" w:author="Jens-Rainer Ohm" w:date="2025-06-26T12:05:00Z"/>
          <w:lang w:eastAsia="de-DE"/>
        </w:rPr>
      </w:pPr>
      <w:ins w:id="6245" w:author="Jens-Rainer Ohm" w:date="2025-06-26T12:05:00Z">
        <w:r w:rsidRPr="00AD5030">
          <w:rPr>
            <w:lang w:eastAsia="de-DE"/>
          </w:rPr>
          <w:fldChar w:fldCharType="begin"/>
        </w:r>
        <w:r w:rsidRPr="00AD5030">
          <w:rPr>
            <w:lang w:eastAsia="de-DE"/>
          </w:rPr>
          <w:instrText>HYPERLINK "https://jvet-experts.org/doc_end_user/current_document.php?id=15732"</w:instrText>
        </w:r>
        <w:r w:rsidRPr="00AD5030">
          <w:rPr>
            <w:lang w:eastAsia="de-DE"/>
          </w:rPr>
          <w:fldChar w:fldCharType="separate"/>
        </w:r>
        <w:r w:rsidRPr="00AD5030">
          <w:rPr>
            <w:rStyle w:val="Hyperlink"/>
            <w:lang w:eastAsia="de-DE"/>
          </w:rPr>
          <w:t>JVET-AM0085</w:t>
        </w:r>
        <w:r w:rsidRPr="00AD5030">
          <w:rPr>
            <w:lang w:val="en-CA" w:eastAsia="de-DE"/>
          </w:rPr>
          <w:fldChar w:fldCharType="end"/>
        </w:r>
        <w:r w:rsidRPr="00AD5030">
          <w:rPr>
            <w:lang w:eastAsia="de-DE"/>
          </w:rPr>
          <w:t xml:space="preserve"> AHG9/AHG13: On Film Grain Regions Characteristics SEI message [S. Deshpande, J. Samuelsson-Allendes (Sharp)]</w:t>
        </w:r>
      </w:ins>
    </w:p>
    <w:p w14:paraId="0C5DDE10" w14:textId="77777777" w:rsidR="00AD5030" w:rsidRPr="00AD5030" w:rsidRDefault="00AD5030" w:rsidP="00AD5030">
      <w:pPr>
        <w:rPr>
          <w:ins w:id="6246" w:author="Jens-Rainer Ohm" w:date="2025-06-26T12:05:00Z"/>
          <w:lang w:eastAsia="de-DE"/>
        </w:rPr>
      </w:pPr>
      <w:ins w:id="6247" w:author="Jens-Rainer Ohm" w:date="2025-06-26T12:05:00Z">
        <w:r w:rsidRPr="00AD5030">
          <w:rPr>
            <w:lang w:eastAsia="de-DE"/>
          </w:rPr>
          <w:fldChar w:fldCharType="begin"/>
        </w:r>
        <w:r w:rsidRPr="00AD5030">
          <w:rPr>
            <w:lang w:eastAsia="de-DE"/>
          </w:rPr>
          <w:instrText xml:space="preserve"> HYPERLINK "https://jvet-experts.org/doc_end_user/current_document.php?id=15771" </w:instrText>
        </w:r>
        <w:r w:rsidRPr="00AD5030">
          <w:rPr>
            <w:lang w:eastAsia="de-DE"/>
          </w:rPr>
          <w:fldChar w:fldCharType="separate"/>
        </w:r>
        <w:r w:rsidRPr="00AD5030">
          <w:rPr>
            <w:rStyle w:val="Hyperlink"/>
            <w:lang w:eastAsia="de-DE"/>
          </w:rPr>
          <w:t>JVET-AM0124</w:t>
        </w:r>
        <w:r w:rsidRPr="00AD5030">
          <w:rPr>
            <w:lang w:val="en-CA" w:eastAsia="de-DE"/>
          </w:rPr>
          <w:fldChar w:fldCharType="end"/>
        </w:r>
        <w:r w:rsidRPr="00AD5030">
          <w:rPr>
            <w:lang w:eastAsia="de-DE"/>
          </w:rPr>
          <w:t xml:space="preserve"> [AHG9/AHG13]: On typo fix and interface software contribution to the FGRC SEI message [S. </w:t>
        </w:r>
        <w:proofErr w:type="spellStart"/>
        <w:r w:rsidRPr="00AD5030">
          <w:rPr>
            <w:lang w:eastAsia="de-DE"/>
          </w:rPr>
          <w:t>Xie</w:t>
        </w:r>
        <w:proofErr w:type="spellEnd"/>
        <w:r w:rsidRPr="00AD5030">
          <w:rPr>
            <w:lang w:eastAsia="de-DE"/>
          </w:rPr>
          <w:t xml:space="preserve">, W. </w:t>
        </w:r>
        <w:proofErr w:type="spellStart"/>
        <w:r w:rsidRPr="00AD5030">
          <w:rPr>
            <w:lang w:eastAsia="de-DE"/>
          </w:rPr>
          <w:t>Niu</w:t>
        </w:r>
        <w:proofErr w:type="spellEnd"/>
        <w:r w:rsidRPr="00AD5030">
          <w:rPr>
            <w:lang w:eastAsia="de-DE"/>
          </w:rPr>
          <w:t>, P. Wu, Y. Gao, C. Huang (ZTE)]</w:t>
        </w:r>
      </w:ins>
    </w:p>
    <w:p w14:paraId="081CB3C1" w14:textId="77777777" w:rsidR="00AD5030" w:rsidRPr="00AD5030" w:rsidRDefault="00AD5030" w:rsidP="00AD5030">
      <w:pPr>
        <w:rPr>
          <w:ins w:id="6248" w:author="Jens-Rainer Ohm" w:date="2025-06-26T12:05:00Z"/>
          <w:i/>
          <w:iCs/>
          <w:lang w:eastAsia="de-DE"/>
        </w:rPr>
      </w:pPr>
      <w:ins w:id="6249" w:author="Jens-Rainer Ohm" w:date="2025-06-26T12:05:00Z">
        <w:r w:rsidRPr="00AD5030">
          <w:rPr>
            <w:i/>
            <w:iCs/>
            <w:lang w:eastAsia="de-DE"/>
          </w:rPr>
          <w:tab/>
          <w:t>JVET- AM0124 also relates to software for SEI messages</w:t>
        </w:r>
      </w:ins>
    </w:p>
    <w:p w14:paraId="50289F78" w14:textId="77777777" w:rsidR="00AD5030" w:rsidRPr="00AD5030" w:rsidRDefault="00AD5030" w:rsidP="00AD5030">
      <w:pPr>
        <w:rPr>
          <w:ins w:id="6250" w:author="Jens-Rainer Ohm" w:date="2025-06-26T12:05:00Z"/>
          <w:lang w:eastAsia="de-DE"/>
        </w:rPr>
      </w:pPr>
      <w:ins w:id="6251" w:author="Jens-Rainer Ohm" w:date="2025-06-26T12:05:00Z">
        <w:r w:rsidRPr="00AD5030">
          <w:rPr>
            <w:lang w:eastAsia="de-DE"/>
          </w:rPr>
          <w:fldChar w:fldCharType="begin"/>
        </w:r>
        <w:r w:rsidRPr="00AD5030">
          <w:rPr>
            <w:lang w:eastAsia="de-DE"/>
          </w:rPr>
          <w:instrText xml:space="preserve"> HYPERLINK "https://jvet-experts.org/doc_end_user/current_document.php?id=15815" </w:instrText>
        </w:r>
        <w:r w:rsidRPr="00AD5030">
          <w:rPr>
            <w:lang w:eastAsia="de-DE"/>
          </w:rPr>
          <w:fldChar w:fldCharType="separate"/>
        </w:r>
        <w:r w:rsidRPr="00AD5030">
          <w:rPr>
            <w:rStyle w:val="Hyperlink"/>
            <w:lang w:eastAsia="de-DE"/>
          </w:rPr>
          <w:t>JVET-AM0168</w:t>
        </w:r>
        <w:r w:rsidRPr="00AD5030">
          <w:rPr>
            <w:lang w:val="en-CA" w:eastAsia="de-DE"/>
          </w:rPr>
          <w:fldChar w:fldCharType="end"/>
        </w:r>
        <w:r w:rsidRPr="00AD5030">
          <w:rPr>
            <w:lang w:eastAsia="de-DE"/>
          </w:rPr>
          <w:t xml:space="preserve"> [AHG9/AHG13] Implementation in VTM </w:t>
        </w:r>
        <w:proofErr w:type="spellStart"/>
        <w:r w:rsidRPr="00AD5030">
          <w:rPr>
            <w:lang w:eastAsia="de-DE"/>
          </w:rPr>
          <w:t>TuC</w:t>
        </w:r>
        <w:proofErr w:type="spellEnd"/>
        <w:r w:rsidRPr="00AD5030">
          <w:rPr>
            <w:lang w:eastAsia="de-DE"/>
          </w:rPr>
          <w:t xml:space="preserve"> of the film grain regions characteristics SEI message [F. Urban, E. François, P. de Lagrange (</w:t>
        </w:r>
        <w:proofErr w:type="spellStart"/>
        <w:r w:rsidRPr="00AD5030">
          <w:rPr>
            <w:lang w:eastAsia="de-DE"/>
          </w:rPr>
          <w:t>InterDigital</w:t>
        </w:r>
        <w:proofErr w:type="spellEnd"/>
        <w:r w:rsidRPr="00AD5030">
          <w:rPr>
            <w:lang w:eastAsia="de-DE"/>
          </w:rPr>
          <w:t>), G. Teniou (Tencent)]</w:t>
        </w:r>
      </w:ins>
    </w:p>
    <w:p w14:paraId="417AACD0" w14:textId="77777777" w:rsidR="00AD5030" w:rsidRPr="00AD5030" w:rsidRDefault="00AD5030" w:rsidP="00AD5030">
      <w:pPr>
        <w:rPr>
          <w:ins w:id="6252" w:author="Jens-Rainer Ohm" w:date="2025-06-26T12:05:00Z"/>
          <w:i/>
          <w:iCs/>
          <w:lang w:eastAsia="de-DE"/>
        </w:rPr>
      </w:pPr>
      <w:ins w:id="6253" w:author="Jens-Rainer Ohm" w:date="2025-06-26T12:05:00Z">
        <w:r w:rsidRPr="00AD5030">
          <w:rPr>
            <w:i/>
            <w:iCs/>
            <w:lang w:eastAsia="de-DE"/>
          </w:rPr>
          <w:tab/>
          <w:t>JVET- AM0168 also relates to software for SEI messages</w:t>
        </w:r>
      </w:ins>
    </w:p>
    <w:p w14:paraId="1A4488D2" w14:textId="77777777" w:rsidR="00AD5030" w:rsidRPr="00AD5030" w:rsidRDefault="00AD5030" w:rsidP="00AD5030">
      <w:pPr>
        <w:rPr>
          <w:ins w:id="6254" w:author="Jens-Rainer Ohm" w:date="2025-06-26T12:05:00Z"/>
          <w:lang w:eastAsia="de-DE"/>
        </w:rPr>
      </w:pPr>
      <w:ins w:id="6255" w:author="Jens-Rainer Ohm" w:date="2025-06-26T12:05:00Z">
        <w:r w:rsidRPr="00AD5030">
          <w:rPr>
            <w:lang w:eastAsia="de-DE"/>
          </w:rPr>
          <w:fldChar w:fldCharType="begin"/>
        </w:r>
        <w:r w:rsidRPr="00AD5030">
          <w:rPr>
            <w:lang w:eastAsia="de-DE"/>
          </w:rPr>
          <w:instrText xml:space="preserve"> HYPERLINK "https://jvet-experts.org/doc_end_user/current_document.php?id=15877" </w:instrText>
        </w:r>
        <w:r w:rsidRPr="00AD5030">
          <w:rPr>
            <w:lang w:eastAsia="de-DE"/>
          </w:rPr>
          <w:fldChar w:fldCharType="separate"/>
        </w:r>
        <w:r w:rsidRPr="00AD5030">
          <w:rPr>
            <w:rStyle w:val="Hyperlink"/>
            <w:lang w:eastAsia="de-DE"/>
          </w:rPr>
          <w:t>JVET-AM0230</w:t>
        </w:r>
        <w:r w:rsidRPr="00AD5030">
          <w:rPr>
            <w:lang w:val="en-CA" w:eastAsia="de-DE"/>
          </w:rPr>
          <w:fldChar w:fldCharType="end"/>
        </w:r>
        <w:r w:rsidRPr="00AD5030">
          <w:rPr>
            <w:lang w:eastAsia="de-DE"/>
          </w:rPr>
          <w:t xml:space="preserve"> AHG9/AHG13: Reference picture resolution for the FGR SEI message [E. François, P. de Lagrange, F. Urban (</w:t>
        </w:r>
        <w:proofErr w:type="spellStart"/>
        <w:r w:rsidRPr="00AD5030">
          <w:rPr>
            <w:lang w:eastAsia="de-DE"/>
          </w:rPr>
          <w:t>InterDigital</w:t>
        </w:r>
        <w:proofErr w:type="spellEnd"/>
        <w:r w:rsidRPr="00AD5030">
          <w:rPr>
            <w:lang w:eastAsia="de-DE"/>
          </w:rPr>
          <w:t>)]</w:t>
        </w:r>
      </w:ins>
    </w:p>
    <w:p w14:paraId="5241B149" w14:textId="77777777" w:rsidR="00AD5030" w:rsidRPr="00AD5030" w:rsidRDefault="00AD5030" w:rsidP="00AD5030">
      <w:pPr>
        <w:numPr>
          <w:ilvl w:val="2"/>
          <w:numId w:val="44"/>
        </w:numPr>
        <w:rPr>
          <w:ins w:id="6256" w:author="Jens-Rainer Ohm" w:date="2025-06-26T12:05:00Z"/>
          <w:b/>
          <w:bCs/>
          <w:i/>
          <w:iCs/>
          <w:lang w:eastAsia="de-DE"/>
        </w:rPr>
      </w:pPr>
      <w:ins w:id="6257" w:author="Jens-Rainer Ohm" w:date="2025-06-26T12:05:00Z">
        <w:r w:rsidRPr="00AD5030">
          <w:rPr>
            <w:b/>
            <w:bCs/>
            <w:lang w:eastAsia="de-DE"/>
          </w:rPr>
          <w:t>Constituent rectangles SEI messages (</w:t>
        </w:r>
        <w:r w:rsidRPr="00AD5030">
          <w:rPr>
            <w:b/>
            <w:bCs/>
            <w:i/>
            <w:iCs/>
            <w:lang w:eastAsia="de-DE"/>
          </w:rPr>
          <w:t>2)</w:t>
        </w:r>
      </w:ins>
    </w:p>
    <w:p w14:paraId="3D3B24EC" w14:textId="77777777" w:rsidR="00AD5030" w:rsidRPr="00AD5030" w:rsidRDefault="00AD5030" w:rsidP="00AD5030">
      <w:pPr>
        <w:rPr>
          <w:ins w:id="6258" w:author="Jens-Rainer Ohm" w:date="2025-06-26T12:05:00Z"/>
          <w:lang w:eastAsia="de-DE"/>
        </w:rPr>
      </w:pPr>
      <w:ins w:id="6259" w:author="Jens-Rainer Ohm" w:date="2025-06-26T12:05:00Z">
        <w:r w:rsidRPr="00AD5030">
          <w:rPr>
            <w:lang w:eastAsia="de-DE"/>
          </w:rPr>
          <w:fldChar w:fldCharType="begin"/>
        </w:r>
        <w:r w:rsidRPr="00AD5030">
          <w:rPr>
            <w:lang w:eastAsia="de-DE"/>
          </w:rPr>
          <w:instrText xml:space="preserve"> HYPERLINK "https://jvet-experts.org/doc_end_user/current_document.php?id=15739" </w:instrText>
        </w:r>
        <w:r w:rsidRPr="00AD5030">
          <w:rPr>
            <w:lang w:eastAsia="de-DE"/>
          </w:rPr>
          <w:fldChar w:fldCharType="separate"/>
        </w:r>
        <w:r w:rsidRPr="00AD5030">
          <w:rPr>
            <w:rStyle w:val="Hyperlink"/>
            <w:lang w:eastAsia="de-DE"/>
          </w:rPr>
          <w:t>JVET-AM0092</w:t>
        </w:r>
        <w:r w:rsidRPr="00AD5030">
          <w:rPr>
            <w:lang w:val="en-CA" w:eastAsia="de-DE"/>
          </w:rPr>
          <w:fldChar w:fldCharType="end"/>
        </w:r>
        <w:r w:rsidRPr="00AD5030">
          <w:rPr>
            <w:lang w:eastAsia="de-DE"/>
          </w:rPr>
          <w:t xml:space="preserve"> AHG9: Editorial changes on the CR SEI message [Y. He, S. Zhao, L. </w:t>
        </w:r>
        <w:proofErr w:type="spellStart"/>
        <w:r w:rsidRPr="00AD5030">
          <w:rPr>
            <w:lang w:eastAsia="de-DE"/>
          </w:rPr>
          <w:t>Kerofsky</w:t>
        </w:r>
        <w:proofErr w:type="spellEnd"/>
        <w:r w:rsidRPr="00AD5030">
          <w:rPr>
            <w:lang w:eastAsia="de-DE"/>
          </w:rPr>
          <w:t>, M. Karczewicz (Qualcomm)]</w:t>
        </w:r>
      </w:ins>
    </w:p>
    <w:p w14:paraId="21043EB0" w14:textId="77777777" w:rsidR="00AD5030" w:rsidRPr="00AD5030" w:rsidRDefault="00AD5030" w:rsidP="00AD5030">
      <w:pPr>
        <w:rPr>
          <w:ins w:id="6260" w:author="Jens-Rainer Ohm" w:date="2025-06-26T12:05:00Z"/>
          <w:lang w:eastAsia="de-DE"/>
        </w:rPr>
      </w:pPr>
      <w:ins w:id="6261" w:author="Jens-Rainer Ohm" w:date="2025-06-26T12:05:00Z">
        <w:r w:rsidRPr="00AD5030">
          <w:rPr>
            <w:lang w:eastAsia="de-DE"/>
          </w:rPr>
          <w:fldChar w:fldCharType="begin"/>
        </w:r>
        <w:r w:rsidRPr="00AD5030">
          <w:rPr>
            <w:lang w:eastAsia="de-DE"/>
          </w:rPr>
          <w:instrText xml:space="preserve"> HYPERLINK "https://jvet-experts.org/doc_end_user/current_document.php?id=15740" </w:instrText>
        </w:r>
        <w:r w:rsidRPr="00AD5030">
          <w:rPr>
            <w:lang w:eastAsia="de-DE"/>
          </w:rPr>
          <w:fldChar w:fldCharType="separate"/>
        </w:r>
        <w:r w:rsidRPr="00AD5030">
          <w:rPr>
            <w:rStyle w:val="Hyperlink"/>
            <w:lang w:eastAsia="de-DE"/>
          </w:rPr>
          <w:t>JVET-AM0093</w:t>
        </w:r>
        <w:r w:rsidRPr="00AD5030">
          <w:rPr>
            <w:lang w:val="en-CA" w:eastAsia="de-DE"/>
          </w:rPr>
          <w:fldChar w:fldCharType="end"/>
        </w:r>
        <w:r w:rsidRPr="00AD5030">
          <w:rPr>
            <w:lang w:eastAsia="de-DE"/>
          </w:rPr>
          <w:t xml:space="preserve"> AHG9: On the CR SEI message [Y. He, S. Zhao, L. </w:t>
        </w:r>
        <w:proofErr w:type="spellStart"/>
        <w:r w:rsidRPr="00AD5030">
          <w:rPr>
            <w:lang w:eastAsia="de-DE"/>
          </w:rPr>
          <w:t>Kerofsky</w:t>
        </w:r>
        <w:proofErr w:type="spellEnd"/>
        <w:r w:rsidRPr="00AD5030">
          <w:rPr>
            <w:lang w:eastAsia="de-DE"/>
          </w:rPr>
          <w:t>, M. Karczewicz (Qualcomm)]</w:t>
        </w:r>
      </w:ins>
    </w:p>
    <w:p w14:paraId="3AE5AE52" w14:textId="77777777" w:rsidR="00AD5030" w:rsidRPr="00AD5030" w:rsidRDefault="00AD5030" w:rsidP="00AD5030">
      <w:pPr>
        <w:numPr>
          <w:ilvl w:val="2"/>
          <w:numId w:val="44"/>
        </w:numPr>
        <w:rPr>
          <w:ins w:id="6262" w:author="Jens-Rainer Ohm" w:date="2025-06-26T12:05:00Z"/>
          <w:b/>
          <w:bCs/>
          <w:i/>
          <w:iCs/>
          <w:lang w:eastAsia="de-DE"/>
        </w:rPr>
      </w:pPr>
      <w:ins w:id="6263" w:author="Jens-Rainer Ohm" w:date="2025-06-26T12:05:00Z">
        <w:r w:rsidRPr="00AD5030">
          <w:rPr>
            <w:b/>
            <w:bCs/>
            <w:lang w:eastAsia="de-DE"/>
          </w:rPr>
          <w:t xml:space="preserve">Quality metrics SEI message </w:t>
        </w:r>
        <w:r w:rsidRPr="00AD5030">
          <w:rPr>
            <w:b/>
            <w:bCs/>
            <w:i/>
            <w:iCs/>
            <w:lang w:eastAsia="de-DE"/>
          </w:rPr>
          <w:t>(1)</w:t>
        </w:r>
      </w:ins>
    </w:p>
    <w:p w14:paraId="185D451A" w14:textId="77777777" w:rsidR="00AD5030" w:rsidRPr="00AD5030" w:rsidRDefault="00AD5030" w:rsidP="00AD5030">
      <w:pPr>
        <w:rPr>
          <w:ins w:id="6264" w:author="Jens-Rainer Ohm" w:date="2025-06-26T12:05:00Z"/>
          <w:lang w:eastAsia="de-DE"/>
        </w:rPr>
      </w:pPr>
      <w:ins w:id="6265" w:author="Jens-Rainer Ohm" w:date="2025-06-26T12:05:00Z">
        <w:r w:rsidRPr="00AD5030">
          <w:rPr>
            <w:lang w:eastAsia="de-DE"/>
          </w:rPr>
          <w:fldChar w:fldCharType="begin"/>
        </w:r>
        <w:r w:rsidRPr="00AD5030">
          <w:rPr>
            <w:lang w:eastAsia="de-DE"/>
          </w:rPr>
          <w:instrText xml:space="preserve"> HYPERLINK "https://jvet-experts.org/doc_end_user/current_document.php?id=15743" </w:instrText>
        </w:r>
        <w:r w:rsidRPr="00AD5030">
          <w:rPr>
            <w:lang w:eastAsia="de-DE"/>
          </w:rPr>
          <w:fldChar w:fldCharType="separate"/>
        </w:r>
        <w:r w:rsidRPr="00AD5030">
          <w:rPr>
            <w:rStyle w:val="Hyperlink"/>
            <w:lang w:eastAsia="de-DE"/>
          </w:rPr>
          <w:t>JVET-AM0096</w:t>
        </w:r>
        <w:r w:rsidRPr="00AD5030">
          <w:rPr>
            <w:lang w:val="en-CA" w:eastAsia="de-DE"/>
          </w:rPr>
          <w:fldChar w:fldCharType="end"/>
        </w:r>
        <w:r w:rsidRPr="00AD5030">
          <w:rPr>
            <w:lang w:eastAsia="de-DE"/>
          </w:rPr>
          <w:t xml:space="preserve"> AHG9: On the QM SEI message [Y. He, L. </w:t>
        </w:r>
        <w:proofErr w:type="spellStart"/>
        <w:r w:rsidRPr="00AD5030">
          <w:rPr>
            <w:lang w:eastAsia="de-DE"/>
          </w:rPr>
          <w:t>Kerofsky</w:t>
        </w:r>
        <w:proofErr w:type="spellEnd"/>
        <w:r w:rsidRPr="00AD5030">
          <w:rPr>
            <w:lang w:eastAsia="de-DE"/>
          </w:rPr>
          <w:t>, S. Zhao, M. Karczewicz (Qualcomm)]</w:t>
        </w:r>
      </w:ins>
    </w:p>
    <w:p w14:paraId="4D30AA98" w14:textId="77777777" w:rsidR="00AD5030" w:rsidRPr="00AD5030" w:rsidRDefault="00AD5030" w:rsidP="00AD5030">
      <w:pPr>
        <w:numPr>
          <w:ilvl w:val="2"/>
          <w:numId w:val="44"/>
        </w:numPr>
        <w:rPr>
          <w:ins w:id="6266" w:author="Jens-Rainer Ohm" w:date="2025-06-26T12:05:00Z"/>
          <w:b/>
          <w:bCs/>
          <w:i/>
          <w:iCs/>
          <w:lang w:eastAsia="de-DE"/>
        </w:rPr>
      </w:pPr>
      <w:ins w:id="6267" w:author="Jens-Rainer Ohm" w:date="2025-06-26T12:05:00Z">
        <w:r w:rsidRPr="00AD5030">
          <w:rPr>
            <w:b/>
            <w:bCs/>
            <w:lang w:eastAsia="de-DE"/>
          </w:rPr>
          <w:t xml:space="preserve">Lens optical correction SEI message </w:t>
        </w:r>
        <w:r w:rsidRPr="00AD5030">
          <w:rPr>
            <w:b/>
            <w:bCs/>
            <w:i/>
            <w:iCs/>
            <w:lang w:eastAsia="de-DE"/>
          </w:rPr>
          <w:t>(2)</w:t>
        </w:r>
      </w:ins>
    </w:p>
    <w:p w14:paraId="5F0D733E" w14:textId="77777777" w:rsidR="00AD5030" w:rsidRPr="00AD5030" w:rsidRDefault="00AD5030" w:rsidP="00AD5030">
      <w:pPr>
        <w:rPr>
          <w:ins w:id="6268" w:author="Jens-Rainer Ohm" w:date="2025-06-26T12:05:00Z"/>
          <w:lang w:eastAsia="de-DE"/>
        </w:rPr>
      </w:pPr>
      <w:ins w:id="6269" w:author="Jens-Rainer Ohm" w:date="2025-06-26T12:05:00Z">
        <w:r w:rsidRPr="00AD5030">
          <w:rPr>
            <w:lang w:eastAsia="de-DE"/>
          </w:rPr>
          <w:fldChar w:fldCharType="begin"/>
        </w:r>
        <w:r w:rsidRPr="00AD5030">
          <w:rPr>
            <w:lang w:eastAsia="de-DE"/>
          </w:rPr>
          <w:instrText xml:space="preserve"> HYPERLINK "https://jvet-experts.org/doc_end_user/current_document.php?id=15748" </w:instrText>
        </w:r>
        <w:r w:rsidRPr="00AD5030">
          <w:rPr>
            <w:lang w:eastAsia="de-DE"/>
          </w:rPr>
          <w:fldChar w:fldCharType="separate"/>
        </w:r>
        <w:r w:rsidRPr="00AD5030">
          <w:rPr>
            <w:rStyle w:val="Hyperlink"/>
            <w:lang w:eastAsia="de-DE"/>
          </w:rPr>
          <w:t>JVET-AM0101</w:t>
        </w:r>
        <w:r w:rsidRPr="00AD5030">
          <w:rPr>
            <w:lang w:val="en-CA" w:eastAsia="de-DE"/>
          </w:rPr>
          <w:fldChar w:fldCharType="end"/>
        </w:r>
        <w:r w:rsidRPr="00AD5030">
          <w:rPr>
            <w:lang w:eastAsia="de-DE"/>
          </w:rPr>
          <w:t xml:space="preserve"> AHG9: On Lens Optical Correction SEI message [L. </w:t>
        </w:r>
        <w:proofErr w:type="spellStart"/>
        <w:r w:rsidRPr="00AD5030">
          <w:rPr>
            <w:lang w:eastAsia="de-DE"/>
          </w:rPr>
          <w:t>Kerofsky</w:t>
        </w:r>
        <w:proofErr w:type="spellEnd"/>
        <w:r w:rsidRPr="00AD5030">
          <w:rPr>
            <w:lang w:eastAsia="de-DE"/>
          </w:rPr>
          <w:t>, Y. He, S. Zhao, M. Karczewicz (Qualcomm)]</w:t>
        </w:r>
      </w:ins>
    </w:p>
    <w:p w14:paraId="220AEC30" w14:textId="77777777" w:rsidR="00AD5030" w:rsidRPr="00AD5030" w:rsidRDefault="00AD5030" w:rsidP="00AD5030">
      <w:pPr>
        <w:rPr>
          <w:ins w:id="6270" w:author="Jens-Rainer Ohm" w:date="2025-06-26T12:05:00Z"/>
          <w:lang w:eastAsia="de-DE"/>
        </w:rPr>
      </w:pPr>
      <w:ins w:id="6271" w:author="Jens-Rainer Ohm" w:date="2025-06-26T12:05:00Z">
        <w:r w:rsidRPr="00AD5030">
          <w:rPr>
            <w:lang w:eastAsia="de-DE"/>
          </w:rPr>
          <w:fldChar w:fldCharType="begin"/>
        </w:r>
        <w:r w:rsidRPr="00AD5030">
          <w:rPr>
            <w:lang w:eastAsia="de-DE"/>
          </w:rPr>
          <w:instrText xml:space="preserve"> HYPERLINK "https://jvet-experts.org/doc_end_user/current_document.php?id=15749" </w:instrText>
        </w:r>
        <w:r w:rsidRPr="00AD5030">
          <w:rPr>
            <w:lang w:eastAsia="de-DE"/>
          </w:rPr>
          <w:fldChar w:fldCharType="separate"/>
        </w:r>
        <w:r w:rsidRPr="00AD5030">
          <w:rPr>
            <w:rStyle w:val="Hyperlink"/>
            <w:lang w:eastAsia="de-DE"/>
          </w:rPr>
          <w:t>JVET-AM0102</w:t>
        </w:r>
        <w:r w:rsidRPr="00AD5030">
          <w:rPr>
            <w:lang w:val="en-CA" w:eastAsia="de-DE"/>
          </w:rPr>
          <w:fldChar w:fldCharType="end"/>
        </w:r>
        <w:r w:rsidRPr="00AD5030">
          <w:rPr>
            <w:lang w:eastAsia="de-DE"/>
          </w:rPr>
          <w:t xml:space="preserve"> AHG9: Additional models for the LOC SEI message [L. </w:t>
        </w:r>
        <w:proofErr w:type="spellStart"/>
        <w:r w:rsidRPr="00AD5030">
          <w:rPr>
            <w:lang w:eastAsia="de-DE"/>
          </w:rPr>
          <w:t>Kerofsky</w:t>
        </w:r>
        <w:proofErr w:type="spellEnd"/>
        <w:r w:rsidRPr="00AD5030">
          <w:rPr>
            <w:lang w:eastAsia="de-DE"/>
          </w:rPr>
          <w:t>, Y. He, S. Zhao, M. Karczewicz (Qualcomm)]</w:t>
        </w:r>
      </w:ins>
    </w:p>
    <w:p w14:paraId="1813BF0A" w14:textId="77777777" w:rsidR="00AD5030" w:rsidRPr="00AD5030" w:rsidRDefault="00AD5030" w:rsidP="00AD5030">
      <w:pPr>
        <w:numPr>
          <w:ilvl w:val="2"/>
          <w:numId w:val="44"/>
        </w:numPr>
        <w:rPr>
          <w:ins w:id="6272" w:author="Jens-Rainer Ohm" w:date="2025-06-26T12:05:00Z"/>
          <w:b/>
          <w:bCs/>
          <w:i/>
          <w:iCs/>
          <w:lang w:eastAsia="de-DE"/>
        </w:rPr>
      </w:pPr>
      <w:ins w:id="6273" w:author="Jens-Rainer Ohm" w:date="2025-06-26T12:05:00Z">
        <w:r w:rsidRPr="00AD5030">
          <w:rPr>
            <w:b/>
            <w:bCs/>
            <w:lang w:eastAsia="de-DE"/>
          </w:rPr>
          <w:t xml:space="preserve">Display overlays information SEI message </w:t>
        </w:r>
        <w:r w:rsidRPr="00AD5030">
          <w:rPr>
            <w:b/>
            <w:bCs/>
            <w:i/>
            <w:iCs/>
            <w:lang w:eastAsia="de-DE"/>
          </w:rPr>
          <w:t>(3)</w:t>
        </w:r>
      </w:ins>
    </w:p>
    <w:p w14:paraId="48948EB1" w14:textId="77777777" w:rsidR="00AD5030" w:rsidRPr="00AD5030" w:rsidRDefault="00AD5030" w:rsidP="00AD5030">
      <w:pPr>
        <w:rPr>
          <w:ins w:id="6274" w:author="Jens-Rainer Ohm" w:date="2025-06-26T12:05:00Z"/>
          <w:lang w:eastAsia="de-DE"/>
        </w:rPr>
      </w:pPr>
      <w:ins w:id="6275" w:author="Jens-Rainer Ohm" w:date="2025-06-26T12:05:00Z">
        <w:r w:rsidRPr="00AD5030">
          <w:rPr>
            <w:lang w:eastAsia="de-DE"/>
          </w:rPr>
          <w:fldChar w:fldCharType="begin"/>
        </w:r>
        <w:r w:rsidRPr="00AD5030">
          <w:rPr>
            <w:lang w:eastAsia="de-DE"/>
          </w:rPr>
          <w:instrText xml:space="preserve"> HYPERLINK "https://jvet-experts.org/doc_end_user/current_document.php?id=15741" </w:instrText>
        </w:r>
        <w:r w:rsidRPr="00AD5030">
          <w:rPr>
            <w:lang w:eastAsia="de-DE"/>
          </w:rPr>
          <w:fldChar w:fldCharType="separate"/>
        </w:r>
        <w:r w:rsidRPr="00AD5030">
          <w:rPr>
            <w:rStyle w:val="Hyperlink"/>
            <w:lang w:eastAsia="de-DE"/>
          </w:rPr>
          <w:t>JVET-AM0094</w:t>
        </w:r>
        <w:r w:rsidRPr="00AD5030">
          <w:rPr>
            <w:lang w:val="en-CA" w:eastAsia="de-DE"/>
          </w:rPr>
          <w:fldChar w:fldCharType="end"/>
        </w:r>
        <w:r w:rsidRPr="00AD5030">
          <w:rPr>
            <w:lang w:eastAsia="de-DE"/>
          </w:rPr>
          <w:t xml:space="preserve"> AHG9: On the DOI SEI message [Y. He, S. Zhao, L. </w:t>
        </w:r>
        <w:proofErr w:type="spellStart"/>
        <w:r w:rsidRPr="00AD5030">
          <w:rPr>
            <w:lang w:eastAsia="de-DE"/>
          </w:rPr>
          <w:t>Kerofsky</w:t>
        </w:r>
        <w:proofErr w:type="spellEnd"/>
        <w:r w:rsidRPr="00AD5030">
          <w:rPr>
            <w:lang w:eastAsia="de-DE"/>
          </w:rPr>
          <w:t>, M. Karczewicz (Qualcomm)]</w:t>
        </w:r>
      </w:ins>
    </w:p>
    <w:p w14:paraId="0632EEA7" w14:textId="77777777" w:rsidR="00AD5030" w:rsidRPr="00AD5030" w:rsidRDefault="00AD5030" w:rsidP="00AD5030">
      <w:pPr>
        <w:rPr>
          <w:ins w:id="6276" w:author="Jens-Rainer Ohm" w:date="2025-06-26T12:05:00Z"/>
          <w:lang w:eastAsia="de-DE"/>
        </w:rPr>
      </w:pPr>
      <w:ins w:id="6277" w:author="Jens-Rainer Ohm" w:date="2025-06-26T12:05:00Z">
        <w:r w:rsidRPr="00AD5030">
          <w:rPr>
            <w:lang w:eastAsia="de-DE"/>
          </w:rPr>
          <w:lastRenderedPageBreak/>
          <w:fldChar w:fldCharType="begin"/>
        </w:r>
        <w:r w:rsidRPr="00AD5030">
          <w:rPr>
            <w:lang w:eastAsia="de-DE"/>
          </w:rPr>
          <w:instrText xml:space="preserve"> HYPERLINK "https://jvet-experts.org/doc_end_user/current_document.php?id=15794" </w:instrText>
        </w:r>
        <w:r w:rsidRPr="00AD5030">
          <w:rPr>
            <w:lang w:eastAsia="de-DE"/>
          </w:rPr>
          <w:fldChar w:fldCharType="separate"/>
        </w:r>
        <w:r w:rsidRPr="00AD5030">
          <w:rPr>
            <w:rStyle w:val="Hyperlink"/>
            <w:lang w:eastAsia="de-DE"/>
          </w:rPr>
          <w:t>JVET-AM0147</w:t>
        </w:r>
        <w:r w:rsidRPr="00AD5030">
          <w:rPr>
            <w:lang w:val="en-CA" w:eastAsia="de-DE"/>
          </w:rPr>
          <w:fldChar w:fldCharType="end"/>
        </w:r>
        <w:r w:rsidRPr="00AD5030">
          <w:rPr>
            <w:lang w:eastAsia="de-DE"/>
          </w:rPr>
          <w:t xml:space="preserve"> AHG9: On applying display overlays on display rectangles [T. </w:t>
        </w:r>
        <w:proofErr w:type="spellStart"/>
        <w:r w:rsidRPr="00AD5030">
          <w:rPr>
            <w:lang w:eastAsia="de-DE"/>
          </w:rPr>
          <w:t>Biatek</w:t>
        </w:r>
        <w:proofErr w:type="spellEnd"/>
        <w:r w:rsidRPr="00AD5030">
          <w:rPr>
            <w:lang w:eastAsia="de-DE"/>
          </w:rPr>
          <w:t>, J. Boyce, M. M. Hannuksela (Nokia)]</w:t>
        </w:r>
      </w:ins>
    </w:p>
    <w:p w14:paraId="6AFA21AE" w14:textId="77777777" w:rsidR="00AD5030" w:rsidRPr="00AD5030" w:rsidRDefault="00AD5030" w:rsidP="00AD5030">
      <w:pPr>
        <w:rPr>
          <w:ins w:id="6278" w:author="Jens-Rainer Ohm" w:date="2025-06-26T12:05:00Z"/>
          <w:lang w:eastAsia="de-DE"/>
        </w:rPr>
      </w:pPr>
      <w:ins w:id="6279" w:author="Jens-Rainer Ohm" w:date="2025-06-26T12:05:00Z">
        <w:r w:rsidRPr="00AD5030">
          <w:rPr>
            <w:lang w:eastAsia="de-DE"/>
          </w:rPr>
          <w:fldChar w:fldCharType="begin"/>
        </w:r>
        <w:r w:rsidRPr="00AD5030">
          <w:rPr>
            <w:lang w:eastAsia="de-DE"/>
          </w:rPr>
          <w:instrText xml:space="preserve"> HYPERLINK "https://jvet-experts.org/doc_end_user/current_document.php?id=15827" </w:instrText>
        </w:r>
        <w:r w:rsidRPr="00AD5030">
          <w:rPr>
            <w:lang w:eastAsia="de-DE"/>
          </w:rPr>
          <w:fldChar w:fldCharType="separate"/>
        </w:r>
        <w:r w:rsidRPr="00AD5030">
          <w:rPr>
            <w:rStyle w:val="Hyperlink"/>
            <w:lang w:eastAsia="de-DE"/>
          </w:rPr>
          <w:t>JVET-AM0180</w:t>
        </w:r>
        <w:r w:rsidRPr="00AD5030">
          <w:rPr>
            <w:lang w:val="en-CA" w:eastAsia="de-DE"/>
          </w:rPr>
          <w:fldChar w:fldCharType="end"/>
        </w:r>
        <w:r w:rsidRPr="00AD5030">
          <w:rPr>
            <w:lang w:eastAsia="de-DE"/>
          </w:rPr>
          <w:t xml:space="preserve"> AHG9: Overlay purpose indicator for Display overlays information SEI message [G. Teniou, S. Wenger, A. Hinds (Tencent)]</w:t>
        </w:r>
      </w:ins>
    </w:p>
    <w:p w14:paraId="18EB0613" w14:textId="77777777" w:rsidR="00AD5030" w:rsidRPr="00AD5030" w:rsidRDefault="00AD5030" w:rsidP="00AD5030">
      <w:pPr>
        <w:numPr>
          <w:ilvl w:val="2"/>
          <w:numId w:val="44"/>
        </w:numPr>
        <w:rPr>
          <w:ins w:id="6280" w:author="Jens-Rainer Ohm" w:date="2025-06-26T12:05:00Z"/>
          <w:b/>
          <w:bCs/>
          <w:i/>
          <w:iCs/>
          <w:lang w:eastAsia="de-DE"/>
        </w:rPr>
      </w:pPr>
      <w:proofErr w:type="spellStart"/>
      <w:ins w:id="6281" w:author="Jens-Rainer Ohm" w:date="2025-06-26T12:05:00Z">
        <w:r w:rsidRPr="00AD5030">
          <w:rPr>
            <w:b/>
            <w:bCs/>
            <w:lang w:eastAsia="de-DE"/>
          </w:rPr>
          <w:t>Bitdepth</w:t>
        </w:r>
        <w:proofErr w:type="spellEnd"/>
        <w:r w:rsidRPr="00AD5030">
          <w:rPr>
            <w:b/>
            <w:bCs/>
            <w:lang w:eastAsia="de-DE"/>
          </w:rPr>
          <w:t xml:space="preserve"> range information SEI message </w:t>
        </w:r>
        <w:r w:rsidRPr="00AD5030">
          <w:rPr>
            <w:b/>
            <w:bCs/>
            <w:i/>
            <w:iCs/>
            <w:lang w:eastAsia="de-DE"/>
          </w:rPr>
          <w:t>(1)</w:t>
        </w:r>
      </w:ins>
    </w:p>
    <w:p w14:paraId="0B54D61B" w14:textId="77777777" w:rsidR="00AD5030" w:rsidRPr="00AD5030" w:rsidRDefault="00AD5030" w:rsidP="00AD5030">
      <w:pPr>
        <w:rPr>
          <w:ins w:id="6282" w:author="Jens-Rainer Ohm" w:date="2025-06-26T12:05:00Z"/>
          <w:lang w:eastAsia="de-DE"/>
        </w:rPr>
      </w:pPr>
      <w:ins w:id="6283" w:author="Jens-Rainer Ohm" w:date="2025-06-26T12:05:00Z">
        <w:r w:rsidRPr="00AD5030">
          <w:rPr>
            <w:lang w:eastAsia="de-DE"/>
          </w:rPr>
          <w:fldChar w:fldCharType="begin"/>
        </w:r>
        <w:r w:rsidRPr="00AD5030">
          <w:rPr>
            <w:lang w:eastAsia="de-DE"/>
          </w:rPr>
          <w:instrText xml:space="preserve"> HYPERLINK "https://jvet-experts.org/doc_end_user/current_document.php?id=15746" </w:instrText>
        </w:r>
        <w:r w:rsidRPr="00AD5030">
          <w:rPr>
            <w:lang w:eastAsia="de-DE"/>
          </w:rPr>
          <w:fldChar w:fldCharType="separate"/>
        </w:r>
        <w:r w:rsidRPr="00AD5030">
          <w:rPr>
            <w:rStyle w:val="Hyperlink"/>
            <w:lang w:eastAsia="de-DE"/>
          </w:rPr>
          <w:t>JVET-AM0099</w:t>
        </w:r>
        <w:r w:rsidRPr="00AD5030">
          <w:rPr>
            <w:lang w:val="en-CA" w:eastAsia="de-DE"/>
          </w:rPr>
          <w:fldChar w:fldCharType="end"/>
        </w:r>
        <w:r w:rsidRPr="00AD5030">
          <w:rPr>
            <w:lang w:eastAsia="de-DE"/>
          </w:rPr>
          <w:t xml:space="preserve"> AHG9: On the BRI SEI message [Y. He, L. </w:t>
        </w:r>
        <w:proofErr w:type="spellStart"/>
        <w:r w:rsidRPr="00AD5030">
          <w:rPr>
            <w:lang w:eastAsia="de-DE"/>
          </w:rPr>
          <w:t>Kerofsky</w:t>
        </w:r>
        <w:proofErr w:type="spellEnd"/>
        <w:r w:rsidRPr="00AD5030">
          <w:rPr>
            <w:lang w:eastAsia="de-DE"/>
          </w:rPr>
          <w:t>, S. Zhao, M. Karczewicz (Qualcomm)]</w:t>
        </w:r>
      </w:ins>
    </w:p>
    <w:p w14:paraId="50A67D0F" w14:textId="77777777" w:rsidR="00AD5030" w:rsidRPr="00AD5030" w:rsidRDefault="00AD5030" w:rsidP="00AD5030">
      <w:pPr>
        <w:numPr>
          <w:ilvl w:val="2"/>
          <w:numId w:val="44"/>
        </w:numPr>
        <w:rPr>
          <w:ins w:id="6284" w:author="Jens-Rainer Ohm" w:date="2025-06-26T12:05:00Z"/>
          <w:b/>
          <w:bCs/>
          <w:i/>
          <w:iCs/>
          <w:lang w:eastAsia="de-DE"/>
        </w:rPr>
      </w:pPr>
      <w:ins w:id="6285" w:author="Jens-Rainer Ohm" w:date="2025-06-26T12:05:00Z">
        <w:r w:rsidRPr="00AD5030">
          <w:rPr>
            <w:b/>
            <w:bCs/>
            <w:lang w:eastAsia="de-DE"/>
          </w:rPr>
          <w:t xml:space="preserve">Photosensitive content information SEI message </w:t>
        </w:r>
        <w:r w:rsidRPr="00AD5030">
          <w:rPr>
            <w:b/>
            <w:bCs/>
            <w:i/>
            <w:iCs/>
            <w:lang w:eastAsia="de-DE"/>
          </w:rPr>
          <w:t>(1)</w:t>
        </w:r>
      </w:ins>
    </w:p>
    <w:p w14:paraId="1E188B95" w14:textId="77777777" w:rsidR="00AD5030" w:rsidRPr="00AD5030" w:rsidRDefault="00AD5030" w:rsidP="00AD5030">
      <w:pPr>
        <w:rPr>
          <w:ins w:id="6286" w:author="Jens-Rainer Ohm" w:date="2025-06-26T12:05:00Z"/>
          <w:lang w:eastAsia="de-DE"/>
        </w:rPr>
      </w:pPr>
      <w:ins w:id="6287" w:author="Jens-Rainer Ohm" w:date="2025-06-26T12:05:00Z">
        <w:r w:rsidRPr="00AD5030">
          <w:rPr>
            <w:lang w:eastAsia="de-DE"/>
          </w:rPr>
          <w:fldChar w:fldCharType="begin"/>
        </w:r>
        <w:r w:rsidRPr="00AD5030">
          <w:rPr>
            <w:lang w:eastAsia="de-DE"/>
          </w:rPr>
          <w:instrText xml:space="preserve"> HYPERLINK "https://jvet-experts.org/doc_end_user/current_document.php?id=15733" </w:instrText>
        </w:r>
        <w:r w:rsidRPr="00AD5030">
          <w:rPr>
            <w:lang w:eastAsia="de-DE"/>
          </w:rPr>
          <w:fldChar w:fldCharType="separate"/>
        </w:r>
        <w:r w:rsidRPr="00AD5030">
          <w:rPr>
            <w:rStyle w:val="Hyperlink"/>
            <w:lang w:eastAsia="de-DE"/>
          </w:rPr>
          <w:t>JVET-AM0086</w:t>
        </w:r>
        <w:r w:rsidRPr="00AD5030">
          <w:rPr>
            <w:lang w:val="en-CA" w:eastAsia="de-DE"/>
          </w:rPr>
          <w:fldChar w:fldCharType="end"/>
        </w:r>
        <w:r w:rsidRPr="00AD5030">
          <w:rPr>
            <w:lang w:eastAsia="de-DE"/>
          </w:rPr>
          <w:t xml:space="preserve"> AHG9: On Photosensitive Content Information Signaling [S. Deshpande (Sharp)]</w:t>
        </w:r>
      </w:ins>
    </w:p>
    <w:p w14:paraId="2EAF9285" w14:textId="77777777" w:rsidR="00AD5030" w:rsidRPr="00AD5030" w:rsidRDefault="00AD5030" w:rsidP="00AD5030">
      <w:pPr>
        <w:numPr>
          <w:ilvl w:val="2"/>
          <w:numId w:val="44"/>
        </w:numPr>
        <w:rPr>
          <w:ins w:id="6288" w:author="Jens-Rainer Ohm" w:date="2025-06-26T12:05:00Z"/>
          <w:b/>
          <w:bCs/>
          <w:i/>
          <w:iCs/>
          <w:lang w:eastAsia="de-DE"/>
        </w:rPr>
      </w:pPr>
      <w:bookmarkStart w:id="6289" w:name="_Hlk156053893"/>
      <w:bookmarkEnd w:id="6211"/>
      <w:bookmarkEnd w:id="6212"/>
      <w:ins w:id="6290" w:author="Jens-Rainer Ohm" w:date="2025-06-26T12:05:00Z">
        <w:r w:rsidRPr="00AD5030">
          <w:rPr>
            <w:b/>
            <w:bCs/>
            <w:lang w:eastAsia="de-DE"/>
          </w:rPr>
          <w:t xml:space="preserve">Display rectangles SEI message </w:t>
        </w:r>
        <w:r w:rsidRPr="00AD5030">
          <w:rPr>
            <w:b/>
            <w:bCs/>
            <w:i/>
            <w:iCs/>
            <w:lang w:eastAsia="de-DE"/>
          </w:rPr>
          <w:t>(2)</w:t>
        </w:r>
      </w:ins>
    </w:p>
    <w:p w14:paraId="2094C56B" w14:textId="77777777" w:rsidR="00AD5030" w:rsidRPr="00AD5030" w:rsidRDefault="00AD5030" w:rsidP="00AD5030">
      <w:pPr>
        <w:rPr>
          <w:ins w:id="6291" w:author="Jens-Rainer Ohm" w:date="2025-06-26T12:05:00Z"/>
          <w:lang w:eastAsia="de-DE"/>
        </w:rPr>
      </w:pPr>
      <w:ins w:id="6292" w:author="Jens-Rainer Ohm" w:date="2025-06-26T12:05:00Z">
        <w:r w:rsidRPr="00AD5030">
          <w:rPr>
            <w:lang w:eastAsia="de-DE"/>
          </w:rPr>
          <w:fldChar w:fldCharType="begin"/>
        </w:r>
        <w:r w:rsidRPr="00AD5030">
          <w:rPr>
            <w:lang w:eastAsia="de-DE"/>
          </w:rPr>
          <w:instrText xml:space="preserve"> HYPERLINK "https://jvet-experts.org/doc_end_user/current_document.php?id=15742" </w:instrText>
        </w:r>
        <w:r w:rsidRPr="00AD5030">
          <w:rPr>
            <w:lang w:eastAsia="de-DE"/>
          </w:rPr>
          <w:fldChar w:fldCharType="separate"/>
        </w:r>
        <w:r w:rsidRPr="00AD5030">
          <w:rPr>
            <w:rStyle w:val="Hyperlink"/>
            <w:lang w:eastAsia="de-DE"/>
          </w:rPr>
          <w:t>JVET-AM0095</w:t>
        </w:r>
        <w:r w:rsidRPr="00AD5030">
          <w:rPr>
            <w:lang w:val="en-CA" w:eastAsia="de-DE"/>
          </w:rPr>
          <w:fldChar w:fldCharType="end"/>
        </w:r>
        <w:r w:rsidRPr="00AD5030">
          <w:rPr>
            <w:lang w:eastAsia="de-DE"/>
          </w:rPr>
          <w:t xml:space="preserve"> AHG9: On the DR SEI message [Y. He, S. Zhao, L. </w:t>
        </w:r>
        <w:proofErr w:type="spellStart"/>
        <w:r w:rsidRPr="00AD5030">
          <w:rPr>
            <w:lang w:eastAsia="de-DE"/>
          </w:rPr>
          <w:t>Kerofsky</w:t>
        </w:r>
        <w:proofErr w:type="spellEnd"/>
        <w:r w:rsidRPr="00AD5030">
          <w:rPr>
            <w:lang w:eastAsia="de-DE"/>
          </w:rPr>
          <w:t>, M. Karczewicz (Qualcomm)]</w:t>
        </w:r>
      </w:ins>
    </w:p>
    <w:p w14:paraId="06667031" w14:textId="77777777" w:rsidR="00AD5030" w:rsidRPr="00AD5030" w:rsidRDefault="00AD5030" w:rsidP="00AD5030">
      <w:pPr>
        <w:rPr>
          <w:ins w:id="6293" w:author="Jens-Rainer Ohm" w:date="2025-06-26T12:05:00Z"/>
          <w:lang w:eastAsia="de-DE"/>
        </w:rPr>
      </w:pPr>
      <w:ins w:id="6294" w:author="Jens-Rainer Ohm" w:date="2025-06-26T12:05:00Z">
        <w:r w:rsidRPr="00AD5030">
          <w:rPr>
            <w:lang w:eastAsia="de-DE"/>
          </w:rPr>
          <w:fldChar w:fldCharType="begin"/>
        </w:r>
        <w:r w:rsidRPr="00AD5030">
          <w:rPr>
            <w:lang w:eastAsia="de-DE"/>
          </w:rPr>
          <w:instrText xml:space="preserve"> HYPERLINK "https://jvet-experts.org/doc_end_user/current_document.php?id=15793" </w:instrText>
        </w:r>
        <w:r w:rsidRPr="00AD5030">
          <w:rPr>
            <w:lang w:eastAsia="de-DE"/>
          </w:rPr>
          <w:fldChar w:fldCharType="separate"/>
        </w:r>
        <w:r w:rsidRPr="00AD5030">
          <w:rPr>
            <w:rStyle w:val="Hyperlink"/>
            <w:lang w:eastAsia="de-DE"/>
          </w:rPr>
          <w:t>JVET-AM0146</w:t>
        </w:r>
        <w:r w:rsidRPr="00AD5030">
          <w:rPr>
            <w:lang w:val="en-CA" w:eastAsia="de-DE"/>
          </w:rPr>
          <w:fldChar w:fldCharType="end"/>
        </w:r>
        <w:r w:rsidRPr="00AD5030">
          <w:rPr>
            <w:lang w:eastAsia="de-DE"/>
          </w:rPr>
          <w:t xml:space="preserve"> AHG9: On display rectangles with same display aspect ratio as cropped decoded picture [T. </w:t>
        </w:r>
        <w:proofErr w:type="spellStart"/>
        <w:r w:rsidRPr="00AD5030">
          <w:rPr>
            <w:lang w:eastAsia="de-DE"/>
          </w:rPr>
          <w:t>Biatek</w:t>
        </w:r>
        <w:proofErr w:type="spellEnd"/>
        <w:r w:rsidRPr="00AD5030">
          <w:rPr>
            <w:lang w:eastAsia="de-DE"/>
          </w:rPr>
          <w:t>, J. Boyce, M. M. Hannuksela (Nokia)]</w:t>
        </w:r>
      </w:ins>
    </w:p>
    <w:p w14:paraId="22EAC4DF" w14:textId="77777777" w:rsidR="00AD5030" w:rsidRPr="00AD5030" w:rsidRDefault="00AD5030" w:rsidP="00AD5030">
      <w:pPr>
        <w:numPr>
          <w:ilvl w:val="2"/>
          <w:numId w:val="44"/>
        </w:numPr>
        <w:rPr>
          <w:ins w:id="6295" w:author="Jens-Rainer Ohm" w:date="2025-06-26T12:05:00Z"/>
          <w:b/>
          <w:bCs/>
          <w:i/>
          <w:iCs/>
          <w:lang w:eastAsia="de-DE"/>
        </w:rPr>
      </w:pPr>
      <w:ins w:id="6296" w:author="Jens-Rainer Ohm" w:date="2025-06-26T12:05:00Z">
        <w:r w:rsidRPr="00AD5030">
          <w:rPr>
            <w:b/>
            <w:bCs/>
            <w:lang w:eastAsia="de-DE"/>
          </w:rPr>
          <w:t xml:space="preserve">Picture segment information SEI message </w:t>
        </w:r>
        <w:r w:rsidRPr="00AD5030">
          <w:rPr>
            <w:b/>
            <w:bCs/>
            <w:i/>
            <w:iCs/>
            <w:lang w:eastAsia="de-DE"/>
          </w:rPr>
          <w:t>(2)</w:t>
        </w:r>
      </w:ins>
    </w:p>
    <w:p w14:paraId="238F53EA" w14:textId="77777777" w:rsidR="00AD5030" w:rsidRPr="00AD5030" w:rsidRDefault="00AD5030" w:rsidP="00AD5030">
      <w:pPr>
        <w:rPr>
          <w:ins w:id="6297" w:author="Jens-Rainer Ohm" w:date="2025-06-26T12:05:00Z"/>
          <w:lang w:eastAsia="de-DE"/>
        </w:rPr>
      </w:pPr>
      <w:ins w:id="6298" w:author="Jens-Rainer Ohm" w:date="2025-06-26T12:05:00Z">
        <w:r w:rsidRPr="00AD5030">
          <w:rPr>
            <w:lang w:eastAsia="de-DE"/>
          </w:rPr>
          <w:fldChar w:fldCharType="begin"/>
        </w:r>
        <w:r w:rsidRPr="00AD5030">
          <w:rPr>
            <w:lang w:eastAsia="de-DE"/>
          </w:rPr>
          <w:instrText xml:space="preserve"> HYPERLINK "https://jvet-experts.org/doc_end_user/current_document.php?id=15744" </w:instrText>
        </w:r>
        <w:r w:rsidRPr="00AD5030">
          <w:rPr>
            <w:lang w:eastAsia="de-DE"/>
          </w:rPr>
          <w:fldChar w:fldCharType="separate"/>
        </w:r>
        <w:r w:rsidRPr="00AD5030">
          <w:rPr>
            <w:rStyle w:val="Hyperlink"/>
            <w:lang w:eastAsia="de-DE"/>
          </w:rPr>
          <w:t>JVET-AM0097</w:t>
        </w:r>
        <w:r w:rsidRPr="00AD5030">
          <w:rPr>
            <w:lang w:val="en-CA" w:eastAsia="de-DE"/>
          </w:rPr>
          <w:fldChar w:fldCharType="end"/>
        </w:r>
        <w:r w:rsidRPr="00AD5030">
          <w:rPr>
            <w:lang w:eastAsia="de-DE"/>
          </w:rPr>
          <w:t xml:space="preserve"> AHG9: On the PSI SEI message [Y. He, L. </w:t>
        </w:r>
        <w:proofErr w:type="spellStart"/>
        <w:r w:rsidRPr="00AD5030">
          <w:rPr>
            <w:lang w:eastAsia="de-DE"/>
          </w:rPr>
          <w:t>Kerofsky</w:t>
        </w:r>
        <w:proofErr w:type="spellEnd"/>
        <w:r w:rsidRPr="00AD5030">
          <w:rPr>
            <w:lang w:eastAsia="de-DE"/>
          </w:rPr>
          <w:t>, S. Zhao, M. Karczewicz (Qualcomm)]</w:t>
        </w:r>
      </w:ins>
    </w:p>
    <w:p w14:paraId="4C92F4A0" w14:textId="77777777" w:rsidR="00AD5030" w:rsidRPr="00AD5030" w:rsidRDefault="00AD5030" w:rsidP="00AD5030">
      <w:pPr>
        <w:rPr>
          <w:ins w:id="6299" w:author="Jens-Rainer Ohm" w:date="2025-06-26T12:05:00Z"/>
          <w:lang w:eastAsia="de-DE"/>
        </w:rPr>
      </w:pPr>
      <w:ins w:id="6300" w:author="Jens-Rainer Ohm" w:date="2025-06-26T12:05:00Z">
        <w:r w:rsidRPr="00AD5030">
          <w:rPr>
            <w:lang w:eastAsia="de-DE"/>
          </w:rPr>
          <w:fldChar w:fldCharType="begin"/>
        </w:r>
        <w:r w:rsidRPr="00AD5030">
          <w:rPr>
            <w:lang w:eastAsia="de-DE"/>
          </w:rPr>
          <w:instrText xml:space="preserve"> HYPERLINK "https://jvet-experts.org/doc_end_user/current_document.php?id=15839" </w:instrText>
        </w:r>
        <w:r w:rsidRPr="00AD5030">
          <w:rPr>
            <w:lang w:eastAsia="de-DE"/>
          </w:rPr>
          <w:fldChar w:fldCharType="separate"/>
        </w:r>
        <w:r w:rsidRPr="00AD5030">
          <w:rPr>
            <w:rStyle w:val="Hyperlink"/>
            <w:lang w:eastAsia="de-DE"/>
          </w:rPr>
          <w:t>JVET-AM0192</w:t>
        </w:r>
        <w:r w:rsidRPr="00AD5030">
          <w:rPr>
            <w:lang w:val="en-CA" w:eastAsia="de-DE"/>
          </w:rPr>
          <w:fldChar w:fldCharType="end"/>
        </w:r>
        <w:r w:rsidRPr="00AD5030">
          <w:rPr>
            <w:lang w:eastAsia="de-DE"/>
          </w:rPr>
          <w:t xml:space="preserve"> AHG9: On picture segmentation SEI message in </w:t>
        </w:r>
        <w:proofErr w:type="spellStart"/>
        <w:r w:rsidRPr="00AD5030">
          <w:rPr>
            <w:lang w:eastAsia="de-DE"/>
          </w:rPr>
          <w:t>TuC</w:t>
        </w:r>
        <w:proofErr w:type="spellEnd"/>
        <w:r w:rsidRPr="00AD5030">
          <w:rPr>
            <w:lang w:eastAsia="de-DE"/>
          </w:rPr>
          <w:t xml:space="preserve"> of VSEI [J. Lee, H. Tan, C. Kim, J. Nam, J. Lim, S. Kim (LGE)]</w:t>
        </w:r>
      </w:ins>
    </w:p>
    <w:p w14:paraId="3CBF75F1" w14:textId="77777777" w:rsidR="00AD5030" w:rsidRPr="00AD5030" w:rsidRDefault="00AD5030" w:rsidP="00AD5030">
      <w:pPr>
        <w:numPr>
          <w:ilvl w:val="2"/>
          <w:numId w:val="44"/>
        </w:numPr>
        <w:rPr>
          <w:ins w:id="6301" w:author="Jens-Rainer Ohm" w:date="2025-06-26T12:05:00Z"/>
          <w:b/>
          <w:bCs/>
          <w:i/>
          <w:iCs/>
          <w:lang w:eastAsia="de-DE"/>
        </w:rPr>
      </w:pPr>
      <w:proofErr w:type="spellStart"/>
      <w:ins w:id="6302" w:author="Jens-Rainer Ohm" w:date="2025-06-26T12:05:00Z">
        <w:r w:rsidRPr="00AD5030">
          <w:rPr>
            <w:b/>
            <w:bCs/>
            <w:lang w:eastAsia="de-DE"/>
          </w:rPr>
          <w:t>Danmu</w:t>
        </w:r>
        <w:proofErr w:type="spellEnd"/>
        <w:r w:rsidRPr="00AD5030">
          <w:rPr>
            <w:b/>
            <w:bCs/>
            <w:lang w:eastAsia="de-DE"/>
          </w:rPr>
          <w:t xml:space="preserve"> information SEI message </w:t>
        </w:r>
        <w:r w:rsidRPr="00AD5030">
          <w:rPr>
            <w:b/>
            <w:bCs/>
            <w:i/>
            <w:iCs/>
            <w:lang w:eastAsia="de-DE"/>
          </w:rPr>
          <w:t>(3)</w:t>
        </w:r>
      </w:ins>
    </w:p>
    <w:p w14:paraId="181C73E6" w14:textId="77777777" w:rsidR="00AD5030" w:rsidRPr="00AD5030" w:rsidRDefault="00AD5030" w:rsidP="00AD5030">
      <w:pPr>
        <w:rPr>
          <w:ins w:id="6303" w:author="Jens-Rainer Ohm" w:date="2025-06-26T12:05:00Z"/>
          <w:lang w:eastAsia="de-DE"/>
        </w:rPr>
      </w:pPr>
      <w:ins w:id="6304" w:author="Jens-Rainer Ohm" w:date="2025-06-26T12:05:00Z">
        <w:r w:rsidRPr="00AD5030">
          <w:rPr>
            <w:lang w:eastAsia="de-DE"/>
          </w:rPr>
          <w:fldChar w:fldCharType="begin"/>
        </w:r>
        <w:r w:rsidRPr="00AD5030">
          <w:rPr>
            <w:lang w:eastAsia="de-DE"/>
          </w:rPr>
          <w:instrText xml:space="preserve"> HYPERLINK "https://jvet-experts.org/doc_end_user/current_document.php?id=15801" </w:instrText>
        </w:r>
        <w:r w:rsidRPr="00AD5030">
          <w:rPr>
            <w:lang w:eastAsia="de-DE"/>
          </w:rPr>
          <w:fldChar w:fldCharType="separate"/>
        </w:r>
        <w:r w:rsidRPr="00AD5030">
          <w:rPr>
            <w:rStyle w:val="Hyperlink"/>
            <w:lang w:eastAsia="de-DE"/>
          </w:rPr>
          <w:t>JVET-AM0154</w:t>
        </w:r>
        <w:r w:rsidRPr="00AD5030">
          <w:rPr>
            <w:lang w:val="en-CA" w:eastAsia="de-DE"/>
          </w:rPr>
          <w:fldChar w:fldCharType="end"/>
        </w:r>
        <w:r w:rsidRPr="00AD5030">
          <w:rPr>
            <w:lang w:eastAsia="de-DE"/>
          </w:rPr>
          <w:t xml:space="preserve"> AHG9: On </w:t>
        </w:r>
        <w:proofErr w:type="spellStart"/>
        <w:r w:rsidRPr="00AD5030">
          <w:rPr>
            <w:lang w:eastAsia="de-DE"/>
          </w:rPr>
          <w:t>danmu</w:t>
        </w:r>
        <w:proofErr w:type="spellEnd"/>
        <w:r w:rsidRPr="00AD5030">
          <w:rPr>
            <w:lang w:eastAsia="de-DE"/>
          </w:rPr>
          <w:t xml:space="preserve"> information SEI message [C. Kim, H. Tan, J. Nam, J. Lee, J. Lim, S. Kim (LGE)]</w:t>
        </w:r>
      </w:ins>
    </w:p>
    <w:p w14:paraId="1696EDC3" w14:textId="77777777" w:rsidR="00AD5030" w:rsidRPr="00AD5030" w:rsidRDefault="00AD5030" w:rsidP="00AD5030">
      <w:pPr>
        <w:rPr>
          <w:ins w:id="6305" w:author="Jens-Rainer Ohm" w:date="2025-06-26T12:05:00Z"/>
          <w:lang w:eastAsia="de-DE"/>
        </w:rPr>
      </w:pPr>
      <w:ins w:id="6306" w:author="Jens-Rainer Ohm" w:date="2025-06-26T12:05:00Z">
        <w:r w:rsidRPr="00AD5030">
          <w:rPr>
            <w:lang w:eastAsia="de-DE"/>
          </w:rPr>
          <w:fldChar w:fldCharType="begin"/>
        </w:r>
        <w:r w:rsidRPr="00AD5030">
          <w:rPr>
            <w:lang w:eastAsia="de-DE"/>
          </w:rPr>
          <w:instrText xml:space="preserve"> HYPERLINK "https://jvet-experts.org/doc_end_user/current_document.php?id=15808" </w:instrText>
        </w:r>
        <w:r w:rsidRPr="00AD5030">
          <w:rPr>
            <w:lang w:eastAsia="de-DE"/>
          </w:rPr>
          <w:fldChar w:fldCharType="separate"/>
        </w:r>
        <w:r w:rsidRPr="00AD5030">
          <w:rPr>
            <w:rStyle w:val="Hyperlink"/>
            <w:lang w:eastAsia="de-DE"/>
          </w:rPr>
          <w:t>JVET-AM0161</w:t>
        </w:r>
        <w:r w:rsidRPr="00AD5030">
          <w:rPr>
            <w:lang w:val="en-CA" w:eastAsia="de-DE"/>
          </w:rPr>
          <w:fldChar w:fldCharType="end"/>
        </w:r>
        <w:r w:rsidRPr="00AD5030">
          <w:rPr>
            <w:lang w:eastAsia="de-DE"/>
          </w:rPr>
          <w:t xml:space="preserve"> AHG9: On display timing in the </w:t>
        </w:r>
        <w:proofErr w:type="spellStart"/>
        <w:r w:rsidRPr="00AD5030">
          <w:rPr>
            <w:lang w:eastAsia="de-DE"/>
          </w:rPr>
          <w:t>danmu</w:t>
        </w:r>
        <w:proofErr w:type="spellEnd"/>
        <w:r w:rsidRPr="00AD5030">
          <w:rPr>
            <w:lang w:eastAsia="de-DE"/>
          </w:rPr>
          <w:t xml:space="preserve"> information SEI message [C. Kim, H. Tan, J. Nam, J. Lee, J. Lim, S. Kim (LGE)]</w:t>
        </w:r>
      </w:ins>
    </w:p>
    <w:p w14:paraId="372C15F3" w14:textId="77777777" w:rsidR="00AD5030" w:rsidRPr="00AD5030" w:rsidRDefault="00AD5030" w:rsidP="00AD5030">
      <w:pPr>
        <w:rPr>
          <w:ins w:id="6307" w:author="Jens-Rainer Ohm" w:date="2025-06-26T12:05:00Z"/>
          <w:lang w:eastAsia="de-DE"/>
        </w:rPr>
      </w:pPr>
      <w:ins w:id="6308" w:author="Jens-Rainer Ohm" w:date="2025-06-26T12:05:00Z">
        <w:r w:rsidRPr="00AD5030">
          <w:rPr>
            <w:lang w:eastAsia="de-DE"/>
          </w:rPr>
          <w:fldChar w:fldCharType="begin"/>
        </w:r>
        <w:r w:rsidRPr="00AD5030">
          <w:rPr>
            <w:lang w:eastAsia="de-DE"/>
          </w:rPr>
          <w:instrText xml:space="preserve"> HYPERLINK "https://jvet-experts.org/doc_end_user/current_document.php?id=15829" </w:instrText>
        </w:r>
        <w:r w:rsidRPr="00AD5030">
          <w:rPr>
            <w:lang w:eastAsia="de-DE"/>
          </w:rPr>
          <w:fldChar w:fldCharType="separate"/>
        </w:r>
        <w:r w:rsidRPr="00AD5030">
          <w:rPr>
            <w:rStyle w:val="Hyperlink"/>
            <w:lang w:eastAsia="de-DE"/>
          </w:rPr>
          <w:t>JVET-AM0182</w:t>
        </w:r>
        <w:r w:rsidRPr="00AD5030">
          <w:rPr>
            <w:lang w:val="en-CA" w:eastAsia="de-DE"/>
          </w:rPr>
          <w:fldChar w:fldCharType="end"/>
        </w:r>
        <w:r w:rsidRPr="00AD5030">
          <w:rPr>
            <w:lang w:eastAsia="de-DE"/>
          </w:rPr>
          <w:t xml:space="preserve"> AHG9: On the </w:t>
        </w:r>
        <w:proofErr w:type="spellStart"/>
        <w:r w:rsidRPr="00AD5030">
          <w:rPr>
            <w:lang w:eastAsia="de-DE"/>
          </w:rPr>
          <w:t>Danmu</w:t>
        </w:r>
        <w:proofErr w:type="spellEnd"/>
        <w:r w:rsidRPr="00AD5030">
          <w:rPr>
            <w:lang w:eastAsia="de-DE"/>
          </w:rPr>
          <w:t xml:space="preserve"> SEI message [S. Zhao, Y. He, L. </w:t>
        </w:r>
        <w:proofErr w:type="spellStart"/>
        <w:r w:rsidRPr="00AD5030">
          <w:rPr>
            <w:lang w:eastAsia="de-DE"/>
          </w:rPr>
          <w:t>Kerofsky</w:t>
        </w:r>
        <w:proofErr w:type="spellEnd"/>
        <w:r w:rsidRPr="00AD5030">
          <w:rPr>
            <w:lang w:eastAsia="de-DE"/>
          </w:rPr>
          <w:t>, M. Karczewicz (Qualcomm)]</w:t>
        </w:r>
      </w:ins>
    </w:p>
    <w:p w14:paraId="3152E963" w14:textId="77777777" w:rsidR="00AD5030" w:rsidRPr="00AD5030" w:rsidRDefault="00AD5030" w:rsidP="00AD5030">
      <w:pPr>
        <w:numPr>
          <w:ilvl w:val="2"/>
          <w:numId w:val="44"/>
        </w:numPr>
        <w:rPr>
          <w:ins w:id="6309" w:author="Jens-Rainer Ohm" w:date="2025-06-26T12:05:00Z"/>
          <w:b/>
          <w:bCs/>
          <w:i/>
          <w:iCs/>
          <w:lang w:eastAsia="de-DE"/>
        </w:rPr>
      </w:pPr>
      <w:proofErr w:type="spellStart"/>
      <w:ins w:id="6310" w:author="Jens-Rainer Ohm" w:date="2025-06-26T12:05:00Z">
        <w:r w:rsidRPr="00AD5030">
          <w:rPr>
            <w:b/>
            <w:bCs/>
            <w:lang w:eastAsia="de-DE"/>
          </w:rPr>
          <w:t>Colour</w:t>
        </w:r>
        <w:proofErr w:type="spellEnd"/>
        <w:r w:rsidRPr="00AD5030">
          <w:rPr>
            <w:b/>
            <w:bCs/>
            <w:lang w:eastAsia="de-DE"/>
          </w:rPr>
          <w:t xml:space="preserve"> mapping information SEI message </w:t>
        </w:r>
        <w:r w:rsidRPr="00AD5030">
          <w:rPr>
            <w:b/>
            <w:bCs/>
            <w:i/>
            <w:iCs/>
            <w:lang w:eastAsia="de-DE"/>
          </w:rPr>
          <w:t>(1)</w:t>
        </w:r>
      </w:ins>
    </w:p>
    <w:p w14:paraId="54D05A33" w14:textId="77777777" w:rsidR="00AD5030" w:rsidRPr="00AD5030" w:rsidRDefault="00AD5030" w:rsidP="00AD5030">
      <w:pPr>
        <w:rPr>
          <w:ins w:id="6311" w:author="Jens-Rainer Ohm" w:date="2025-06-26T12:05:00Z"/>
          <w:lang w:eastAsia="de-DE"/>
        </w:rPr>
      </w:pPr>
      <w:ins w:id="6312" w:author="Jens-Rainer Ohm" w:date="2025-06-26T12:05:00Z">
        <w:r w:rsidRPr="00AD5030">
          <w:rPr>
            <w:lang w:eastAsia="de-DE"/>
          </w:rPr>
          <w:fldChar w:fldCharType="begin"/>
        </w:r>
        <w:r w:rsidRPr="00AD5030">
          <w:rPr>
            <w:lang w:eastAsia="de-DE"/>
          </w:rPr>
          <w:instrText xml:space="preserve"> HYPERLINK "https://jvet-experts.org/doc_end_user/current_document.php?id=15755" </w:instrText>
        </w:r>
        <w:r w:rsidRPr="00AD5030">
          <w:rPr>
            <w:lang w:eastAsia="de-DE"/>
          </w:rPr>
          <w:fldChar w:fldCharType="separate"/>
        </w:r>
        <w:r w:rsidRPr="00AD5030">
          <w:rPr>
            <w:rStyle w:val="Hyperlink"/>
            <w:lang w:eastAsia="de-DE"/>
          </w:rPr>
          <w:t>JVET-AM0108</w:t>
        </w:r>
        <w:r w:rsidRPr="00AD5030">
          <w:rPr>
            <w:lang w:val="en-CA" w:eastAsia="de-DE"/>
          </w:rPr>
          <w:fldChar w:fldCharType="end"/>
        </w:r>
        <w:r w:rsidRPr="00AD5030">
          <w:rPr>
            <w:lang w:eastAsia="de-DE"/>
          </w:rPr>
          <w:t xml:space="preserve"> AHG9: On </w:t>
        </w:r>
        <w:proofErr w:type="spellStart"/>
        <w:r w:rsidRPr="00AD5030">
          <w:rPr>
            <w:lang w:eastAsia="de-DE"/>
          </w:rPr>
          <w:t>colour</w:t>
        </w:r>
        <w:proofErr w:type="spellEnd"/>
        <w:r w:rsidRPr="00AD5030">
          <w:rPr>
            <w:lang w:eastAsia="de-DE"/>
          </w:rPr>
          <w:t xml:space="preserve"> mapping information SEI message [J. Samuelsson-Allendes, S. Deshpande (Sharp)]</w:t>
        </w:r>
      </w:ins>
    </w:p>
    <w:p w14:paraId="58212B32" w14:textId="77777777" w:rsidR="00AD5030" w:rsidRPr="00AD5030" w:rsidRDefault="00AD5030">
      <w:pPr>
        <w:numPr>
          <w:ilvl w:val="0"/>
          <w:numId w:val="44"/>
        </w:numPr>
        <w:rPr>
          <w:ins w:id="6313" w:author="Jens-Rainer Ohm" w:date="2025-06-26T12:05:00Z"/>
          <w:b/>
          <w:bCs/>
          <w:i/>
          <w:iCs/>
          <w:lang w:eastAsia="de-DE"/>
        </w:rPr>
        <w:pPrChange w:id="6314" w:author="Jens-Rainer Ohm" w:date="2025-06-26T12:06:00Z">
          <w:pPr>
            <w:numPr>
              <w:ilvl w:val="1"/>
              <w:numId w:val="1"/>
            </w:numPr>
            <w:ind w:left="576" w:hanging="576"/>
          </w:pPr>
        </w:pPrChange>
      </w:pPr>
      <w:bookmarkStart w:id="6315" w:name="_Ref193286539"/>
      <w:ins w:id="6316" w:author="Jens-Rainer Ohm" w:date="2025-06-26T12:05:00Z">
        <w:r w:rsidRPr="00AD5030">
          <w:rPr>
            <w:b/>
            <w:bCs/>
            <w:i/>
            <w:iCs/>
            <w:lang w:eastAsia="de-DE"/>
          </w:rPr>
          <w:t>Collect software and showcase information for SEI messages</w:t>
        </w:r>
        <w:bookmarkEnd w:id="6289"/>
        <w:r w:rsidRPr="00AD5030">
          <w:rPr>
            <w:b/>
            <w:bCs/>
            <w:i/>
            <w:iCs/>
            <w:lang w:eastAsia="de-DE"/>
          </w:rPr>
          <w:t xml:space="preserve"> (4) </w:t>
        </w:r>
        <w:bookmarkEnd w:id="6315"/>
      </w:ins>
    </w:p>
    <w:p w14:paraId="0B8300BF" w14:textId="77777777" w:rsidR="00AD5030" w:rsidRPr="00AD5030" w:rsidRDefault="00AD5030" w:rsidP="00AD5030">
      <w:pPr>
        <w:numPr>
          <w:ilvl w:val="2"/>
          <w:numId w:val="44"/>
        </w:numPr>
        <w:rPr>
          <w:ins w:id="6317" w:author="Jens-Rainer Ohm" w:date="2025-06-26T12:05:00Z"/>
          <w:b/>
          <w:bCs/>
          <w:i/>
          <w:iCs/>
          <w:lang w:eastAsia="de-DE"/>
        </w:rPr>
      </w:pPr>
      <w:ins w:id="6318" w:author="Jens-Rainer Ohm" w:date="2025-06-26T12:05:00Z">
        <w:r w:rsidRPr="00AD5030">
          <w:rPr>
            <w:b/>
            <w:bCs/>
            <w:lang w:eastAsia="de-DE"/>
          </w:rPr>
          <w:t xml:space="preserve">Film grain regions characteristics SEI message </w:t>
        </w:r>
        <w:r w:rsidRPr="00AD5030">
          <w:rPr>
            <w:b/>
            <w:bCs/>
            <w:i/>
            <w:iCs/>
            <w:lang w:eastAsia="de-DE"/>
          </w:rPr>
          <w:t>(2)</w:t>
        </w:r>
      </w:ins>
    </w:p>
    <w:p w14:paraId="3BC06239" w14:textId="77777777" w:rsidR="00AD5030" w:rsidRPr="00AD5030" w:rsidRDefault="00AD5030" w:rsidP="00AD5030">
      <w:pPr>
        <w:rPr>
          <w:ins w:id="6319" w:author="Jens-Rainer Ohm" w:date="2025-06-26T12:05:00Z"/>
          <w:lang w:eastAsia="de-DE"/>
        </w:rPr>
      </w:pPr>
      <w:ins w:id="6320" w:author="Jens-Rainer Ohm" w:date="2025-06-26T12:05:00Z">
        <w:r w:rsidRPr="00AD5030">
          <w:rPr>
            <w:lang w:eastAsia="de-DE"/>
          </w:rPr>
          <w:fldChar w:fldCharType="begin"/>
        </w:r>
        <w:r w:rsidRPr="00AD5030">
          <w:rPr>
            <w:lang w:eastAsia="de-DE"/>
          </w:rPr>
          <w:instrText xml:space="preserve"> HYPERLINK "https://jvet-experts.org/doc_end_user/current_document.php?id=15771" </w:instrText>
        </w:r>
        <w:r w:rsidRPr="00AD5030">
          <w:rPr>
            <w:lang w:eastAsia="de-DE"/>
          </w:rPr>
          <w:fldChar w:fldCharType="separate"/>
        </w:r>
        <w:r w:rsidRPr="00AD5030">
          <w:rPr>
            <w:rStyle w:val="Hyperlink"/>
            <w:lang w:eastAsia="de-DE"/>
          </w:rPr>
          <w:t>JVET-AM0124</w:t>
        </w:r>
        <w:r w:rsidRPr="00AD5030">
          <w:rPr>
            <w:lang w:val="en-CA" w:eastAsia="de-DE"/>
          </w:rPr>
          <w:fldChar w:fldCharType="end"/>
        </w:r>
        <w:r w:rsidRPr="00AD5030">
          <w:rPr>
            <w:lang w:eastAsia="de-DE"/>
          </w:rPr>
          <w:t xml:space="preserve"> [AHG9/AHG13]: On typo fix and interface software contribution to the FGRC SEI message [S. </w:t>
        </w:r>
        <w:proofErr w:type="spellStart"/>
        <w:r w:rsidRPr="00AD5030">
          <w:rPr>
            <w:lang w:eastAsia="de-DE"/>
          </w:rPr>
          <w:t>Xie</w:t>
        </w:r>
        <w:proofErr w:type="spellEnd"/>
        <w:r w:rsidRPr="00AD5030">
          <w:rPr>
            <w:lang w:eastAsia="de-DE"/>
          </w:rPr>
          <w:t xml:space="preserve">, W. </w:t>
        </w:r>
        <w:proofErr w:type="spellStart"/>
        <w:r w:rsidRPr="00AD5030">
          <w:rPr>
            <w:lang w:eastAsia="de-DE"/>
          </w:rPr>
          <w:t>Niu</w:t>
        </w:r>
        <w:proofErr w:type="spellEnd"/>
        <w:r w:rsidRPr="00AD5030">
          <w:rPr>
            <w:lang w:eastAsia="de-DE"/>
          </w:rPr>
          <w:t>, P. Wu, Y. Gao, C. Huang (ZTE)]</w:t>
        </w:r>
      </w:ins>
    </w:p>
    <w:p w14:paraId="5E84FF72" w14:textId="77777777" w:rsidR="00AD5030" w:rsidRPr="00AD5030" w:rsidRDefault="00AD5030" w:rsidP="00AD5030">
      <w:pPr>
        <w:rPr>
          <w:ins w:id="6321" w:author="Jens-Rainer Ohm" w:date="2025-06-26T12:05:00Z"/>
          <w:lang w:eastAsia="de-DE"/>
        </w:rPr>
      </w:pPr>
      <w:ins w:id="6322" w:author="Jens-Rainer Ohm" w:date="2025-06-26T12:05:00Z">
        <w:r w:rsidRPr="00AD5030">
          <w:rPr>
            <w:lang w:eastAsia="de-DE"/>
          </w:rPr>
          <w:fldChar w:fldCharType="begin"/>
        </w:r>
        <w:r w:rsidRPr="00AD5030">
          <w:rPr>
            <w:lang w:eastAsia="de-DE"/>
          </w:rPr>
          <w:instrText xml:space="preserve"> HYPERLINK "https://jvet-experts.org/doc_end_user/current_document.php?id=15815" </w:instrText>
        </w:r>
        <w:r w:rsidRPr="00AD5030">
          <w:rPr>
            <w:lang w:eastAsia="de-DE"/>
          </w:rPr>
          <w:fldChar w:fldCharType="separate"/>
        </w:r>
        <w:r w:rsidRPr="00AD5030">
          <w:rPr>
            <w:rStyle w:val="Hyperlink"/>
            <w:lang w:eastAsia="de-DE"/>
          </w:rPr>
          <w:t>JVET-AM0168</w:t>
        </w:r>
        <w:r w:rsidRPr="00AD5030">
          <w:rPr>
            <w:lang w:val="en-CA" w:eastAsia="de-DE"/>
          </w:rPr>
          <w:fldChar w:fldCharType="end"/>
        </w:r>
        <w:r w:rsidRPr="00AD5030">
          <w:rPr>
            <w:lang w:eastAsia="de-DE"/>
          </w:rPr>
          <w:t xml:space="preserve"> [AHG9/AHG13] Implementation in VTM </w:t>
        </w:r>
        <w:proofErr w:type="spellStart"/>
        <w:r w:rsidRPr="00AD5030">
          <w:rPr>
            <w:lang w:eastAsia="de-DE"/>
          </w:rPr>
          <w:t>TuC</w:t>
        </w:r>
        <w:proofErr w:type="spellEnd"/>
        <w:r w:rsidRPr="00AD5030">
          <w:rPr>
            <w:lang w:eastAsia="de-DE"/>
          </w:rPr>
          <w:t xml:space="preserve"> of the film grain regions characteristics SEI message [F. Urban, E. François, P. de Lagrange (</w:t>
        </w:r>
        <w:proofErr w:type="spellStart"/>
        <w:r w:rsidRPr="00AD5030">
          <w:rPr>
            <w:lang w:eastAsia="de-DE"/>
          </w:rPr>
          <w:t>InterDigital</w:t>
        </w:r>
        <w:proofErr w:type="spellEnd"/>
        <w:r w:rsidRPr="00AD5030">
          <w:rPr>
            <w:lang w:eastAsia="de-DE"/>
          </w:rPr>
          <w:t>), G. Teniou (Tencent)]</w:t>
        </w:r>
      </w:ins>
    </w:p>
    <w:p w14:paraId="2F4890FB" w14:textId="77777777" w:rsidR="00AD5030" w:rsidRPr="00AD5030" w:rsidRDefault="00AD5030" w:rsidP="00AD5030">
      <w:pPr>
        <w:rPr>
          <w:ins w:id="6323" w:author="Jens-Rainer Ohm" w:date="2025-06-26T12:05:00Z"/>
          <w:i/>
          <w:iCs/>
          <w:lang w:eastAsia="de-DE"/>
        </w:rPr>
      </w:pPr>
      <w:ins w:id="6324" w:author="Jens-Rainer Ohm" w:date="2025-06-26T12:05:00Z">
        <w:r w:rsidRPr="00AD5030">
          <w:rPr>
            <w:i/>
            <w:iCs/>
            <w:lang w:eastAsia="de-DE"/>
          </w:rPr>
          <w:tab/>
          <w:t>JVET- AM0124 and JVET-AM0168 also relate to the film grain regions characteristics SEI message</w:t>
        </w:r>
      </w:ins>
    </w:p>
    <w:p w14:paraId="0DEEBB7D" w14:textId="77777777" w:rsidR="00AD5030" w:rsidRPr="00AD5030" w:rsidRDefault="00AD5030" w:rsidP="00AD5030">
      <w:pPr>
        <w:numPr>
          <w:ilvl w:val="2"/>
          <w:numId w:val="44"/>
        </w:numPr>
        <w:rPr>
          <w:ins w:id="6325" w:author="Jens-Rainer Ohm" w:date="2025-06-26T12:05:00Z"/>
          <w:b/>
          <w:bCs/>
          <w:i/>
          <w:iCs/>
          <w:lang w:eastAsia="de-DE"/>
        </w:rPr>
      </w:pPr>
      <w:ins w:id="6326" w:author="Jens-Rainer Ohm" w:date="2025-06-26T12:05:00Z">
        <w:r w:rsidRPr="00AD5030">
          <w:rPr>
            <w:b/>
            <w:bCs/>
            <w:lang w:eastAsia="de-DE"/>
          </w:rPr>
          <w:t xml:space="preserve">Green metadata SEI message </w:t>
        </w:r>
        <w:r w:rsidRPr="00AD5030">
          <w:rPr>
            <w:b/>
            <w:bCs/>
            <w:i/>
            <w:iCs/>
            <w:lang w:eastAsia="de-DE"/>
          </w:rPr>
          <w:t>(1)</w:t>
        </w:r>
      </w:ins>
    </w:p>
    <w:p w14:paraId="1A9B56C5" w14:textId="77777777" w:rsidR="00AD5030" w:rsidRPr="00AD5030" w:rsidRDefault="00AD5030" w:rsidP="00AD5030">
      <w:pPr>
        <w:rPr>
          <w:ins w:id="6327" w:author="Jens-Rainer Ohm" w:date="2025-06-26T12:05:00Z"/>
          <w:lang w:eastAsia="de-DE"/>
        </w:rPr>
      </w:pPr>
      <w:ins w:id="6328" w:author="Jens-Rainer Ohm" w:date="2025-06-26T12:05:00Z">
        <w:r w:rsidRPr="00AD5030">
          <w:rPr>
            <w:lang w:eastAsia="de-DE"/>
          </w:rPr>
          <w:fldChar w:fldCharType="begin"/>
        </w:r>
        <w:r w:rsidRPr="00AD5030">
          <w:rPr>
            <w:lang w:eastAsia="de-DE"/>
          </w:rPr>
          <w:instrText xml:space="preserve"> HYPERLINK "https://jvet-experts.org/doc_end_user/current_document.php?id=15809" </w:instrText>
        </w:r>
        <w:r w:rsidRPr="00AD5030">
          <w:rPr>
            <w:lang w:eastAsia="de-DE"/>
          </w:rPr>
          <w:fldChar w:fldCharType="separate"/>
        </w:r>
        <w:r w:rsidRPr="00AD5030">
          <w:rPr>
            <w:rStyle w:val="Hyperlink"/>
            <w:lang w:eastAsia="de-DE"/>
          </w:rPr>
          <w:t>JVET-AM0162</w:t>
        </w:r>
        <w:r w:rsidRPr="00AD5030">
          <w:rPr>
            <w:lang w:val="en-CA" w:eastAsia="de-DE"/>
          </w:rPr>
          <w:fldChar w:fldCharType="end"/>
        </w:r>
        <w:r w:rsidRPr="00AD5030">
          <w:rPr>
            <w:lang w:eastAsia="de-DE"/>
          </w:rPr>
          <w:t xml:space="preserve"> AHG9: Software implementation of attenuation map information metadata in the Green Metadata SEI message [C-H. </w:t>
        </w:r>
        <w:proofErr w:type="spellStart"/>
        <w:r w:rsidRPr="00AD5030">
          <w:rPr>
            <w:lang w:eastAsia="de-DE"/>
          </w:rPr>
          <w:t>Demarty</w:t>
        </w:r>
        <w:proofErr w:type="spellEnd"/>
        <w:r w:rsidRPr="00AD5030">
          <w:rPr>
            <w:lang w:eastAsia="de-DE"/>
          </w:rPr>
          <w:t xml:space="preserve">, F. Urban, E. François, F. </w:t>
        </w:r>
        <w:proofErr w:type="spellStart"/>
        <w:r w:rsidRPr="00AD5030">
          <w:rPr>
            <w:lang w:eastAsia="de-DE"/>
          </w:rPr>
          <w:t>Aumont</w:t>
        </w:r>
        <w:proofErr w:type="spellEnd"/>
        <w:r w:rsidRPr="00AD5030">
          <w:rPr>
            <w:lang w:eastAsia="de-DE"/>
          </w:rPr>
          <w:t xml:space="preserve"> (</w:t>
        </w:r>
        <w:proofErr w:type="spellStart"/>
        <w:r w:rsidRPr="00AD5030">
          <w:rPr>
            <w:lang w:eastAsia="de-DE"/>
          </w:rPr>
          <w:t>InterDigital</w:t>
        </w:r>
        <w:proofErr w:type="spellEnd"/>
        <w:r w:rsidRPr="00AD5030">
          <w:rPr>
            <w:lang w:eastAsia="de-DE"/>
          </w:rPr>
          <w:t>)]</w:t>
        </w:r>
      </w:ins>
    </w:p>
    <w:p w14:paraId="545C8B6C" w14:textId="77777777" w:rsidR="00AD5030" w:rsidRPr="00AD5030" w:rsidRDefault="00AD5030" w:rsidP="00AD5030">
      <w:pPr>
        <w:rPr>
          <w:ins w:id="6329" w:author="Jens-Rainer Ohm" w:date="2025-06-26T12:05:00Z"/>
          <w:i/>
          <w:iCs/>
          <w:lang w:eastAsia="de-DE"/>
        </w:rPr>
      </w:pPr>
      <w:ins w:id="6330" w:author="Jens-Rainer Ohm" w:date="2025-06-26T12:05:00Z">
        <w:r w:rsidRPr="00AD5030">
          <w:rPr>
            <w:i/>
            <w:iCs/>
            <w:lang w:eastAsia="de-DE"/>
          </w:rPr>
          <w:tab/>
          <w:t>JVET- AM0162 also relates to the study of SEI messages in VVC, HEVC, and AVC</w:t>
        </w:r>
      </w:ins>
    </w:p>
    <w:p w14:paraId="7D5D8F7D" w14:textId="77777777" w:rsidR="00AD5030" w:rsidRPr="00AD5030" w:rsidRDefault="00AD5030" w:rsidP="00AD5030">
      <w:pPr>
        <w:numPr>
          <w:ilvl w:val="2"/>
          <w:numId w:val="44"/>
        </w:numPr>
        <w:rPr>
          <w:ins w:id="6331" w:author="Jens-Rainer Ohm" w:date="2025-06-26T12:05:00Z"/>
          <w:b/>
          <w:bCs/>
          <w:i/>
          <w:iCs/>
          <w:lang w:eastAsia="de-DE"/>
        </w:rPr>
      </w:pPr>
      <w:ins w:id="6332" w:author="Jens-Rainer Ohm" w:date="2025-06-26T12:05:00Z">
        <w:r w:rsidRPr="00AD5030">
          <w:rPr>
            <w:b/>
            <w:bCs/>
            <w:lang w:eastAsia="de-DE"/>
          </w:rPr>
          <w:t xml:space="preserve">Gaussian splatting information SEI message </w:t>
        </w:r>
        <w:r w:rsidRPr="00AD5030">
          <w:rPr>
            <w:b/>
            <w:bCs/>
            <w:i/>
            <w:iCs/>
            <w:lang w:eastAsia="de-DE"/>
          </w:rPr>
          <w:t>(1)</w:t>
        </w:r>
      </w:ins>
    </w:p>
    <w:p w14:paraId="0956A5C6" w14:textId="77777777" w:rsidR="00AD5030" w:rsidRPr="00AD5030" w:rsidRDefault="00AD5030" w:rsidP="00AD5030">
      <w:pPr>
        <w:rPr>
          <w:ins w:id="6333" w:author="Jens-Rainer Ohm" w:date="2025-06-26T12:05:00Z"/>
          <w:lang w:eastAsia="de-DE"/>
        </w:rPr>
      </w:pPr>
      <w:ins w:id="6334" w:author="Jens-Rainer Ohm" w:date="2025-06-26T12:05:00Z">
        <w:r w:rsidRPr="00AD5030">
          <w:rPr>
            <w:lang w:eastAsia="de-DE"/>
          </w:rPr>
          <w:lastRenderedPageBreak/>
          <w:fldChar w:fldCharType="begin"/>
        </w:r>
        <w:r w:rsidRPr="00AD5030">
          <w:rPr>
            <w:lang w:eastAsia="de-DE"/>
          </w:rPr>
          <w:instrText xml:space="preserve"> HYPERLINK "https://jvet-experts.org/doc_end_user/current_document.php?id=15859" </w:instrText>
        </w:r>
        <w:r w:rsidRPr="00AD5030">
          <w:rPr>
            <w:lang w:eastAsia="de-DE"/>
          </w:rPr>
          <w:fldChar w:fldCharType="separate"/>
        </w:r>
        <w:r w:rsidRPr="00AD5030">
          <w:rPr>
            <w:rStyle w:val="Hyperlink"/>
            <w:lang w:eastAsia="de-DE"/>
          </w:rPr>
          <w:t>JVET-AM0212</w:t>
        </w:r>
        <w:r w:rsidRPr="00AD5030">
          <w:rPr>
            <w:lang w:val="en-CA" w:eastAsia="de-DE"/>
          </w:rPr>
          <w:fldChar w:fldCharType="end"/>
        </w:r>
        <w:r w:rsidRPr="00AD5030">
          <w:rPr>
            <w:lang w:eastAsia="de-DE"/>
          </w:rPr>
          <w:t xml:space="preserve"> AHG9: Gaussian splatting information SEI message [D. Wang, J. Xu, L. Zhang, Y.-K. Wang, S. Jiao (</w:t>
        </w:r>
        <w:proofErr w:type="spellStart"/>
        <w:r w:rsidRPr="00AD5030">
          <w:rPr>
            <w:lang w:eastAsia="de-DE"/>
          </w:rPr>
          <w:t>Bytedance</w:t>
        </w:r>
        <w:proofErr w:type="spellEnd"/>
        <w:r w:rsidRPr="00AD5030">
          <w:rPr>
            <w:lang w:eastAsia="de-DE"/>
          </w:rPr>
          <w:t>)]</w:t>
        </w:r>
      </w:ins>
    </w:p>
    <w:p w14:paraId="5C225E0A" w14:textId="77777777" w:rsidR="00AD5030" w:rsidRPr="00AD5030" w:rsidRDefault="00AD5030" w:rsidP="00AD5030">
      <w:pPr>
        <w:rPr>
          <w:ins w:id="6335" w:author="Jens-Rainer Ohm" w:date="2025-06-26T12:05:00Z"/>
          <w:i/>
          <w:iCs/>
          <w:lang w:eastAsia="de-DE"/>
        </w:rPr>
      </w:pPr>
      <w:ins w:id="6336" w:author="Jens-Rainer Ohm" w:date="2025-06-26T12:05:00Z">
        <w:r w:rsidRPr="00AD5030">
          <w:rPr>
            <w:i/>
            <w:iCs/>
            <w:lang w:eastAsia="de-DE"/>
          </w:rPr>
          <w:tab/>
          <w:t>JVET- AM0212 also relates to identifying potential needs for new SEI messages</w:t>
        </w:r>
      </w:ins>
    </w:p>
    <w:p w14:paraId="2D7E9FEB" w14:textId="77777777" w:rsidR="00AD5030" w:rsidRPr="00AD5030" w:rsidRDefault="00AD5030">
      <w:pPr>
        <w:numPr>
          <w:ilvl w:val="0"/>
          <w:numId w:val="44"/>
        </w:numPr>
        <w:rPr>
          <w:ins w:id="6337" w:author="Jens-Rainer Ohm" w:date="2025-06-26T12:05:00Z"/>
          <w:b/>
          <w:bCs/>
          <w:i/>
          <w:iCs/>
          <w:lang w:eastAsia="de-DE"/>
        </w:rPr>
        <w:pPrChange w:id="6338" w:author="Jens-Rainer Ohm" w:date="2025-06-26T12:06:00Z">
          <w:pPr>
            <w:numPr>
              <w:ilvl w:val="1"/>
              <w:numId w:val="1"/>
            </w:numPr>
            <w:ind w:left="576" w:hanging="576"/>
          </w:pPr>
        </w:pPrChange>
      </w:pPr>
      <w:bookmarkStart w:id="6339" w:name="_Hlk156053922"/>
      <w:bookmarkStart w:id="6340" w:name="_Ref193291540"/>
      <w:ins w:id="6341" w:author="Jens-Rainer Ohm" w:date="2025-06-26T12:05:00Z">
        <w:r w:rsidRPr="00AD5030">
          <w:rPr>
            <w:b/>
            <w:bCs/>
            <w:i/>
            <w:iCs/>
            <w:lang w:eastAsia="de-DE"/>
          </w:rPr>
          <w:t>Identify potential needs for additional SEI messages, including study of AVC and HEVC SEI messages for use in VVC</w:t>
        </w:r>
        <w:bookmarkEnd w:id="6339"/>
        <w:r w:rsidRPr="00AD5030">
          <w:rPr>
            <w:b/>
            <w:bCs/>
            <w:i/>
            <w:iCs/>
            <w:lang w:eastAsia="de-DE"/>
          </w:rPr>
          <w:t xml:space="preserve"> (6)</w:t>
        </w:r>
        <w:bookmarkEnd w:id="6340"/>
      </w:ins>
    </w:p>
    <w:p w14:paraId="6DC9BEA1" w14:textId="77777777" w:rsidR="00AD5030" w:rsidRPr="00AD5030" w:rsidRDefault="00AD5030" w:rsidP="00AD5030">
      <w:pPr>
        <w:rPr>
          <w:ins w:id="6342" w:author="Jens-Rainer Ohm" w:date="2025-06-26T12:05:00Z"/>
          <w:lang w:eastAsia="de-DE"/>
        </w:rPr>
      </w:pPr>
      <w:ins w:id="6343" w:author="Jens-Rainer Ohm" w:date="2025-06-26T12:05:00Z">
        <w:r w:rsidRPr="00AD5030">
          <w:rPr>
            <w:lang w:eastAsia="de-DE"/>
          </w:rPr>
          <w:fldChar w:fldCharType="begin"/>
        </w:r>
        <w:r w:rsidRPr="00AD5030">
          <w:rPr>
            <w:lang w:eastAsia="de-DE"/>
          </w:rPr>
          <w:instrText xml:space="preserve"> HYPERLINK "https://jvet-experts.org/doc_end_user/current_document.php?id=15730" </w:instrText>
        </w:r>
        <w:r w:rsidRPr="00AD5030">
          <w:rPr>
            <w:lang w:eastAsia="de-DE"/>
          </w:rPr>
          <w:fldChar w:fldCharType="separate"/>
        </w:r>
        <w:r w:rsidRPr="00AD5030">
          <w:rPr>
            <w:rStyle w:val="Hyperlink"/>
            <w:lang w:eastAsia="de-DE"/>
          </w:rPr>
          <w:t>JVET-AM0083</w:t>
        </w:r>
        <w:r w:rsidRPr="00AD5030">
          <w:rPr>
            <w:lang w:val="en-CA" w:eastAsia="de-DE"/>
          </w:rPr>
          <w:fldChar w:fldCharType="end"/>
        </w:r>
        <w:r w:rsidRPr="00AD5030">
          <w:rPr>
            <w:lang w:eastAsia="de-DE"/>
          </w:rPr>
          <w:t xml:space="preserve"> AHG9: Auxiliary sampling alignment and transformation information SEI [V. Zakharchenko, J. Boyce, D. Rusanovskyy, M. M. Hannuksela (Nokia)]</w:t>
        </w:r>
      </w:ins>
    </w:p>
    <w:p w14:paraId="6FA31288" w14:textId="77777777" w:rsidR="00AD5030" w:rsidRPr="00AD5030" w:rsidRDefault="00AD5030" w:rsidP="00AD5030">
      <w:pPr>
        <w:rPr>
          <w:ins w:id="6344" w:author="Jens-Rainer Ohm" w:date="2025-06-26T12:05:00Z"/>
          <w:lang w:eastAsia="de-DE"/>
        </w:rPr>
      </w:pPr>
      <w:ins w:id="6345" w:author="Jens-Rainer Ohm" w:date="2025-06-26T12:05:00Z">
        <w:r w:rsidRPr="00AD5030">
          <w:rPr>
            <w:lang w:eastAsia="de-DE"/>
          </w:rPr>
          <w:fldChar w:fldCharType="begin"/>
        </w:r>
        <w:r w:rsidRPr="00AD5030">
          <w:rPr>
            <w:lang w:eastAsia="de-DE"/>
          </w:rPr>
          <w:instrText xml:space="preserve"> HYPERLINK "https://jvet-experts.org/doc_end_user/current_document.php?id=15750" </w:instrText>
        </w:r>
        <w:r w:rsidRPr="00AD5030">
          <w:rPr>
            <w:lang w:eastAsia="de-DE"/>
          </w:rPr>
          <w:fldChar w:fldCharType="separate"/>
        </w:r>
        <w:r w:rsidRPr="00AD5030">
          <w:rPr>
            <w:rStyle w:val="Hyperlink"/>
            <w:lang w:eastAsia="de-DE"/>
          </w:rPr>
          <w:t>JVET-AM0103</w:t>
        </w:r>
        <w:r w:rsidRPr="00AD5030">
          <w:rPr>
            <w:lang w:val="en-CA" w:eastAsia="de-DE"/>
          </w:rPr>
          <w:fldChar w:fldCharType="end"/>
        </w:r>
        <w:r w:rsidRPr="00AD5030">
          <w:rPr>
            <w:lang w:eastAsia="de-DE"/>
          </w:rPr>
          <w:t xml:space="preserve"> AHG9: Camera </w:t>
        </w:r>
        <w:proofErr w:type="spellStart"/>
        <w:r w:rsidRPr="00AD5030">
          <w:rPr>
            <w:lang w:eastAsia="de-DE"/>
          </w:rPr>
          <w:t>Extinsic</w:t>
        </w:r>
        <w:proofErr w:type="spellEnd"/>
        <w:r w:rsidRPr="00AD5030">
          <w:rPr>
            <w:lang w:eastAsia="de-DE"/>
          </w:rPr>
          <w:t xml:space="preserve"> Information SEI message [L. </w:t>
        </w:r>
        <w:proofErr w:type="spellStart"/>
        <w:r w:rsidRPr="00AD5030">
          <w:rPr>
            <w:lang w:eastAsia="de-DE"/>
          </w:rPr>
          <w:t>Kerofsky</w:t>
        </w:r>
        <w:proofErr w:type="spellEnd"/>
        <w:r w:rsidRPr="00AD5030">
          <w:rPr>
            <w:lang w:eastAsia="de-DE"/>
          </w:rPr>
          <w:t>, Y. He, S. Zhao, M. Karczewicz (Qualcomm)]</w:t>
        </w:r>
      </w:ins>
    </w:p>
    <w:p w14:paraId="5E0AE8E9" w14:textId="77777777" w:rsidR="00AD5030" w:rsidRPr="00AD5030" w:rsidRDefault="00AD5030" w:rsidP="00AD5030">
      <w:pPr>
        <w:rPr>
          <w:ins w:id="6346" w:author="Jens-Rainer Ohm" w:date="2025-06-26T12:05:00Z"/>
          <w:lang w:eastAsia="de-DE"/>
        </w:rPr>
      </w:pPr>
      <w:ins w:id="6347" w:author="Jens-Rainer Ohm" w:date="2025-06-26T12:05:00Z">
        <w:r w:rsidRPr="00AD5030">
          <w:rPr>
            <w:lang w:eastAsia="de-DE"/>
          </w:rPr>
          <w:fldChar w:fldCharType="begin"/>
        </w:r>
        <w:r w:rsidRPr="00AD5030">
          <w:rPr>
            <w:lang w:eastAsia="de-DE"/>
          </w:rPr>
          <w:instrText xml:space="preserve"> HYPERLINK "https://jvet-experts.org/doc_end_user/current_document.php?id=15800" </w:instrText>
        </w:r>
        <w:r w:rsidRPr="00AD5030">
          <w:rPr>
            <w:lang w:eastAsia="de-DE"/>
          </w:rPr>
          <w:fldChar w:fldCharType="separate"/>
        </w:r>
        <w:r w:rsidRPr="00AD5030">
          <w:rPr>
            <w:rStyle w:val="Hyperlink"/>
            <w:lang w:eastAsia="de-DE"/>
          </w:rPr>
          <w:t>JVET-AM0153</w:t>
        </w:r>
        <w:r w:rsidRPr="00AD5030">
          <w:rPr>
            <w:lang w:val="en-CA" w:eastAsia="de-DE"/>
          </w:rPr>
          <w:fldChar w:fldCharType="end"/>
        </w:r>
        <w:r w:rsidRPr="00AD5030">
          <w:rPr>
            <w:lang w:eastAsia="de-DE"/>
          </w:rPr>
          <w:t xml:space="preserve"> AHG9: Loss recovery information SEI message [C. Kim, H. Tan, J. Nam, J. Lee, J. Lim, S. Kim (LGE)]</w:t>
        </w:r>
      </w:ins>
    </w:p>
    <w:p w14:paraId="63961613" w14:textId="77777777" w:rsidR="00AD5030" w:rsidRPr="00AD5030" w:rsidRDefault="00AD5030" w:rsidP="00AD5030">
      <w:pPr>
        <w:rPr>
          <w:ins w:id="6348" w:author="Jens-Rainer Ohm" w:date="2025-06-26T12:05:00Z"/>
          <w:lang w:eastAsia="de-DE"/>
        </w:rPr>
      </w:pPr>
      <w:ins w:id="6349" w:author="Jens-Rainer Ohm" w:date="2025-06-26T12:05:00Z">
        <w:r w:rsidRPr="00AD5030">
          <w:rPr>
            <w:lang w:eastAsia="de-DE"/>
          </w:rPr>
          <w:fldChar w:fldCharType="begin"/>
        </w:r>
        <w:r w:rsidRPr="00AD5030">
          <w:rPr>
            <w:lang w:eastAsia="de-DE"/>
          </w:rPr>
          <w:instrText xml:space="preserve"> HYPERLINK "https://jvet-experts.org/doc_end_user/current_document.php?id=15828" </w:instrText>
        </w:r>
        <w:r w:rsidRPr="00AD5030">
          <w:rPr>
            <w:lang w:eastAsia="de-DE"/>
          </w:rPr>
          <w:fldChar w:fldCharType="separate"/>
        </w:r>
        <w:r w:rsidRPr="00AD5030">
          <w:rPr>
            <w:rStyle w:val="Hyperlink"/>
            <w:lang w:eastAsia="de-DE"/>
          </w:rPr>
          <w:t>JVET-AM0181</w:t>
        </w:r>
        <w:r w:rsidRPr="00AD5030">
          <w:rPr>
            <w:lang w:val="en-CA" w:eastAsia="de-DE"/>
          </w:rPr>
          <w:fldChar w:fldCharType="end"/>
        </w:r>
        <w:r w:rsidRPr="00AD5030">
          <w:rPr>
            <w:lang w:eastAsia="de-DE"/>
          </w:rPr>
          <w:t xml:space="preserve"> AHG9: Proposed new SEI message on 3d model reconstruction information [G. Teniou, S. Wenger, A. Hinds, J. Ricard (Tencent)]</w:t>
        </w:r>
      </w:ins>
    </w:p>
    <w:p w14:paraId="0FD9B22B" w14:textId="77777777" w:rsidR="00AD5030" w:rsidRPr="00AD5030" w:rsidRDefault="00AD5030" w:rsidP="00AD5030">
      <w:pPr>
        <w:rPr>
          <w:ins w:id="6350" w:author="Jens-Rainer Ohm" w:date="2025-06-26T12:05:00Z"/>
          <w:lang w:eastAsia="de-DE"/>
        </w:rPr>
      </w:pPr>
      <w:ins w:id="6351" w:author="Jens-Rainer Ohm" w:date="2025-06-26T12:05:00Z">
        <w:r w:rsidRPr="00AD5030">
          <w:rPr>
            <w:lang w:eastAsia="de-DE"/>
          </w:rPr>
          <w:fldChar w:fldCharType="begin"/>
        </w:r>
        <w:r w:rsidRPr="00AD5030">
          <w:rPr>
            <w:lang w:eastAsia="de-DE"/>
          </w:rPr>
          <w:instrText xml:space="preserve"> HYPERLINK "https://jvet-experts.org/doc_end_user/current_document.php?id=15831" </w:instrText>
        </w:r>
        <w:r w:rsidRPr="00AD5030">
          <w:rPr>
            <w:lang w:eastAsia="de-DE"/>
          </w:rPr>
          <w:fldChar w:fldCharType="separate"/>
        </w:r>
        <w:r w:rsidRPr="00AD5030">
          <w:rPr>
            <w:rStyle w:val="Hyperlink"/>
            <w:lang w:eastAsia="de-DE"/>
          </w:rPr>
          <w:t>JVET-AM0184</w:t>
        </w:r>
        <w:r w:rsidRPr="00AD5030">
          <w:rPr>
            <w:lang w:val="en-CA" w:eastAsia="de-DE"/>
          </w:rPr>
          <w:fldChar w:fldCharType="end"/>
        </w:r>
        <w:r w:rsidRPr="00AD5030">
          <w:rPr>
            <w:lang w:eastAsia="de-DE"/>
          </w:rPr>
          <w:t xml:space="preserve"> AHG9: Picture Reference Degree SEI Message [S. Zhao, Y. He, L. </w:t>
        </w:r>
        <w:proofErr w:type="spellStart"/>
        <w:r w:rsidRPr="00AD5030">
          <w:rPr>
            <w:lang w:eastAsia="de-DE"/>
          </w:rPr>
          <w:t>Kerofsky</w:t>
        </w:r>
        <w:proofErr w:type="spellEnd"/>
        <w:r w:rsidRPr="00AD5030">
          <w:rPr>
            <w:lang w:eastAsia="de-DE"/>
          </w:rPr>
          <w:t>, M. Karczewicz (Qualcomm)]</w:t>
        </w:r>
      </w:ins>
    </w:p>
    <w:p w14:paraId="2D94D83D" w14:textId="77777777" w:rsidR="00AD5030" w:rsidRPr="00AD5030" w:rsidRDefault="00AD5030" w:rsidP="00AD5030">
      <w:pPr>
        <w:rPr>
          <w:ins w:id="6352" w:author="Jens-Rainer Ohm" w:date="2025-06-26T12:05:00Z"/>
          <w:lang w:eastAsia="de-DE"/>
        </w:rPr>
      </w:pPr>
      <w:ins w:id="6353" w:author="Jens-Rainer Ohm" w:date="2025-06-26T12:05:00Z">
        <w:r w:rsidRPr="00AD5030">
          <w:rPr>
            <w:lang w:eastAsia="de-DE"/>
          </w:rPr>
          <w:fldChar w:fldCharType="begin"/>
        </w:r>
        <w:r w:rsidRPr="00AD5030">
          <w:rPr>
            <w:lang w:eastAsia="de-DE"/>
          </w:rPr>
          <w:instrText xml:space="preserve"> HYPERLINK "https://jvet-experts.org/doc_end_user/current_document.php?id=15859" </w:instrText>
        </w:r>
        <w:r w:rsidRPr="00AD5030">
          <w:rPr>
            <w:lang w:eastAsia="de-DE"/>
          </w:rPr>
          <w:fldChar w:fldCharType="separate"/>
        </w:r>
        <w:r w:rsidRPr="00AD5030">
          <w:rPr>
            <w:rStyle w:val="Hyperlink"/>
            <w:lang w:eastAsia="de-DE"/>
          </w:rPr>
          <w:t>JVET-AM0212</w:t>
        </w:r>
        <w:r w:rsidRPr="00AD5030">
          <w:rPr>
            <w:lang w:val="en-CA" w:eastAsia="de-DE"/>
          </w:rPr>
          <w:fldChar w:fldCharType="end"/>
        </w:r>
        <w:r w:rsidRPr="00AD5030">
          <w:rPr>
            <w:lang w:eastAsia="de-DE"/>
          </w:rPr>
          <w:t xml:space="preserve"> AHG9: Gaussian splatting information SEI message [D. Wang, J. Xu, L. Zhang, Y.-K. Wang, S. Jiao (</w:t>
        </w:r>
        <w:proofErr w:type="spellStart"/>
        <w:r w:rsidRPr="00AD5030">
          <w:rPr>
            <w:lang w:eastAsia="de-DE"/>
          </w:rPr>
          <w:t>Bytedance</w:t>
        </w:r>
        <w:proofErr w:type="spellEnd"/>
        <w:r w:rsidRPr="00AD5030">
          <w:rPr>
            <w:lang w:eastAsia="de-DE"/>
          </w:rPr>
          <w:t>)]</w:t>
        </w:r>
      </w:ins>
    </w:p>
    <w:p w14:paraId="423873FA" w14:textId="77777777" w:rsidR="00AD5030" w:rsidRPr="00AD5030" w:rsidRDefault="00AD5030" w:rsidP="00AD5030">
      <w:pPr>
        <w:rPr>
          <w:ins w:id="6354" w:author="Jens-Rainer Ohm" w:date="2025-06-26T12:05:00Z"/>
          <w:i/>
          <w:iCs/>
          <w:lang w:eastAsia="de-DE"/>
        </w:rPr>
      </w:pPr>
      <w:ins w:id="6355" w:author="Jens-Rainer Ohm" w:date="2025-06-26T12:05:00Z">
        <w:r w:rsidRPr="00AD5030">
          <w:rPr>
            <w:i/>
            <w:iCs/>
            <w:lang w:eastAsia="de-DE"/>
          </w:rPr>
          <w:tab/>
          <w:t>JVET- AM0212 also relates to software for SEI messages</w:t>
        </w:r>
      </w:ins>
    </w:p>
    <w:p w14:paraId="0AC6132B" w14:textId="77777777" w:rsidR="00AD5030" w:rsidRPr="00AD5030" w:rsidRDefault="00AD5030">
      <w:pPr>
        <w:numPr>
          <w:ilvl w:val="0"/>
          <w:numId w:val="44"/>
        </w:numPr>
        <w:rPr>
          <w:ins w:id="6356" w:author="Jens-Rainer Ohm" w:date="2025-06-26T12:05:00Z"/>
          <w:b/>
          <w:bCs/>
          <w:lang w:val="en-CA" w:eastAsia="de-DE"/>
        </w:rPr>
        <w:pPrChange w:id="6357" w:author="Jens-Rainer Ohm" w:date="2025-06-26T12:06:00Z">
          <w:pPr>
            <w:numPr>
              <w:numId w:val="1"/>
            </w:numPr>
            <w:ind w:left="432" w:hanging="432"/>
          </w:pPr>
        </w:pPrChange>
      </w:pPr>
      <w:ins w:id="6358" w:author="Jens-Rainer Ohm" w:date="2025-06-26T12:05:00Z">
        <w:r w:rsidRPr="00AD5030">
          <w:rPr>
            <w:b/>
            <w:bCs/>
            <w:lang w:val="en-CA" w:eastAsia="de-DE"/>
          </w:rPr>
          <w:t>Activities</w:t>
        </w:r>
      </w:ins>
    </w:p>
    <w:p w14:paraId="6BDA07D3" w14:textId="77777777" w:rsidR="00AD5030" w:rsidRPr="00AD5030" w:rsidRDefault="00AD5030" w:rsidP="00AD5030">
      <w:pPr>
        <w:rPr>
          <w:ins w:id="6359" w:author="Jens-Rainer Ohm" w:date="2025-06-26T12:05:00Z"/>
          <w:lang w:val="en-CA" w:eastAsia="de-DE"/>
        </w:rPr>
      </w:pPr>
      <w:ins w:id="6360" w:author="Jens-Rainer Ohm" w:date="2025-06-26T12:05:00Z">
        <w:r w:rsidRPr="00AD5030">
          <w:rPr>
            <w:lang w:eastAsia="de-DE"/>
          </w:rPr>
          <w:t>The regular JVET e-mail reflector was used for discussions (</w:t>
        </w:r>
        <w:r w:rsidRPr="00AD5030">
          <w:rPr>
            <w:lang w:eastAsia="de-DE"/>
          </w:rPr>
          <w:fldChar w:fldCharType="begin"/>
        </w:r>
        <w:r w:rsidRPr="00AD5030">
          <w:rPr>
            <w:lang w:eastAsia="de-DE"/>
          </w:rPr>
          <w:instrText xml:space="preserve"> HYPERLINK "mailto:jvet@lists.rwth-aachen.de" </w:instrText>
        </w:r>
        <w:r w:rsidRPr="00AD5030">
          <w:rPr>
            <w:lang w:eastAsia="de-DE"/>
          </w:rPr>
          <w:fldChar w:fldCharType="separate"/>
        </w:r>
        <w:r w:rsidRPr="00AD5030">
          <w:rPr>
            <w:rStyle w:val="Hyperlink"/>
            <w:lang w:eastAsia="de-DE"/>
          </w:rPr>
          <w:t>jvet@lists.rwth-aachen.de</w:t>
        </w:r>
        <w:r w:rsidRPr="00AD5030">
          <w:rPr>
            <w:lang w:val="en-CA" w:eastAsia="de-DE"/>
          </w:rPr>
          <w:fldChar w:fldCharType="end"/>
        </w:r>
        <w:r w:rsidRPr="00AD5030">
          <w:rPr>
            <w:lang w:eastAsia="de-DE"/>
          </w:rPr>
          <w:t>) with [AHG9]</w:t>
        </w:r>
        <w:r w:rsidRPr="00AD5030">
          <w:rPr>
            <w:lang w:val="en-CA" w:eastAsia="de-DE"/>
          </w:rPr>
          <w:t xml:space="preserve"> in message headers. No emails with [AHG9] were exchanged.</w:t>
        </w:r>
      </w:ins>
    </w:p>
    <w:p w14:paraId="266B1421" w14:textId="77777777" w:rsidR="00AD5030" w:rsidRPr="00AD5030" w:rsidRDefault="00AD5030">
      <w:pPr>
        <w:numPr>
          <w:ilvl w:val="0"/>
          <w:numId w:val="44"/>
        </w:numPr>
        <w:rPr>
          <w:ins w:id="6361" w:author="Jens-Rainer Ohm" w:date="2025-06-26T12:05:00Z"/>
          <w:b/>
          <w:bCs/>
          <w:lang w:val="en-CA" w:eastAsia="de-DE"/>
        </w:rPr>
        <w:pPrChange w:id="6362" w:author="Jens-Rainer Ohm" w:date="2025-06-26T12:06:00Z">
          <w:pPr>
            <w:numPr>
              <w:numId w:val="1"/>
            </w:numPr>
            <w:ind w:left="432" w:hanging="432"/>
          </w:pPr>
        </w:pPrChange>
      </w:pPr>
      <w:ins w:id="6363" w:author="Jens-Rainer Ohm" w:date="2025-06-26T12:05:00Z">
        <w:r w:rsidRPr="00AD5030">
          <w:rPr>
            <w:b/>
            <w:bCs/>
            <w:lang w:val="en-CA" w:eastAsia="de-DE"/>
          </w:rPr>
          <w:t>Recommendations</w:t>
        </w:r>
      </w:ins>
    </w:p>
    <w:p w14:paraId="74EFEDCF" w14:textId="77777777" w:rsidR="00AD5030" w:rsidRPr="00AD5030" w:rsidRDefault="00AD5030" w:rsidP="00AD5030">
      <w:pPr>
        <w:rPr>
          <w:ins w:id="6364" w:author="Jens-Rainer Ohm" w:date="2025-06-26T12:05:00Z"/>
          <w:lang w:eastAsia="de-DE"/>
        </w:rPr>
      </w:pPr>
      <w:ins w:id="6365" w:author="Jens-Rainer Ohm" w:date="2025-06-26T12:05:00Z">
        <w:r w:rsidRPr="00AD5030">
          <w:rPr>
            <w:lang w:eastAsia="de-DE"/>
          </w:rPr>
          <w:t>The AHG recommends to:</w:t>
        </w:r>
      </w:ins>
    </w:p>
    <w:p w14:paraId="33830467" w14:textId="77777777" w:rsidR="00AD5030" w:rsidRPr="00AD5030" w:rsidRDefault="00AD5030" w:rsidP="00AD5030">
      <w:pPr>
        <w:numPr>
          <w:ilvl w:val="0"/>
          <w:numId w:val="53"/>
        </w:numPr>
        <w:rPr>
          <w:ins w:id="6366" w:author="Jens-Rainer Ohm" w:date="2025-06-26T12:05:00Z"/>
          <w:lang w:eastAsia="de-DE"/>
        </w:rPr>
      </w:pPr>
      <w:ins w:id="6367" w:author="Jens-Rainer Ohm" w:date="2025-06-26T12:05:00Z">
        <w:r w:rsidRPr="00AD5030">
          <w:rPr>
            <w:lang w:eastAsia="de-DE"/>
          </w:rPr>
          <w:t>Review all related contributions; and</w:t>
        </w:r>
      </w:ins>
    </w:p>
    <w:p w14:paraId="444CB3F7" w14:textId="77777777" w:rsidR="00AD5030" w:rsidRPr="00AD5030" w:rsidRDefault="00AD5030" w:rsidP="00AD5030">
      <w:pPr>
        <w:numPr>
          <w:ilvl w:val="0"/>
          <w:numId w:val="53"/>
        </w:numPr>
        <w:rPr>
          <w:ins w:id="6368" w:author="Jens-Rainer Ohm" w:date="2025-06-26T12:05:00Z"/>
          <w:lang w:eastAsia="de-DE"/>
        </w:rPr>
      </w:pPr>
      <w:ins w:id="6369" w:author="Jens-Rainer Ohm" w:date="2025-06-26T12:05:00Z">
        <w:r w:rsidRPr="00AD5030">
          <w:rPr>
            <w:lang w:eastAsia="de-DE"/>
          </w:rPr>
          <w:t>Continue SEI messages studies.</w:t>
        </w:r>
      </w:ins>
    </w:p>
    <w:p w14:paraId="7A798CC7" w14:textId="77777777" w:rsidR="008B4FC0" w:rsidRPr="00373F08" w:rsidRDefault="008B4FC0" w:rsidP="008B4FC0">
      <w:pPr>
        <w:rPr>
          <w:lang w:val="en-CA" w:eastAsia="de-DE"/>
        </w:rPr>
      </w:pPr>
    </w:p>
    <w:p w14:paraId="5FD53D7D" w14:textId="7A5D8124" w:rsidR="008B4FC0" w:rsidRPr="00373F08" w:rsidRDefault="00765D18" w:rsidP="008B4FC0">
      <w:pPr>
        <w:pStyle w:val="berschrift9"/>
        <w:rPr>
          <w:sz w:val="24"/>
          <w:szCs w:val="24"/>
          <w:lang w:val="en-CA" w:eastAsia="de-DE"/>
        </w:rPr>
      </w:pPr>
      <w:hyperlink r:id="rId54"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AD5030">
      <w:pPr>
        <w:numPr>
          <w:ilvl w:val="0"/>
          <w:numId w:val="44"/>
        </w:numPr>
        <w:rPr>
          <w:ins w:id="6370" w:author="Jens-Rainer Ohm" w:date="2025-06-26T12:09:00Z"/>
          <w:b/>
          <w:bCs/>
          <w:lang w:val="en-CA" w:eastAsia="de-DE"/>
        </w:rPr>
      </w:pPr>
      <w:ins w:id="6371" w:author="Jens-Rainer Ohm" w:date="2025-06-26T12:09:00Z">
        <w:r w:rsidRPr="00AD5030">
          <w:rPr>
            <w:b/>
            <w:bCs/>
            <w:lang w:val="en-CA" w:eastAsia="de-DE"/>
          </w:rPr>
          <w:t>Related contributions</w:t>
        </w:r>
      </w:ins>
    </w:p>
    <w:p w14:paraId="67316E1A" w14:textId="77777777" w:rsidR="00AD5030" w:rsidRPr="00AD5030" w:rsidRDefault="00AD5030" w:rsidP="00AD5030">
      <w:pPr>
        <w:rPr>
          <w:ins w:id="6372" w:author="Jens-Rainer Ohm" w:date="2025-06-26T12:09:00Z"/>
          <w:lang w:val="en-CA" w:eastAsia="de-DE"/>
        </w:rPr>
      </w:pPr>
      <w:ins w:id="6373" w:author="Jens-Rainer Ohm" w:date="2025-06-26T12:09:00Z">
        <w:r w:rsidRPr="00AD5030">
          <w:rPr>
            <w:lang w:val="en-CA" w:eastAsia="de-DE"/>
          </w:rPr>
          <w:t xml:space="preserve">Following contributions were identified relating to AHG10 and summarized in the following sections. </w:t>
        </w:r>
      </w:ins>
    </w:p>
    <w:p w14:paraId="6E59BECC" w14:textId="77777777" w:rsidR="00AD5030" w:rsidRPr="00AD5030" w:rsidRDefault="00AD5030">
      <w:pPr>
        <w:numPr>
          <w:ilvl w:val="0"/>
          <w:numId w:val="44"/>
        </w:numPr>
        <w:rPr>
          <w:ins w:id="6374" w:author="Jens-Rainer Ohm" w:date="2025-06-26T12:09:00Z"/>
          <w:b/>
          <w:bCs/>
          <w:i/>
          <w:iCs/>
          <w:lang w:val="en-CA" w:eastAsia="de-DE"/>
        </w:rPr>
        <w:pPrChange w:id="6375" w:author="Jens-Rainer Ohm" w:date="2025-06-26T12:09:00Z">
          <w:pPr>
            <w:numPr>
              <w:ilvl w:val="1"/>
              <w:numId w:val="1"/>
            </w:numPr>
            <w:ind w:left="576" w:hanging="576"/>
          </w:pPr>
        </w:pPrChange>
      </w:pPr>
      <w:ins w:id="6376" w:author="Jens-Rainer Ohm" w:date="2025-06-26T12:09:00Z">
        <w:r w:rsidRPr="00AD5030">
          <w:rPr>
            <w:b/>
            <w:bCs/>
            <w:i/>
            <w:iCs/>
            <w:lang w:val="en-CA" w:eastAsia="de-DE"/>
          </w:rPr>
          <w:t xml:space="preserve">JVET-AM0045: AHG17 Generated VTM anchor bitstreams using </w:t>
        </w:r>
        <w:proofErr w:type="spellStart"/>
        <w:r w:rsidRPr="00AD5030">
          <w:rPr>
            <w:b/>
            <w:bCs/>
            <w:i/>
            <w:iCs/>
            <w:lang w:val="en-CA" w:eastAsia="de-DE"/>
          </w:rPr>
          <w:t>LambdaScaleTowardsNextQP</w:t>
        </w:r>
        <w:proofErr w:type="spellEnd"/>
      </w:ins>
    </w:p>
    <w:p w14:paraId="03F992C5" w14:textId="77777777" w:rsidR="00AD5030" w:rsidRPr="00AD5030" w:rsidRDefault="00AD5030" w:rsidP="00AD5030">
      <w:pPr>
        <w:rPr>
          <w:ins w:id="6377" w:author="Jens-Rainer Ohm" w:date="2025-06-26T12:09:00Z"/>
          <w:lang w:val="en-CA" w:eastAsia="de-DE"/>
        </w:rPr>
      </w:pPr>
      <w:ins w:id="6378" w:author="Jens-Rainer Ohm" w:date="2025-06-26T12:09:00Z">
        <w:r w:rsidRPr="00AD5030">
          <w:rPr>
            <w:lang w:val="en-CA" w:eastAsia="de-DE"/>
          </w:rPr>
          <w:t xml:space="preserve">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w:t>
        </w:r>
        <w:proofErr w:type="spellStart"/>
        <w:r w:rsidRPr="00AD5030">
          <w:rPr>
            <w:lang w:val="en-CA" w:eastAsia="de-DE"/>
          </w:rPr>
          <w:t>LambdaScaleTowardsNextQP</w:t>
        </w:r>
        <w:proofErr w:type="spellEnd"/>
        <w:r w:rsidRPr="00AD5030">
          <w:rPr>
            <w:lang w:val="en-CA" w:eastAsia="de-DE"/>
          </w:rPr>
          <w:t xml:space="preserve">. The sequences and target bitrates follow AHG17 (configurations of draft </w:t>
        </w:r>
        <w:proofErr w:type="spellStart"/>
        <w:r w:rsidRPr="00AD5030">
          <w:rPr>
            <w:lang w:val="en-CA" w:eastAsia="de-DE"/>
          </w:rPr>
          <w:t>CfE</w:t>
        </w:r>
        <w:proofErr w:type="spellEnd"/>
        <w:r w:rsidRPr="00AD5030">
          <w:rPr>
            <w:lang w:val="en-CA" w:eastAsia="de-DE"/>
          </w:rPr>
          <w:t>).</w:t>
        </w:r>
      </w:ins>
    </w:p>
    <w:p w14:paraId="18805062" w14:textId="77777777" w:rsidR="00AD5030" w:rsidRPr="00AD5030" w:rsidRDefault="00AD5030" w:rsidP="00AD5030">
      <w:pPr>
        <w:rPr>
          <w:ins w:id="6379" w:author="Jens-Rainer Ohm" w:date="2025-06-26T12:09:00Z"/>
          <w:lang w:val="en-CA" w:eastAsia="de-DE"/>
        </w:rPr>
      </w:pPr>
      <w:ins w:id="6380" w:author="Jens-Rainer Ohm" w:date="2025-06-26T12:09:00Z">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ins>
    </w:p>
    <w:p w14:paraId="0D9877A7" w14:textId="77777777" w:rsidR="00AD5030" w:rsidRPr="00AD5030" w:rsidRDefault="00AD5030">
      <w:pPr>
        <w:numPr>
          <w:ilvl w:val="0"/>
          <w:numId w:val="44"/>
        </w:numPr>
        <w:rPr>
          <w:ins w:id="6381" w:author="Jens-Rainer Ohm" w:date="2025-06-26T12:09:00Z"/>
          <w:b/>
          <w:bCs/>
          <w:i/>
          <w:iCs/>
          <w:lang w:val="en-CA" w:eastAsia="de-DE"/>
        </w:rPr>
        <w:pPrChange w:id="6382" w:author="Jens-Rainer Ohm" w:date="2025-06-26T12:15:00Z">
          <w:pPr>
            <w:numPr>
              <w:ilvl w:val="1"/>
              <w:numId w:val="1"/>
            </w:numPr>
            <w:ind w:left="576" w:hanging="576"/>
          </w:pPr>
        </w:pPrChange>
      </w:pPr>
      <w:ins w:id="6383" w:author="Jens-Rainer Ohm" w:date="2025-06-26T12:09:00Z">
        <w:r w:rsidRPr="00AD5030">
          <w:rPr>
            <w:b/>
            <w:bCs/>
            <w:i/>
            <w:iCs/>
            <w:lang w:val="en-CA" w:eastAsia="de-DE"/>
          </w:rPr>
          <w:t>JVET-AM0078: AHG17 Suggestion to enable DMVR encoder control for VTM anchor</w:t>
        </w:r>
      </w:ins>
    </w:p>
    <w:p w14:paraId="2D32F00D" w14:textId="77777777" w:rsidR="00AD5030" w:rsidRPr="00AD5030" w:rsidRDefault="00AD5030" w:rsidP="00AD5030">
      <w:pPr>
        <w:rPr>
          <w:ins w:id="6384" w:author="Jens-Rainer Ohm" w:date="2025-06-26T12:09:00Z"/>
          <w:lang w:val="en-CA" w:eastAsia="de-DE"/>
        </w:rPr>
      </w:pPr>
      <w:ins w:id="6385" w:author="Jens-Rainer Ohm" w:date="2025-06-26T12:09:00Z">
        <w:r w:rsidRPr="00AD5030">
          <w:rPr>
            <w:lang w:val="en-CA" w:eastAsia="de-DE"/>
          </w:rPr>
          <w:lastRenderedPageBreak/>
          <w:t xml:space="preserve">This document is about the configuration parameter </w:t>
        </w:r>
        <w:proofErr w:type="spellStart"/>
        <w:r w:rsidRPr="00AD5030">
          <w:rPr>
            <w:lang w:val="en-CA" w:eastAsia="de-DE"/>
          </w:rPr>
          <w:t>DMVREncMvSelect</w:t>
        </w:r>
        <w:proofErr w:type="spellEnd"/>
        <w:r w:rsidRPr="00AD5030">
          <w:rPr>
            <w:lang w:val="en-CA" w:eastAsia="de-DE"/>
          </w:rPr>
          <w:t xml:space="preserve"> in VTM which will penalize the usage of DMVR when it is a risk that the tool produces visual artifacts. This typically occurs at lower bitrates when DMVR has more troubles to find the correct motion for all subblocks. In this contribution </w:t>
        </w:r>
        <w:proofErr w:type="spellStart"/>
        <w:r w:rsidRPr="00AD5030">
          <w:rPr>
            <w:lang w:val="en-CA" w:eastAsia="de-DE"/>
          </w:rPr>
          <w:t>DMVREncMvSelect</w:t>
        </w:r>
        <w:proofErr w:type="spellEnd"/>
        <w:r w:rsidRPr="00AD5030">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AD5030">
          <w:rPr>
            <w:lang w:val="en-CA" w:eastAsia="de-DE"/>
          </w:rPr>
          <w:t>DMVREncMvSelect</w:t>
        </w:r>
        <w:proofErr w:type="spellEnd"/>
        <w:r w:rsidRPr="00AD5030">
          <w:rPr>
            <w:lang w:val="en-CA" w:eastAsia="de-DE"/>
          </w:rPr>
          <w:t xml:space="preserve"> for the VTM anchor in the context of subjective related tests, such as in the scope of AHG17. For rate matching the configuration parameter </w:t>
        </w:r>
        <w:proofErr w:type="spellStart"/>
        <w:r w:rsidRPr="00AD5030">
          <w:rPr>
            <w:lang w:val="en-CA" w:eastAsia="de-DE"/>
          </w:rPr>
          <w:t>LambdaScaleTowardsNextQP</w:t>
        </w:r>
        <w:proofErr w:type="spellEnd"/>
        <w:r w:rsidRPr="00AD5030">
          <w:rPr>
            <w:lang w:val="en-CA" w:eastAsia="de-DE"/>
          </w:rPr>
          <w:t xml:space="preserve"> has been used.</w:t>
        </w:r>
      </w:ins>
    </w:p>
    <w:p w14:paraId="162FE6E9" w14:textId="77777777" w:rsidR="00AD5030" w:rsidRPr="00AD5030" w:rsidRDefault="00AD5030" w:rsidP="00AD5030">
      <w:pPr>
        <w:rPr>
          <w:ins w:id="6386" w:author="Jens-Rainer Ohm" w:date="2025-06-26T12:09:00Z"/>
          <w:lang w:val="en-CA" w:eastAsia="de-DE"/>
        </w:rPr>
      </w:pPr>
      <w:ins w:id="6387" w:author="Jens-Rainer Ohm" w:date="2025-06-26T12:09:00Z">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ins>
    </w:p>
    <w:p w14:paraId="46BA375C" w14:textId="77777777" w:rsidR="00AD5030" w:rsidRPr="00AD5030" w:rsidRDefault="00AD5030">
      <w:pPr>
        <w:numPr>
          <w:ilvl w:val="0"/>
          <w:numId w:val="44"/>
        </w:numPr>
        <w:rPr>
          <w:ins w:id="6388" w:author="Jens-Rainer Ohm" w:date="2025-06-26T12:09:00Z"/>
          <w:b/>
          <w:bCs/>
          <w:i/>
          <w:iCs/>
          <w:lang w:val="en-CA" w:eastAsia="de-DE"/>
        </w:rPr>
        <w:pPrChange w:id="6389" w:author="Jens-Rainer Ohm" w:date="2025-06-26T12:15:00Z">
          <w:pPr>
            <w:numPr>
              <w:ilvl w:val="1"/>
              <w:numId w:val="1"/>
            </w:numPr>
            <w:ind w:left="576" w:hanging="576"/>
          </w:pPr>
        </w:pPrChange>
      </w:pPr>
      <w:ins w:id="6390" w:author="Jens-Rainer Ohm" w:date="2025-06-26T12:09:00Z">
        <w:r w:rsidRPr="00AD5030">
          <w:rPr>
            <w:b/>
            <w:bCs/>
            <w:i/>
            <w:iCs/>
            <w:lang w:val="en-CA" w:eastAsia="de-DE"/>
          </w:rPr>
          <w:t xml:space="preserve">JVET-AM0125: AHG17 Analysis on encoding time and mode cost test for draft </w:t>
        </w:r>
        <w:proofErr w:type="spellStart"/>
        <w:r w:rsidRPr="00AD5030">
          <w:rPr>
            <w:b/>
            <w:bCs/>
            <w:i/>
            <w:iCs/>
            <w:lang w:val="en-CA" w:eastAsia="de-DE"/>
          </w:rPr>
          <w:t>CfE</w:t>
        </w:r>
        <w:proofErr w:type="spellEnd"/>
        <w:r w:rsidRPr="00AD5030">
          <w:rPr>
            <w:b/>
            <w:bCs/>
            <w:i/>
            <w:iCs/>
            <w:lang w:val="en-CA" w:eastAsia="de-DE"/>
          </w:rPr>
          <w:t xml:space="preserve"> sequences</w:t>
        </w:r>
      </w:ins>
    </w:p>
    <w:p w14:paraId="70EA9F88" w14:textId="77777777" w:rsidR="00AD5030" w:rsidRPr="00AD5030" w:rsidRDefault="00AD5030" w:rsidP="00AD5030">
      <w:pPr>
        <w:rPr>
          <w:ins w:id="6391" w:author="Jens-Rainer Ohm" w:date="2025-06-26T12:09:00Z"/>
          <w:lang w:val="en-CA" w:eastAsia="de-DE"/>
        </w:rPr>
      </w:pPr>
      <w:ins w:id="6392" w:author="Jens-Rainer Ohm" w:date="2025-06-26T12:09:00Z">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w:t>
        </w:r>
        <w:proofErr w:type="spellStart"/>
        <w:r w:rsidRPr="00AD5030">
          <w:rPr>
            <w:lang w:val="en-CA" w:eastAsia="de-DE"/>
          </w:rPr>
          <w:t>EncT</w:t>
        </w:r>
        <w:proofErr w:type="spellEnd"/>
        <w:r w:rsidRPr="00AD5030">
          <w:rPr>
            <w:lang w:val="en-CA" w:eastAsia="de-DE"/>
          </w:rPr>
          <w:t xml:space="preserve">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w:t>
        </w:r>
        <w:proofErr w:type="spellStart"/>
        <w:r w:rsidRPr="00AD5030">
          <w:rPr>
            <w:lang w:val="en-CA" w:eastAsia="de-DE"/>
          </w:rPr>
          <w:t>EncT</w:t>
        </w:r>
        <w:proofErr w:type="spellEnd"/>
        <w:r w:rsidRPr="00AD5030">
          <w:rPr>
            <w:lang w:val="en-CA" w:eastAsia="de-DE"/>
          </w:rPr>
          <w:t xml:space="preserve"> in ECM.</w:t>
        </w:r>
      </w:ins>
    </w:p>
    <w:p w14:paraId="73F71FCF" w14:textId="77777777" w:rsidR="00AD5030" w:rsidRPr="00AD5030" w:rsidRDefault="00AD5030">
      <w:pPr>
        <w:numPr>
          <w:ilvl w:val="0"/>
          <w:numId w:val="44"/>
        </w:numPr>
        <w:rPr>
          <w:ins w:id="6393" w:author="Jens-Rainer Ohm" w:date="2025-06-26T12:09:00Z"/>
          <w:b/>
          <w:bCs/>
          <w:i/>
          <w:iCs/>
          <w:lang w:val="en-CA" w:eastAsia="de-DE"/>
        </w:rPr>
        <w:pPrChange w:id="6394" w:author="Jens-Rainer Ohm" w:date="2025-06-26T12:15:00Z">
          <w:pPr>
            <w:numPr>
              <w:ilvl w:val="1"/>
              <w:numId w:val="1"/>
            </w:numPr>
            <w:ind w:left="576" w:hanging="576"/>
          </w:pPr>
        </w:pPrChange>
      </w:pPr>
      <w:ins w:id="6395" w:author="Jens-Rainer Ohm" w:date="2025-06-26T12:09:00Z">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ins>
    </w:p>
    <w:p w14:paraId="6A8C4EB1" w14:textId="77777777" w:rsidR="00AD5030" w:rsidRPr="00AD5030" w:rsidRDefault="00AD5030" w:rsidP="00AD5030">
      <w:pPr>
        <w:rPr>
          <w:ins w:id="6396" w:author="Jens-Rainer Ohm" w:date="2025-06-26T12:09:00Z"/>
          <w:lang w:val="en-CA" w:eastAsia="de-DE"/>
        </w:rPr>
      </w:pPr>
      <w:ins w:id="6397" w:author="Jens-Rainer Ohm" w:date="2025-06-26T12:09:00Z">
        <w:r w:rsidRPr="00AD5030">
          <w:rPr>
            <w:lang w:val="en-CA" w:eastAsia="de-DE"/>
          </w:rPr>
          <w:t xml:space="preserve">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AD5030">
          <w:rPr>
            <w:lang w:val="en-CA" w:eastAsia="de-DE"/>
          </w:rPr>
          <w:t>CfP</w:t>
        </w:r>
        <w:proofErr w:type="spellEnd"/>
        <w:r w:rsidRPr="00AD5030">
          <w:rPr>
            <w:lang w:val="en-CA" w:eastAsia="de-DE"/>
          </w:rPr>
          <w:t xml:space="preserve"> and future CTC to better align with practical applications while keeping a reasonable testing runtime. The benefit for UGC content in AHG17 is about 5% with 2s intra period.</w:t>
        </w:r>
      </w:ins>
    </w:p>
    <w:p w14:paraId="23B3DE4E" w14:textId="77777777" w:rsidR="00AD5030" w:rsidRPr="00AD5030" w:rsidRDefault="00AD5030">
      <w:pPr>
        <w:numPr>
          <w:ilvl w:val="0"/>
          <w:numId w:val="44"/>
        </w:numPr>
        <w:rPr>
          <w:ins w:id="6398" w:author="Jens-Rainer Ohm" w:date="2025-06-26T12:09:00Z"/>
          <w:b/>
          <w:bCs/>
          <w:i/>
          <w:iCs/>
          <w:lang w:val="en-CA" w:eastAsia="de-DE"/>
        </w:rPr>
        <w:pPrChange w:id="6399" w:author="Jens-Rainer Ohm" w:date="2025-06-26T12:15:00Z">
          <w:pPr>
            <w:numPr>
              <w:ilvl w:val="1"/>
              <w:numId w:val="1"/>
            </w:numPr>
            <w:ind w:left="576" w:hanging="576"/>
          </w:pPr>
        </w:pPrChange>
      </w:pPr>
      <w:ins w:id="6400" w:author="Jens-Rainer Ohm" w:date="2025-06-26T12:09:00Z">
        <w:r w:rsidRPr="00AD5030">
          <w:rPr>
            <w:b/>
            <w:bCs/>
            <w:i/>
            <w:iCs/>
            <w:lang w:val="en-CA" w:eastAsia="de-DE"/>
          </w:rPr>
          <w:t>JVET-AM0200: AHG17: Getting VTM to run five times faster</w:t>
        </w:r>
      </w:ins>
    </w:p>
    <w:p w14:paraId="46640F6E" w14:textId="77777777" w:rsidR="00AD5030" w:rsidRPr="00AD5030" w:rsidRDefault="00AD5030" w:rsidP="00AD5030">
      <w:pPr>
        <w:rPr>
          <w:ins w:id="6401" w:author="Jens-Rainer Ohm" w:date="2025-06-26T12:09:00Z"/>
          <w:lang w:val="en-CA" w:eastAsia="de-DE"/>
        </w:rPr>
      </w:pPr>
      <w:ins w:id="6402" w:author="Jens-Rainer Ohm" w:date="2025-06-26T12:09:00Z">
        <w:r w:rsidRPr="00AD5030">
          <w:rPr>
            <w:lang w:val="en-CA" w:eastAsia="de-DE"/>
          </w:rPr>
          <w:t xml:space="preserve">The document reports that the reduced runtime VTM encoder configuration #3 adopted at the 38th meeting doesn’t quite achieve the target of 0.2x encoder runtime under </w:t>
        </w:r>
        <w:proofErr w:type="spellStart"/>
        <w:r w:rsidRPr="00AD5030">
          <w:rPr>
            <w:lang w:val="en-CA" w:eastAsia="de-DE"/>
          </w:rPr>
          <w:t>CfE</w:t>
        </w:r>
        <w:proofErr w:type="spellEnd"/>
        <w:r w:rsidRPr="00AD5030">
          <w:rPr>
            <w:lang w:val="en-CA" w:eastAsia="de-DE"/>
          </w:rPr>
          <w:t xml:space="preserve"> test conditions. This contribution reports on software improvements that were recently made to VTM and proposes new encoder configurations to get closer to the target.</w:t>
        </w:r>
      </w:ins>
    </w:p>
    <w:p w14:paraId="07B0D88A" w14:textId="77777777" w:rsidR="00AD5030" w:rsidRPr="00AD5030" w:rsidRDefault="00AD5030" w:rsidP="00AD5030">
      <w:pPr>
        <w:rPr>
          <w:ins w:id="6403" w:author="Jens-Rainer Ohm" w:date="2025-06-26T12:09:00Z"/>
          <w:lang w:val="en-CA" w:eastAsia="de-DE"/>
        </w:rPr>
      </w:pPr>
      <w:ins w:id="6404" w:author="Jens-Rainer Ohm" w:date="2025-06-26T12:09:00Z">
        <w:r w:rsidRPr="00AD5030">
          <w:rPr>
            <w:lang w:val="en-CA" w:eastAsia="de-DE"/>
          </w:rPr>
          <w:t>The document proposes to modify the encoder configuration variants for reduced runtime 2 (30%) and 3 (20%) present in VTM as follows:</w:t>
        </w:r>
      </w:ins>
    </w:p>
    <w:p w14:paraId="266FD6FD" w14:textId="77777777" w:rsidR="00AD5030" w:rsidRPr="00AD5030" w:rsidRDefault="00AD5030" w:rsidP="00AD5030">
      <w:pPr>
        <w:numPr>
          <w:ilvl w:val="0"/>
          <w:numId w:val="280"/>
        </w:numPr>
        <w:rPr>
          <w:ins w:id="6405" w:author="Jens-Rainer Ohm" w:date="2025-06-26T12:09:00Z"/>
          <w:lang w:val="en-CA" w:eastAsia="de-DE"/>
        </w:rPr>
      </w:pPr>
      <w:ins w:id="6406" w:author="Jens-Rainer Ohm" w:date="2025-06-26T12:09:00Z">
        <w:r w:rsidRPr="00AD5030">
          <w:rPr>
            <w:lang w:val="en-CA" w:eastAsia="de-DE"/>
          </w:rPr>
          <w:t>Reduced runtime configuration 2:</w:t>
        </w:r>
      </w:ins>
    </w:p>
    <w:p w14:paraId="2B976BDF" w14:textId="77777777" w:rsidR="00AD5030" w:rsidRPr="00AD5030" w:rsidRDefault="00AD5030" w:rsidP="00AD5030">
      <w:pPr>
        <w:rPr>
          <w:ins w:id="6407" w:author="Jens-Rainer Ohm" w:date="2025-06-26T12:09:00Z"/>
          <w:lang w:val="en-CA" w:eastAsia="de-DE"/>
        </w:rPr>
      </w:pPr>
      <w:proofErr w:type="spellStart"/>
      <w:proofErr w:type="gramStart"/>
      <w:ins w:id="6408" w:author="Jens-Rainer Ohm" w:date="2025-06-26T12:09:00Z">
        <w:r w:rsidRPr="00AD5030">
          <w:rPr>
            <w:lang w:val="en-CA" w:eastAsia="de-DE"/>
          </w:rPr>
          <w:t>UseNonLinearAlfLuma</w:t>
        </w:r>
        <w:proofErr w:type="spellEnd"/>
        <w:r w:rsidRPr="00AD5030">
          <w:rPr>
            <w:lang w:val="en-CA" w:eastAsia="de-DE"/>
          </w:rPr>
          <w:t xml:space="preserve"> :</w:t>
        </w:r>
        <w:proofErr w:type="gramEnd"/>
        <w:r w:rsidRPr="00AD5030">
          <w:rPr>
            <w:lang w:val="en-CA" w:eastAsia="de-DE"/>
          </w:rPr>
          <w:t xml:space="preserve"> 0</w:t>
        </w:r>
      </w:ins>
    </w:p>
    <w:p w14:paraId="6B121A2F" w14:textId="77777777" w:rsidR="00AD5030" w:rsidRPr="00AD5030" w:rsidRDefault="00AD5030" w:rsidP="00AD5030">
      <w:pPr>
        <w:rPr>
          <w:ins w:id="6409" w:author="Jens-Rainer Ohm" w:date="2025-06-26T12:09:00Z"/>
          <w:lang w:val="en-CA" w:eastAsia="de-DE"/>
        </w:rPr>
      </w:pPr>
      <w:proofErr w:type="spellStart"/>
      <w:proofErr w:type="gramStart"/>
      <w:ins w:id="6410" w:author="Jens-Rainer Ohm" w:date="2025-06-26T12:09:00Z">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ins>
    </w:p>
    <w:p w14:paraId="3083648D" w14:textId="77777777" w:rsidR="00AD5030" w:rsidRPr="00AD5030" w:rsidRDefault="00AD5030" w:rsidP="00AD5030">
      <w:pPr>
        <w:rPr>
          <w:ins w:id="6411" w:author="Jens-Rainer Ohm" w:date="2025-06-26T12:09:00Z"/>
          <w:lang w:val="en-CA" w:eastAsia="de-DE"/>
        </w:rPr>
      </w:pPr>
      <w:proofErr w:type="spellStart"/>
      <w:proofErr w:type="gramStart"/>
      <w:ins w:id="6412" w:author="Jens-Rainer Ohm" w:date="2025-06-26T12:09:00Z">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5</w:t>
        </w:r>
      </w:ins>
    </w:p>
    <w:p w14:paraId="3BB54938" w14:textId="77777777" w:rsidR="00AD5030" w:rsidRPr="00AD5030" w:rsidRDefault="00AD5030" w:rsidP="00AD5030">
      <w:pPr>
        <w:rPr>
          <w:ins w:id="6413" w:author="Jens-Rainer Ohm" w:date="2025-06-26T12:09:00Z"/>
          <w:lang w:val="en-CA" w:eastAsia="de-DE"/>
        </w:rPr>
      </w:pPr>
      <w:proofErr w:type="spellStart"/>
      <w:proofErr w:type="gramStart"/>
      <w:ins w:id="6414" w:author="Jens-Rainer Ohm" w:date="2025-06-26T12:09:00Z">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ins>
    </w:p>
    <w:p w14:paraId="34C6B493" w14:textId="77777777" w:rsidR="00AD5030" w:rsidRPr="00AD5030" w:rsidRDefault="00AD5030" w:rsidP="00AD5030">
      <w:pPr>
        <w:rPr>
          <w:ins w:id="6415" w:author="Jens-Rainer Ohm" w:date="2025-06-26T12:09:00Z"/>
          <w:lang w:val="en-CA" w:eastAsia="de-DE"/>
        </w:rPr>
      </w:pPr>
      <w:proofErr w:type="spellStart"/>
      <w:proofErr w:type="gramStart"/>
      <w:ins w:id="6416" w:author="Jens-Rainer Ohm" w:date="2025-06-26T12:09:00Z">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ins>
    </w:p>
    <w:p w14:paraId="460A2CF7" w14:textId="77777777" w:rsidR="00AD5030" w:rsidRPr="00AD5030" w:rsidRDefault="00AD5030" w:rsidP="00AD5030">
      <w:pPr>
        <w:rPr>
          <w:ins w:id="6417" w:author="Jens-Rainer Ohm" w:date="2025-06-26T12:09:00Z"/>
          <w:lang w:val="en-CA" w:eastAsia="de-DE"/>
        </w:rPr>
      </w:pPr>
      <w:proofErr w:type="spellStart"/>
      <w:proofErr w:type="gramStart"/>
      <w:ins w:id="6418" w:author="Jens-Rainer Ohm" w:date="2025-06-26T12:09:00Z">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2</w:t>
        </w:r>
      </w:ins>
    </w:p>
    <w:p w14:paraId="0F6BD71A" w14:textId="77777777" w:rsidR="00AD5030" w:rsidRPr="00AD5030" w:rsidRDefault="00AD5030" w:rsidP="00AD5030">
      <w:pPr>
        <w:rPr>
          <w:ins w:id="6419" w:author="Jens-Rainer Ohm" w:date="2025-06-26T12:09:00Z"/>
          <w:lang w:val="en-CA" w:eastAsia="de-DE"/>
        </w:rPr>
      </w:pPr>
      <w:proofErr w:type="spellStart"/>
      <w:proofErr w:type="gramStart"/>
      <w:ins w:id="6420" w:author="Jens-Rainer Ohm" w:date="2025-06-26T12:09:00Z">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ins>
    </w:p>
    <w:p w14:paraId="3727ABFB" w14:textId="77777777" w:rsidR="00AD5030" w:rsidRPr="00AD5030" w:rsidRDefault="00AD5030" w:rsidP="00AD5030">
      <w:pPr>
        <w:rPr>
          <w:ins w:id="6421" w:author="Jens-Rainer Ohm" w:date="2025-06-26T12:09:00Z"/>
          <w:lang w:val="en-CA" w:eastAsia="de-DE"/>
        </w:rPr>
      </w:pPr>
      <w:proofErr w:type="gramStart"/>
      <w:ins w:id="6422" w:author="Jens-Rainer Ohm" w:date="2025-06-26T12:09:00Z">
        <w:r w:rsidRPr="00AD5030">
          <w:rPr>
            <w:lang w:val="en-CA" w:eastAsia="de-DE"/>
          </w:rPr>
          <w:t>MTS :</w:t>
        </w:r>
        <w:proofErr w:type="gramEnd"/>
        <w:r w:rsidRPr="00AD5030">
          <w:rPr>
            <w:lang w:val="en-CA" w:eastAsia="de-DE"/>
          </w:rPr>
          <w:t xml:space="preserve"> 4</w:t>
        </w:r>
      </w:ins>
    </w:p>
    <w:p w14:paraId="07FD841E" w14:textId="77777777" w:rsidR="00AD5030" w:rsidRPr="00AD5030" w:rsidRDefault="00AD5030" w:rsidP="00AD5030">
      <w:pPr>
        <w:rPr>
          <w:ins w:id="6423" w:author="Jens-Rainer Ohm" w:date="2025-06-26T12:09:00Z"/>
          <w:lang w:val="en-CA" w:eastAsia="de-DE"/>
        </w:rPr>
      </w:pPr>
      <w:proofErr w:type="spellStart"/>
      <w:proofErr w:type="gramStart"/>
      <w:ins w:id="6424" w:author="Jens-Rainer Ohm" w:date="2025-06-26T12:09:00Z">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ins>
    </w:p>
    <w:p w14:paraId="23C234C3" w14:textId="77777777" w:rsidR="00AD5030" w:rsidRPr="00AD5030" w:rsidRDefault="00AD5030" w:rsidP="00AD5030">
      <w:pPr>
        <w:rPr>
          <w:ins w:id="6425" w:author="Jens-Rainer Ohm" w:date="2025-06-26T12:09:00Z"/>
          <w:lang w:val="en-CA" w:eastAsia="de-DE"/>
        </w:rPr>
      </w:pPr>
      <w:proofErr w:type="spellStart"/>
      <w:proofErr w:type="gramStart"/>
      <w:ins w:id="6426" w:author="Jens-Rainer Ohm" w:date="2025-06-26T12:09:00Z">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ins>
    </w:p>
    <w:p w14:paraId="6C6EE9B7" w14:textId="77777777" w:rsidR="00AD5030" w:rsidRPr="00AD5030" w:rsidRDefault="00AD5030" w:rsidP="00AD5030">
      <w:pPr>
        <w:rPr>
          <w:ins w:id="6427" w:author="Jens-Rainer Ohm" w:date="2025-06-26T12:09:00Z"/>
          <w:lang w:val="en-CA" w:eastAsia="de-DE"/>
        </w:rPr>
      </w:pPr>
      <w:proofErr w:type="spellStart"/>
      <w:proofErr w:type="gramStart"/>
      <w:ins w:id="6428" w:author="Jens-Rainer Ohm" w:date="2025-06-26T12:09:00Z">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ins>
    </w:p>
    <w:p w14:paraId="7608F941" w14:textId="77777777" w:rsidR="00AD5030" w:rsidRPr="00AD5030" w:rsidRDefault="00AD5030" w:rsidP="00AD5030">
      <w:pPr>
        <w:rPr>
          <w:ins w:id="6429" w:author="Jens-Rainer Ohm" w:date="2025-06-26T12:09:00Z"/>
          <w:lang w:val="en-CA" w:eastAsia="de-DE"/>
        </w:rPr>
      </w:pPr>
      <w:proofErr w:type="spellStart"/>
      <w:proofErr w:type="gramStart"/>
      <w:ins w:id="6430" w:author="Jens-Rainer Ohm" w:date="2025-06-26T12:09:00Z">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5</w:t>
        </w:r>
      </w:ins>
    </w:p>
    <w:p w14:paraId="514F227B" w14:textId="77777777" w:rsidR="00AD5030" w:rsidRPr="00AD5030" w:rsidRDefault="00AD5030" w:rsidP="00AD5030">
      <w:pPr>
        <w:numPr>
          <w:ilvl w:val="0"/>
          <w:numId w:val="280"/>
        </w:numPr>
        <w:rPr>
          <w:ins w:id="6431" w:author="Jens-Rainer Ohm" w:date="2025-06-26T12:09:00Z"/>
          <w:lang w:val="en-CA" w:eastAsia="de-DE"/>
        </w:rPr>
      </w:pPr>
      <w:ins w:id="6432" w:author="Jens-Rainer Ohm" w:date="2025-06-26T12:09:00Z">
        <w:r w:rsidRPr="00AD5030">
          <w:rPr>
            <w:lang w:val="en-CA" w:eastAsia="de-DE"/>
          </w:rPr>
          <w:t>Reduced runtime configuration 3:</w:t>
        </w:r>
      </w:ins>
    </w:p>
    <w:p w14:paraId="63EAA9DD" w14:textId="77777777" w:rsidR="00AD5030" w:rsidRPr="00AD5030" w:rsidRDefault="00AD5030" w:rsidP="00AD5030">
      <w:pPr>
        <w:rPr>
          <w:ins w:id="6433" w:author="Jens-Rainer Ohm" w:date="2025-06-26T12:09:00Z"/>
          <w:lang w:val="en-CA" w:eastAsia="de-DE"/>
        </w:rPr>
      </w:pPr>
      <w:proofErr w:type="spellStart"/>
      <w:proofErr w:type="gramStart"/>
      <w:ins w:id="6434" w:author="Jens-Rainer Ohm" w:date="2025-06-26T12:09:00Z">
        <w:r w:rsidRPr="00AD5030">
          <w:rPr>
            <w:lang w:val="en-CA" w:eastAsia="de-DE"/>
          </w:rPr>
          <w:lastRenderedPageBreak/>
          <w:t>UseNonLinearAlfLuma</w:t>
        </w:r>
        <w:proofErr w:type="spellEnd"/>
        <w:r w:rsidRPr="00AD5030">
          <w:rPr>
            <w:lang w:val="en-CA" w:eastAsia="de-DE"/>
          </w:rPr>
          <w:t xml:space="preserve"> :</w:t>
        </w:r>
        <w:proofErr w:type="gramEnd"/>
        <w:r w:rsidRPr="00AD5030">
          <w:rPr>
            <w:lang w:val="en-CA" w:eastAsia="de-DE"/>
          </w:rPr>
          <w:t xml:space="preserve"> 0</w:t>
        </w:r>
      </w:ins>
    </w:p>
    <w:p w14:paraId="3C8373AE" w14:textId="77777777" w:rsidR="00AD5030" w:rsidRPr="00AD5030" w:rsidRDefault="00AD5030" w:rsidP="00AD5030">
      <w:pPr>
        <w:rPr>
          <w:ins w:id="6435" w:author="Jens-Rainer Ohm" w:date="2025-06-26T12:09:00Z"/>
          <w:lang w:val="en-CA" w:eastAsia="de-DE"/>
        </w:rPr>
      </w:pPr>
      <w:proofErr w:type="spellStart"/>
      <w:proofErr w:type="gramStart"/>
      <w:ins w:id="6436" w:author="Jens-Rainer Ohm" w:date="2025-06-26T12:09:00Z">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ins>
    </w:p>
    <w:p w14:paraId="19F99F5F" w14:textId="77777777" w:rsidR="00AD5030" w:rsidRPr="00AD5030" w:rsidRDefault="00AD5030" w:rsidP="00AD5030">
      <w:pPr>
        <w:rPr>
          <w:ins w:id="6437" w:author="Jens-Rainer Ohm" w:date="2025-06-26T12:09:00Z"/>
          <w:lang w:val="en-CA" w:eastAsia="de-DE"/>
        </w:rPr>
      </w:pPr>
      <w:proofErr w:type="spellStart"/>
      <w:proofErr w:type="gramStart"/>
      <w:ins w:id="6438" w:author="Jens-Rainer Ohm" w:date="2025-06-26T12:09:00Z">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4</w:t>
        </w:r>
      </w:ins>
    </w:p>
    <w:p w14:paraId="1863CC17" w14:textId="77777777" w:rsidR="00AD5030" w:rsidRPr="00AD5030" w:rsidRDefault="00AD5030" w:rsidP="00AD5030">
      <w:pPr>
        <w:rPr>
          <w:ins w:id="6439" w:author="Jens-Rainer Ohm" w:date="2025-06-26T12:09:00Z"/>
          <w:lang w:val="en-CA" w:eastAsia="de-DE"/>
        </w:rPr>
      </w:pPr>
      <w:proofErr w:type="spellStart"/>
      <w:proofErr w:type="gramStart"/>
      <w:ins w:id="6440" w:author="Jens-Rainer Ohm" w:date="2025-06-26T12:09:00Z">
        <w:r w:rsidRPr="00AD5030">
          <w:rPr>
            <w:lang w:val="en-CA" w:eastAsia="de-DE"/>
          </w:rPr>
          <w:t>MaxTTNonISlice</w:t>
        </w:r>
        <w:proofErr w:type="spellEnd"/>
        <w:r w:rsidRPr="00AD5030">
          <w:rPr>
            <w:lang w:val="en-CA" w:eastAsia="de-DE"/>
          </w:rPr>
          <w:t xml:space="preserve"> :</w:t>
        </w:r>
        <w:proofErr w:type="gramEnd"/>
        <w:r w:rsidRPr="00AD5030">
          <w:rPr>
            <w:lang w:val="en-CA" w:eastAsia="de-DE"/>
          </w:rPr>
          <w:t xml:space="preserve"> 32</w:t>
        </w:r>
      </w:ins>
    </w:p>
    <w:p w14:paraId="47995A42" w14:textId="77777777" w:rsidR="00AD5030" w:rsidRPr="00AD5030" w:rsidRDefault="00AD5030" w:rsidP="00AD5030">
      <w:pPr>
        <w:rPr>
          <w:ins w:id="6441" w:author="Jens-Rainer Ohm" w:date="2025-06-26T12:09:00Z"/>
          <w:lang w:val="en-CA" w:eastAsia="de-DE"/>
        </w:rPr>
      </w:pPr>
      <w:proofErr w:type="spellStart"/>
      <w:proofErr w:type="gramStart"/>
      <w:ins w:id="6442" w:author="Jens-Rainer Ohm" w:date="2025-06-26T12:09:00Z">
        <w:r w:rsidRPr="00AD5030">
          <w:rPr>
            <w:lang w:val="en-CA" w:eastAsia="de-DE"/>
          </w:rPr>
          <w:t>MaxBTNonISlice</w:t>
        </w:r>
        <w:proofErr w:type="spellEnd"/>
        <w:r w:rsidRPr="00AD5030">
          <w:rPr>
            <w:lang w:val="en-CA" w:eastAsia="de-DE"/>
          </w:rPr>
          <w:t xml:space="preserve"> :</w:t>
        </w:r>
        <w:proofErr w:type="gramEnd"/>
        <w:r w:rsidRPr="00AD5030">
          <w:rPr>
            <w:lang w:val="en-CA" w:eastAsia="de-DE"/>
          </w:rPr>
          <w:t xml:space="preserve"> 64</w:t>
        </w:r>
      </w:ins>
    </w:p>
    <w:p w14:paraId="61286FE4" w14:textId="77777777" w:rsidR="00AD5030" w:rsidRPr="00AD5030" w:rsidRDefault="00AD5030" w:rsidP="00AD5030">
      <w:pPr>
        <w:rPr>
          <w:ins w:id="6443" w:author="Jens-Rainer Ohm" w:date="2025-06-26T12:09:00Z"/>
          <w:lang w:val="en-CA" w:eastAsia="de-DE"/>
        </w:rPr>
      </w:pPr>
      <w:proofErr w:type="spellStart"/>
      <w:proofErr w:type="gramStart"/>
      <w:ins w:id="6444" w:author="Jens-Rainer Ohm" w:date="2025-06-26T12:09:00Z">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ins>
    </w:p>
    <w:p w14:paraId="67595677" w14:textId="77777777" w:rsidR="00AD5030" w:rsidRPr="00AD5030" w:rsidRDefault="00AD5030" w:rsidP="00AD5030">
      <w:pPr>
        <w:rPr>
          <w:ins w:id="6445" w:author="Jens-Rainer Ohm" w:date="2025-06-26T12:09:00Z"/>
          <w:lang w:val="en-CA" w:eastAsia="de-DE"/>
        </w:rPr>
      </w:pPr>
      <w:proofErr w:type="spellStart"/>
      <w:proofErr w:type="gramStart"/>
      <w:ins w:id="6446" w:author="Jens-Rainer Ohm" w:date="2025-06-26T12:09:00Z">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ins>
    </w:p>
    <w:p w14:paraId="69570EDC" w14:textId="77777777" w:rsidR="00AD5030" w:rsidRPr="00AD5030" w:rsidRDefault="00AD5030" w:rsidP="00AD5030">
      <w:pPr>
        <w:rPr>
          <w:ins w:id="6447" w:author="Jens-Rainer Ohm" w:date="2025-06-26T12:09:00Z"/>
          <w:lang w:val="en-CA" w:eastAsia="de-DE"/>
        </w:rPr>
      </w:pPr>
      <w:proofErr w:type="spellStart"/>
      <w:proofErr w:type="gramStart"/>
      <w:ins w:id="6448" w:author="Jens-Rainer Ohm" w:date="2025-06-26T12:09:00Z">
        <w:r w:rsidRPr="00AD5030">
          <w:rPr>
            <w:lang w:val="en-CA" w:eastAsia="de-DE"/>
          </w:rPr>
          <w:t>CTUSize</w:t>
        </w:r>
        <w:proofErr w:type="spellEnd"/>
        <w:r w:rsidRPr="00AD5030">
          <w:rPr>
            <w:lang w:val="en-CA" w:eastAsia="de-DE"/>
          </w:rPr>
          <w:t xml:space="preserve"> :</w:t>
        </w:r>
        <w:proofErr w:type="gramEnd"/>
        <w:r w:rsidRPr="00AD5030">
          <w:rPr>
            <w:lang w:val="en-CA" w:eastAsia="de-DE"/>
          </w:rPr>
          <w:t xml:space="preserve"> 64</w:t>
        </w:r>
      </w:ins>
    </w:p>
    <w:p w14:paraId="4BE202E2" w14:textId="77777777" w:rsidR="00AD5030" w:rsidRPr="00AD5030" w:rsidRDefault="00AD5030" w:rsidP="00AD5030">
      <w:pPr>
        <w:rPr>
          <w:ins w:id="6449" w:author="Jens-Rainer Ohm" w:date="2025-06-26T12:09:00Z"/>
          <w:lang w:val="en-CA" w:eastAsia="de-DE"/>
        </w:rPr>
      </w:pPr>
      <w:proofErr w:type="spellStart"/>
      <w:proofErr w:type="gramStart"/>
      <w:ins w:id="6450" w:author="Jens-Rainer Ohm" w:date="2025-06-26T12:09:00Z">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1</w:t>
        </w:r>
      </w:ins>
    </w:p>
    <w:p w14:paraId="389586B2" w14:textId="77777777" w:rsidR="00AD5030" w:rsidRPr="00AD5030" w:rsidRDefault="00AD5030" w:rsidP="00AD5030">
      <w:pPr>
        <w:rPr>
          <w:ins w:id="6451" w:author="Jens-Rainer Ohm" w:date="2025-06-26T12:09:00Z"/>
          <w:lang w:val="en-CA" w:eastAsia="de-DE"/>
        </w:rPr>
      </w:pPr>
      <w:proofErr w:type="spellStart"/>
      <w:proofErr w:type="gramStart"/>
      <w:ins w:id="6452" w:author="Jens-Rainer Ohm" w:date="2025-06-26T12:09:00Z">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ins>
    </w:p>
    <w:p w14:paraId="5B5D3866" w14:textId="77777777" w:rsidR="00AD5030" w:rsidRPr="00AD5030" w:rsidRDefault="00AD5030" w:rsidP="00AD5030">
      <w:pPr>
        <w:rPr>
          <w:ins w:id="6453" w:author="Jens-Rainer Ohm" w:date="2025-06-26T12:09:00Z"/>
          <w:lang w:val="en-CA" w:eastAsia="de-DE"/>
        </w:rPr>
      </w:pPr>
      <w:proofErr w:type="spellStart"/>
      <w:proofErr w:type="gramStart"/>
      <w:ins w:id="6454" w:author="Jens-Rainer Ohm" w:date="2025-06-26T12:09:00Z">
        <w:r w:rsidRPr="00AD5030">
          <w:rPr>
            <w:lang w:val="en-CA" w:eastAsia="de-DE"/>
          </w:rPr>
          <w:t>MaxMTTHierarchyDepthISliceC</w:t>
        </w:r>
        <w:proofErr w:type="spellEnd"/>
        <w:r w:rsidRPr="00AD5030">
          <w:rPr>
            <w:lang w:val="en-CA" w:eastAsia="de-DE"/>
          </w:rPr>
          <w:t xml:space="preserve"> :</w:t>
        </w:r>
        <w:proofErr w:type="gramEnd"/>
        <w:r w:rsidRPr="00AD5030">
          <w:rPr>
            <w:lang w:val="en-CA" w:eastAsia="de-DE"/>
          </w:rPr>
          <w:t xml:space="preserve"> 1 </w:t>
        </w:r>
      </w:ins>
    </w:p>
    <w:p w14:paraId="224983D0" w14:textId="77777777" w:rsidR="00AD5030" w:rsidRPr="00AD5030" w:rsidRDefault="00AD5030" w:rsidP="00AD5030">
      <w:pPr>
        <w:rPr>
          <w:ins w:id="6455" w:author="Jens-Rainer Ohm" w:date="2025-06-26T12:09:00Z"/>
          <w:lang w:val="en-CA" w:eastAsia="de-DE"/>
        </w:rPr>
      </w:pPr>
      <w:proofErr w:type="gramStart"/>
      <w:ins w:id="6456" w:author="Jens-Rainer Ohm" w:date="2025-06-26T12:09:00Z">
        <w:r w:rsidRPr="00AD5030">
          <w:rPr>
            <w:lang w:val="en-CA" w:eastAsia="de-DE"/>
          </w:rPr>
          <w:t>MTS :</w:t>
        </w:r>
        <w:proofErr w:type="gramEnd"/>
        <w:r w:rsidRPr="00AD5030">
          <w:rPr>
            <w:lang w:val="en-CA" w:eastAsia="de-DE"/>
          </w:rPr>
          <w:t xml:space="preserve"> 4</w:t>
        </w:r>
      </w:ins>
    </w:p>
    <w:p w14:paraId="79528578" w14:textId="77777777" w:rsidR="00AD5030" w:rsidRPr="00AD5030" w:rsidRDefault="00AD5030" w:rsidP="00AD5030">
      <w:pPr>
        <w:rPr>
          <w:ins w:id="6457" w:author="Jens-Rainer Ohm" w:date="2025-06-26T12:09:00Z"/>
          <w:lang w:val="en-CA" w:eastAsia="de-DE"/>
        </w:rPr>
      </w:pPr>
      <w:proofErr w:type="spellStart"/>
      <w:proofErr w:type="gramStart"/>
      <w:ins w:id="6458" w:author="Jens-Rainer Ohm" w:date="2025-06-26T12:09:00Z">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ins>
    </w:p>
    <w:p w14:paraId="6DD754A9" w14:textId="77777777" w:rsidR="00AD5030" w:rsidRPr="00AD5030" w:rsidRDefault="00AD5030" w:rsidP="00AD5030">
      <w:pPr>
        <w:rPr>
          <w:ins w:id="6459" w:author="Jens-Rainer Ohm" w:date="2025-06-26T12:09:00Z"/>
          <w:lang w:val="en-CA" w:eastAsia="de-DE"/>
        </w:rPr>
      </w:pPr>
      <w:proofErr w:type="spellStart"/>
      <w:proofErr w:type="gramStart"/>
      <w:ins w:id="6460" w:author="Jens-Rainer Ohm" w:date="2025-06-26T12:09:00Z">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ins>
    </w:p>
    <w:p w14:paraId="78D7D233" w14:textId="77777777" w:rsidR="00AD5030" w:rsidRPr="00AD5030" w:rsidRDefault="00AD5030" w:rsidP="00AD5030">
      <w:pPr>
        <w:rPr>
          <w:ins w:id="6461" w:author="Jens-Rainer Ohm" w:date="2025-06-26T12:09:00Z"/>
          <w:lang w:val="en-CA" w:eastAsia="de-DE"/>
        </w:rPr>
      </w:pPr>
      <w:proofErr w:type="spellStart"/>
      <w:proofErr w:type="gramStart"/>
      <w:ins w:id="6462" w:author="Jens-Rainer Ohm" w:date="2025-06-26T12:09:00Z">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ins>
    </w:p>
    <w:p w14:paraId="0AA7E3A5" w14:textId="77777777" w:rsidR="00AD5030" w:rsidRPr="00AD5030" w:rsidRDefault="00AD5030" w:rsidP="00AD5030">
      <w:pPr>
        <w:rPr>
          <w:ins w:id="6463" w:author="Jens-Rainer Ohm" w:date="2025-06-26T12:09:00Z"/>
          <w:lang w:val="en-CA" w:eastAsia="de-DE"/>
        </w:rPr>
      </w:pPr>
      <w:proofErr w:type="spellStart"/>
      <w:proofErr w:type="gramStart"/>
      <w:ins w:id="6464" w:author="Jens-Rainer Ohm" w:date="2025-06-26T12:09:00Z">
        <w:r w:rsidRPr="00AD5030">
          <w:rPr>
            <w:lang w:val="en-CA" w:eastAsia="de-DE"/>
          </w:rPr>
          <w:t>AffineAmvr</w:t>
        </w:r>
        <w:proofErr w:type="spellEnd"/>
        <w:r w:rsidRPr="00AD5030">
          <w:rPr>
            <w:lang w:val="en-CA" w:eastAsia="de-DE"/>
          </w:rPr>
          <w:t xml:space="preserve"> :</w:t>
        </w:r>
        <w:proofErr w:type="gramEnd"/>
        <w:r w:rsidRPr="00AD5030">
          <w:rPr>
            <w:lang w:val="en-CA" w:eastAsia="de-DE"/>
          </w:rPr>
          <w:t xml:space="preserve"> 0</w:t>
        </w:r>
      </w:ins>
    </w:p>
    <w:p w14:paraId="65D4E0D2" w14:textId="77777777" w:rsidR="00AD5030" w:rsidRPr="00AD5030" w:rsidRDefault="00AD5030" w:rsidP="00AD5030">
      <w:pPr>
        <w:rPr>
          <w:ins w:id="6465" w:author="Jens-Rainer Ohm" w:date="2025-06-26T12:09:00Z"/>
          <w:lang w:val="en-CA" w:eastAsia="de-DE"/>
        </w:rPr>
      </w:pPr>
      <w:proofErr w:type="spellStart"/>
      <w:proofErr w:type="gramStart"/>
      <w:ins w:id="6466" w:author="Jens-Rainer Ohm" w:date="2025-06-26T12:09:00Z">
        <w:r w:rsidRPr="00AD5030">
          <w:rPr>
            <w:lang w:val="en-CA" w:eastAsia="de-DE"/>
          </w:rPr>
          <w:t>ISPFast</w:t>
        </w:r>
        <w:proofErr w:type="spellEnd"/>
        <w:r w:rsidRPr="00AD5030">
          <w:rPr>
            <w:lang w:val="en-CA" w:eastAsia="de-DE"/>
          </w:rPr>
          <w:t xml:space="preserve"> :</w:t>
        </w:r>
        <w:proofErr w:type="gramEnd"/>
        <w:r w:rsidRPr="00AD5030">
          <w:rPr>
            <w:lang w:val="en-CA" w:eastAsia="de-DE"/>
          </w:rPr>
          <w:t xml:space="preserve"> 1</w:t>
        </w:r>
      </w:ins>
    </w:p>
    <w:p w14:paraId="32C1B4C0" w14:textId="77777777" w:rsidR="00AD5030" w:rsidRPr="00AD5030" w:rsidRDefault="00AD5030" w:rsidP="00AD5030">
      <w:pPr>
        <w:rPr>
          <w:ins w:id="6467" w:author="Jens-Rainer Ohm" w:date="2025-06-26T12:09:00Z"/>
          <w:lang w:val="en-CA" w:eastAsia="de-DE"/>
        </w:rPr>
      </w:pPr>
      <w:proofErr w:type="spellStart"/>
      <w:proofErr w:type="gramStart"/>
      <w:ins w:id="6468" w:author="Jens-Rainer Ohm" w:date="2025-06-26T12:09:00Z">
        <w:r w:rsidRPr="00AD5030">
          <w:rPr>
            <w:lang w:val="en-CA" w:eastAsia="de-DE"/>
          </w:rPr>
          <w:t>FastMIP</w:t>
        </w:r>
        <w:proofErr w:type="spellEnd"/>
        <w:r w:rsidRPr="00AD5030">
          <w:rPr>
            <w:lang w:val="en-CA" w:eastAsia="de-DE"/>
          </w:rPr>
          <w:t xml:space="preserve"> :</w:t>
        </w:r>
        <w:proofErr w:type="gramEnd"/>
        <w:r w:rsidRPr="00AD5030">
          <w:rPr>
            <w:lang w:val="en-CA" w:eastAsia="de-DE"/>
          </w:rPr>
          <w:t xml:space="preserve"> 1</w:t>
        </w:r>
      </w:ins>
    </w:p>
    <w:p w14:paraId="4C400922" w14:textId="77777777" w:rsidR="00AD5030" w:rsidRPr="00AD5030" w:rsidRDefault="00AD5030" w:rsidP="00AD5030">
      <w:pPr>
        <w:rPr>
          <w:ins w:id="6469" w:author="Jens-Rainer Ohm" w:date="2025-06-26T12:09:00Z"/>
          <w:lang w:val="en-CA" w:eastAsia="de-DE"/>
        </w:rPr>
      </w:pPr>
      <w:proofErr w:type="spellStart"/>
      <w:proofErr w:type="gramStart"/>
      <w:ins w:id="6470" w:author="Jens-Rainer Ohm" w:date="2025-06-26T12:09:00Z">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4</w:t>
        </w:r>
      </w:ins>
    </w:p>
    <w:p w14:paraId="4FAB3FF5" w14:textId="77777777" w:rsidR="00AD5030" w:rsidRPr="00AD5030" w:rsidRDefault="00AD5030" w:rsidP="00AD5030">
      <w:pPr>
        <w:rPr>
          <w:ins w:id="6471" w:author="Jens-Rainer Ohm" w:date="2025-06-26T12:09:00Z"/>
          <w:lang w:val="en-CA" w:eastAsia="de-DE"/>
        </w:rPr>
      </w:pPr>
      <w:proofErr w:type="spellStart"/>
      <w:proofErr w:type="gramStart"/>
      <w:ins w:id="6472" w:author="Jens-Rainer Ohm" w:date="2025-06-26T12:09:00Z">
        <w:r w:rsidRPr="00AD5030">
          <w:rPr>
            <w:lang w:val="en-CA" w:eastAsia="de-DE"/>
          </w:rPr>
          <w:t>AffineAmvrEncOpt</w:t>
        </w:r>
        <w:proofErr w:type="spellEnd"/>
        <w:r w:rsidRPr="00AD5030">
          <w:rPr>
            <w:lang w:val="en-CA" w:eastAsia="de-DE"/>
          </w:rPr>
          <w:t xml:space="preserve"> :</w:t>
        </w:r>
        <w:proofErr w:type="gramEnd"/>
        <w:r w:rsidRPr="00AD5030">
          <w:rPr>
            <w:lang w:val="en-CA" w:eastAsia="de-DE"/>
          </w:rPr>
          <w:t xml:space="preserve"> 0</w:t>
        </w:r>
      </w:ins>
    </w:p>
    <w:p w14:paraId="77C17557" w14:textId="77777777" w:rsidR="00AD5030" w:rsidRPr="00AD5030" w:rsidRDefault="00AD5030">
      <w:pPr>
        <w:numPr>
          <w:ilvl w:val="0"/>
          <w:numId w:val="44"/>
        </w:numPr>
        <w:rPr>
          <w:ins w:id="6473" w:author="Jens-Rainer Ohm" w:date="2025-06-26T12:09:00Z"/>
          <w:b/>
          <w:bCs/>
          <w:i/>
          <w:iCs/>
          <w:lang w:val="en-CA" w:eastAsia="de-DE"/>
        </w:rPr>
        <w:pPrChange w:id="6474" w:author="Jens-Rainer Ohm" w:date="2025-06-26T12:15:00Z">
          <w:pPr>
            <w:numPr>
              <w:ilvl w:val="1"/>
              <w:numId w:val="1"/>
            </w:numPr>
            <w:ind w:left="576" w:hanging="576"/>
          </w:pPr>
        </w:pPrChange>
      </w:pPr>
      <w:ins w:id="6475" w:author="Jens-Rainer Ohm" w:date="2025-06-26T12:09:00Z">
        <w:r w:rsidRPr="00AD5030">
          <w:rPr>
            <w:b/>
            <w:bCs/>
            <w:i/>
            <w:iCs/>
            <w:lang w:val="en-CA" w:eastAsia="de-DE"/>
          </w:rPr>
          <w:t xml:space="preserve">JVET-AM0225: [AHG17] Encoder runtime for the constrained complexity configurations under the </w:t>
        </w:r>
        <w:proofErr w:type="spellStart"/>
        <w:r w:rsidRPr="00AD5030">
          <w:rPr>
            <w:b/>
            <w:bCs/>
            <w:i/>
            <w:iCs/>
            <w:lang w:val="en-CA" w:eastAsia="de-DE"/>
          </w:rPr>
          <w:t>CfE</w:t>
        </w:r>
        <w:proofErr w:type="spellEnd"/>
        <w:r w:rsidRPr="00AD5030">
          <w:rPr>
            <w:b/>
            <w:bCs/>
            <w:i/>
            <w:iCs/>
            <w:lang w:val="en-CA" w:eastAsia="de-DE"/>
          </w:rPr>
          <w:t xml:space="preserve"> draft test conditions</w:t>
        </w:r>
      </w:ins>
    </w:p>
    <w:p w14:paraId="53BF748E" w14:textId="77777777" w:rsidR="00AD5030" w:rsidRPr="00AD5030" w:rsidRDefault="00AD5030" w:rsidP="00AD5030">
      <w:pPr>
        <w:rPr>
          <w:ins w:id="6476" w:author="Jens-Rainer Ohm" w:date="2025-06-26T12:09:00Z"/>
          <w:lang w:val="en-CA" w:eastAsia="de-DE"/>
        </w:rPr>
      </w:pPr>
      <w:ins w:id="6477" w:author="Jens-Rainer Ohm" w:date="2025-06-26T12:09:00Z">
        <w:r w:rsidRPr="00AD5030">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AD5030">
          <w:rPr>
            <w:lang w:val="en-CA" w:eastAsia="de-DE"/>
          </w:rPr>
          <w:t>CfE</w:t>
        </w:r>
        <w:proofErr w:type="spellEnd"/>
        <w:r w:rsidRPr="00AD5030">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ins>
    </w:p>
    <w:p w14:paraId="72E73F6E" w14:textId="77777777" w:rsidR="00AD5030" w:rsidRPr="00AD5030" w:rsidRDefault="00AD5030">
      <w:pPr>
        <w:numPr>
          <w:ilvl w:val="0"/>
          <w:numId w:val="44"/>
        </w:numPr>
        <w:rPr>
          <w:ins w:id="6478" w:author="Jens-Rainer Ohm" w:date="2025-06-26T12:09:00Z"/>
          <w:b/>
          <w:bCs/>
          <w:i/>
          <w:iCs/>
          <w:lang w:val="en-CA" w:eastAsia="de-DE"/>
        </w:rPr>
        <w:pPrChange w:id="6479" w:author="Jens-Rainer Ohm" w:date="2025-06-26T12:15:00Z">
          <w:pPr>
            <w:numPr>
              <w:ilvl w:val="1"/>
              <w:numId w:val="1"/>
            </w:numPr>
            <w:ind w:left="576" w:hanging="576"/>
          </w:pPr>
        </w:pPrChange>
      </w:pPr>
      <w:ins w:id="6480" w:author="Jens-Rainer Ohm" w:date="2025-06-26T12:09:00Z">
        <w:r w:rsidRPr="00AD5030">
          <w:rPr>
            <w:b/>
            <w:bCs/>
            <w:i/>
            <w:iCs/>
            <w:lang w:val="en-CA" w:eastAsia="de-DE"/>
          </w:rPr>
          <w:t>JVET-AM0237: On constrained encoding and decoding experiments</w:t>
        </w:r>
      </w:ins>
    </w:p>
    <w:p w14:paraId="2C79429E" w14:textId="77777777" w:rsidR="00AD5030" w:rsidRPr="00AD5030" w:rsidRDefault="00AD5030" w:rsidP="00AD5030">
      <w:pPr>
        <w:rPr>
          <w:ins w:id="6481" w:author="Jens-Rainer Ohm" w:date="2025-06-26T12:09:00Z"/>
          <w:lang w:val="en-CA" w:eastAsia="de-DE"/>
        </w:rPr>
      </w:pPr>
      <w:ins w:id="6482" w:author="Jens-Rainer Ohm" w:date="2025-06-26T12:09:00Z">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ins>
    </w:p>
    <w:p w14:paraId="42FD715A" w14:textId="77777777" w:rsidR="00AD5030" w:rsidRPr="00AD5030" w:rsidRDefault="00AD5030" w:rsidP="00AD5030">
      <w:pPr>
        <w:rPr>
          <w:ins w:id="6483" w:author="Jens-Rainer Ohm" w:date="2025-06-26T12:09:00Z"/>
          <w:lang w:val="en-CA" w:eastAsia="de-DE"/>
        </w:rPr>
      </w:pPr>
      <w:ins w:id="6484" w:author="Jens-Rainer Ohm" w:date="2025-06-26T12:09:00Z">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ins>
    </w:p>
    <w:p w14:paraId="0FF26E41" w14:textId="77777777" w:rsidR="00AD5030" w:rsidRPr="00AD5030" w:rsidRDefault="00AD5030" w:rsidP="00AD5030">
      <w:pPr>
        <w:rPr>
          <w:ins w:id="6485" w:author="Jens-Rainer Ohm" w:date="2025-06-26T12:09:00Z"/>
          <w:lang w:val="en-CA" w:eastAsia="de-DE"/>
        </w:rPr>
      </w:pPr>
      <w:ins w:id="6486" w:author="Jens-Rainer Ohm" w:date="2025-06-26T12:09:00Z">
        <w:r w:rsidRPr="00AD5030">
          <w:rPr>
            <w:lang w:val="en-CA" w:eastAsia="de-DE"/>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AD5030">
          <w:rPr>
            <w:lang w:val="en-CA" w:eastAsia="de-DE"/>
          </w:rPr>
          <w:t>CfE</w:t>
        </w:r>
        <w:proofErr w:type="spellEnd"/>
        <w:r w:rsidRPr="00AD5030">
          <w:rPr>
            <w:lang w:val="en-CA" w:eastAsia="de-DE"/>
          </w:rPr>
          <w:t xml:space="preserve"> response and practical implementation of the next generation of video coding standard.</w:t>
        </w:r>
      </w:ins>
    </w:p>
    <w:p w14:paraId="627C5DF2" w14:textId="77777777" w:rsidR="00AD5030" w:rsidRPr="00AD5030" w:rsidRDefault="00AD5030">
      <w:pPr>
        <w:numPr>
          <w:ilvl w:val="0"/>
          <w:numId w:val="44"/>
        </w:numPr>
        <w:rPr>
          <w:ins w:id="6487" w:author="Jens-Rainer Ohm" w:date="2025-06-26T12:09:00Z"/>
          <w:b/>
          <w:bCs/>
          <w:i/>
          <w:iCs/>
          <w:lang w:val="en-CA" w:eastAsia="de-DE"/>
        </w:rPr>
        <w:pPrChange w:id="6488" w:author="Jens-Rainer Ohm" w:date="2025-06-26T12:15:00Z">
          <w:pPr>
            <w:numPr>
              <w:ilvl w:val="1"/>
              <w:numId w:val="1"/>
            </w:numPr>
            <w:ind w:left="576" w:hanging="576"/>
          </w:pPr>
        </w:pPrChange>
      </w:pPr>
      <w:ins w:id="6489" w:author="Jens-Rainer Ohm" w:date="2025-06-26T12:09:00Z">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ins>
    </w:p>
    <w:p w14:paraId="582CFECE" w14:textId="77777777" w:rsidR="00AD5030" w:rsidRPr="00AD5030" w:rsidRDefault="00AD5030" w:rsidP="00AD5030">
      <w:pPr>
        <w:rPr>
          <w:ins w:id="6490" w:author="Jens-Rainer Ohm" w:date="2025-06-26T12:09:00Z"/>
          <w:lang w:val="en-CA" w:eastAsia="de-DE"/>
        </w:rPr>
      </w:pPr>
      <w:ins w:id="6491" w:author="Jens-Rainer Ohm" w:date="2025-06-26T12:09:00Z">
        <w:r w:rsidRPr="00AD5030">
          <w:rPr>
            <w:lang w:val="en-CA" w:eastAsia="de-DE"/>
          </w:rPr>
          <w:t xml:space="preserve">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AD5030">
          <w:rPr>
            <w:lang w:val="en-CA" w:eastAsia="de-DE"/>
          </w:rPr>
          <w:t>CfP</w:t>
        </w:r>
        <w:proofErr w:type="spellEnd"/>
        <w:r w:rsidRPr="00AD5030">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ins>
    </w:p>
    <w:p w14:paraId="51380245" w14:textId="77777777" w:rsidR="00AD5030" w:rsidRPr="00AD5030" w:rsidRDefault="00AD5030" w:rsidP="00AD5030">
      <w:pPr>
        <w:rPr>
          <w:ins w:id="6492" w:author="Jens-Rainer Ohm" w:date="2025-06-26T12:09:00Z"/>
          <w:lang w:val="en-CA" w:eastAsia="de-DE"/>
        </w:rPr>
      </w:pPr>
    </w:p>
    <w:p w14:paraId="6CBBFE4F" w14:textId="77777777" w:rsidR="00AD5030" w:rsidRPr="00AD5030" w:rsidRDefault="00AD5030" w:rsidP="00AD5030">
      <w:pPr>
        <w:numPr>
          <w:ilvl w:val="0"/>
          <w:numId w:val="44"/>
        </w:numPr>
        <w:rPr>
          <w:ins w:id="6493" w:author="Jens-Rainer Ohm" w:date="2025-06-26T12:09:00Z"/>
          <w:b/>
          <w:bCs/>
          <w:lang w:eastAsia="de-DE"/>
        </w:rPr>
      </w:pPr>
      <w:ins w:id="6494" w:author="Jens-Rainer Ohm" w:date="2025-06-26T12:09:00Z">
        <w:r w:rsidRPr="00AD5030">
          <w:rPr>
            <w:b/>
            <w:bCs/>
            <w:lang w:eastAsia="de-DE"/>
          </w:rPr>
          <w:t>Recommendation</w:t>
        </w:r>
      </w:ins>
    </w:p>
    <w:p w14:paraId="03181676" w14:textId="77777777" w:rsidR="00AD5030" w:rsidRPr="00AD5030" w:rsidRDefault="00AD5030" w:rsidP="00AD5030">
      <w:pPr>
        <w:rPr>
          <w:ins w:id="6495" w:author="Jens-Rainer Ohm" w:date="2025-06-26T12:09:00Z"/>
          <w:lang w:eastAsia="de-DE"/>
        </w:rPr>
      </w:pPr>
      <w:ins w:id="6496" w:author="Jens-Rainer Ohm" w:date="2025-06-26T12:09:00Z">
        <w:r w:rsidRPr="00AD5030">
          <w:rPr>
            <w:lang w:eastAsia="de-DE"/>
          </w:rPr>
          <w:t>The AHG recommends that the related input contributions are reviewed, and to further continue the study of encoding algorithm optimizations in JVET.</w:t>
        </w:r>
      </w:ins>
    </w:p>
    <w:p w14:paraId="70303398" w14:textId="77777777" w:rsidR="008B4FC0" w:rsidRPr="00373F08" w:rsidRDefault="008B4FC0" w:rsidP="008B4FC0">
      <w:pPr>
        <w:rPr>
          <w:lang w:val="en-CA" w:eastAsia="de-DE"/>
        </w:rPr>
      </w:pPr>
    </w:p>
    <w:p w14:paraId="12A4CE49" w14:textId="5F344DC0" w:rsidR="008B4FC0" w:rsidRPr="00373F08" w:rsidRDefault="00765D18" w:rsidP="008B4FC0">
      <w:pPr>
        <w:pStyle w:val="berschrift9"/>
        <w:rPr>
          <w:sz w:val="24"/>
          <w:szCs w:val="24"/>
          <w:lang w:val="en-CA" w:eastAsia="de-DE"/>
        </w:rPr>
      </w:pPr>
      <w:hyperlink r:id="rId55"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372371" w:rsidRDefault="00372371">
      <w:pPr>
        <w:numPr>
          <w:ilvl w:val="0"/>
          <w:numId w:val="44"/>
        </w:numPr>
        <w:rPr>
          <w:ins w:id="6497" w:author="Jens-Rainer Ohm" w:date="2025-06-26T12:17:00Z"/>
          <w:b/>
          <w:bCs/>
          <w:i/>
          <w:iCs/>
          <w:lang w:eastAsia="de-DE"/>
        </w:rPr>
        <w:pPrChange w:id="6498" w:author="Jens-Rainer Ohm" w:date="2025-06-26T12:17:00Z">
          <w:pPr>
            <w:numPr>
              <w:ilvl w:val="1"/>
              <w:numId w:val="1"/>
            </w:numPr>
            <w:ind w:left="576" w:hanging="576"/>
          </w:pPr>
        </w:pPrChange>
      </w:pPr>
      <w:ins w:id="6499" w:author="Jens-Rainer Ohm" w:date="2025-06-26T12:17:00Z">
        <w:r w:rsidRPr="00372371">
          <w:rPr>
            <w:b/>
            <w:bCs/>
            <w:i/>
            <w:iCs/>
            <w:lang w:eastAsia="de-DE"/>
          </w:rPr>
          <w:t>Common Test Conditions</w:t>
        </w:r>
      </w:ins>
    </w:p>
    <w:p w14:paraId="012856C5" w14:textId="77777777" w:rsidR="00372371" w:rsidRPr="00372371" w:rsidRDefault="00372371">
      <w:pPr>
        <w:numPr>
          <w:ilvl w:val="0"/>
          <w:numId w:val="44"/>
        </w:numPr>
        <w:rPr>
          <w:ins w:id="6500" w:author="Jens-Rainer Ohm" w:date="2025-06-26T12:17:00Z"/>
          <w:b/>
          <w:bCs/>
          <w:lang w:val="en-CA" w:eastAsia="de-DE"/>
        </w:rPr>
        <w:pPrChange w:id="6501" w:author="Jens-Rainer Ohm" w:date="2025-06-26T12:17:00Z">
          <w:pPr>
            <w:numPr>
              <w:ilvl w:val="2"/>
              <w:numId w:val="1"/>
            </w:numPr>
            <w:ind w:left="720" w:hanging="720"/>
          </w:pPr>
        </w:pPrChange>
      </w:pPr>
      <w:ins w:id="6502" w:author="Jens-Rainer Ohm" w:date="2025-06-26T12:17:00Z">
        <w:r w:rsidRPr="00372371">
          <w:rPr>
            <w:b/>
            <w:bCs/>
            <w:lang w:val="en-CA" w:eastAsia="de-DE"/>
          </w:rPr>
          <w:t>Anchor Encoding</w:t>
        </w:r>
      </w:ins>
    </w:p>
    <w:p w14:paraId="03957566" w14:textId="77777777" w:rsidR="00372371" w:rsidRPr="00372371" w:rsidRDefault="00372371" w:rsidP="00372371">
      <w:pPr>
        <w:rPr>
          <w:ins w:id="6503" w:author="Jens-Rainer Ohm" w:date="2025-06-26T12:17:00Z"/>
          <w:lang w:val="en-CA" w:eastAsia="de-DE"/>
        </w:rPr>
      </w:pPr>
      <w:ins w:id="6504" w:author="Jens-Rainer Ohm" w:date="2025-06-26T12:17:00Z">
        <w:r w:rsidRPr="00372371">
          <w:rPr>
            <w:lang w:val="en-CA" w:eastAsia="de-DE"/>
          </w:rPr>
          <w:t>Anchor for the NN-based video coding activity made available though the Git repository used for the AHG activity:</w:t>
        </w:r>
      </w:ins>
    </w:p>
    <w:p w14:paraId="17C57584" w14:textId="77777777" w:rsidR="00372371" w:rsidRPr="00372371" w:rsidRDefault="00372371" w:rsidP="00372371">
      <w:pPr>
        <w:rPr>
          <w:ins w:id="6505" w:author="Jens-Rainer Ohm" w:date="2025-06-26T12:17:00Z"/>
          <w:lang w:eastAsia="de-DE"/>
        </w:rPr>
      </w:pPr>
      <w:ins w:id="6506" w:author="Jens-Rainer Ohm" w:date="2025-06-26T12:17:00Z">
        <w:r w:rsidRPr="00372371">
          <w:rPr>
            <w:lang w:eastAsia="de-DE"/>
          </w:rPr>
          <w:t xml:space="preserve">https://vcgit.hhi.fraunhofer.de/jvet-ahg-nnvc/nnvc-ctc/-/blob/master/Anchor%20performance/NNVC-13-VTM_vs_NNVC-13.xlsm </w:t>
        </w:r>
      </w:ins>
    </w:p>
    <w:p w14:paraId="0D3A156B" w14:textId="77777777" w:rsidR="00372371" w:rsidRPr="00372371" w:rsidRDefault="00372371" w:rsidP="00372371">
      <w:pPr>
        <w:rPr>
          <w:ins w:id="6507" w:author="Jens-Rainer Ohm" w:date="2025-06-26T12:17:00Z"/>
          <w:lang w:val="en-CA" w:eastAsia="de-DE"/>
        </w:rPr>
      </w:pPr>
      <w:ins w:id="6508" w:author="Jens-Rainer Ohm" w:date="2025-06-26T12:17:00Z">
        <w:r w:rsidRPr="00372371">
          <w:rPr>
            <w:lang w:val="en-CA" w:eastAsia="de-DE"/>
          </w:rPr>
          <w:t>also distributed by AhG14 in JVET-AM0014 and intermediate report JVET-AM0043</w:t>
        </w:r>
      </w:ins>
    </w:p>
    <w:p w14:paraId="08545085" w14:textId="77777777" w:rsidR="00372371" w:rsidRPr="00372371" w:rsidRDefault="00372371">
      <w:pPr>
        <w:numPr>
          <w:ilvl w:val="0"/>
          <w:numId w:val="44"/>
        </w:numPr>
        <w:rPr>
          <w:ins w:id="6509" w:author="Jens-Rainer Ohm" w:date="2025-06-26T12:17:00Z"/>
          <w:b/>
          <w:bCs/>
          <w:i/>
          <w:iCs/>
          <w:lang w:eastAsia="de-DE"/>
        </w:rPr>
        <w:pPrChange w:id="6510" w:author="Jens-Rainer Ohm" w:date="2025-06-26T12:17:00Z">
          <w:pPr>
            <w:numPr>
              <w:ilvl w:val="1"/>
              <w:numId w:val="1"/>
            </w:numPr>
            <w:ind w:left="576" w:hanging="576"/>
          </w:pPr>
        </w:pPrChange>
      </w:pPr>
      <w:ins w:id="6511" w:author="Jens-Rainer Ohm" w:date="2025-06-26T12:17:00Z">
        <w:r w:rsidRPr="00372371">
          <w:rPr>
            <w:b/>
            <w:bCs/>
            <w:i/>
            <w:iCs/>
            <w:lang w:eastAsia="de-DE"/>
          </w:rPr>
          <w:t>Complexity, quality metrics, training sets</w:t>
        </w:r>
      </w:ins>
    </w:p>
    <w:p w14:paraId="25A1AF27" w14:textId="77777777" w:rsidR="00372371" w:rsidRPr="00372371" w:rsidRDefault="00372371" w:rsidP="00372371">
      <w:pPr>
        <w:rPr>
          <w:ins w:id="6512" w:author="Jens-Rainer Ohm" w:date="2025-06-26T12:17:00Z"/>
          <w:lang w:val="en-CA" w:eastAsia="de-DE"/>
        </w:rPr>
      </w:pPr>
      <w:ins w:id="6513" w:author="Jens-Rainer Ohm" w:date="2025-06-26T12:17:00Z">
        <w:r w:rsidRPr="00372371">
          <w:rPr>
            <w:lang w:eastAsia="de-DE"/>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ins>
    </w:p>
    <w:p w14:paraId="46C936FA" w14:textId="77777777" w:rsidR="00372371" w:rsidRPr="00372371" w:rsidRDefault="00372371" w:rsidP="00372371">
      <w:pPr>
        <w:rPr>
          <w:ins w:id="6514" w:author="Jens-Rainer Ohm" w:date="2025-06-26T12:17:00Z"/>
          <w:lang w:val="en-CA" w:eastAsia="de-DE"/>
        </w:rPr>
      </w:pPr>
      <w:ins w:id="6515" w:author="Jens-Rainer Ohm" w:date="2025-06-26T12:17:00Z">
        <w:r w:rsidRPr="00372371">
          <w:rPr>
            <w:lang w:val="en-CA" w:eastAsia="de-DE"/>
          </w:rPr>
          <w:t>In one contribution the compression performance of models trained using MSE loss and combined MSE and MS-SSIM loss evaluated in seven quality metrics (additionally to PSNR).</w:t>
        </w:r>
      </w:ins>
    </w:p>
    <w:p w14:paraId="304EEFA2" w14:textId="77777777" w:rsidR="00372371" w:rsidRPr="00372371" w:rsidRDefault="00372371" w:rsidP="00372371">
      <w:pPr>
        <w:rPr>
          <w:ins w:id="6516" w:author="Jens-Rainer Ohm" w:date="2025-06-26T12:17:00Z"/>
          <w:lang w:val="en-CA" w:eastAsia="de-DE"/>
        </w:rPr>
      </w:pPr>
      <w:ins w:id="6517" w:author="Jens-Rainer Ohm" w:date="2025-06-26T12:17:00Z">
        <w:r w:rsidRPr="00372371">
          <w:rPr>
            <w:lang w:val="en-CA" w:eastAsia="de-DE"/>
          </w:rPr>
          <w:t>One contribution studies relationship between CPU and GPU run time for different neural networks architecture, trying to improve complexity evaluation for NNVC.</w:t>
        </w:r>
      </w:ins>
    </w:p>
    <w:p w14:paraId="5F4BF962" w14:textId="77777777" w:rsidR="00372371" w:rsidRPr="00372371" w:rsidRDefault="00372371" w:rsidP="00372371">
      <w:pPr>
        <w:rPr>
          <w:ins w:id="6518" w:author="Jens-Rainer Ohm" w:date="2025-06-26T12:17:00Z"/>
          <w:lang w:val="en-CA" w:eastAsia="de-DE"/>
        </w:rPr>
      </w:pPr>
      <w:ins w:id="6519" w:author="Jens-Rainer Ohm" w:date="2025-06-26T12:17:00Z">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ins>
    </w:p>
    <w:p w14:paraId="00AB1526" w14:textId="77777777" w:rsidR="00372371" w:rsidRPr="00372371" w:rsidRDefault="00372371">
      <w:pPr>
        <w:numPr>
          <w:ilvl w:val="0"/>
          <w:numId w:val="44"/>
        </w:numPr>
        <w:rPr>
          <w:ins w:id="6520" w:author="Jens-Rainer Ohm" w:date="2025-06-26T12:17:00Z"/>
          <w:b/>
          <w:bCs/>
          <w:i/>
          <w:iCs/>
          <w:lang w:eastAsia="de-DE"/>
        </w:rPr>
        <w:pPrChange w:id="6521" w:author="Jens-Rainer Ohm" w:date="2025-06-26T12:17:00Z">
          <w:pPr>
            <w:numPr>
              <w:ilvl w:val="1"/>
              <w:numId w:val="1"/>
            </w:numPr>
            <w:ind w:left="576" w:hanging="576"/>
          </w:pPr>
        </w:pPrChange>
      </w:pPr>
      <w:ins w:id="6522" w:author="Jens-Rainer Ohm" w:date="2025-06-26T12:17:00Z">
        <w:r w:rsidRPr="00372371">
          <w:rPr>
            <w:b/>
            <w:bCs/>
            <w:i/>
            <w:iCs/>
            <w:lang w:eastAsia="de-DE"/>
          </w:rPr>
          <w:t xml:space="preserve">Interaction with ECM </w:t>
        </w:r>
      </w:ins>
    </w:p>
    <w:p w14:paraId="3E56FF8A" w14:textId="77777777" w:rsidR="00372371" w:rsidRPr="00372371" w:rsidRDefault="00372371" w:rsidP="00372371">
      <w:pPr>
        <w:rPr>
          <w:ins w:id="6523" w:author="Jens-Rainer Ohm" w:date="2025-06-26T12:17:00Z"/>
          <w:lang w:eastAsia="de-DE"/>
        </w:rPr>
      </w:pPr>
      <w:ins w:id="6524" w:author="Jens-Rainer Ohm" w:date="2025-06-26T12:17:00Z">
        <w:r w:rsidRPr="00372371">
          <w:rPr>
            <w:lang w:eastAsia="de-DE"/>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ins>
    </w:p>
    <w:p w14:paraId="2A961578" w14:textId="77777777" w:rsidR="00372371" w:rsidRPr="00372371" w:rsidRDefault="00372371" w:rsidP="00372371">
      <w:pPr>
        <w:rPr>
          <w:ins w:id="6525" w:author="Jens-Rainer Ohm" w:date="2025-06-26T12:17:00Z"/>
          <w:lang w:eastAsia="de-DE"/>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372371" w14:paraId="0E220F42" w14:textId="77777777" w:rsidTr="004C61C5">
        <w:trPr>
          <w:trHeight w:val="450"/>
          <w:tblCellSpacing w:w="15" w:type="dxa"/>
          <w:ins w:id="6526" w:author="Jens-Rainer Ohm" w:date="2025-06-26T12:17:00Z"/>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372371" w:rsidRDefault="00372371" w:rsidP="00372371">
            <w:pPr>
              <w:rPr>
                <w:ins w:id="6527" w:author="Jens-Rainer Ohm" w:date="2025-06-26T12:17:00Z"/>
                <w:lang w:eastAsia="de-DE"/>
              </w:rPr>
            </w:pPr>
            <w:ins w:id="6528" w:author="Jens-Rainer Ohm" w:date="2025-06-26T12:17:00Z">
              <w:r w:rsidRPr="00372371">
                <w:rPr>
                  <w:lang w:eastAsia="de-DE"/>
                </w:rPr>
                <w:lastRenderedPageBreak/>
                <w:fldChar w:fldCharType="begin"/>
              </w:r>
              <w:r w:rsidRPr="00372371">
                <w:rPr>
                  <w:lang w:eastAsia="de-DE"/>
                </w:rPr>
                <w:instrText xml:space="preserve"> HYPERLINK "https://jvet-experts.org/doc_end_user/current_document.php?id=15823" </w:instrText>
              </w:r>
              <w:r w:rsidRPr="00372371">
                <w:rPr>
                  <w:lang w:eastAsia="de-DE"/>
                </w:rPr>
                <w:fldChar w:fldCharType="separate"/>
              </w:r>
              <w:r w:rsidRPr="00372371">
                <w:rPr>
                  <w:rStyle w:val="Hyperlink"/>
                  <w:lang w:eastAsia="de-DE"/>
                </w:rPr>
                <w:t>JVET-AM0176</w:t>
              </w:r>
              <w:r w:rsidRPr="00372371">
                <w:rPr>
                  <w:lang w:val="en-CA" w:eastAsia="de-DE"/>
                </w:rPr>
                <w:fldChar w:fldCharType="end"/>
              </w:r>
            </w:ins>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372371" w:rsidRDefault="00372371" w:rsidP="00372371">
            <w:pPr>
              <w:rPr>
                <w:ins w:id="6529" w:author="Jens-Rainer Ohm" w:date="2025-06-26T12:17:00Z"/>
                <w:lang w:eastAsia="de-DE"/>
              </w:rPr>
            </w:pPr>
            <w:ins w:id="6530" w:author="Jens-Rainer Ohm" w:date="2025-06-26T12:17:00Z">
              <w:r w:rsidRPr="00372371">
                <w:rPr>
                  <w:lang w:eastAsia="de-DE"/>
                </w:rPr>
                <w:t>EE2-related: ECM NNLF evaluation using AhG11 trained model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372371" w:rsidRDefault="00372371" w:rsidP="00372371">
            <w:pPr>
              <w:rPr>
                <w:ins w:id="6531" w:author="Jens-Rainer Ohm" w:date="2025-06-26T12:17:00Z"/>
                <w:lang w:val="de-DE" w:eastAsia="de-DE"/>
              </w:rPr>
            </w:pPr>
            <w:ins w:id="6532" w:author="Jens-Rainer Ohm" w:date="2025-06-26T12:17:00Z">
              <w:r w:rsidRPr="00372371">
                <w:rPr>
                  <w:lang w:eastAsia="de-DE"/>
                </w:rPr>
                <w:fldChar w:fldCharType="begin"/>
              </w:r>
              <w:r w:rsidRPr="00372371">
                <w:rPr>
                  <w:lang w:eastAsia="de-DE"/>
                </w:rPr>
                <w:instrText xml:space="preserve"> HYPERLINK "mailto:tangi.poirier@interdigital.com" </w:instrText>
              </w:r>
              <w:r w:rsidRPr="00372371">
                <w:rPr>
                  <w:lang w:eastAsia="de-DE"/>
                </w:rPr>
                <w:fldChar w:fldCharType="separate"/>
              </w:r>
              <w:r w:rsidRPr="00372371">
                <w:rPr>
                  <w:rStyle w:val="Hyperlink"/>
                  <w:lang w:val="de-DE" w:eastAsia="de-DE"/>
                </w:rPr>
                <w:t xml:space="preserve">T. </w:t>
              </w:r>
              <w:proofErr w:type="spellStart"/>
              <w:r w:rsidRPr="00372371">
                <w:rPr>
                  <w:rStyle w:val="Hyperlink"/>
                  <w:lang w:val="de-DE" w:eastAsia="de-DE"/>
                </w:rPr>
                <w:t>Poirier</w:t>
              </w:r>
              <w:proofErr w:type="spellEnd"/>
              <w:r w:rsidRPr="00372371">
                <w:rPr>
                  <w:lang w:val="en-CA" w:eastAsia="de-DE"/>
                </w:rPr>
                <w:fldChar w:fldCharType="end"/>
              </w:r>
              <w:r w:rsidRPr="00372371">
                <w:rPr>
                  <w:lang w:val="de-DE" w:eastAsia="de-DE"/>
                </w:rPr>
                <w:t>, F. Galpin (</w:t>
              </w:r>
              <w:proofErr w:type="spellStart"/>
              <w:r w:rsidRPr="00372371">
                <w:rPr>
                  <w:lang w:val="de-DE" w:eastAsia="de-DE"/>
                </w:rPr>
                <w:t>InterDigital</w:t>
              </w:r>
              <w:proofErr w:type="spellEnd"/>
              <w:r w:rsidRPr="00372371">
                <w:rPr>
                  <w:lang w:val="de-DE" w:eastAsia="de-DE"/>
                </w:rPr>
                <w:t>)</w:t>
              </w:r>
            </w:ins>
          </w:p>
        </w:tc>
      </w:tr>
    </w:tbl>
    <w:p w14:paraId="4BB00E93" w14:textId="77777777" w:rsidR="00372371" w:rsidRPr="00372371" w:rsidRDefault="00372371">
      <w:pPr>
        <w:numPr>
          <w:ilvl w:val="0"/>
          <w:numId w:val="44"/>
        </w:numPr>
        <w:rPr>
          <w:ins w:id="6533" w:author="Jens-Rainer Ohm" w:date="2025-06-26T12:17:00Z"/>
          <w:b/>
          <w:bCs/>
          <w:i/>
          <w:iCs/>
          <w:lang w:val="en-CA" w:eastAsia="de-DE"/>
        </w:rPr>
        <w:pPrChange w:id="6534" w:author="Jens-Rainer Ohm" w:date="2025-06-26T12:17:00Z">
          <w:pPr>
            <w:numPr>
              <w:ilvl w:val="1"/>
              <w:numId w:val="1"/>
            </w:numPr>
            <w:ind w:left="576" w:hanging="576"/>
          </w:pPr>
        </w:pPrChange>
      </w:pPr>
      <w:ins w:id="6535" w:author="Jens-Rainer Ohm" w:date="2025-06-26T12:17:00Z">
        <w:r w:rsidRPr="00372371">
          <w:rPr>
            <w:b/>
            <w:bCs/>
            <w:i/>
            <w:iCs/>
            <w:lang w:val="en-CA" w:eastAsia="de-DE"/>
          </w:rPr>
          <w:t>EE Coordination</w:t>
        </w:r>
      </w:ins>
    </w:p>
    <w:p w14:paraId="3C2BEEB3" w14:textId="77777777" w:rsidR="00372371" w:rsidRPr="00372371" w:rsidRDefault="00372371" w:rsidP="00372371">
      <w:pPr>
        <w:rPr>
          <w:ins w:id="6536" w:author="Jens-Rainer Ohm" w:date="2025-06-26T12:17:00Z"/>
          <w:lang w:eastAsia="de-DE"/>
        </w:rPr>
      </w:pPr>
      <w:ins w:id="6537" w:author="Jens-Rainer Ohm" w:date="2025-06-26T12:17:00Z">
        <w:r w:rsidRPr="00372371">
          <w:rPr>
            <w:lang w:eastAsia="de-DE"/>
          </w:rPr>
          <w:t>The AHG finalized, conducted, and discussed the EE on NN based video coding. A summary report for the EE is available at this meeting as:</w:t>
        </w:r>
      </w:ins>
    </w:p>
    <w:p w14:paraId="7C7125EF" w14:textId="77777777" w:rsidR="00372371" w:rsidRPr="00372371" w:rsidRDefault="00372371" w:rsidP="00372371">
      <w:pPr>
        <w:rPr>
          <w:ins w:id="6538" w:author="Jens-Rainer Ohm" w:date="2025-06-26T12:17:00Z"/>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4C61C5">
        <w:trPr>
          <w:tblCellSpacing w:w="15" w:type="dxa"/>
          <w:ins w:id="6539" w:author="Jens-Rainer Ohm" w:date="2025-06-26T12:17:00Z"/>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372371" w:rsidRDefault="00372371" w:rsidP="00372371">
            <w:pPr>
              <w:rPr>
                <w:ins w:id="6540" w:author="Jens-Rainer Ohm" w:date="2025-06-26T12:17:00Z"/>
                <w:b/>
                <w:u w:val="single"/>
                <w:lang w:eastAsia="de-DE"/>
              </w:rPr>
            </w:pPr>
            <w:ins w:id="6541" w:author="Jens-Rainer Ohm" w:date="2025-06-26T12:17:00Z">
              <w:r w:rsidRPr="00372371">
                <w:rPr>
                  <w:b/>
                  <w:lang w:eastAsia="de-DE"/>
                </w:rPr>
                <w:fldChar w:fldCharType="begin"/>
              </w:r>
              <w:r w:rsidRPr="00372371">
                <w:rPr>
                  <w:b/>
                  <w:lang w:eastAsia="de-DE"/>
                </w:rPr>
                <w:instrText xml:space="preserve"> HYPERLINK "https://jvet-experts.org/doc_end_user/current_document.php?id=15913" </w:instrText>
              </w:r>
              <w:r w:rsidRPr="00372371">
                <w:rPr>
                  <w:b/>
                  <w:lang w:eastAsia="de-DE"/>
                </w:rPr>
                <w:fldChar w:fldCharType="separate"/>
              </w:r>
              <w:r w:rsidRPr="00372371">
                <w:rPr>
                  <w:rStyle w:val="Hyperlink"/>
                  <w:bCs/>
                  <w:lang w:eastAsia="de-DE"/>
                </w:rPr>
                <w:t>JVET-AM0023</w:t>
              </w:r>
              <w:r w:rsidRPr="00372371">
                <w:rPr>
                  <w:lang w:val="en-CA" w:eastAsia="de-DE"/>
                </w:rPr>
                <w:fldChar w:fldCharType="end"/>
              </w:r>
            </w:ins>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372371" w:rsidRDefault="00372371" w:rsidP="00372371">
            <w:pPr>
              <w:rPr>
                <w:ins w:id="6542" w:author="Jens-Rainer Ohm" w:date="2025-06-26T12:17:00Z"/>
                <w:lang w:eastAsia="de-DE"/>
              </w:rPr>
            </w:pPr>
            <w:ins w:id="6543" w:author="Jens-Rainer Ohm" w:date="2025-06-26T12:17:00Z">
              <w:r w:rsidRPr="00372371">
                <w:rPr>
                  <w:lang w:eastAsia="de-DE"/>
                </w:rPr>
                <w:t>EE1: Summary report of exploration experiment on neural network-based video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372371" w:rsidRDefault="00372371" w:rsidP="00372371">
            <w:pPr>
              <w:rPr>
                <w:ins w:id="6544" w:author="Jens-Rainer Ohm" w:date="2025-06-26T12:17:00Z"/>
                <w:lang w:val="it-IT" w:eastAsia="de-DE"/>
              </w:rPr>
            </w:pPr>
            <w:ins w:id="6545" w:author="Jens-Rainer Ohm" w:date="2025-06-26T12:17:00Z">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ins>
          </w:p>
        </w:tc>
      </w:tr>
    </w:tbl>
    <w:p w14:paraId="54454BE5" w14:textId="77777777" w:rsidR="00372371" w:rsidRPr="00372371" w:rsidRDefault="00372371" w:rsidP="00372371">
      <w:pPr>
        <w:rPr>
          <w:ins w:id="6546" w:author="Jens-Rainer Ohm" w:date="2025-06-26T12:17:00Z"/>
          <w:lang w:val="it-IT" w:eastAsia="de-DE"/>
        </w:rPr>
      </w:pPr>
    </w:p>
    <w:p w14:paraId="017D6DA2" w14:textId="77777777" w:rsidR="00372371" w:rsidRPr="00372371" w:rsidRDefault="00372371">
      <w:pPr>
        <w:numPr>
          <w:ilvl w:val="0"/>
          <w:numId w:val="44"/>
        </w:numPr>
        <w:rPr>
          <w:ins w:id="6547" w:author="Jens-Rainer Ohm" w:date="2025-06-26T12:17:00Z"/>
          <w:b/>
          <w:bCs/>
          <w:i/>
          <w:iCs/>
          <w:lang w:val="en-CA" w:eastAsia="de-DE"/>
        </w:rPr>
        <w:pPrChange w:id="6548" w:author="Jens-Rainer Ohm" w:date="2025-06-26T12:17:00Z">
          <w:pPr>
            <w:numPr>
              <w:ilvl w:val="1"/>
              <w:numId w:val="1"/>
            </w:numPr>
            <w:ind w:left="576" w:hanging="576"/>
          </w:pPr>
        </w:pPrChange>
      </w:pPr>
      <w:ins w:id="6549" w:author="Jens-Rainer Ohm" w:date="2025-06-26T12:17:00Z">
        <w:r w:rsidRPr="00372371">
          <w:rPr>
            <w:b/>
            <w:bCs/>
            <w:i/>
            <w:iCs/>
            <w:lang w:val="en-CA" w:eastAsia="de-DE"/>
          </w:rPr>
          <w:t>Teleconferences</w:t>
        </w:r>
      </w:ins>
    </w:p>
    <w:p w14:paraId="43E3805F" w14:textId="77777777" w:rsidR="00372371" w:rsidRPr="00372371" w:rsidRDefault="00372371" w:rsidP="00372371">
      <w:pPr>
        <w:rPr>
          <w:ins w:id="6550" w:author="Jens-Rainer Ohm" w:date="2025-06-26T12:17:00Z"/>
          <w:lang w:eastAsia="de-DE"/>
        </w:rPr>
      </w:pPr>
      <w:ins w:id="6551" w:author="Jens-Rainer Ohm" w:date="2025-06-26T12:17:00Z">
        <w:r w:rsidRPr="00372371">
          <w:rPr>
            <w:lang w:eastAsia="de-DE"/>
          </w:rPr>
          <w:t>The AHG conducted two joint teleconferences with AHG14 and EE1 during the interim period. The teleconferences were held on April 25 and May 23, 2025. In those teleconferences, the following topics were discussed:</w:t>
        </w:r>
      </w:ins>
    </w:p>
    <w:p w14:paraId="09C08FE9" w14:textId="77777777" w:rsidR="00372371" w:rsidRPr="00372371" w:rsidRDefault="00372371" w:rsidP="00372371">
      <w:pPr>
        <w:numPr>
          <w:ilvl w:val="0"/>
          <w:numId w:val="54"/>
        </w:numPr>
        <w:rPr>
          <w:ins w:id="6552" w:author="Jens-Rainer Ohm" w:date="2025-06-26T12:17:00Z"/>
          <w:lang w:eastAsia="de-DE"/>
        </w:rPr>
      </w:pPr>
      <w:ins w:id="6553" w:author="Jens-Rainer Ohm" w:date="2025-06-26T12:17:00Z">
        <w:r w:rsidRPr="00372371">
          <w:rPr>
            <w:lang w:eastAsia="de-DE"/>
          </w:rPr>
          <w:t>NNVC13.0 software integration status and anchor performance.</w:t>
        </w:r>
      </w:ins>
    </w:p>
    <w:p w14:paraId="3B5DA2F4" w14:textId="77777777" w:rsidR="00372371" w:rsidRPr="00372371" w:rsidRDefault="00372371" w:rsidP="00372371">
      <w:pPr>
        <w:numPr>
          <w:ilvl w:val="0"/>
          <w:numId w:val="54"/>
        </w:numPr>
        <w:rPr>
          <w:ins w:id="6554" w:author="Jens-Rainer Ohm" w:date="2025-06-26T12:17:00Z"/>
          <w:lang w:eastAsia="de-DE"/>
        </w:rPr>
      </w:pPr>
      <w:ins w:id="6555" w:author="Jens-Rainer Ohm" w:date="2025-06-26T12:17:00Z">
        <w:r w:rsidRPr="00372371">
          <w:rPr>
            <w:lang w:eastAsia="de-DE"/>
          </w:rPr>
          <w:t>Hybrid plus E2E AI video codec framework development</w:t>
        </w:r>
      </w:ins>
    </w:p>
    <w:p w14:paraId="12414528" w14:textId="77777777" w:rsidR="00372371" w:rsidRPr="00372371" w:rsidRDefault="00372371" w:rsidP="00372371">
      <w:pPr>
        <w:numPr>
          <w:ilvl w:val="0"/>
          <w:numId w:val="54"/>
        </w:numPr>
        <w:rPr>
          <w:ins w:id="6556" w:author="Jens-Rainer Ohm" w:date="2025-06-26T12:17:00Z"/>
          <w:lang w:eastAsia="de-DE"/>
        </w:rPr>
      </w:pPr>
      <w:ins w:id="6557" w:author="Jens-Rainer Ohm" w:date="2025-06-26T12:17:00Z">
        <w:r w:rsidRPr="00372371">
          <w:rPr>
            <w:lang w:eastAsia="de-DE"/>
          </w:rPr>
          <w:t>New VTM rebasing and NNVC SW integration status up-date</w:t>
        </w:r>
      </w:ins>
    </w:p>
    <w:p w14:paraId="6D06D330" w14:textId="77777777" w:rsidR="00372371" w:rsidRPr="00372371" w:rsidRDefault="00372371" w:rsidP="00372371">
      <w:pPr>
        <w:numPr>
          <w:ilvl w:val="0"/>
          <w:numId w:val="54"/>
        </w:numPr>
        <w:rPr>
          <w:ins w:id="6558" w:author="Jens-Rainer Ohm" w:date="2025-06-26T12:17:00Z"/>
          <w:lang w:eastAsia="de-DE"/>
        </w:rPr>
      </w:pPr>
      <w:ins w:id="6559" w:author="Jens-Rainer Ohm" w:date="2025-06-26T12:17:00Z">
        <w:r w:rsidRPr="00372371">
          <w:rPr>
            <w:lang w:eastAsia="de-DE"/>
          </w:rPr>
          <w:t>EE1 tests final design</w:t>
        </w:r>
      </w:ins>
    </w:p>
    <w:p w14:paraId="39E0D977" w14:textId="77777777" w:rsidR="00372371" w:rsidRPr="00372371" w:rsidRDefault="00372371" w:rsidP="00372371">
      <w:pPr>
        <w:rPr>
          <w:ins w:id="6560" w:author="Jens-Rainer Ohm" w:date="2025-06-26T12:17:00Z"/>
          <w:lang w:eastAsia="de-DE"/>
        </w:rPr>
      </w:pPr>
      <w:ins w:id="6561" w:author="Jens-Rainer Ohm" w:date="2025-06-26T12:17:00Z">
        <w:r w:rsidRPr="00372371">
          <w:rPr>
            <w:lang w:eastAsia="de-DE"/>
          </w:rPr>
          <w:t xml:space="preserve">In particular it was agreed to re-implement NNVC to be based on VTM-23.9, remove dead code. Corresponding work was conducted by AhG14. </w:t>
        </w:r>
      </w:ins>
    </w:p>
    <w:p w14:paraId="02037BFB" w14:textId="77777777" w:rsidR="00372371" w:rsidRPr="00372371" w:rsidRDefault="00372371" w:rsidP="00372371">
      <w:pPr>
        <w:rPr>
          <w:ins w:id="6562" w:author="Jens-Rainer Ohm" w:date="2025-06-26T12:17:00Z"/>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4C61C5">
        <w:trPr>
          <w:trHeight w:val="610"/>
          <w:tblCellSpacing w:w="15" w:type="dxa"/>
          <w:ins w:id="6563" w:author="Jens-Rainer Ohm" w:date="2025-06-26T12:17:00Z"/>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372371" w:rsidRDefault="00372371" w:rsidP="00372371">
            <w:pPr>
              <w:rPr>
                <w:ins w:id="6564" w:author="Jens-Rainer Ohm" w:date="2025-06-26T12:17:00Z"/>
                <w:u w:val="single"/>
                <w:lang w:eastAsia="de-DE"/>
              </w:rPr>
            </w:pPr>
            <w:ins w:id="6565" w:author="Jens-Rainer Ohm" w:date="2025-06-26T12:17:00Z">
              <w:r w:rsidRPr="00372371">
                <w:rPr>
                  <w:lang w:eastAsia="de-DE"/>
                </w:rPr>
                <w:fldChar w:fldCharType="begin"/>
              </w:r>
              <w:r w:rsidRPr="00372371">
                <w:rPr>
                  <w:lang w:eastAsia="de-DE"/>
                </w:rPr>
                <w:instrText xml:space="preserve"> HYPERLINK "https://jvet-experts.org/doc_end_user/documents/38_Teleconference/wg11/JVET-AL0043-v1.zip" </w:instrText>
              </w:r>
              <w:r w:rsidRPr="00372371">
                <w:rPr>
                  <w:lang w:eastAsia="de-DE"/>
                </w:rPr>
                <w:fldChar w:fldCharType="separate"/>
              </w:r>
              <w:r w:rsidRPr="00372371">
                <w:rPr>
                  <w:rStyle w:val="Hyperlink"/>
                  <w:lang w:eastAsia="de-DE"/>
                </w:rPr>
                <w:t>JVET-AL0043</w:t>
              </w:r>
              <w:r w:rsidRPr="00372371">
                <w:rPr>
                  <w:lang w:val="en-CA" w:eastAsia="de-DE"/>
                </w:rPr>
                <w:fldChar w:fldCharType="end"/>
              </w:r>
              <w:r w:rsidRPr="00372371">
                <w:rPr>
                  <w:lang w:eastAsia="de-DE"/>
                </w:rPr>
                <w:t> </w:t>
              </w:r>
            </w:ins>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372371" w:rsidRDefault="00372371" w:rsidP="00372371">
            <w:pPr>
              <w:rPr>
                <w:ins w:id="6566" w:author="Jens-Rainer Ohm" w:date="2025-06-26T12:17:00Z"/>
                <w:lang w:eastAsia="de-DE"/>
              </w:rPr>
            </w:pPr>
            <w:ins w:id="6567" w:author="Jens-Rainer Ohm" w:date="2025-06-26T12:17:00Z">
              <w:r w:rsidRPr="00372371">
                <w:rPr>
                  <w:lang w:eastAsia="de-DE"/>
                </w:rPr>
                <w:t>[AHG11] [AHG14] Teleconference on NNVC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372371" w:rsidRDefault="00372371" w:rsidP="00372371">
            <w:pPr>
              <w:rPr>
                <w:ins w:id="6568" w:author="Jens-Rainer Ohm" w:date="2025-06-26T12:17:00Z"/>
                <w:lang w:val="it-IT" w:eastAsia="de-DE"/>
              </w:rPr>
            </w:pPr>
            <w:ins w:id="6569" w:author="Jens-Rainer Ohm" w:date="2025-06-26T12:17:00Z">
              <w:r w:rsidRPr="00372371">
                <w:rPr>
                  <w:lang w:val="it-IT" w:eastAsia="de-DE"/>
                </w:rPr>
                <w:t>E. Alshina, F. Galpin</w:t>
              </w:r>
            </w:ins>
          </w:p>
        </w:tc>
      </w:tr>
    </w:tbl>
    <w:p w14:paraId="5923345B" w14:textId="77777777" w:rsidR="00372371" w:rsidRPr="00372371" w:rsidRDefault="00372371" w:rsidP="00372371">
      <w:pPr>
        <w:rPr>
          <w:ins w:id="6570" w:author="Jens-Rainer Ohm" w:date="2025-06-26T12:17:00Z"/>
          <w:lang w:eastAsia="de-DE"/>
        </w:rPr>
      </w:pPr>
    </w:p>
    <w:p w14:paraId="369C6B50" w14:textId="77777777" w:rsidR="00372371" w:rsidRPr="00372371" w:rsidRDefault="00372371">
      <w:pPr>
        <w:numPr>
          <w:ilvl w:val="0"/>
          <w:numId w:val="44"/>
        </w:numPr>
        <w:rPr>
          <w:ins w:id="6571" w:author="Jens-Rainer Ohm" w:date="2025-06-26T12:17:00Z"/>
          <w:b/>
          <w:bCs/>
          <w:i/>
          <w:iCs/>
          <w:lang w:val="en-CA" w:eastAsia="de-DE"/>
        </w:rPr>
        <w:pPrChange w:id="6572" w:author="Jens-Rainer Ohm" w:date="2025-06-26T12:17:00Z">
          <w:pPr>
            <w:numPr>
              <w:ilvl w:val="1"/>
              <w:numId w:val="1"/>
            </w:numPr>
            <w:ind w:left="576" w:hanging="576"/>
          </w:pPr>
        </w:pPrChange>
      </w:pPr>
      <w:ins w:id="6573" w:author="Jens-Rainer Ohm" w:date="2025-06-26T12:17:00Z">
        <w:r w:rsidRPr="00372371">
          <w:rPr>
            <w:b/>
            <w:bCs/>
            <w:i/>
            <w:iCs/>
            <w:lang w:val="en-CA" w:eastAsia="de-DE"/>
          </w:rPr>
          <w:t>Performance Evaluation</w:t>
        </w:r>
      </w:ins>
    </w:p>
    <w:p w14:paraId="29CDB740" w14:textId="77777777" w:rsidR="00372371" w:rsidRPr="00372371" w:rsidRDefault="00372371" w:rsidP="00372371">
      <w:pPr>
        <w:rPr>
          <w:ins w:id="6574" w:author="Jens-Rainer Ohm" w:date="2025-06-26T12:17:00Z"/>
          <w:lang w:val="en-CA" w:eastAsia="de-DE"/>
        </w:rPr>
      </w:pPr>
      <w:ins w:id="6575" w:author="Jens-Rainer Ohm" w:date="2025-06-26T12:17:00Z">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372371">
          <w:rPr>
            <w:lang w:val="en-CA" w:eastAsia="de-DE"/>
          </w:rPr>
          <w:t>InterDigital</w:t>
        </w:r>
        <w:proofErr w:type="spellEnd"/>
        <w:r w:rsidRPr="00372371">
          <w:rPr>
            <w:lang w:val="en-CA" w:eastAsia="de-DE"/>
          </w:rPr>
          <w:t xml:space="preserve">. </w:t>
        </w:r>
      </w:ins>
    </w:p>
    <w:p w14:paraId="53FBEE43" w14:textId="77777777" w:rsidR="00372371" w:rsidRPr="00372371" w:rsidRDefault="00372371" w:rsidP="00372371">
      <w:pPr>
        <w:rPr>
          <w:ins w:id="6576" w:author="Jens-Rainer Ohm" w:date="2025-06-26T12:17:00Z"/>
          <w:lang w:val="en-CA" w:eastAsia="de-DE"/>
        </w:rPr>
      </w:pPr>
      <w:ins w:id="6577" w:author="Jens-Rainer Ohm" w:date="2025-06-26T12:17:00Z">
        <w:r w:rsidRPr="00372371">
          <w:rPr>
            <w:lang w:val="en-CA" w:eastAsia="de-DE"/>
          </w:rPr>
          <w:t>In NNVC-13 default configuration only LOP6 filter was modified (number of sequential convolutions decreased), but the most of speed up comes due to the speed-up of SADL.</w:t>
        </w:r>
      </w:ins>
    </w:p>
    <w:p w14:paraId="02F05C48" w14:textId="77777777" w:rsidR="00372371" w:rsidRPr="00372371" w:rsidRDefault="00372371" w:rsidP="00372371">
      <w:pPr>
        <w:rPr>
          <w:ins w:id="6578" w:author="Jens-Rainer Ohm" w:date="2025-06-26T12:17:00Z"/>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4C61C5">
        <w:trPr>
          <w:trHeight w:val="710"/>
          <w:ins w:id="6579" w:author="Jens-Rainer Ohm" w:date="2025-06-26T12:17:00Z"/>
        </w:trPr>
        <w:tc>
          <w:tcPr>
            <w:tcW w:w="1260" w:type="dxa"/>
            <w:vMerge w:val="restart"/>
            <w:shd w:val="clear" w:color="auto" w:fill="auto"/>
            <w:vAlign w:val="center"/>
            <w:hideMark/>
          </w:tcPr>
          <w:p w14:paraId="5A10E4C3" w14:textId="77777777" w:rsidR="00372371" w:rsidRPr="00372371" w:rsidRDefault="00372371" w:rsidP="00372371">
            <w:pPr>
              <w:rPr>
                <w:ins w:id="6580" w:author="Jens-Rainer Ohm" w:date="2025-06-26T12:17:00Z"/>
                <w:b/>
                <w:bCs/>
                <w:lang w:eastAsia="de-DE"/>
              </w:rPr>
            </w:pPr>
            <w:ins w:id="6581" w:author="Jens-Rainer Ohm" w:date="2025-06-26T12:17:00Z">
              <w:r w:rsidRPr="00372371">
                <w:rPr>
                  <w:b/>
                  <w:bCs/>
                  <w:lang w:eastAsia="de-DE"/>
                </w:rPr>
                <w:t>Test vs NNVC (configured as VTM)</w:t>
              </w:r>
            </w:ins>
          </w:p>
        </w:tc>
        <w:tc>
          <w:tcPr>
            <w:tcW w:w="3600" w:type="dxa"/>
            <w:gridSpan w:val="5"/>
            <w:shd w:val="clear" w:color="auto" w:fill="auto"/>
            <w:vAlign w:val="center"/>
            <w:hideMark/>
          </w:tcPr>
          <w:p w14:paraId="5524E5EE" w14:textId="77777777" w:rsidR="00372371" w:rsidRPr="00372371" w:rsidRDefault="00372371" w:rsidP="00372371">
            <w:pPr>
              <w:rPr>
                <w:ins w:id="6582" w:author="Jens-Rainer Ohm" w:date="2025-06-26T12:17:00Z"/>
                <w:b/>
                <w:bCs/>
                <w:lang w:eastAsia="de-DE"/>
              </w:rPr>
            </w:pPr>
            <w:ins w:id="6583" w:author="Jens-Rainer Ohm" w:date="2025-06-26T12:17:00Z">
              <w:r w:rsidRPr="00372371">
                <w:rPr>
                  <w:b/>
                  <w:bCs/>
                  <w:lang w:eastAsia="de-DE"/>
                </w:rPr>
                <w:t xml:space="preserve">Random Access </w:t>
              </w:r>
              <w:proofErr w:type="spellStart"/>
              <w:r w:rsidRPr="00372371">
                <w:rPr>
                  <w:b/>
                  <w:bCs/>
                  <w:lang w:eastAsia="de-DE"/>
                </w:rPr>
                <w:t>cfg</w:t>
              </w:r>
              <w:proofErr w:type="spellEnd"/>
            </w:ins>
          </w:p>
        </w:tc>
        <w:tc>
          <w:tcPr>
            <w:tcW w:w="2430" w:type="dxa"/>
            <w:gridSpan w:val="4"/>
            <w:shd w:val="clear" w:color="auto" w:fill="auto"/>
            <w:vAlign w:val="center"/>
            <w:hideMark/>
          </w:tcPr>
          <w:p w14:paraId="0395CB2F" w14:textId="77777777" w:rsidR="00372371" w:rsidRPr="00372371" w:rsidRDefault="00372371" w:rsidP="00372371">
            <w:pPr>
              <w:rPr>
                <w:ins w:id="6584" w:author="Jens-Rainer Ohm" w:date="2025-06-26T12:17:00Z"/>
                <w:b/>
                <w:bCs/>
                <w:lang w:eastAsia="de-DE"/>
              </w:rPr>
            </w:pPr>
            <w:proofErr w:type="spellStart"/>
            <w:ins w:id="6585" w:author="Jens-Rainer Ohm" w:date="2025-06-26T12:17:00Z">
              <w:r w:rsidRPr="00372371">
                <w:rPr>
                  <w:b/>
                  <w:bCs/>
                  <w:lang w:eastAsia="de-DE"/>
                </w:rPr>
                <w:t>kMAC</w:t>
              </w:r>
              <w:proofErr w:type="spellEnd"/>
              <w:r w:rsidRPr="00372371">
                <w:rPr>
                  <w:b/>
                  <w:bCs/>
                  <w:lang w:eastAsia="de-DE"/>
                </w:rPr>
                <w:t>/</w:t>
              </w:r>
              <w:proofErr w:type="spellStart"/>
              <w:r w:rsidRPr="00372371">
                <w:rPr>
                  <w:b/>
                  <w:bCs/>
                  <w:lang w:eastAsia="de-DE"/>
                </w:rPr>
                <w:t>pxl</w:t>
              </w:r>
              <w:proofErr w:type="spellEnd"/>
            </w:ins>
          </w:p>
        </w:tc>
        <w:tc>
          <w:tcPr>
            <w:tcW w:w="2340" w:type="dxa"/>
            <w:gridSpan w:val="4"/>
            <w:shd w:val="clear" w:color="auto" w:fill="auto"/>
            <w:vAlign w:val="center"/>
            <w:hideMark/>
          </w:tcPr>
          <w:p w14:paraId="24A076E2" w14:textId="77777777" w:rsidR="00372371" w:rsidRPr="00372371" w:rsidRDefault="00372371" w:rsidP="00372371">
            <w:pPr>
              <w:rPr>
                <w:ins w:id="6586" w:author="Jens-Rainer Ohm" w:date="2025-06-26T12:17:00Z"/>
                <w:b/>
                <w:bCs/>
                <w:lang w:eastAsia="de-DE"/>
              </w:rPr>
            </w:pPr>
            <w:ins w:id="6587" w:author="Jens-Rainer Ohm" w:date="2025-06-26T12:17:00Z">
              <w:r w:rsidRPr="00372371">
                <w:rPr>
                  <w:b/>
                  <w:bCs/>
                  <w:lang w:eastAsia="de-DE"/>
                </w:rPr>
                <w:t>Param (</w:t>
              </w:r>
              <w:proofErr w:type="spellStart"/>
              <w:r w:rsidRPr="00372371">
                <w:rPr>
                  <w:b/>
                  <w:bCs/>
                  <w:lang w:eastAsia="de-DE"/>
                </w:rPr>
                <w:t>Mprm</w:t>
              </w:r>
              <w:proofErr w:type="spellEnd"/>
              <w:r w:rsidRPr="00372371">
                <w:rPr>
                  <w:b/>
                  <w:bCs/>
                  <w:lang w:eastAsia="de-DE"/>
                </w:rPr>
                <w:t>)</w:t>
              </w:r>
            </w:ins>
          </w:p>
        </w:tc>
      </w:tr>
      <w:tr w:rsidR="00372371" w:rsidRPr="00372371" w14:paraId="445C6D9A" w14:textId="77777777" w:rsidTr="004C61C5">
        <w:trPr>
          <w:trHeight w:val="75"/>
          <w:ins w:id="6588" w:author="Jens-Rainer Ohm" w:date="2025-06-26T12:17:00Z"/>
        </w:trPr>
        <w:tc>
          <w:tcPr>
            <w:tcW w:w="1260" w:type="dxa"/>
            <w:vMerge/>
            <w:vAlign w:val="center"/>
            <w:hideMark/>
          </w:tcPr>
          <w:p w14:paraId="2B406950" w14:textId="77777777" w:rsidR="00372371" w:rsidRPr="00372371" w:rsidRDefault="00372371" w:rsidP="00372371">
            <w:pPr>
              <w:rPr>
                <w:ins w:id="6589" w:author="Jens-Rainer Ohm" w:date="2025-06-26T12:17:00Z"/>
                <w:b/>
                <w:bCs/>
                <w:lang w:eastAsia="de-DE"/>
              </w:rPr>
            </w:pPr>
          </w:p>
        </w:tc>
        <w:tc>
          <w:tcPr>
            <w:tcW w:w="810" w:type="dxa"/>
            <w:shd w:val="clear" w:color="auto" w:fill="auto"/>
            <w:vAlign w:val="center"/>
            <w:hideMark/>
          </w:tcPr>
          <w:p w14:paraId="6114F54E" w14:textId="77777777" w:rsidR="00372371" w:rsidRPr="00372371" w:rsidRDefault="00372371" w:rsidP="00372371">
            <w:pPr>
              <w:rPr>
                <w:ins w:id="6590" w:author="Jens-Rainer Ohm" w:date="2025-06-26T12:17:00Z"/>
                <w:b/>
                <w:bCs/>
                <w:lang w:eastAsia="de-DE"/>
              </w:rPr>
            </w:pPr>
            <w:ins w:id="6591" w:author="Jens-Rainer Ohm" w:date="2025-06-26T12:17:00Z">
              <w:r w:rsidRPr="00372371">
                <w:rPr>
                  <w:b/>
                  <w:bCs/>
                  <w:lang w:eastAsia="de-DE"/>
                </w:rPr>
                <w:t>Y</w:t>
              </w:r>
            </w:ins>
          </w:p>
        </w:tc>
        <w:tc>
          <w:tcPr>
            <w:tcW w:w="810" w:type="dxa"/>
            <w:shd w:val="clear" w:color="auto" w:fill="auto"/>
            <w:vAlign w:val="center"/>
            <w:hideMark/>
          </w:tcPr>
          <w:p w14:paraId="7C13A9F8" w14:textId="77777777" w:rsidR="00372371" w:rsidRPr="00372371" w:rsidRDefault="00372371" w:rsidP="00372371">
            <w:pPr>
              <w:rPr>
                <w:ins w:id="6592" w:author="Jens-Rainer Ohm" w:date="2025-06-26T12:17:00Z"/>
                <w:lang w:eastAsia="de-DE"/>
              </w:rPr>
            </w:pPr>
            <w:ins w:id="6593" w:author="Jens-Rainer Ohm" w:date="2025-06-26T12:17:00Z">
              <w:r w:rsidRPr="00372371">
                <w:rPr>
                  <w:lang w:eastAsia="de-DE"/>
                </w:rPr>
                <w:t>U</w:t>
              </w:r>
            </w:ins>
          </w:p>
        </w:tc>
        <w:tc>
          <w:tcPr>
            <w:tcW w:w="810" w:type="dxa"/>
            <w:shd w:val="clear" w:color="auto" w:fill="auto"/>
            <w:vAlign w:val="center"/>
            <w:hideMark/>
          </w:tcPr>
          <w:p w14:paraId="196C79DF" w14:textId="77777777" w:rsidR="00372371" w:rsidRPr="00372371" w:rsidRDefault="00372371" w:rsidP="00372371">
            <w:pPr>
              <w:rPr>
                <w:ins w:id="6594" w:author="Jens-Rainer Ohm" w:date="2025-06-26T12:17:00Z"/>
                <w:lang w:eastAsia="de-DE"/>
              </w:rPr>
            </w:pPr>
            <w:ins w:id="6595" w:author="Jens-Rainer Ohm" w:date="2025-06-26T12:17:00Z">
              <w:r w:rsidRPr="00372371">
                <w:rPr>
                  <w:lang w:eastAsia="de-DE"/>
                </w:rPr>
                <w:t>V</w:t>
              </w:r>
            </w:ins>
          </w:p>
        </w:tc>
        <w:tc>
          <w:tcPr>
            <w:tcW w:w="540" w:type="dxa"/>
            <w:shd w:val="clear" w:color="auto" w:fill="auto"/>
            <w:vAlign w:val="center"/>
            <w:hideMark/>
          </w:tcPr>
          <w:p w14:paraId="718C0D57" w14:textId="77777777" w:rsidR="00372371" w:rsidRPr="00372371" w:rsidRDefault="00372371" w:rsidP="00372371">
            <w:pPr>
              <w:rPr>
                <w:ins w:id="6596" w:author="Jens-Rainer Ohm" w:date="2025-06-26T12:17:00Z"/>
                <w:lang w:eastAsia="de-DE"/>
              </w:rPr>
            </w:pPr>
            <w:ins w:id="6597" w:author="Jens-Rainer Ohm" w:date="2025-06-26T12:17:00Z">
              <w:r w:rsidRPr="00372371">
                <w:rPr>
                  <w:lang w:eastAsia="de-DE"/>
                </w:rPr>
                <w:t>Enc</w:t>
              </w:r>
            </w:ins>
          </w:p>
        </w:tc>
        <w:tc>
          <w:tcPr>
            <w:tcW w:w="630" w:type="dxa"/>
            <w:shd w:val="clear" w:color="auto" w:fill="auto"/>
            <w:vAlign w:val="center"/>
            <w:hideMark/>
          </w:tcPr>
          <w:p w14:paraId="24E8BEB0" w14:textId="77777777" w:rsidR="00372371" w:rsidRPr="00372371" w:rsidRDefault="00372371" w:rsidP="00372371">
            <w:pPr>
              <w:rPr>
                <w:ins w:id="6598" w:author="Jens-Rainer Ohm" w:date="2025-06-26T12:17:00Z"/>
                <w:lang w:eastAsia="de-DE"/>
              </w:rPr>
            </w:pPr>
            <w:ins w:id="6599" w:author="Jens-Rainer Ohm" w:date="2025-06-26T12:17:00Z">
              <w:r w:rsidRPr="00372371">
                <w:rPr>
                  <w:lang w:eastAsia="de-DE"/>
                </w:rPr>
                <w:t>Dec</w:t>
              </w:r>
            </w:ins>
          </w:p>
        </w:tc>
        <w:tc>
          <w:tcPr>
            <w:tcW w:w="630" w:type="dxa"/>
            <w:shd w:val="clear" w:color="auto" w:fill="auto"/>
            <w:vAlign w:val="center"/>
            <w:hideMark/>
          </w:tcPr>
          <w:p w14:paraId="0FE837FD" w14:textId="77777777" w:rsidR="00372371" w:rsidRPr="00372371" w:rsidRDefault="00372371" w:rsidP="00372371">
            <w:pPr>
              <w:rPr>
                <w:ins w:id="6600" w:author="Jens-Rainer Ohm" w:date="2025-06-26T12:17:00Z"/>
                <w:b/>
                <w:bCs/>
                <w:lang w:eastAsia="de-DE"/>
              </w:rPr>
            </w:pPr>
            <w:ins w:id="6601" w:author="Jens-Rainer Ohm" w:date="2025-06-26T12:17:00Z">
              <w:r w:rsidRPr="00372371">
                <w:rPr>
                  <w:b/>
                  <w:bCs/>
                  <w:lang w:eastAsia="de-DE"/>
                </w:rPr>
                <w:t>Total</w:t>
              </w:r>
            </w:ins>
          </w:p>
        </w:tc>
        <w:tc>
          <w:tcPr>
            <w:tcW w:w="630" w:type="dxa"/>
            <w:shd w:val="clear" w:color="auto" w:fill="auto"/>
            <w:vAlign w:val="center"/>
            <w:hideMark/>
          </w:tcPr>
          <w:p w14:paraId="5AB8946A" w14:textId="77777777" w:rsidR="00372371" w:rsidRPr="00372371" w:rsidRDefault="00372371" w:rsidP="00372371">
            <w:pPr>
              <w:rPr>
                <w:ins w:id="6602" w:author="Jens-Rainer Ohm" w:date="2025-06-26T12:17:00Z"/>
                <w:lang w:eastAsia="de-DE"/>
              </w:rPr>
            </w:pPr>
            <w:ins w:id="6603" w:author="Jens-Rainer Ohm" w:date="2025-06-26T12:17:00Z">
              <w:r w:rsidRPr="00372371">
                <w:rPr>
                  <w:lang w:eastAsia="de-DE"/>
                </w:rPr>
                <w:t>Filter</w:t>
              </w:r>
            </w:ins>
          </w:p>
        </w:tc>
        <w:tc>
          <w:tcPr>
            <w:tcW w:w="630" w:type="dxa"/>
            <w:shd w:val="clear" w:color="auto" w:fill="auto"/>
            <w:vAlign w:val="center"/>
            <w:hideMark/>
          </w:tcPr>
          <w:p w14:paraId="7622867D" w14:textId="77777777" w:rsidR="00372371" w:rsidRPr="00372371" w:rsidRDefault="00372371" w:rsidP="00372371">
            <w:pPr>
              <w:rPr>
                <w:ins w:id="6604" w:author="Jens-Rainer Ohm" w:date="2025-06-26T12:17:00Z"/>
                <w:lang w:eastAsia="de-DE"/>
              </w:rPr>
            </w:pPr>
            <w:ins w:id="6605" w:author="Jens-Rainer Ohm" w:date="2025-06-26T12:17:00Z">
              <w:r w:rsidRPr="00372371">
                <w:rPr>
                  <w:lang w:eastAsia="de-DE"/>
                </w:rPr>
                <w:t>Intra</w:t>
              </w:r>
            </w:ins>
          </w:p>
        </w:tc>
        <w:tc>
          <w:tcPr>
            <w:tcW w:w="540" w:type="dxa"/>
            <w:shd w:val="clear" w:color="auto" w:fill="auto"/>
            <w:vAlign w:val="center"/>
            <w:hideMark/>
          </w:tcPr>
          <w:p w14:paraId="258E5D67" w14:textId="77777777" w:rsidR="00372371" w:rsidRPr="00372371" w:rsidRDefault="00372371" w:rsidP="00372371">
            <w:pPr>
              <w:rPr>
                <w:ins w:id="6606" w:author="Jens-Rainer Ohm" w:date="2025-06-26T12:17:00Z"/>
                <w:lang w:eastAsia="de-DE"/>
              </w:rPr>
            </w:pPr>
            <w:ins w:id="6607" w:author="Jens-Rainer Ohm" w:date="2025-06-26T12:17:00Z">
              <w:r w:rsidRPr="00372371">
                <w:rPr>
                  <w:lang w:eastAsia="de-DE"/>
                </w:rPr>
                <w:t>SR</w:t>
              </w:r>
            </w:ins>
          </w:p>
        </w:tc>
        <w:tc>
          <w:tcPr>
            <w:tcW w:w="630" w:type="dxa"/>
            <w:shd w:val="clear" w:color="auto" w:fill="auto"/>
            <w:vAlign w:val="center"/>
            <w:hideMark/>
          </w:tcPr>
          <w:p w14:paraId="61A1F2C9" w14:textId="77777777" w:rsidR="00372371" w:rsidRPr="00372371" w:rsidRDefault="00372371" w:rsidP="00372371">
            <w:pPr>
              <w:rPr>
                <w:ins w:id="6608" w:author="Jens-Rainer Ohm" w:date="2025-06-26T12:17:00Z"/>
                <w:b/>
                <w:bCs/>
                <w:lang w:eastAsia="de-DE"/>
              </w:rPr>
            </w:pPr>
            <w:ins w:id="6609" w:author="Jens-Rainer Ohm" w:date="2025-06-26T12:17:00Z">
              <w:r w:rsidRPr="00372371">
                <w:rPr>
                  <w:b/>
                  <w:bCs/>
                  <w:lang w:eastAsia="de-DE"/>
                </w:rPr>
                <w:t>Total</w:t>
              </w:r>
            </w:ins>
          </w:p>
        </w:tc>
        <w:tc>
          <w:tcPr>
            <w:tcW w:w="630" w:type="dxa"/>
            <w:shd w:val="clear" w:color="auto" w:fill="auto"/>
            <w:vAlign w:val="center"/>
            <w:hideMark/>
          </w:tcPr>
          <w:p w14:paraId="1CEBF5F8" w14:textId="77777777" w:rsidR="00372371" w:rsidRPr="00372371" w:rsidRDefault="00372371" w:rsidP="00372371">
            <w:pPr>
              <w:rPr>
                <w:ins w:id="6610" w:author="Jens-Rainer Ohm" w:date="2025-06-26T12:17:00Z"/>
                <w:lang w:eastAsia="de-DE"/>
              </w:rPr>
            </w:pPr>
            <w:ins w:id="6611" w:author="Jens-Rainer Ohm" w:date="2025-06-26T12:17:00Z">
              <w:r w:rsidRPr="00372371">
                <w:rPr>
                  <w:lang w:eastAsia="de-DE"/>
                </w:rPr>
                <w:t>Filter</w:t>
              </w:r>
            </w:ins>
          </w:p>
        </w:tc>
        <w:tc>
          <w:tcPr>
            <w:tcW w:w="630" w:type="dxa"/>
            <w:shd w:val="clear" w:color="auto" w:fill="auto"/>
            <w:vAlign w:val="center"/>
            <w:hideMark/>
          </w:tcPr>
          <w:p w14:paraId="2347E29E" w14:textId="77777777" w:rsidR="00372371" w:rsidRPr="00372371" w:rsidRDefault="00372371" w:rsidP="00372371">
            <w:pPr>
              <w:rPr>
                <w:ins w:id="6612" w:author="Jens-Rainer Ohm" w:date="2025-06-26T12:17:00Z"/>
                <w:lang w:eastAsia="de-DE"/>
              </w:rPr>
            </w:pPr>
            <w:ins w:id="6613" w:author="Jens-Rainer Ohm" w:date="2025-06-26T12:17:00Z">
              <w:r w:rsidRPr="00372371">
                <w:rPr>
                  <w:lang w:eastAsia="de-DE"/>
                </w:rPr>
                <w:t>Intra</w:t>
              </w:r>
            </w:ins>
          </w:p>
        </w:tc>
        <w:tc>
          <w:tcPr>
            <w:tcW w:w="450" w:type="dxa"/>
            <w:shd w:val="clear" w:color="auto" w:fill="auto"/>
            <w:vAlign w:val="center"/>
            <w:hideMark/>
          </w:tcPr>
          <w:p w14:paraId="17CD91BB" w14:textId="77777777" w:rsidR="00372371" w:rsidRPr="00372371" w:rsidRDefault="00372371" w:rsidP="00372371">
            <w:pPr>
              <w:rPr>
                <w:ins w:id="6614" w:author="Jens-Rainer Ohm" w:date="2025-06-26T12:17:00Z"/>
                <w:lang w:eastAsia="de-DE"/>
              </w:rPr>
            </w:pPr>
            <w:ins w:id="6615" w:author="Jens-Rainer Ohm" w:date="2025-06-26T12:17:00Z">
              <w:r w:rsidRPr="00372371">
                <w:rPr>
                  <w:lang w:eastAsia="de-DE"/>
                </w:rPr>
                <w:t>SR</w:t>
              </w:r>
            </w:ins>
          </w:p>
        </w:tc>
      </w:tr>
      <w:tr w:rsidR="00372371" w:rsidRPr="00372371" w14:paraId="09BB2FD3" w14:textId="77777777" w:rsidTr="004C61C5">
        <w:trPr>
          <w:trHeight w:val="334"/>
          <w:ins w:id="6616" w:author="Jens-Rainer Ohm" w:date="2025-06-26T12:17:00Z"/>
        </w:trPr>
        <w:tc>
          <w:tcPr>
            <w:tcW w:w="9630" w:type="dxa"/>
            <w:gridSpan w:val="14"/>
            <w:shd w:val="clear" w:color="auto" w:fill="auto"/>
            <w:vAlign w:val="center"/>
          </w:tcPr>
          <w:p w14:paraId="28E58F67" w14:textId="77777777" w:rsidR="00372371" w:rsidRPr="00372371" w:rsidRDefault="00372371" w:rsidP="00372371">
            <w:pPr>
              <w:rPr>
                <w:ins w:id="6617" w:author="Jens-Rainer Ohm" w:date="2025-06-26T12:17:00Z"/>
                <w:lang w:eastAsia="de-DE"/>
              </w:rPr>
            </w:pPr>
            <w:ins w:id="6618" w:author="Jens-Rainer Ohm" w:date="2025-06-26T12:17:00Z">
              <w:r w:rsidRPr="00372371">
                <w:rPr>
                  <w:lang w:eastAsia="de-DE"/>
                </w:rPr>
                <w:t>NN-Intra &amp; LOP filter (2 tools)</w:t>
              </w:r>
            </w:ins>
          </w:p>
        </w:tc>
      </w:tr>
      <w:tr w:rsidR="00372371" w:rsidRPr="00372371" w14:paraId="4322675B" w14:textId="77777777" w:rsidTr="004C61C5">
        <w:trPr>
          <w:trHeight w:val="334"/>
          <w:ins w:id="6619" w:author="Jens-Rainer Ohm" w:date="2025-06-26T12:17:00Z"/>
        </w:trPr>
        <w:tc>
          <w:tcPr>
            <w:tcW w:w="1260" w:type="dxa"/>
            <w:shd w:val="clear" w:color="auto" w:fill="auto"/>
            <w:vAlign w:val="center"/>
          </w:tcPr>
          <w:p w14:paraId="6D26571D" w14:textId="77777777" w:rsidR="00372371" w:rsidRPr="00372371" w:rsidRDefault="00372371" w:rsidP="00372371">
            <w:pPr>
              <w:rPr>
                <w:ins w:id="6620" w:author="Jens-Rainer Ohm" w:date="2025-06-26T12:17:00Z"/>
                <w:lang w:eastAsia="de-DE"/>
              </w:rPr>
            </w:pPr>
            <w:ins w:id="6621" w:author="Jens-Rainer Ohm" w:date="2025-06-26T12:17:00Z">
              <w:r w:rsidRPr="00372371">
                <w:rPr>
                  <w:lang w:eastAsia="de-DE"/>
                </w:rPr>
                <w:t>NNVC-13.0 (LOP6)</w:t>
              </w:r>
            </w:ins>
          </w:p>
        </w:tc>
        <w:tc>
          <w:tcPr>
            <w:tcW w:w="810" w:type="dxa"/>
            <w:shd w:val="clear" w:color="auto" w:fill="auto"/>
            <w:vAlign w:val="center"/>
          </w:tcPr>
          <w:p w14:paraId="72E8ECD7" w14:textId="77777777" w:rsidR="00372371" w:rsidRPr="00372371" w:rsidRDefault="00372371" w:rsidP="00372371">
            <w:pPr>
              <w:rPr>
                <w:ins w:id="6622" w:author="Jens-Rainer Ohm" w:date="2025-06-26T12:17:00Z"/>
                <w:b/>
                <w:bCs/>
                <w:lang w:eastAsia="de-DE"/>
              </w:rPr>
            </w:pPr>
            <w:ins w:id="6623" w:author="Jens-Rainer Ohm" w:date="2025-06-26T12:17:00Z">
              <w:r w:rsidRPr="00372371">
                <w:rPr>
                  <w:b/>
                  <w:bCs/>
                  <w:lang w:eastAsia="de-DE"/>
                </w:rPr>
                <w:t>-8.2%</w:t>
              </w:r>
            </w:ins>
          </w:p>
        </w:tc>
        <w:tc>
          <w:tcPr>
            <w:tcW w:w="810" w:type="dxa"/>
            <w:shd w:val="clear" w:color="auto" w:fill="auto"/>
            <w:vAlign w:val="center"/>
          </w:tcPr>
          <w:p w14:paraId="6CD2F74D" w14:textId="77777777" w:rsidR="00372371" w:rsidRPr="00372371" w:rsidRDefault="00372371" w:rsidP="00372371">
            <w:pPr>
              <w:rPr>
                <w:ins w:id="6624" w:author="Jens-Rainer Ohm" w:date="2025-06-26T12:17:00Z"/>
                <w:lang w:eastAsia="de-DE"/>
              </w:rPr>
            </w:pPr>
            <w:ins w:id="6625" w:author="Jens-Rainer Ohm" w:date="2025-06-26T12:17:00Z">
              <w:r w:rsidRPr="00372371">
                <w:rPr>
                  <w:lang w:eastAsia="de-DE"/>
                </w:rPr>
                <w:t>-14.9%</w:t>
              </w:r>
            </w:ins>
          </w:p>
        </w:tc>
        <w:tc>
          <w:tcPr>
            <w:tcW w:w="810" w:type="dxa"/>
            <w:shd w:val="clear" w:color="auto" w:fill="auto"/>
            <w:vAlign w:val="center"/>
          </w:tcPr>
          <w:p w14:paraId="74664745" w14:textId="77777777" w:rsidR="00372371" w:rsidRPr="00372371" w:rsidRDefault="00372371" w:rsidP="00372371">
            <w:pPr>
              <w:rPr>
                <w:ins w:id="6626" w:author="Jens-Rainer Ohm" w:date="2025-06-26T12:17:00Z"/>
                <w:lang w:eastAsia="de-DE"/>
              </w:rPr>
            </w:pPr>
            <w:ins w:id="6627" w:author="Jens-Rainer Ohm" w:date="2025-06-26T12:17:00Z">
              <w:r w:rsidRPr="00372371">
                <w:rPr>
                  <w:lang w:eastAsia="de-DE"/>
                </w:rPr>
                <w:t>-13.5%</w:t>
              </w:r>
            </w:ins>
          </w:p>
        </w:tc>
        <w:tc>
          <w:tcPr>
            <w:tcW w:w="540" w:type="dxa"/>
            <w:shd w:val="clear" w:color="auto" w:fill="auto"/>
            <w:vAlign w:val="center"/>
          </w:tcPr>
          <w:p w14:paraId="12C91D7A" w14:textId="77777777" w:rsidR="00372371" w:rsidRPr="00372371" w:rsidRDefault="00372371" w:rsidP="00372371">
            <w:pPr>
              <w:rPr>
                <w:ins w:id="6628" w:author="Jens-Rainer Ohm" w:date="2025-06-26T12:17:00Z"/>
                <w:b/>
                <w:bCs/>
                <w:lang w:eastAsia="de-DE"/>
              </w:rPr>
            </w:pPr>
            <w:ins w:id="6629" w:author="Jens-Rainer Ohm" w:date="2025-06-26T12:17:00Z">
              <w:r w:rsidRPr="00372371">
                <w:rPr>
                  <w:b/>
                  <w:bCs/>
                  <w:lang w:eastAsia="de-DE"/>
                </w:rPr>
                <w:t>1.1</w:t>
              </w:r>
            </w:ins>
          </w:p>
        </w:tc>
        <w:tc>
          <w:tcPr>
            <w:tcW w:w="630" w:type="dxa"/>
            <w:shd w:val="clear" w:color="auto" w:fill="auto"/>
            <w:vAlign w:val="center"/>
          </w:tcPr>
          <w:p w14:paraId="487C8B17" w14:textId="77777777" w:rsidR="00372371" w:rsidRPr="00372371" w:rsidRDefault="00372371" w:rsidP="00372371">
            <w:pPr>
              <w:rPr>
                <w:ins w:id="6630" w:author="Jens-Rainer Ohm" w:date="2025-06-26T12:17:00Z"/>
                <w:b/>
                <w:bCs/>
                <w:lang w:eastAsia="de-DE"/>
              </w:rPr>
            </w:pPr>
            <w:ins w:id="6631" w:author="Jens-Rainer Ohm" w:date="2025-06-26T12:17:00Z">
              <w:r w:rsidRPr="00372371">
                <w:rPr>
                  <w:b/>
                  <w:bCs/>
                  <w:lang w:eastAsia="de-DE"/>
                </w:rPr>
                <w:t>28</w:t>
              </w:r>
            </w:ins>
          </w:p>
        </w:tc>
        <w:tc>
          <w:tcPr>
            <w:tcW w:w="630" w:type="dxa"/>
            <w:shd w:val="clear" w:color="auto" w:fill="auto"/>
            <w:vAlign w:val="center"/>
          </w:tcPr>
          <w:p w14:paraId="6CF0CCEA" w14:textId="77777777" w:rsidR="00372371" w:rsidRPr="00372371" w:rsidRDefault="00372371" w:rsidP="00372371">
            <w:pPr>
              <w:rPr>
                <w:ins w:id="6632" w:author="Jens-Rainer Ohm" w:date="2025-06-26T12:17:00Z"/>
                <w:b/>
                <w:lang w:eastAsia="de-DE"/>
              </w:rPr>
            </w:pPr>
            <w:ins w:id="6633" w:author="Jens-Rainer Ohm" w:date="2025-06-26T12:17:00Z">
              <w:r w:rsidRPr="00372371">
                <w:rPr>
                  <w:b/>
                  <w:lang w:eastAsia="de-DE"/>
                </w:rPr>
                <w:t>21.4</w:t>
              </w:r>
            </w:ins>
          </w:p>
        </w:tc>
        <w:tc>
          <w:tcPr>
            <w:tcW w:w="630" w:type="dxa"/>
            <w:shd w:val="clear" w:color="auto" w:fill="auto"/>
            <w:vAlign w:val="center"/>
          </w:tcPr>
          <w:p w14:paraId="6CF22BDC" w14:textId="77777777" w:rsidR="00372371" w:rsidRPr="00372371" w:rsidRDefault="00372371" w:rsidP="00372371">
            <w:pPr>
              <w:rPr>
                <w:ins w:id="6634" w:author="Jens-Rainer Ohm" w:date="2025-06-26T12:17:00Z"/>
                <w:b/>
                <w:lang w:eastAsia="de-DE"/>
              </w:rPr>
            </w:pPr>
            <w:ins w:id="6635" w:author="Jens-Rainer Ohm" w:date="2025-06-26T12:17:00Z">
              <w:r w:rsidRPr="00372371">
                <w:rPr>
                  <w:b/>
                  <w:lang w:eastAsia="de-DE"/>
                </w:rPr>
                <w:t>16.6</w:t>
              </w:r>
            </w:ins>
          </w:p>
        </w:tc>
        <w:tc>
          <w:tcPr>
            <w:tcW w:w="630" w:type="dxa"/>
            <w:shd w:val="clear" w:color="auto" w:fill="auto"/>
            <w:vAlign w:val="center"/>
          </w:tcPr>
          <w:p w14:paraId="218984B2" w14:textId="77777777" w:rsidR="00372371" w:rsidRPr="00372371" w:rsidRDefault="00372371" w:rsidP="00372371">
            <w:pPr>
              <w:rPr>
                <w:ins w:id="6636" w:author="Jens-Rainer Ohm" w:date="2025-06-26T12:17:00Z"/>
                <w:b/>
                <w:lang w:eastAsia="de-DE"/>
              </w:rPr>
            </w:pPr>
            <w:ins w:id="6637" w:author="Jens-Rainer Ohm" w:date="2025-06-26T12:17:00Z">
              <w:r w:rsidRPr="00372371">
                <w:rPr>
                  <w:b/>
                  <w:lang w:eastAsia="de-DE"/>
                </w:rPr>
                <w:t>4.8</w:t>
              </w:r>
            </w:ins>
          </w:p>
        </w:tc>
        <w:tc>
          <w:tcPr>
            <w:tcW w:w="540" w:type="dxa"/>
            <w:shd w:val="clear" w:color="auto" w:fill="auto"/>
            <w:vAlign w:val="center"/>
          </w:tcPr>
          <w:p w14:paraId="33B45830" w14:textId="77777777" w:rsidR="00372371" w:rsidRPr="00372371" w:rsidRDefault="00372371" w:rsidP="00372371">
            <w:pPr>
              <w:rPr>
                <w:ins w:id="6638" w:author="Jens-Rainer Ohm" w:date="2025-06-26T12:17:00Z"/>
                <w:b/>
                <w:lang w:eastAsia="de-DE"/>
              </w:rPr>
            </w:pPr>
            <w:ins w:id="6639" w:author="Jens-Rainer Ohm" w:date="2025-06-26T12:17:00Z">
              <w:r w:rsidRPr="00372371">
                <w:rPr>
                  <w:b/>
                  <w:lang w:eastAsia="de-DE"/>
                </w:rPr>
                <w:t>0</w:t>
              </w:r>
            </w:ins>
          </w:p>
        </w:tc>
        <w:tc>
          <w:tcPr>
            <w:tcW w:w="630" w:type="dxa"/>
            <w:shd w:val="clear" w:color="auto" w:fill="auto"/>
            <w:vAlign w:val="center"/>
          </w:tcPr>
          <w:p w14:paraId="28A7F3C5" w14:textId="77777777" w:rsidR="00372371" w:rsidRPr="00372371" w:rsidRDefault="00372371" w:rsidP="00372371">
            <w:pPr>
              <w:rPr>
                <w:ins w:id="6640" w:author="Jens-Rainer Ohm" w:date="2025-06-26T12:17:00Z"/>
                <w:b/>
                <w:lang w:eastAsia="de-DE"/>
              </w:rPr>
            </w:pPr>
            <w:ins w:id="6641" w:author="Jens-Rainer Ohm" w:date="2025-06-26T12:17:00Z">
              <w:r w:rsidRPr="00372371">
                <w:rPr>
                  <w:b/>
                  <w:lang w:eastAsia="de-DE"/>
                </w:rPr>
                <w:t>1.5</w:t>
              </w:r>
            </w:ins>
          </w:p>
        </w:tc>
        <w:tc>
          <w:tcPr>
            <w:tcW w:w="630" w:type="dxa"/>
            <w:shd w:val="clear" w:color="auto" w:fill="auto"/>
            <w:vAlign w:val="center"/>
          </w:tcPr>
          <w:p w14:paraId="4E3F873C" w14:textId="77777777" w:rsidR="00372371" w:rsidRPr="00372371" w:rsidRDefault="00372371" w:rsidP="00372371">
            <w:pPr>
              <w:rPr>
                <w:ins w:id="6642" w:author="Jens-Rainer Ohm" w:date="2025-06-26T12:17:00Z"/>
                <w:b/>
                <w:lang w:eastAsia="de-DE"/>
              </w:rPr>
            </w:pPr>
            <w:ins w:id="6643" w:author="Jens-Rainer Ohm" w:date="2025-06-26T12:17:00Z">
              <w:r w:rsidRPr="00372371">
                <w:rPr>
                  <w:b/>
                  <w:lang w:eastAsia="de-DE"/>
                </w:rPr>
                <w:t>0.25</w:t>
              </w:r>
            </w:ins>
          </w:p>
        </w:tc>
        <w:tc>
          <w:tcPr>
            <w:tcW w:w="630" w:type="dxa"/>
            <w:shd w:val="clear" w:color="auto" w:fill="auto"/>
            <w:vAlign w:val="center"/>
          </w:tcPr>
          <w:p w14:paraId="7633EB40" w14:textId="77777777" w:rsidR="00372371" w:rsidRPr="00372371" w:rsidRDefault="00372371" w:rsidP="00372371">
            <w:pPr>
              <w:rPr>
                <w:ins w:id="6644" w:author="Jens-Rainer Ohm" w:date="2025-06-26T12:17:00Z"/>
                <w:b/>
                <w:lang w:eastAsia="de-DE"/>
              </w:rPr>
            </w:pPr>
            <w:ins w:id="6645" w:author="Jens-Rainer Ohm" w:date="2025-06-26T12:17:00Z">
              <w:r w:rsidRPr="00372371">
                <w:rPr>
                  <w:b/>
                  <w:lang w:eastAsia="de-DE"/>
                </w:rPr>
                <w:t>1.3</w:t>
              </w:r>
            </w:ins>
          </w:p>
        </w:tc>
        <w:tc>
          <w:tcPr>
            <w:tcW w:w="450" w:type="dxa"/>
            <w:shd w:val="clear" w:color="auto" w:fill="auto"/>
            <w:vAlign w:val="center"/>
          </w:tcPr>
          <w:p w14:paraId="40D4EA04" w14:textId="77777777" w:rsidR="00372371" w:rsidRPr="00372371" w:rsidRDefault="00372371" w:rsidP="00372371">
            <w:pPr>
              <w:rPr>
                <w:ins w:id="6646" w:author="Jens-Rainer Ohm" w:date="2025-06-26T12:17:00Z"/>
                <w:b/>
                <w:lang w:eastAsia="de-DE"/>
              </w:rPr>
            </w:pPr>
            <w:ins w:id="6647" w:author="Jens-Rainer Ohm" w:date="2025-06-26T12:17:00Z">
              <w:r w:rsidRPr="00372371">
                <w:rPr>
                  <w:b/>
                  <w:lang w:eastAsia="de-DE"/>
                </w:rPr>
                <w:t>0</w:t>
              </w:r>
            </w:ins>
          </w:p>
        </w:tc>
      </w:tr>
      <w:tr w:rsidR="00372371" w:rsidRPr="00372371" w14:paraId="1A8E150A" w14:textId="77777777" w:rsidTr="004C61C5">
        <w:trPr>
          <w:trHeight w:val="334"/>
          <w:ins w:id="6648" w:author="Jens-Rainer Ohm" w:date="2025-06-26T12:17:00Z"/>
        </w:trPr>
        <w:tc>
          <w:tcPr>
            <w:tcW w:w="1260" w:type="dxa"/>
            <w:shd w:val="clear" w:color="auto" w:fill="auto"/>
            <w:vAlign w:val="center"/>
          </w:tcPr>
          <w:p w14:paraId="19E3E7FA" w14:textId="77777777" w:rsidR="00372371" w:rsidRPr="00372371" w:rsidRDefault="00372371" w:rsidP="00372371">
            <w:pPr>
              <w:rPr>
                <w:ins w:id="6649" w:author="Jens-Rainer Ohm" w:date="2025-06-26T12:17:00Z"/>
                <w:lang w:eastAsia="de-DE"/>
              </w:rPr>
            </w:pPr>
            <w:ins w:id="6650" w:author="Jens-Rainer Ohm" w:date="2025-06-26T12:17:00Z">
              <w:r w:rsidRPr="00372371">
                <w:rPr>
                  <w:lang w:eastAsia="de-DE"/>
                </w:rPr>
                <w:lastRenderedPageBreak/>
                <w:t>NNVC-12.0 (LOP5)</w:t>
              </w:r>
            </w:ins>
          </w:p>
        </w:tc>
        <w:tc>
          <w:tcPr>
            <w:tcW w:w="810" w:type="dxa"/>
            <w:shd w:val="clear" w:color="auto" w:fill="auto"/>
            <w:vAlign w:val="center"/>
          </w:tcPr>
          <w:p w14:paraId="57471419" w14:textId="77777777" w:rsidR="00372371" w:rsidRPr="00372371" w:rsidRDefault="00372371" w:rsidP="00372371">
            <w:pPr>
              <w:rPr>
                <w:ins w:id="6651" w:author="Jens-Rainer Ohm" w:date="2025-06-26T12:17:00Z"/>
                <w:b/>
                <w:bCs/>
                <w:lang w:eastAsia="de-DE"/>
              </w:rPr>
            </w:pPr>
            <w:ins w:id="6652" w:author="Jens-Rainer Ohm" w:date="2025-06-26T12:17:00Z">
              <w:r w:rsidRPr="00372371">
                <w:rPr>
                  <w:b/>
                  <w:bCs/>
                  <w:lang w:eastAsia="de-DE"/>
                </w:rPr>
                <w:t>-8.2%</w:t>
              </w:r>
            </w:ins>
          </w:p>
        </w:tc>
        <w:tc>
          <w:tcPr>
            <w:tcW w:w="810" w:type="dxa"/>
            <w:shd w:val="clear" w:color="auto" w:fill="auto"/>
            <w:vAlign w:val="center"/>
          </w:tcPr>
          <w:p w14:paraId="5CDAD859" w14:textId="77777777" w:rsidR="00372371" w:rsidRPr="00372371" w:rsidRDefault="00372371" w:rsidP="00372371">
            <w:pPr>
              <w:rPr>
                <w:ins w:id="6653" w:author="Jens-Rainer Ohm" w:date="2025-06-26T12:17:00Z"/>
                <w:lang w:eastAsia="de-DE"/>
              </w:rPr>
            </w:pPr>
            <w:ins w:id="6654" w:author="Jens-Rainer Ohm" w:date="2025-06-26T12:17:00Z">
              <w:r w:rsidRPr="00372371">
                <w:rPr>
                  <w:lang w:eastAsia="de-DE"/>
                </w:rPr>
                <w:t>-15.3%</w:t>
              </w:r>
            </w:ins>
          </w:p>
        </w:tc>
        <w:tc>
          <w:tcPr>
            <w:tcW w:w="810" w:type="dxa"/>
            <w:shd w:val="clear" w:color="auto" w:fill="auto"/>
            <w:vAlign w:val="center"/>
          </w:tcPr>
          <w:p w14:paraId="52AAC34B" w14:textId="77777777" w:rsidR="00372371" w:rsidRPr="00372371" w:rsidRDefault="00372371" w:rsidP="00372371">
            <w:pPr>
              <w:rPr>
                <w:ins w:id="6655" w:author="Jens-Rainer Ohm" w:date="2025-06-26T12:17:00Z"/>
                <w:lang w:eastAsia="de-DE"/>
              </w:rPr>
            </w:pPr>
            <w:ins w:id="6656" w:author="Jens-Rainer Ohm" w:date="2025-06-26T12:17:00Z">
              <w:r w:rsidRPr="00372371">
                <w:rPr>
                  <w:lang w:eastAsia="de-DE"/>
                </w:rPr>
                <w:t>-13.5%</w:t>
              </w:r>
            </w:ins>
          </w:p>
        </w:tc>
        <w:tc>
          <w:tcPr>
            <w:tcW w:w="540" w:type="dxa"/>
            <w:shd w:val="clear" w:color="auto" w:fill="auto"/>
            <w:vAlign w:val="center"/>
          </w:tcPr>
          <w:p w14:paraId="7C1302D6" w14:textId="77777777" w:rsidR="00372371" w:rsidRPr="00372371" w:rsidRDefault="00372371" w:rsidP="00372371">
            <w:pPr>
              <w:rPr>
                <w:ins w:id="6657" w:author="Jens-Rainer Ohm" w:date="2025-06-26T12:17:00Z"/>
                <w:lang w:eastAsia="de-DE"/>
              </w:rPr>
            </w:pPr>
            <w:ins w:id="6658" w:author="Jens-Rainer Ohm" w:date="2025-06-26T12:17:00Z">
              <w:r w:rsidRPr="00372371">
                <w:rPr>
                  <w:lang w:eastAsia="de-DE"/>
                </w:rPr>
                <w:t>1.2</w:t>
              </w:r>
            </w:ins>
          </w:p>
        </w:tc>
        <w:tc>
          <w:tcPr>
            <w:tcW w:w="630" w:type="dxa"/>
            <w:shd w:val="clear" w:color="auto" w:fill="auto"/>
            <w:vAlign w:val="center"/>
          </w:tcPr>
          <w:p w14:paraId="0060CFD8" w14:textId="77777777" w:rsidR="00372371" w:rsidRPr="00372371" w:rsidRDefault="00372371" w:rsidP="00372371">
            <w:pPr>
              <w:rPr>
                <w:ins w:id="6659" w:author="Jens-Rainer Ohm" w:date="2025-06-26T12:17:00Z"/>
                <w:lang w:eastAsia="de-DE"/>
              </w:rPr>
            </w:pPr>
            <w:ins w:id="6660" w:author="Jens-Rainer Ohm" w:date="2025-06-26T12:17:00Z">
              <w:r w:rsidRPr="00372371">
                <w:rPr>
                  <w:lang w:eastAsia="de-DE"/>
                </w:rPr>
                <w:t>35</w:t>
              </w:r>
            </w:ins>
          </w:p>
        </w:tc>
        <w:tc>
          <w:tcPr>
            <w:tcW w:w="630" w:type="dxa"/>
            <w:shd w:val="clear" w:color="auto" w:fill="auto"/>
            <w:vAlign w:val="center"/>
          </w:tcPr>
          <w:p w14:paraId="1D124DF0" w14:textId="77777777" w:rsidR="00372371" w:rsidRPr="00372371" w:rsidRDefault="00372371" w:rsidP="00372371">
            <w:pPr>
              <w:rPr>
                <w:ins w:id="6661" w:author="Jens-Rainer Ohm" w:date="2025-06-26T12:17:00Z"/>
                <w:b/>
                <w:lang w:eastAsia="de-DE"/>
              </w:rPr>
            </w:pPr>
            <w:ins w:id="6662" w:author="Jens-Rainer Ohm" w:date="2025-06-26T12:17:00Z">
              <w:r w:rsidRPr="00372371">
                <w:rPr>
                  <w:b/>
                  <w:lang w:eastAsia="de-DE"/>
                </w:rPr>
                <w:t>21.4</w:t>
              </w:r>
            </w:ins>
          </w:p>
        </w:tc>
        <w:tc>
          <w:tcPr>
            <w:tcW w:w="630" w:type="dxa"/>
            <w:shd w:val="clear" w:color="auto" w:fill="auto"/>
            <w:vAlign w:val="center"/>
          </w:tcPr>
          <w:p w14:paraId="6244BA11" w14:textId="77777777" w:rsidR="00372371" w:rsidRPr="00372371" w:rsidRDefault="00372371" w:rsidP="00372371">
            <w:pPr>
              <w:rPr>
                <w:ins w:id="6663" w:author="Jens-Rainer Ohm" w:date="2025-06-26T12:17:00Z"/>
                <w:bCs/>
                <w:lang w:eastAsia="de-DE"/>
              </w:rPr>
            </w:pPr>
            <w:ins w:id="6664" w:author="Jens-Rainer Ohm" w:date="2025-06-26T12:17:00Z">
              <w:r w:rsidRPr="00372371">
                <w:rPr>
                  <w:bCs/>
                  <w:lang w:eastAsia="de-DE"/>
                </w:rPr>
                <w:t>16.6</w:t>
              </w:r>
            </w:ins>
          </w:p>
        </w:tc>
        <w:tc>
          <w:tcPr>
            <w:tcW w:w="630" w:type="dxa"/>
            <w:shd w:val="clear" w:color="auto" w:fill="auto"/>
            <w:vAlign w:val="center"/>
          </w:tcPr>
          <w:p w14:paraId="01A30A27" w14:textId="77777777" w:rsidR="00372371" w:rsidRPr="00372371" w:rsidRDefault="00372371" w:rsidP="00372371">
            <w:pPr>
              <w:rPr>
                <w:ins w:id="6665" w:author="Jens-Rainer Ohm" w:date="2025-06-26T12:17:00Z"/>
                <w:bCs/>
                <w:lang w:eastAsia="de-DE"/>
              </w:rPr>
            </w:pPr>
            <w:ins w:id="6666" w:author="Jens-Rainer Ohm" w:date="2025-06-26T12:17:00Z">
              <w:r w:rsidRPr="00372371">
                <w:rPr>
                  <w:bCs/>
                  <w:lang w:eastAsia="de-DE"/>
                </w:rPr>
                <w:t>4.8</w:t>
              </w:r>
            </w:ins>
          </w:p>
        </w:tc>
        <w:tc>
          <w:tcPr>
            <w:tcW w:w="540" w:type="dxa"/>
            <w:shd w:val="clear" w:color="auto" w:fill="auto"/>
            <w:vAlign w:val="center"/>
          </w:tcPr>
          <w:p w14:paraId="66C923D3" w14:textId="77777777" w:rsidR="00372371" w:rsidRPr="00372371" w:rsidRDefault="00372371" w:rsidP="00372371">
            <w:pPr>
              <w:rPr>
                <w:ins w:id="6667" w:author="Jens-Rainer Ohm" w:date="2025-06-26T12:17:00Z"/>
                <w:bCs/>
                <w:lang w:eastAsia="de-DE"/>
              </w:rPr>
            </w:pPr>
            <w:ins w:id="6668" w:author="Jens-Rainer Ohm" w:date="2025-06-26T12:17:00Z">
              <w:r w:rsidRPr="00372371">
                <w:rPr>
                  <w:bCs/>
                  <w:lang w:eastAsia="de-DE"/>
                </w:rPr>
                <w:t>0</w:t>
              </w:r>
            </w:ins>
          </w:p>
        </w:tc>
        <w:tc>
          <w:tcPr>
            <w:tcW w:w="630" w:type="dxa"/>
            <w:shd w:val="clear" w:color="auto" w:fill="auto"/>
            <w:vAlign w:val="center"/>
          </w:tcPr>
          <w:p w14:paraId="4D70558E" w14:textId="77777777" w:rsidR="00372371" w:rsidRPr="00372371" w:rsidRDefault="00372371" w:rsidP="00372371">
            <w:pPr>
              <w:rPr>
                <w:ins w:id="6669" w:author="Jens-Rainer Ohm" w:date="2025-06-26T12:17:00Z"/>
                <w:b/>
                <w:lang w:eastAsia="de-DE"/>
              </w:rPr>
            </w:pPr>
            <w:ins w:id="6670" w:author="Jens-Rainer Ohm" w:date="2025-06-26T12:17:00Z">
              <w:r w:rsidRPr="00372371">
                <w:rPr>
                  <w:b/>
                  <w:lang w:eastAsia="de-DE"/>
                </w:rPr>
                <w:t>1.5</w:t>
              </w:r>
            </w:ins>
          </w:p>
        </w:tc>
        <w:tc>
          <w:tcPr>
            <w:tcW w:w="630" w:type="dxa"/>
            <w:shd w:val="clear" w:color="auto" w:fill="auto"/>
            <w:vAlign w:val="center"/>
          </w:tcPr>
          <w:p w14:paraId="698F1036" w14:textId="77777777" w:rsidR="00372371" w:rsidRPr="00372371" w:rsidRDefault="00372371" w:rsidP="00372371">
            <w:pPr>
              <w:rPr>
                <w:ins w:id="6671" w:author="Jens-Rainer Ohm" w:date="2025-06-26T12:17:00Z"/>
                <w:bCs/>
                <w:lang w:eastAsia="de-DE"/>
              </w:rPr>
            </w:pPr>
            <w:ins w:id="6672" w:author="Jens-Rainer Ohm" w:date="2025-06-26T12:17:00Z">
              <w:r w:rsidRPr="00372371">
                <w:rPr>
                  <w:bCs/>
                  <w:lang w:eastAsia="de-DE"/>
                </w:rPr>
                <w:t>0.25</w:t>
              </w:r>
            </w:ins>
          </w:p>
        </w:tc>
        <w:tc>
          <w:tcPr>
            <w:tcW w:w="630" w:type="dxa"/>
            <w:shd w:val="clear" w:color="auto" w:fill="auto"/>
            <w:vAlign w:val="center"/>
          </w:tcPr>
          <w:p w14:paraId="306DC97A" w14:textId="77777777" w:rsidR="00372371" w:rsidRPr="00372371" w:rsidRDefault="00372371" w:rsidP="00372371">
            <w:pPr>
              <w:rPr>
                <w:ins w:id="6673" w:author="Jens-Rainer Ohm" w:date="2025-06-26T12:17:00Z"/>
                <w:bCs/>
                <w:lang w:eastAsia="de-DE"/>
              </w:rPr>
            </w:pPr>
            <w:ins w:id="6674" w:author="Jens-Rainer Ohm" w:date="2025-06-26T12:17:00Z">
              <w:r w:rsidRPr="00372371">
                <w:rPr>
                  <w:bCs/>
                  <w:lang w:eastAsia="de-DE"/>
                </w:rPr>
                <w:t>1.3</w:t>
              </w:r>
            </w:ins>
          </w:p>
        </w:tc>
        <w:tc>
          <w:tcPr>
            <w:tcW w:w="450" w:type="dxa"/>
            <w:shd w:val="clear" w:color="auto" w:fill="auto"/>
            <w:vAlign w:val="center"/>
          </w:tcPr>
          <w:p w14:paraId="7ED70956" w14:textId="77777777" w:rsidR="00372371" w:rsidRPr="00372371" w:rsidRDefault="00372371" w:rsidP="00372371">
            <w:pPr>
              <w:rPr>
                <w:ins w:id="6675" w:author="Jens-Rainer Ohm" w:date="2025-06-26T12:17:00Z"/>
                <w:bCs/>
                <w:lang w:eastAsia="de-DE"/>
              </w:rPr>
            </w:pPr>
            <w:ins w:id="6676" w:author="Jens-Rainer Ohm" w:date="2025-06-26T12:17:00Z">
              <w:r w:rsidRPr="00372371">
                <w:rPr>
                  <w:bCs/>
                  <w:lang w:eastAsia="de-DE"/>
                </w:rPr>
                <w:t>0</w:t>
              </w:r>
            </w:ins>
          </w:p>
        </w:tc>
      </w:tr>
      <w:tr w:rsidR="00372371" w:rsidRPr="00372371" w14:paraId="2C918798" w14:textId="77777777" w:rsidTr="004C61C5">
        <w:trPr>
          <w:trHeight w:val="334"/>
          <w:ins w:id="6677" w:author="Jens-Rainer Ohm" w:date="2025-06-26T12:17:00Z"/>
        </w:trPr>
        <w:tc>
          <w:tcPr>
            <w:tcW w:w="1260" w:type="dxa"/>
            <w:shd w:val="clear" w:color="auto" w:fill="auto"/>
            <w:vAlign w:val="center"/>
          </w:tcPr>
          <w:p w14:paraId="57C9F095" w14:textId="77777777" w:rsidR="00372371" w:rsidRPr="00372371" w:rsidRDefault="00372371" w:rsidP="00372371">
            <w:pPr>
              <w:rPr>
                <w:ins w:id="6678" w:author="Jens-Rainer Ohm" w:date="2025-06-26T12:17:00Z"/>
                <w:lang w:eastAsia="de-DE"/>
              </w:rPr>
            </w:pPr>
            <w:ins w:id="6679" w:author="Jens-Rainer Ohm" w:date="2025-06-26T12:17:00Z">
              <w:r w:rsidRPr="00372371">
                <w:rPr>
                  <w:lang w:eastAsia="de-DE"/>
                </w:rPr>
                <w:t>NNVC-1</w:t>
              </w:r>
              <w:r w:rsidRPr="00372371">
                <w:rPr>
                  <w:lang w:val="ru-RU" w:eastAsia="de-DE"/>
                </w:rPr>
                <w:t>1</w:t>
              </w:r>
              <w:r w:rsidRPr="00372371">
                <w:rPr>
                  <w:lang w:eastAsia="de-DE"/>
                </w:rPr>
                <w:t>.0 (LOP</w:t>
              </w:r>
              <w:r w:rsidRPr="00372371">
                <w:rPr>
                  <w:lang w:val="ru-RU" w:eastAsia="de-DE"/>
                </w:rPr>
                <w:t>4</w:t>
              </w:r>
              <w:r w:rsidRPr="00372371">
                <w:rPr>
                  <w:lang w:eastAsia="de-DE"/>
                </w:rPr>
                <w:t>)</w:t>
              </w:r>
            </w:ins>
          </w:p>
        </w:tc>
        <w:tc>
          <w:tcPr>
            <w:tcW w:w="810" w:type="dxa"/>
            <w:shd w:val="clear" w:color="auto" w:fill="auto"/>
            <w:vAlign w:val="center"/>
          </w:tcPr>
          <w:p w14:paraId="791F56B2" w14:textId="77777777" w:rsidR="00372371" w:rsidRPr="00372371" w:rsidRDefault="00372371" w:rsidP="00372371">
            <w:pPr>
              <w:rPr>
                <w:ins w:id="6680" w:author="Jens-Rainer Ohm" w:date="2025-06-26T12:17:00Z"/>
                <w:b/>
                <w:bCs/>
                <w:lang w:eastAsia="de-DE"/>
              </w:rPr>
            </w:pPr>
            <w:ins w:id="6681" w:author="Jens-Rainer Ohm" w:date="2025-06-26T12:17:00Z">
              <w:r w:rsidRPr="00372371">
                <w:rPr>
                  <w:b/>
                  <w:bCs/>
                  <w:lang w:eastAsia="de-DE"/>
                </w:rPr>
                <w:t>-7.6%</w:t>
              </w:r>
            </w:ins>
          </w:p>
        </w:tc>
        <w:tc>
          <w:tcPr>
            <w:tcW w:w="810" w:type="dxa"/>
            <w:shd w:val="clear" w:color="auto" w:fill="auto"/>
            <w:vAlign w:val="center"/>
          </w:tcPr>
          <w:p w14:paraId="424DF14F" w14:textId="77777777" w:rsidR="00372371" w:rsidRPr="00372371" w:rsidRDefault="00372371" w:rsidP="00372371">
            <w:pPr>
              <w:rPr>
                <w:ins w:id="6682" w:author="Jens-Rainer Ohm" w:date="2025-06-26T12:17:00Z"/>
                <w:lang w:eastAsia="de-DE"/>
              </w:rPr>
            </w:pPr>
            <w:ins w:id="6683" w:author="Jens-Rainer Ohm" w:date="2025-06-26T12:17:00Z">
              <w:r w:rsidRPr="00372371">
                <w:rPr>
                  <w:lang w:eastAsia="de-DE"/>
                </w:rPr>
                <w:t>-14.3%</w:t>
              </w:r>
            </w:ins>
          </w:p>
        </w:tc>
        <w:tc>
          <w:tcPr>
            <w:tcW w:w="810" w:type="dxa"/>
            <w:shd w:val="clear" w:color="auto" w:fill="auto"/>
            <w:vAlign w:val="center"/>
          </w:tcPr>
          <w:p w14:paraId="432F4D46" w14:textId="77777777" w:rsidR="00372371" w:rsidRPr="00372371" w:rsidRDefault="00372371" w:rsidP="00372371">
            <w:pPr>
              <w:rPr>
                <w:ins w:id="6684" w:author="Jens-Rainer Ohm" w:date="2025-06-26T12:17:00Z"/>
                <w:lang w:eastAsia="de-DE"/>
              </w:rPr>
            </w:pPr>
            <w:ins w:id="6685" w:author="Jens-Rainer Ohm" w:date="2025-06-26T12:17:00Z">
              <w:r w:rsidRPr="00372371">
                <w:rPr>
                  <w:lang w:eastAsia="de-DE"/>
                </w:rPr>
                <w:t>-13.2%</w:t>
              </w:r>
            </w:ins>
          </w:p>
        </w:tc>
        <w:tc>
          <w:tcPr>
            <w:tcW w:w="540" w:type="dxa"/>
            <w:shd w:val="clear" w:color="auto" w:fill="auto"/>
            <w:vAlign w:val="center"/>
          </w:tcPr>
          <w:p w14:paraId="08B44DA6" w14:textId="77777777" w:rsidR="00372371" w:rsidRPr="00372371" w:rsidRDefault="00372371" w:rsidP="00372371">
            <w:pPr>
              <w:rPr>
                <w:ins w:id="6686" w:author="Jens-Rainer Ohm" w:date="2025-06-26T12:17:00Z"/>
                <w:lang w:val="de-DE" w:eastAsia="de-DE"/>
              </w:rPr>
            </w:pPr>
            <w:ins w:id="6687" w:author="Jens-Rainer Ohm" w:date="2025-06-26T12:17:00Z">
              <w:r w:rsidRPr="00372371">
                <w:rPr>
                  <w:lang w:val="ru-RU" w:eastAsia="de-DE"/>
                </w:rPr>
                <w:t>1</w:t>
              </w:r>
              <w:r w:rsidRPr="00372371">
                <w:rPr>
                  <w:lang w:val="de-DE" w:eastAsia="de-DE"/>
                </w:rPr>
                <w:t>.2</w:t>
              </w:r>
            </w:ins>
          </w:p>
        </w:tc>
        <w:tc>
          <w:tcPr>
            <w:tcW w:w="630" w:type="dxa"/>
            <w:shd w:val="clear" w:color="auto" w:fill="auto"/>
            <w:vAlign w:val="center"/>
          </w:tcPr>
          <w:p w14:paraId="08139D45" w14:textId="77777777" w:rsidR="00372371" w:rsidRPr="00372371" w:rsidRDefault="00372371" w:rsidP="00372371">
            <w:pPr>
              <w:rPr>
                <w:ins w:id="6688" w:author="Jens-Rainer Ohm" w:date="2025-06-26T12:17:00Z"/>
                <w:lang w:eastAsia="de-DE"/>
              </w:rPr>
            </w:pPr>
            <w:ins w:id="6689" w:author="Jens-Rainer Ohm" w:date="2025-06-26T12:17:00Z">
              <w:r w:rsidRPr="00372371">
                <w:rPr>
                  <w:lang w:eastAsia="de-DE"/>
                </w:rPr>
                <w:t>36</w:t>
              </w:r>
            </w:ins>
          </w:p>
        </w:tc>
        <w:tc>
          <w:tcPr>
            <w:tcW w:w="630" w:type="dxa"/>
            <w:shd w:val="clear" w:color="auto" w:fill="auto"/>
            <w:vAlign w:val="center"/>
          </w:tcPr>
          <w:p w14:paraId="738509E0" w14:textId="77777777" w:rsidR="00372371" w:rsidRPr="00372371" w:rsidRDefault="00372371" w:rsidP="00372371">
            <w:pPr>
              <w:rPr>
                <w:ins w:id="6690" w:author="Jens-Rainer Ohm" w:date="2025-06-26T12:17:00Z"/>
                <w:b/>
                <w:lang w:eastAsia="de-DE"/>
              </w:rPr>
            </w:pPr>
            <w:ins w:id="6691" w:author="Jens-Rainer Ohm" w:date="2025-06-26T12:17:00Z">
              <w:r w:rsidRPr="00372371">
                <w:rPr>
                  <w:b/>
                  <w:lang w:eastAsia="de-DE"/>
                </w:rPr>
                <w:t>21.6</w:t>
              </w:r>
            </w:ins>
          </w:p>
        </w:tc>
        <w:tc>
          <w:tcPr>
            <w:tcW w:w="630" w:type="dxa"/>
            <w:shd w:val="clear" w:color="auto" w:fill="auto"/>
            <w:vAlign w:val="center"/>
          </w:tcPr>
          <w:p w14:paraId="51D8BDDA" w14:textId="77777777" w:rsidR="00372371" w:rsidRPr="00372371" w:rsidRDefault="00372371" w:rsidP="00372371">
            <w:pPr>
              <w:rPr>
                <w:ins w:id="6692" w:author="Jens-Rainer Ohm" w:date="2025-06-26T12:17:00Z"/>
                <w:lang w:eastAsia="de-DE"/>
              </w:rPr>
            </w:pPr>
            <w:ins w:id="6693" w:author="Jens-Rainer Ohm" w:date="2025-06-26T12:17:00Z">
              <w:r w:rsidRPr="00372371">
                <w:rPr>
                  <w:lang w:eastAsia="de-DE"/>
                </w:rPr>
                <w:t>16.8</w:t>
              </w:r>
            </w:ins>
          </w:p>
        </w:tc>
        <w:tc>
          <w:tcPr>
            <w:tcW w:w="630" w:type="dxa"/>
            <w:shd w:val="clear" w:color="auto" w:fill="auto"/>
            <w:vAlign w:val="center"/>
          </w:tcPr>
          <w:p w14:paraId="02F82832" w14:textId="77777777" w:rsidR="00372371" w:rsidRPr="00372371" w:rsidRDefault="00372371" w:rsidP="00372371">
            <w:pPr>
              <w:rPr>
                <w:ins w:id="6694" w:author="Jens-Rainer Ohm" w:date="2025-06-26T12:17:00Z"/>
                <w:lang w:eastAsia="de-DE"/>
              </w:rPr>
            </w:pPr>
            <w:ins w:id="6695" w:author="Jens-Rainer Ohm" w:date="2025-06-26T12:17:00Z">
              <w:r w:rsidRPr="00372371">
                <w:rPr>
                  <w:lang w:eastAsia="de-DE"/>
                </w:rPr>
                <w:t>4.8</w:t>
              </w:r>
            </w:ins>
          </w:p>
        </w:tc>
        <w:tc>
          <w:tcPr>
            <w:tcW w:w="540" w:type="dxa"/>
            <w:shd w:val="clear" w:color="auto" w:fill="auto"/>
            <w:vAlign w:val="center"/>
          </w:tcPr>
          <w:p w14:paraId="052AAB08" w14:textId="77777777" w:rsidR="00372371" w:rsidRPr="00372371" w:rsidRDefault="00372371" w:rsidP="00372371">
            <w:pPr>
              <w:rPr>
                <w:ins w:id="6696" w:author="Jens-Rainer Ohm" w:date="2025-06-26T12:17:00Z"/>
                <w:lang w:eastAsia="de-DE"/>
              </w:rPr>
            </w:pPr>
            <w:ins w:id="6697" w:author="Jens-Rainer Ohm" w:date="2025-06-26T12:17:00Z">
              <w:r w:rsidRPr="00372371">
                <w:rPr>
                  <w:lang w:eastAsia="de-DE"/>
                </w:rPr>
                <w:t>0</w:t>
              </w:r>
            </w:ins>
          </w:p>
        </w:tc>
        <w:tc>
          <w:tcPr>
            <w:tcW w:w="630" w:type="dxa"/>
            <w:shd w:val="clear" w:color="auto" w:fill="auto"/>
            <w:vAlign w:val="center"/>
          </w:tcPr>
          <w:p w14:paraId="50F01378" w14:textId="77777777" w:rsidR="00372371" w:rsidRPr="00372371" w:rsidRDefault="00372371" w:rsidP="00372371">
            <w:pPr>
              <w:rPr>
                <w:ins w:id="6698" w:author="Jens-Rainer Ohm" w:date="2025-06-26T12:17:00Z"/>
                <w:b/>
                <w:lang w:eastAsia="de-DE"/>
              </w:rPr>
            </w:pPr>
            <w:ins w:id="6699" w:author="Jens-Rainer Ohm" w:date="2025-06-26T12:17:00Z">
              <w:r w:rsidRPr="00372371">
                <w:rPr>
                  <w:b/>
                  <w:lang w:eastAsia="de-DE"/>
                </w:rPr>
                <w:t>1.5</w:t>
              </w:r>
            </w:ins>
          </w:p>
        </w:tc>
        <w:tc>
          <w:tcPr>
            <w:tcW w:w="630" w:type="dxa"/>
            <w:shd w:val="clear" w:color="auto" w:fill="auto"/>
            <w:vAlign w:val="center"/>
          </w:tcPr>
          <w:p w14:paraId="2527D0F5" w14:textId="77777777" w:rsidR="00372371" w:rsidRPr="00372371" w:rsidRDefault="00372371" w:rsidP="00372371">
            <w:pPr>
              <w:rPr>
                <w:ins w:id="6700" w:author="Jens-Rainer Ohm" w:date="2025-06-26T12:17:00Z"/>
                <w:lang w:eastAsia="de-DE"/>
              </w:rPr>
            </w:pPr>
            <w:ins w:id="6701" w:author="Jens-Rainer Ohm" w:date="2025-06-26T12:17:00Z">
              <w:r w:rsidRPr="00372371">
                <w:rPr>
                  <w:lang w:eastAsia="de-DE"/>
                </w:rPr>
                <w:t>0.21</w:t>
              </w:r>
            </w:ins>
          </w:p>
        </w:tc>
        <w:tc>
          <w:tcPr>
            <w:tcW w:w="630" w:type="dxa"/>
            <w:shd w:val="clear" w:color="auto" w:fill="auto"/>
            <w:vAlign w:val="center"/>
          </w:tcPr>
          <w:p w14:paraId="0388008E" w14:textId="77777777" w:rsidR="00372371" w:rsidRPr="00372371" w:rsidRDefault="00372371" w:rsidP="00372371">
            <w:pPr>
              <w:rPr>
                <w:ins w:id="6702" w:author="Jens-Rainer Ohm" w:date="2025-06-26T12:17:00Z"/>
                <w:lang w:eastAsia="de-DE"/>
              </w:rPr>
            </w:pPr>
            <w:ins w:id="6703" w:author="Jens-Rainer Ohm" w:date="2025-06-26T12:17:00Z">
              <w:r w:rsidRPr="00372371">
                <w:rPr>
                  <w:lang w:eastAsia="de-DE"/>
                </w:rPr>
                <w:t>1.3</w:t>
              </w:r>
            </w:ins>
          </w:p>
        </w:tc>
        <w:tc>
          <w:tcPr>
            <w:tcW w:w="450" w:type="dxa"/>
            <w:shd w:val="clear" w:color="auto" w:fill="auto"/>
            <w:vAlign w:val="center"/>
          </w:tcPr>
          <w:p w14:paraId="1389E7E2" w14:textId="77777777" w:rsidR="00372371" w:rsidRPr="00372371" w:rsidRDefault="00372371" w:rsidP="00372371">
            <w:pPr>
              <w:rPr>
                <w:ins w:id="6704" w:author="Jens-Rainer Ohm" w:date="2025-06-26T12:17:00Z"/>
                <w:lang w:eastAsia="de-DE"/>
              </w:rPr>
            </w:pPr>
            <w:ins w:id="6705" w:author="Jens-Rainer Ohm" w:date="2025-06-26T12:17:00Z">
              <w:r w:rsidRPr="00372371">
                <w:rPr>
                  <w:lang w:eastAsia="de-DE"/>
                </w:rPr>
                <w:t>0</w:t>
              </w:r>
            </w:ins>
          </w:p>
        </w:tc>
      </w:tr>
      <w:tr w:rsidR="00372371" w:rsidRPr="00372371" w14:paraId="0290609C" w14:textId="77777777" w:rsidTr="004C61C5">
        <w:trPr>
          <w:trHeight w:val="334"/>
          <w:ins w:id="6706" w:author="Jens-Rainer Ohm" w:date="2025-06-26T12:17:00Z"/>
        </w:trPr>
        <w:tc>
          <w:tcPr>
            <w:tcW w:w="1260" w:type="dxa"/>
            <w:shd w:val="clear" w:color="auto" w:fill="auto"/>
            <w:vAlign w:val="center"/>
          </w:tcPr>
          <w:p w14:paraId="660B986D" w14:textId="77777777" w:rsidR="00372371" w:rsidRPr="00372371" w:rsidRDefault="00372371" w:rsidP="00372371">
            <w:pPr>
              <w:rPr>
                <w:ins w:id="6707" w:author="Jens-Rainer Ohm" w:date="2025-06-26T12:17:00Z"/>
                <w:lang w:eastAsia="de-DE"/>
              </w:rPr>
            </w:pPr>
            <w:ins w:id="6708" w:author="Jens-Rainer Ohm" w:date="2025-06-26T12:17:00Z">
              <w:r w:rsidRPr="00372371">
                <w:rPr>
                  <w:lang w:eastAsia="de-DE"/>
                </w:rPr>
                <w:t>NNVC-10.0 (LOP3)</w:t>
              </w:r>
            </w:ins>
          </w:p>
        </w:tc>
        <w:tc>
          <w:tcPr>
            <w:tcW w:w="810" w:type="dxa"/>
            <w:shd w:val="clear" w:color="auto" w:fill="auto"/>
            <w:vAlign w:val="center"/>
          </w:tcPr>
          <w:p w14:paraId="65E36F01" w14:textId="77777777" w:rsidR="00372371" w:rsidRPr="00372371" w:rsidRDefault="00372371" w:rsidP="00372371">
            <w:pPr>
              <w:rPr>
                <w:ins w:id="6709" w:author="Jens-Rainer Ohm" w:date="2025-06-26T12:17:00Z"/>
                <w:b/>
                <w:bCs/>
                <w:lang w:eastAsia="de-DE"/>
              </w:rPr>
            </w:pPr>
            <w:ins w:id="6710" w:author="Jens-Rainer Ohm" w:date="2025-06-26T12:17:00Z">
              <w:r w:rsidRPr="00372371">
                <w:rPr>
                  <w:b/>
                  <w:bCs/>
                  <w:lang w:eastAsia="de-DE"/>
                </w:rPr>
                <w:t>-7.4%</w:t>
              </w:r>
            </w:ins>
          </w:p>
        </w:tc>
        <w:tc>
          <w:tcPr>
            <w:tcW w:w="810" w:type="dxa"/>
            <w:shd w:val="clear" w:color="auto" w:fill="auto"/>
            <w:vAlign w:val="center"/>
          </w:tcPr>
          <w:p w14:paraId="6126584C" w14:textId="77777777" w:rsidR="00372371" w:rsidRPr="00372371" w:rsidRDefault="00372371" w:rsidP="00372371">
            <w:pPr>
              <w:rPr>
                <w:ins w:id="6711" w:author="Jens-Rainer Ohm" w:date="2025-06-26T12:17:00Z"/>
                <w:lang w:eastAsia="de-DE"/>
              </w:rPr>
            </w:pPr>
            <w:ins w:id="6712" w:author="Jens-Rainer Ohm" w:date="2025-06-26T12:17:00Z">
              <w:r w:rsidRPr="00372371">
                <w:rPr>
                  <w:lang w:eastAsia="de-DE"/>
                </w:rPr>
                <w:t>-13.6%</w:t>
              </w:r>
            </w:ins>
          </w:p>
        </w:tc>
        <w:tc>
          <w:tcPr>
            <w:tcW w:w="810" w:type="dxa"/>
            <w:shd w:val="clear" w:color="auto" w:fill="auto"/>
            <w:vAlign w:val="center"/>
          </w:tcPr>
          <w:p w14:paraId="17163AC5" w14:textId="77777777" w:rsidR="00372371" w:rsidRPr="00372371" w:rsidRDefault="00372371" w:rsidP="00372371">
            <w:pPr>
              <w:rPr>
                <w:ins w:id="6713" w:author="Jens-Rainer Ohm" w:date="2025-06-26T12:17:00Z"/>
                <w:lang w:eastAsia="de-DE"/>
              </w:rPr>
            </w:pPr>
            <w:ins w:id="6714" w:author="Jens-Rainer Ohm" w:date="2025-06-26T12:17:00Z">
              <w:r w:rsidRPr="00372371">
                <w:rPr>
                  <w:lang w:eastAsia="de-DE"/>
                </w:rPr>
                <w:t>-11.6%</w:t>
              </w:r>
            </w:ins>
          </w:p>
        </w:tc>
        <w:tc>
          <w:tcPr>
            <w:tcW w:w="540" w:type="dxa"/>
            <w:shd w:val="clear" w:color="auto" w:fill="auto"/>
            <w:vAlign w:val="center"/>
          </w:tcPr>
          <w:p w14:paraId="4AD96544" w14:textId="77777777" w:rsidR="00372371" w:rsidRPr="00372371" w:rsidRDefault="00372371" w:rsidP="00372371">
            <w:pPr>
              <w:rPr>
                <w:ins w:id="6715" w:author="Jens-Rainer Ohm" w:date="2025-06-26T12:17:00Z"/>
                <w:lang w:eastAsia="de-DE"/>
              </w:rPr>
            </w:pPr>
            <w:ins w:id="6716" w:author="Jens-Rainer Ohm" w:date="2025-06-26T12:17:00Z">
              <w:r w:rsidRPr="00372371">
                <w:rPr>
                  <w:lang w:eastAsia="de-DE"/>
                </w:rPr>
                <w:t>1.2</w:t>
              </w:r>
            </w:ins>
          </w:p>
        </w:tc>
        <w:tc>
          <w:tcPr>
            <w:tcW w:w="630" w:type="dxa"/>
            <w:shd w:val="clear" w:color="auto" w:fill="auto"/>
            <w:vAlign w:val="center"/>
          </w:tcPr>
          <w:p w14:paraId="110EC968" w14:textId="77777777" w:rsidR="00372371" w:rsidRPr="00372371" w:rsidRDefault="00372371" w:rsidP="00372371">
            <w:pPr>
              <w:rPr>
                <w:ins w:id="6717" w:author="Jens-Rainer Ohm" w:date="2025-06-26T12:17:00Z"/>
                <w:lang w:eastAsia="de-DE"/>
              </w:rPr>
            </w:pPr>
            <w:ins w:id="6718" w:author="Jens-Rainer Ohm" w:date="2025-06-26T12:17:00Z">
              <w:r w:rsidRPr="00372371">
                <w:rPr>
                  <w:lang w:eastAsia="de-DE"/>
                </w:rPr>
                <w:t>33</w:t>
              </w:r>
            </w:ins>
          </w:p>
        </w:tc>
        <w:tc>
          <w:tcPr>
            <w:tcW w:w="630" w:type="dxa"/>
            <w:shd w:val="clear" w:color="auto" w:fill="auto"/>
            <w:vAlign w:val="center"/>
          </w:tcPr>
          <w:p w14:paraId="7F515D3D" w14:textId="77777777" w:rsidR="00372371" w:rsidRPr="00372371" w:rsidRDefault="00372371" w:rsidP="00372371">
            <w:pPr>
              <w:rPr>
                <w:ins w:id="6719" w:author="Jens-Rainer Ohm" w:date="2025-06-26T12:17:00Z"/>
                <w:b/>
                <w:lang w:eastAsia="de-DE"/>
              </w:rPr>
            </w:pPr>
            <w:ins w:id="6720" w:author="Jens-Rainer Ohm" w:date="2025-06-26T12:17:00Z">
              <w:r w:rsidRPr="00372371">
                <w:rPr>
                  <w:b/>
                  <w:lang w:eastAsia="de-DE"/>
                </w:rPr>
                <w:t>21.7</w:t>
              </w:r>
            </w:ins>
          </w:p>
        </w:tc>
        <w:tc>
          <w:tcPr>
            <w:tcW w:w="630" w:type="dxa"/>
            <w:shd w:val="clear" w:color="auto" w:fill="auto"/>
            <w:vAlign w:val="center"/>
          </w:tcPr>
          <w:p w14:paraId="6F72F1C8" w14:textId="77777777" w:rsidR="00372371" w:rsidRPr="00372371" w:rsidRDefault="00372371" w:rsidP="00372371">
            <w:pPr>
              <w:rPr>
                <w:ins w:id="6721" w:author="Jens-Rainer Ohm" w:date="2025-06-26T12:17:00Z"/>
                <w:lang w:eastAsia="de-DE"/>
              </w:rPr>
            </w:pPr>
            <w:ins w:id="6722" w:author="Jens-Rainer Ohm" w:date="2025-06-26T12:17:00Z">
              <w:r w:rsidRPr="00372371">
                <w:rPr>
                  <w:lang w:eastAsia="de-DE"/>
                </w:rPr>
                <w:t>16.9</w:t>
              </w:r>
            </w:ins>
          </w:p>
        </w:tc>
        <w:tc>
          <w:tcPr>
            <w:tcW w:w="630" w:type="dxa"/>
            <w:shd w:val="clear" w:color="auto" w:fill="auto"/>
            <w:vAlign w:val="center"/>
          </w:tcPr>
          <w:p w14:paraId="27B272FA" w14:textId="77777777" w:rsidR="00372371" w:rsidRPr="00372371" w:rsidRDefault="00372371" w:rsidP="00372371">
            <w:pPr>
              <w:rPr>
                <w:ins w:id="6723" w:author="Jens-Rainer Ohm" w:date="2025-06-26T12:17:00Z"/>
                <w:lang w:eastAsia="de-DE"/>
              </w:rPr>
            </w:pPr>
            <w:ins w:id="6724" w:author="Jens-Rainer Ohm" w:date="2025-06-26T12:17:00Z">
              <w:r w:rsidRPr="00372371">
                <w:rPr>
                  <w:lang w:eastAsia="de-DE"/>
                </w:rPr>
                <w:t>4.8</w:t>
              </w:r>
            </w:ins>
          </w:p>
        </w:tc>
        <w:tc>
          <w:tcPr>
            <w:tcW w:w="540" w:type="dxa"/>
            <w:shd w:val="clear" w:color="auto" w:fill="auto"/>
            <w:vAlign w:val="center"/>
          </w:tcPr>
          <w:p w14:paraId="03F1BB43" w14:textId="77777777" w:rsidR="00372371" w:rsidRPr="00372371" w:rsidRDefault="00372371" w:rsidP="00372371">
            <w:pPr>
              <w:rPr>
                <w:ins w:id="6725" w:author="Jens-Rainer Ohm" w:date="2025-06-26T12:17:00Z"/>
                <w:lang w:eastAsia="de-DE"/>
              </w:rPr>
            </w:pPr>
            <w:ins w:id="6726" w:author="Jens-Rainer Ohm" w:date="2025-06-26T12:17:00Z">
              <w:r w:rsidRPr="00372371">
                <w:rPr>
                  <w:lang w:eastAsia="de-DE"/>
                </w:rPr>
                <w:t>0</w:t>
              </w:r>
            </w:ins>
          </w:p>
        </w:tc>
        <w:tc>
          <w:tcPr>
            <w:tcW w:w="630" w:type="dxa"/>
            <w:shd w:val="clear" w:color="auto" w:fill="auto"/>
            <w:vAlign w:val="center"/>
          </w:tcPr>
          <w:p w14:paraId="6BA9B608" w14:textId="77777777" w:rsidR="00372371" w:rsidRPr="00372371" w:rsidRDefault="00372371" w:rsidP="00372371">
            <w:pPr>
              <w:rPr>
                <w:ins w:id="6727" w:author="Jens-Rainer Ohm" w:date="2025-06-26T12:17:00Z"/>
                <w:b/>
                <w:lang w:eastAsia="de-DE"/>
              </w:rPr>
            </w:pPr>
            <w:ins w:id="6728" w:author="Jens-Rainer Ohm" w:date="2025-06-26T12:17:00Z">
              <w:r w:rsidRPr="00372371">
                <w:rPr>
                  <w:b/>
                  <w:lang w:eastAsia="de-DE"/>
                </w:rPr>
                <w:t>1.5</w:t>
              </w:r>
            </w:ins>
          </w:p>
        </w:tc>
        <w:tc>
          <w:tcPr>
            <w:tcW w:w="630" w:type="dxa"/>
            <w:shd w:val="clear" w:color="auto" w:fill="auto"/>
            <w:vAlign w:val="center"/>
          </w:tcPr>
          <w:p w14:paraId="68B92FB0" w14:textId="77777777" w:rsidR="00372371" w:rsidRPr="00372371" w:rsidRDefault="00372371" w:rsidP="00372371">
            <w:pPr>
              <w:rPr>
                <w:ins w:id="6729" w:author="Jens-Rainer Ohm" w:date="2025-06-26T12:17:00Z"/>
                <w:lang w:eastAsia="de-DE"/>
              </w:rPr>
            </w:pPr>
            <w:ins w:id="6730" w:author="Jens-Rainer Ohm" w:date="2025-06-26T12:17:00Z">
              <w:r w:rsidRPr="00372371">
                <w:rPr>
                  <w:lang w:eastAsia="de-DE"/>
                </w:rPr>
                <w:t>0.21</w:t>
              </w:r>
            </w:ins>
          </w:p>
        </w:tc>
        <w:tc>
          <w:tcPr>
            <w:tcW w:w="630" w:type="dxa"/>
            <w:shd w:val="clear" w:color="auto" w:fill="auto"/>
            <w:vAlign w:val="center"/>
          </w:tcPr>
          <w:p w14:paraId="23676A9A" w14:textId="77777777" w:rsidR="00372371" w:rsidRPr="00372371" w:rsidRDefault="00372371" w:rsidP="00372371">
            <w:pPr>
              <w:rPr>
                <w:ins w:id="6731" w:author="Jens-Rainer Ohm" w:date="2025-06-26T12:17:00Z"/>
                <w:lang w:eastAsia="de-DE"/>
              </w:rPr>
            </w:pPr>
            <w:ins w:id="6732" w:author="Jens-Rainer Ohm" w:date="2025-06-26T12:17:00Z">
              <w:r w:rsidRPr="00372371">
                <w:rPr>
                  <w:lang w:eastAsia="de-DE"/>
                </w:rPr>
                <w:t>1.3</w:t>
              </w:r>
            </w:ins>
          </w:p>
        </w:tc>
        <w:tc>
          <w:tcPr>
            <w:tcW w:w="450" w:type="dxa"/>
            <w:shd w:val="clear" w:color="auto" w:fill="auto"/>
            <w:vAlign w:val="center"/>
          </w:tcPr>
          <w:p w14:paraId="51714C7E" w14:textId="77777777" w:rsidR="00372371" w:rsidRPr="00372371" w:rsidRDefault="00372371" w:rsidP="00372371">
            <w:pPr>
              <w:rPr>
                <w:ins w:id="6733" w:author="Jens-Rainer Ohm" w:date="2025-06-26T12:17:00Z"/>
                <w:lang w:eastAsia="de-DE"/>
              </w:rPr>
            </w:pPr>
            <w:ins w:id="6734" w:author="Jens-Rainer Ohm" w:date="2025-06-26T12:17:00Z">
              <w:r w:rsidRPr="00372371">
                <w:rPr>
                  <w:lang w:eastAsia="de-DE"/>
                </w:rPr>
                <w:t>0</w:t>
              </w:r>
            </w:ins>
          </w:p>
        </w:tc>
      </w:tr>
      <w:tr w:rsidR="00372371" w:rsidRPr="00372371" w14:paraId="593492C9" w14:textId="77777777" w:rsidTr="004C61C5">
        <w:trPr>
          <w:trHeight w:val="334"/>
          <w:ins w:id="6735" w:author="Jens-Rainer Ohm" w:date="2025-06-26T12:17:00Z"/>
        </w:trPr>
        <w:tc>
          <w:tcPr>
            <w:tcW w:w="1260" w:type="dxa"/>
            <w:shd w:val="clear" w:color="auto" w:fill="auto"/>
            <w:vAlign w:val="center"/>
            <w:hideMark/>
          </w:tcPr>
          <w:p w14:paraId="77D6E42F" w14:textId="77777777" w:rsidR="00372371" w:rsidRPr="00372371" w:rsidRDefault="00372371" w:rsidP="00372371">
            <w:pPr>
              <w:rPr>
                <w:ins w:id="6736" w:author="Jens-Rainer Ohm" w:date="2025-06-26T12:17:00Z"/>
                <w:lang w:eastAsia="de-DE"/>
              </w:rPr>
            </w:pPr>
            <w:ins w:id="6737" w:author="Jens-Rainer Ohm" w:date="2025-06-26T12:17:00Z">
              <w:r w:rsidRPr="00372371">
                <w:rPr>
                  <w:lang w:eastAsia="de-DE"/>
                </w:rPr>
                <w:t>NNVC-9.1(LOP3)</w:t>
              </w:r>
            </w:ins>
          </w:p>
        </w:tc>
        <w:tc>
          <w:tcPr>
            <w:tcW w:w="810" w:type="dxa"/>
            <w:shd w:val="clear" w:color="auto" w:fill="auto"/>
            <w:vAlign w:val="center"/>
            <w:hideMark/>
          </w:tcPr>
          <w:p w14:paraId="09FCE307" w14:textId="77777777" w:rsidR="00372371" w:rsidRPr="00372371" w:rsidRDefault="00372371" w:rsidP="00372371">
            <w:pPr>
              <w:rPr>
                <w:ins w:id="6738" w:author="Jens-Rainer Ohm" w:date="2025-06-26T12:17:00Z"/>
                <w:b/>
                <w:bCs/>
                <w:lang w:eastAsia="de-DE"/>
              </w:rPr>
            </w:pPr>
            <w:ins w:id="6739" w:author="Jens-Rainer Ohm" w:date="2025-06-26T12:17:00Z">
              <w:r w:rsidRPr="00372371">
                <w:rPr>
                  <w:b/>
                  <w:bCs/>
                  <w:lang w:eastAsia="de-DE"/>
                </w:rPr>
                <w:t>-7.3%</w:t>
              </w:r>
            </w:ins>
          </w:p>
        </w:tc>
        <w:tc>
          <w:tcPr>
            <w:tcW w:w="810" w:type="dxa"/>
            <w:shd w:val="clear" w:color="auto" w:fill="auto"/>
            <w:vAlign w:val="center"/>
            <w:hideMark/>
          </w:tcPr>
          <w:p w14:paraId="459E4900" w14:textId="77777777" w:rsidR="00372371" w:rsidRPr="00372371" w:rsidRDefault="00372371" w:rsidP="00372371">
            <w:pPr>
              <w:rPr>
                <w:ins w:id="6740" w:author="Jens-Rainer Ohm" w:date="2025-06-26T12:17:00Z"/>
                <w:lang w:eastAsia="de-DE"/>
              </w:rPr>
            </w:pPr>
            <w:ins w:id="6741" w:author="Jens-Rainer Ohm" w:date="2025-06-26T12:17:00Z">
              <w:r w:rsidRPr="00372371">
                <w:rPr>
                  <w:lang w:eastAsia="de-DE"/>
                </w:rPr>
                <w:t>-13.1%</w:t>
              </w:r>
            </w:ins>
          </w:p>
        </w:tc>
        <w:tc>
          <w:tcPr>
            <w:tcW w:w="810" w:type="dxa"/>
            <w:shd w:val="clear" w:color="auto" w:fill="auto"/>
            <w:vAlign w:val="center"/>
            <w:hideMark/>
          </w:tcPr>
          <w:p w14:paraId="64636D73" w14:textId="77777777" w:rsidR="00372371" w:rsidRPr="00372371" w:rsidRDefault="00372371" w:rsidP="00372371">
            <w:pPr>
              <w:rPr>
                <w:ins w:id="6742" w:author="Jens-Rainer Ohm" w:date="2025-06-26T12:17:00Z"/>
                <w:lang w:eastAsia="de-DE"/>
              </w:rPr>
            </w:pPr>
            <w:ins w:id="6743" w:author="Jens-Rainer Ohm" w:date="2025-06-26T12:17:00Z">
              <w:r w:rsidRPr="00372371">
                <w:rPr>
                  <w:lang w:eastAsia="de-DE"/>
                </w:rPr>
                <w:t>-11.3%</w:t>
              </w:r>
            </w:ins>
          </w:p>
        </w:tc>
        <w:tc>
          <w:tcPr>
            <w:tcW w:w="540" w:type="dxa"/>
            <w:shd w:val="clear" w:color="auto" w:fill="auto"/>
            <w:vAlign w:val="center"/>
            <w:hideMark/>
          </w:tcPr>
          <w:p w14:paraId="556AB68F" w14:textId="77777777" w:rsidR="00372371" w:rsidRPr="00372371" w:rsidRDefault="00372371" w:rsidP="00372371">
            <w:pPr>
              <w:rPr>
                <w:ins w:id="6744" w:author="Jens-Rainer Ohm" w:date="2025-06-26T12:17:00Z"/>
                <w:lang w:eastAsia="de-DE"/>
              </w:rPr>
            </w:pPr>
            <w:ins w:id="6745" w:author="Jens-Rainer Ohm" w:date="2025-06-26T12:17:00Z">
              <w:r w:rsidRPr="00372371">
                <w:rPr>
                  <w:lang w:eastAsia="de-DE"/>
                </w:rPr>
                <w:t>1.2</w:t>
              </w:r>
            </w:ins>
          </w:p>
        </w:tc>
        <w:tc>
          <w:tcPr>
            <w:tcW w:w="630" w:type="dxa"/>
            <w:shd w:val="clear" w:color="auto" w:fill="auto"/>
            <w:vAlign w:val="center"/>
            <w:hideMark/>
          </w:tcPr>
          <w:p w14:paraId="79EA675C" w14:textId="77777777" w:rsidR="00372371" w:rsidRPr="00372371" w:rsidRDefault="00372371" w:rsidP="00372371">
            <w:pPr>
              <w:rPr>
                <w:ins w:id="6746" w:author="Jens-Rainer Ohm" w:date="2025-06-26T12:17:00Z"/>
                <w:lang w:eastAsia="de-DE"/>
              </w:rPr>
            </w:pPr>
            <w:ins w:id="6747" w:author="Jens-Rainer Ohm" w:date="2025-06-26T12:17:00Z">
              <w:r w:rsidRPr="00372371">
                <w:rPr>
                  <w:lang w:eastAsia="de-DE"/>
                </w:rPr>
                <w:t>81</w:t>
              </w:r>
            </w:ins>
          </w:p>
        </w:tc>
        <w:tc>
          <w:tcPr>
            <w:tcW w:w="630" w:type="dxa"/>
            <w:shd w:val="clear" w:color="auto" w:fill="auto"/>
            <w:vAlign w:val="center"/>
            <w:hideMark/>
          </w:tcPr>
          <w:p w14:paraId="308C2557" w14:textId="77777777" w:rsidR="00372371" w:rsidRPr="00372371" w:rsidRDefault="00372371" w:rsidP="00372371">
            <w:pPr>
              <w:rPr>
                <w:ins w:id="6748" w:author="Jens-Rainer Ohm" w:date="2025-06-26T12:17:00Z"/>
                <w:b/>
                <w:lang w:eastAsia="de-DE"/>
              </w:rPr>
            </w:pPr>
            <w:ins w:id="6749" w:author="Jens-Rainer Ohm" w:date="2025-06-26T12:17:00Z">
              <w:r w:rsidRPr="00372371">
                <w:rPr>
                  <w:b/>
                  <w:lang w:eastAsia="de-DE"/>
                </w:rPr>
                <w:t>24.8</w:t>
              </w:r>
            </w:ins>
          </w:p>
        </w:tc>
        <w:tc>
          <w:tcPr>
            <w:tcW w:w="630" w:type="dxa"/>
            <w:shd w:val="clear" w:color="auto" w:fill="auto"/>
            <w:vAlign w:val="center"/>
            <w:hideMark/>
          </w:tcPr>
          <w:p w14:paraId="0B814A42" w14:textId="77777777" w:rsidR="00372371" w:rsidRPr="00372371" w:rsidRDefault="00372371" w:rsidP="00372371">
            <w:pPr>
              <w:rPr>
                <w:ins w:id="6750" w:author="Jens-Rainer Ohm" w:date="2025-06-26T12:17:00Z"/>
                <w:lang w:eastAsia="de-DE"/>
              </w:rPr>
            </w:pPr>
            <w:ins w:id="6751" w:author="Jens-Rainer Ohm" w:date="2025-06-26T12:17:00Z">
              <w:r w:rsidRPr="00372371">
                <w:rPr>
                  <w:lang w:eastAsia="de-DE"/>
                </w:rPr>
                <w:t>16.9</w:t>
              </w:r>
            </w:ins>
          </w:p>
        </w:tc>
        <w:tc>
          <w:tcPr>
            <w:tcW w:w="630" w:type="dxa"/>
            <w:shd w:val="clear" w:color="auto" w:fill="auto"/>
            <w:vAlign w:val="center"/>
            <w:hideMark/>
          </w:tcPr>
          <w:p w14:paraId="7A0A7CAC" w14:textId="77777777" w:rsidR="00372371" w:rsidRPr="00372371" w:rsidRDefault="00372371" w:rsidP="00372371">
            <w:pPr>
              <w:rPr>
                <w:ins w:id="6752" w:author="Jens-Rainer Ohm" w:date="2025-06-26T12:17:00Z"/>
                <w:lang w:eastAsia="de-DE"/>
              </w:rPr>
            </w:pPr>
            <w:ins w:id="6753" w:author="Jens-Rainer Ohm" w:date="2025-06-26T12:17:00Z">
              <w:r w:rsidRPr="00372371">
                <w:rPr>
                  <w:lang w:eastAsia="de-DE"/>
                </w:rPr>
                <w:t>7.9</w:t>
              </w:r>
            </w:ins>
          </w:p>
        </w:tc>
        <w:tc>
          <w:tcPr>
            <w:tcW w:w="540" w:type="dxa"/>
            <w:shd w:val="clear" w:color="auto" w:fill="auto"/>
            <w:vAlign w:val="center"/>
            <w:hideMark/>
          </w:tcPr>
          <w:p w14:paraId="7F5DC33F" w14:textId="77777777" w:rsidR="00372371" w:rsidRPr="00372371" w:rsidRDefault="00372371" w:rsidP="00372371">
            <w:pPr>
              <w:rPr>
                <w:ins w:id="6754" w:author="Jens-Rainer Ohm" w:date="2025-06-26T12:17:00Z"/>
                <w:lang w:eastAsia="de-DE"/>
              </w:rPr>
            </w:pPr>
            <w:ins w:id="6755" w:author="Jens-Rainer Ohm" w:date="2025-06-26T12:17:00Z">
              <w:r w:rsidRPr="00372371">
                <w:rPr>
                  <w:lang w:eastAsia="de-DE"/>
                </w:rPr>
                <w:t>0</w:t>
              </w:r>
            </w:ins>
          </w:p>
        </w:tc>
        <w:tc>
          <w:tcPr>
            <w:tcW w:w="630" w:type="dxa"/>
            <w:shd w:val="clear" w:color="auto" w:fill="auto"/>
            <w:vAlign w:val="center"/>
            <w:hideMark/>
          </w:tcPr>
          <w:p w14:paraId="4B185653" w14:textId="77777777" w:rsidR="00372371" w:rsidRPr="00372371" w:rsidRDefault="00372371" w:rsidP="00372371">
            <w:pPr>
              <w:rPr>
                <w:ins w:id="6756" w:author="Jens-Rainer Ohm" w:date="2025-06-26T12:17:00Z"/>
                <w:b/>
                <w:lang w:eastAsia="de-DE"/>
              </w:rPr>
            </w:pPr>
            <w:ins w:id="6757" w:author="Jens-Rainer Ohm" w:date="2025-06-26T12:17:00Z">
              <w:r w:rsidRPr="00372371">
                <w:rPr>
                  <w:b/>
                  <w:lang w:eastAsia="de-DE"/>
                </w:rPr>
                <w:t>1.7</w:t>
              </w:r>
            </w:ins>
          </w:p>
        </w:tc>
        <w:tc>
          <w:tcPr>
            <w:tcW w:w="630" w:type="dxa"/>
            <w:shd w:val="clear" w:color="auto" w:fill="auto"/>
            <w:vAlign w:val="center"/>
            <w:hideMark/>
          </w:tcPr>
          <w:p w14:paraId="7FB49387" w14:textId="77777777" w:rsidR="00372371" w:rsidRPr="00372371" w:rsidRDefault="00372371" w:rsidP="00372371">
            <w:pPr>
              <w:rPr>
                <w:ins w:id="6758" w:author="Jens-Rainer Ohm" w:date="2025-06-26T12:17:00Z"/>
                <w:lang w:eastAsia="de-DE"/>
              </w:rPr>
            </w:pPr>
            <w:ins w:id="6759" w:author="Jens-Rainer Ohm" w:date="2025-06-26T12:17:00Z">
              <w:r w:rsidRPr="00372371">
                <w:rPr>
                  <w:lang w:eastAsia="de-DE"/>
                </w:rPr>
                <w:t>0.21</w:t>
              </w:r>
            </w:ins>
          </w:p>
        </w:tc>
        <w:tc>
          <w:tcPr>
            <w:tcW w:w="630" w:type="dxa"/>
            <w:shd w:val="clear" w:color="auto" w:fill="auto"/>
            <w:vAlign w:val="center"/>
            <w:hideMark/>
          </w:tcPr>
          <w:p w14:paraId="4D8C9907" w14:textId="77777777" w:rsidR="00372371" w:rsidRPr="00372371" w:rsidRDefault="00372371" w:rsidP="00372371">
            <w:pPr>
              <w:rPr>
                <w:ins w:id="6760" w:author="Jens-Rainer Ohm" w:date="2025-06-26T12:17:00Z"/>
                <w:lang w:eastAsia="de-DE"/>
              </w:rPr>
            </w:pPr>
            <w:ins w:id="6761" w:author="Jens-Rainer Ohm" w:date="2025-06-26T12:17:00Z">
              <w:r w:rsidRPr="00372371">
                <w:rPr>
                  <w:lang w:eastAsia="de-DE"/>
                </w:rPr>
                <w:t>1.5</w:t>
              </w:r>
            </w:ins>
          </w:p>
        </w:tc>
        <w:tc>
          <w:tcPr>
            <w:tcW w:w="450" w:type="dxa"/>
            <w:shd w:val="clear" w:color="auto" w:fill="auto"/>
            <w:vAlign w:val="center"/>
            <w:hideMark/>
          </w:tcPr>
          <w:p w14:paraId="25D78C78" w14:textId="77777777" w:rsidR="00372371" w:rsidRPr="00372371" w:rsidRDefault="00372371" w:rsidP="00372371">
            <w:pPr>
              <w:rPr>
                <w:ins w:id="6762" w:author="Jens-Rainer Ohm" w:date="2025-06-26T12:17:00Z"/>
                <w:lang w:eastAsia="de-DE"/>
              </w:rPr>
            </w:pPr>
            <w:ins w:id="6763" w:author="Jens-Rainer Ohm" w:date="2025-06-26T12:17:00Z">
              <w:r w:rsidRPr="00372371">
                <w:rPr>
                  <w:lang w:eastAsia="de-DE"/>
                </w:rPr>
                <w:t>0</w:t>
              </w:r>
            </w:ins>
          </w:p>
        </w:tc>
      </w:tr>
      <w:tr w:rsidR="00372371" w:rsidRPr="00372371" w14:paraId="2BB04FC5" w14:textId="77777777" w:rsidTr="004C61C5">
        <w:trPr>
          <w:trHeight w:val="334"/>
          <w:ins w:id="6764" w:author="Jens-Rainer Ohm" w:date="2025-06-26T12:17:00Z"/>
        </w:trPr>
        <w:tc>
          <w:tcPr>
            <w:tcW w:w="1260" w:type="dxa"/>
            <w:shd w:val="clear" w:color="000000" w:fill="FFFFFF"/>
            <w:vAlign w:val="center"/>
            <w:hideMark/>
          </w:tcPr>
          <w:p w14:paraId="50F015E4" w14:textId="77777777" w:rsidR="00372371" w:rsidRPr="00372371" w:rsidRDefault="00372371" w:rsidP="00372371">
            <w:pPr>
              <w:rPr>
                <w:ins w:id="6765" w:author="Jens-Rainer Ohm" w:date="2025-06-26T12:17:00Z"/>
                <w:lang w:eastAsia="de-DE"/>
              </w:rPr>
            </w:pPr>
            <w:ins w:id="6766" w:author="Jens-Rainer Ohm" w:date="2025-06-26T12:17:00Z">
              <w:r w:rsidRPr="00372371">
                <w:rPr>
                  <w:lang w:eastAsia="de-DE"/>
                </w:rPr>
                <w:t>NNVC-8.0(LOP2)</w:t>
              </w:r>
            </w:ins>
          </w:p>
        </w:tc>
        <w:tc>
          <w:tcPr>
            <w:tcW w:w="810" w:type="dxa"/>
            <w:shd w:val="clear" w:color="000000" w:fill="FFFFFF"/>
            <w:vAlign w:val="center"/>
            <w:hideMark/>
          </w:tcPr>
          <w:p w14:paraId="2584A2BF" w14:textId="77777777" w:rsidR="00372371" w:rsidRPr="00372371" w:rsidRDefault="00372371" w:rsidP="00372371">
            <w:pPr>
              <w:rPr>
                <w:ins w:id="6767" w:author="Jens-Rainer Ohm" w:date="2025-06-26T12:17:00Z"/>
                <w:b/>
                <w:bCs/>
                <w:lang w:eastAsia="de-DE"/>
              </w:rPr>
            </w:pPr>
            <w:ins w:id="6768" w:author="Jens-Rainer Ohm" w:date="2025-06-26T12:17:00Z">
              <w:r w:rsidRPr="00372371">
                <w:rPr>
                  <w:b/>
                  <w:bCs/>
                  <w:lang w:eastAsia="de-DE"/>
                </w:rPr>
                <w:t>-6.9%</w:t>
              </w:r>
            </w:ins>
          </w:p>
        </w:tc>
        <w:tc>
          <w:tcPr>
            <w:tcW w:w="810" w:type="dxa"/>
            <w:shd w:val="clear" w:color="000000" w:fill="FFFFFF"/>
            <w:vAlign w:val="center"/>
            <w:hideMark/>
          </w:tcPr>
          <w:p w14:paraId="6C6447D6" w14:textId="77777777" w:rsidR="00372371" w:rsidRPr="00372371" w:rsidRDefault="00372371" w:rsidP="00372371">
            <w:pPr>
              <w:rPr>
                <w:ins w:id="6769" w:author="Jens-Rainer Ohm" w:date="2025-06-26T12:17:00Z"/>
                <w:lang w:eastAsia="de-DE"/>
              </w:rPr>
            </w:pPr>
            <w:ins w:id="6770" w:author="Jens-Rainer Ohm" w:date="2025-06-26T12:17:00Z">
              <w:r w:rsidRPr="00372371">
                <w:rPr>
                  <w:lang w:eastAsia="de-DE"/>
                </w:rPr>
                <w:t>-13.2%</w:t>
              </w:r>
            </w:ins>
          </w:p>
        </w:tc>
        <w:tc>
          <w:tcPr>
            <w:tcW w:w="810" w:type="dxa"/>
            <w:shd w:val="clear" w:color="000000" w:fill="FFFFFF"/>
            <w:vAlign w:val="center"/>
            <w:hideMark/>
          </w:tcPr>
          <w:p w14:paraId="5E24BD66" w14:textId="77777777" w:rsidR="00372371" w:rsidRPr="00372371" w:rsidRDefault="00372371" w:rsidP="00372371">
            <w:pPr>
              <w:rPr>
                <w:ins w:id="6771" w:author="Jens-Rainer Ohm" w:date="2025-06-26T12:17:00Z"/>
                <w:lang w:eastAsia="de-DE"/>
              </w:rPr>
            </w:pPr>
            <w:ins w:id="6772" w:author="Jens-Rainer Ohm" w:date="2025-06-26T12:17:00Z">
              <w:r w:rsidRPr="00372371">
                <w:rPr>
                  <w:lang w:eastAsia="de-DE"/>
                </w:rPr>
                <w:t>-12.1%</w:t>
              </w:r>
            </w:ins>
          </w:p>
        </w:tc>
        <w:tc>
          <w:tcPr>
            <w:tcW w:w="540" w:type="dxa"/>
            <w:shd w:val="clear" w:color="000000" w:fill="FFFFFF"/>
            <w:vAlign w:val="center"/>
            <w:hideMark/>
          </w:tcPr>
          <w:p w14:paraId="4282D82F" w14:textId="77777777" w:rsidR="00372371" w:rsidRPr="00372371" w:rsidRDefault="00372371" w:rsidP="00372371">
            <w:pPr>
              <w:rPr>
                <w:ins w:id="6773" w:author="Jens-Rainer Ohm" w:date="2025-06-26T12:17:00Z"/>
                <w:lang w:eastAsia="de-DE"/>
              </w:rPr>
            </w:pPr>
            <w:ins w:id="6774" w:author="Jens-Rainer Ohm" w:date="2025-06-26T12:17:00Z">
              <w:r w:rsidRPr="00372371">
                <w:rPr>
                  <w:lang w:eastAsia="de-DE"/>
                </w:rPr>
                <w:t>1.2</w:t>
              </w:r>
            </w:ins>
          </w:p>
        </w:tc>
        <w:tc>
          <w:tcPr>
            <w:tcW w:w="630" w:type="dxa"/>
            <w:shd w:val="clear" w:color="000000" w:fill="FFFFFF"/>
            <w:vAlign w:val="center"/>
            <w:hideMark/>
          </w:tcPr>
          <w:p w14:paraId="30AC4CA8" w14:textId="77777777" w:rsidR="00372371" w:rsidRPr="00372371" w:rsidRDefault="00372371" w:rsidP="00372371">
            <w:pPr>
              <w:rPr>
                <w:ins w:id="6775" w:author="Jens-Rainer Ohm" w:date="2025-06-26T12:17:00Z"/>
                <w:lang w:eastAsia="de-DE"/>
              </w:rPr>
            </w:pPr>
            <w:ins w:id="6776" w:author="Jens-Rainer Ohm" w:date="2025-06-26T12:17:00Z">
              <w:r w:rsidRPr="00372371">
                <w:rPr>
                  <w:lang w:eastAsia="de-DE"/>
                </w:rPr>
                <w:t>73</w:t>
              </w:r>
            </w:ins>
          </w:p>
        </w:tc>
        <w:tc>
          <w:tcPr>
            <w:tcW w:w="630" w:type="dxa"/>
            <w:shd w:val="clear" w:color="auto" w:fill="auto"/>
            <w:vAlign w:val="center"/>
            <w:hideMark/>
          </w:tcPr>
          <w:p w14:paraId="5D058ABE" w14:textId="77777777" w:rsidR="00372371" w:rsidRPr="00372371" w:rsidRDefault="00372371" w:rsidP="00372371">
            <w:pPr>
              <w:rPr>
                <w:ins w:id="6777" w:author="Jens-Rainer Ohm" w:date="2025-06-26T12:17:00Z"/>
                <w:b/>
                <w:lang w:eastAsia="de-DE"/>
              </w:rPr>
            </w:pPr>
            <w:ins w:id="6778" w:author="Jens-Rainer Ohm" w:date="2025-06-26T12:17:00Z">
              <w:r w:rsidRPr="00372371">
                <w:rPr>
                  <w:b/>
                  <w:lang w:eastAsia="de-DE"/>
                </w:rPr>
                <w:t>25.0</w:t>
              </w:r>
            </w:ins>
          </w:p>
        </w:tc>
        <w:tc>
          <w:tcPr>
            <w:tcW w:w="630" w:type="dxa"/>
            <w:shd w:val="clear" w:color="000000" w:fill="FFFFFF"/>
            <w:vAlign w:val="center"/>
            <w:hideMark/>
          </w:tcPr>
          <w:p w14:paraId="38A88054" w14:textId="77777777" w:rsidR="00372371" w:rsidRPr="00372371" w:rsidRDefault="00372371" w:rsidP="00372371">
            <w:pPr>
              <w:rPr>
                <w:ins w:id="6779" w:author="Jens-Rainer Ohm" w:date="2025-06-26T12:17:00Z"/>
                <w:lang w:eastAsia="de-DE"/>
              </w:rPr>
            </w:pPr>
            <w:ins w:id="6780" w:author="Jens-Rainer Ohm" w:date="2025-06-26T12:17:00Z">
              <w:r w:rsidRPr="00372371">
                <w:rPr>
                  <w:lang w:eastAsia="de-DE"/>
                </w:rPr>
                <w:t>17.1</w:t>
              </w:r>
            </w:ins>
          </w:p>
        </w:tc>
        <w:tc>
          <w:tcPr>
            <w:tcW w:w="630" w:type="dxa"/>
            <w:shd w:val="clear" w:color="auto" w:fill="auto"/>
            <w:vAlign w:val="center"/>
            <w:hideMark/>
          </w:tcPr>
          <w:p w14:paraId="334FE02C" w14:textId="77777777" w:rsidR="00372371" w:rsidRPr="00372371" w:rsidRDefault="00372371" w:rsidP="00372371">
            <w:pPr>
              <w:rPr>
                <w:ins w:id="6781" w:author="Jens-Rainer Ohm" w:date="2025-06-26T12:17:00Z"/>
                <w:lang w:eastAsia="de-DE"/>
              </w:rPr>
            </w:pPr>
            <w:ins w:id="6782" w:author="Jens-Rainer Ohm" w:date="2025-06-26T12:17:00Z">
              <w:r w:rsidRPr="00372371">
                <w:rPr>
                  <w:lang w:eastAsia="de-DE"/>
                </w:rPr>
                <w:t>7.9</w:t>
              </w:r>
            </w:ins>
          </w:p>
        </w:tc>
        <w:tc>
          <w:tcPr>
            <w:tcW w:w="540" w:type="dxa"/>
            <w:shd w:val="clear" w:color="000000" w:fill="FFFFFF"/>
            <w:vAlign w:val="center"/>
            <w:hideMark/>
          </w:tcPr>
          <w:p w14:paraId="1A57C0AB" w14:textId="77777777" w:rsidR="00372371" w:rsidRPr="00372371" w:rsidRDefault="00372371" w:rsidP="00372371">
            <w:pPr>
              <w:rPr>
                <w:ins w:id="6783" w:author="Jens-Rainer Ohm" w:date="2025-06-26T12:17:00Z"/>
                <w:lang w:eastAsia="de-DE"/>
              </w:rPr>
            </w:pPr>
            <w:ins w:id="6784" w:author="Jens-Rainer Ohm" w:date="2025-06-26T12:17:00Z">
              <w:r w:rsidRPr="00372371">
                <w:rPr>
                  <w:lang w:eastAsia="de-DE"/>
                </w:rPr>
                <w:t>0</w:t>
              </w:r>
            </w:ins>
          </w:p>
        </w:tc>
        <w:tc>
          <w:tcPr>
            <w:tcW w:w="630" w:type="dxa"/>
            <w:shd w:val="clear" w:color="000000" w:fill="FFFFFF"/>
            <w:vAlign w:val="center"/>
            <w:hideMark/>
          </w:tcPr>
          <w:p w14:paraId="33871AF1" w14:textId="77777777" w:rsidR="00372371" w:rsidRPr="00372371" w:rsidRDefault="00372371" w:rsidP="00372371">
            <w:pPr>
              <w:rPr>
                <w:ins w:id="6785" w:author="Jens-Rainer Ohm" w:date="2025-06-26T12:17:00Z"/>
                <w:b/>
                <w:lang w:eastAsia="de-DE"/>
              </w:rPr>
            </w:pPr>
            <w:ins w:id="6786" w:author="Jens-Rainer Ohm" w:date="2025-06-26T12:17:00Z">
              <w:r w:rsidRPr="00372371">
                <w:rPr>
                  <w:b/>
                  <w:lang w:eastAsia="de-DE"/>
                </w:rPr>
                <w:t>1.6</w:t>
              </w:r>
            </w:ins>
          </w:p>
        </w:tc>
        <w:tc>
          <w:tcPr>
            <w:tcW w:w="630" w:type="dxa"/>
            <w:shd w:val="clear" w:color="000000" w:fill="FFFFFF"/>
            <w:vAlign w:val="center"/>
            <w:hideMark/>
          </w:tcPr>
          <w:p w14:paraId="61215994" w14:textId="77777777" w:rsidR="00372371" w:rsidRPr="00372371" w:rsidRDefault="00372371" w:rsidP="00372371">
            <w:pPr>
              <w:rPr>
                <w:ins w:id="6787" w:author="Jens-Rainer Ohm" w:date="2025-06-26T12:17:00Z"/>
                <w:lang w:eastAsia="de-DE"/>
              </w:rPr>
            </w:pPr>
            <w:ins w:id="6788" w:author="Jens-Rainer Ohm" w:date="2025-06-26T12:17:00Z">
              <w:r w:rsidRPr="00372371">
                <w:rPr>
                  <w:lang w:eastAsia="de-DE"/>
                </w:rPr>
                <w:t>0.05</w:t>
              </w:r>
            </w:ins>
          </w:p>
        </w:tc>
        <w:tc>
          <w:tcPr>
            <w:tcW w:w="630" w:type="dxa"/>
            <w:shd w:val="clear" w:color="000000" w:fill="FFFFFF"/>
            <w:vAlign w:val="center"/>
            <w:hideMark/>
          </w:tcPr>
          <w:p w14:paraId="57766E49" w14:textId="77777777" w:rsidR="00372371" w:rsidRPr="00372371" w:rsidRDefault="00372371" w:rsidP="00372371">
            <w:pPr>
              <w:rPr>
                <w:ins w:id="6789" w:author="Jens-Rainer Ohm" w:date="2025-06-26T12:17:00Z"/>
                <w:lang w:eastAsia="de-DE"/>
              </w:rPr>
            </w:pPr>
            <w:ins w:id="6790" w:author="Jens-Rainer Ohm" w:date="2025-06-26T12:17:00Z">
              <w:r w:rsidRPr="00372371">
                <w:rPr>
                  <w:lang w:eastAsia="de-DE"/>
                </w:rPr>
                <w:t>1.5</w:t>
              </w:r>
            </w:ins>
          </w:p>
        </w:tc>
        <w:tc>
          <w:tcPr>
            <w:tcW w:w="450" w:type="dxa"/>
            <w:shd w:val="clear" w:color="000000" w:fill="FFFFFF"/>
            <w:vAlign w:val="center"/>
            <w:hideMark/>
          </w:tcPr>
          <w:p w14:paraId="7571D975" w14:textId="77777777" w:rsidR="00372371" w:rsidRPr="00372371" w:rsidRDefault="00372371" w:rsidP="00372371">
            <w:pPr>
              <w:rPr>
                <w:ins w:id="6791" w:author="Jens-Rainer Ohm" w:date="2025-06-26T12:17:00Z"/>
                <w:lang w:eastAsia="de-DE"/>
              </w:rPr>
            </w:pPr>
            <w:ins w:id="6792" w:author="Jens-Rainer Ohm" w:date="2025-06-26T12:17:00Z">
              <w:r w:rsidRPr="00372371">
                <w:rPr>
                  <w:lang w:eastAsia="de-DE"/>
                </w:rPr>
                <w:t>0</w:t>
              </w:r>
            </w:ins>
          </w:p>
        </w:tc>
      </w:tr>
      <w:tr w:rsidR="00372371" w:rsidRPr="00372371" w14:paraId="715760A0" w14:textId="77777777" w:rsidTr="004C61C5">
        <w:trPr>
          <w:trHeight w:val="334"/>
          <w:ins w:id="6793" w:author="Jens-Rainer Ohm" w:date="2025-06-26T12:17:00Z"/>
        </w:trPr>
        <w:tc>
          <w:tcPr>
            <w:tcW w:w="1260" w:type="dxa"/>
            <w:shd w:val="clear" w:color="000000" w:fill="FFFFFF"/>
            <w:vAlign w:val="center"/>
            <w:hideMark/>
          </w:tcPr>
          <w:p w14:paraId="25F1128F" w14:textId="77777777" w:rsidR="00372371" w:rsidRPr="00372371" w:rsidRDefault="00372371" w:rsidP="00372371">
            <w:pPr>
              <w:rPr>
                <w:ins w:id="6794" w:author="Jens-Rainer Ohm" w:date="2025-06-26T12:17:00Z"/>
                <w:lang w:eastAsia="de-DE"/>
              </w:rPr>
            </w:pPr>
            <w:ins w:id="6795" w:author="Jens-Rainer Ohm" w:date="2025-06-26T12:17:00Z">
              <w:r w:rsidRPr="00372371">
                <w:rPr>
                  <w:lang w:eastAsia="de-DE"/>
                </w:rPr>
                <w:t>NNVC-7.1(LOP2)</w:t>
              </w:r>
            </w:ins>
          </w:p>
        </w:tc>
        <w:tc>
          <w:tcPr>
            <w:tcW w:w="810" w:type="dxa"/>
            <w:shd w:val="clear" w:color="000000" w:fill="FFFFFF"/>
            <w:vAlign w:val="center"/>
            <w:hideMark/>
          </w:tcPr>
          <w:p w14:paraId="2C61B132" w14:textId="77777777" w:rsidR="00372371" w:rsidRPr="00372371" w:rsidRDefault="00372371" w:rsidP="00372371">
            <w:pPr>
              <w:rPr>
                <w:ins w:id="6796" w:author="Jens-Rainer Ohm" w:date="2025-06-26T12:17:00Z"/>
                <w:b/>
                <w:bCs/>
                <w:lang w:eastAsia="de-DE"/>
              </w:rPr>
            </w:pPr>
            <w:ins w:id="6797" w:author="Jens-Rainer Ohm" w:date="2025-06-26T12:17:00Z">
              <w:r w:rsidRPr="00372371">
                <w:rPr>
                  <w:b/>
                  <w:bCs/>
                  <w:lang w:eastAsia="de-DE"/>
                </w:rPr>
                <w:t>-6.9%</w:t>
              </w:r>
            </w:ins>
          </w:p>
        </w:tc>
        <w:tc>
          <w:tcPr>
            <w:tcW w:w="810" w:type="dxa"/>
            <w:shd w:val="clear" w:color="000000" w:fill="FFFFFF"/>
            <w:vAlign w:val="center"/>
            <w:hideMark/>
          </w:tcPr>
          <w:p w14:paraId="3AD79C50" w14:textId="77777777" w:rsidR="00372371" w:rsidRPr="00372371" w:rsidRDefault="00372371" w:rsidP="00372371">
            <w:pPr>
              <w:rPr>
                <w:ins w:id="6798" w:author="Jens-Rainer Ohm" w:date="2025-06-26T12:17:00Z"/>
                <w:lang w:eastAsia="de-DE"/>
              </w:rPr>
            </w:pPr>
            <w:ins w:id="6799" w:author="Jens-Rainer Ohm" w:date="2025-06-26T12:17:00Z">
              <w:r w:rsidRPr="00372371">
                <w:rPr>
                  <w:lang w:eastAsia="de-DE"/>
                </w:rPr>
                <w:t>-13.2%</w:t>
              </w:r>
            </w:ins>
          </w:p>
        </w:tc>
        <w:tc>
          <w:tcPr>
            <w:tcW w:w="810" w:type="dxa"/>
            <w:shd w:val="clear" w:color="000000" w:fill="FFFFFF"/>
            <w:vAlign w:val="center"/>
            <w:hideMark/>
          </w:tcPr>
          <w:p w14:paraId="7C947809" w14:textId="77777777" w:rsidR="00372371" w:rsidRPr="00372371" w:rsidRDefault="00372371" w:rsidP="00372371">
            <w:pPr>
              <w:rPr>
                <w:ins w:id="6800" w:author="Jens-Rainer Ohm" w:date="2025-06-26T12:17:00Z"/>
                <w:lang w:eastAsia="de-DE"/>
              </w:rPr>
            </w:pPr>
            <w:ins w:id="6801" w:author="Jens-Rainer Ohm" w:date="2025-06-26T12:17:00Z">
              <w:r w:rsidRPr="00372371">
                <w:rPr>
                  <w:lang w:eastAsia="de-DE"/>
                </w:rPr>
                <w:t>-12.1%</w:t>
              </w:r>
            </w:ins>
          </w:p>
        </w:tc>
        <w:tc>
          <w:tcPr>
            <w:tcW w:w="540" w:type="dxa"/>
            <w:shd w:val="clear" w:color="000000" w:fill="FFFFFF"/>
            <w:vAlign w:val="center"/>
            <w:hideMark/>
          </w:tcPr>
          <w:p w14:paraId="66CDDC57" w14:textId="77777777" w:rsidR="00372371" w:rsidRPr="00372371" w:rsidRDefault="00372371" w:rsidP="00372371">
            <w:pPr>
              <w:rPr>
                <w:ins w:id="6802" w:author="Jens-Rainer Ohm" w:date="2025-06-26T12:17:00Z"/>
                <w:lang w:eastAsia="de-DE"/>
              </w:rPr>
            </w:pPr>
            <w:ins w:id="6803" w:author="Jens-Rainer Ohm" w:date="2025-06-26T12:17:00Z">
              <w:r w:rsidRPr="00372371">
                <w:rPr>
                  <w:lang w:eastAsia="de-DE"/>
                </w:rPr>
                <w:t>1.3</w:t>
              </w:r>
            </w:ins>
          </w:p>
        </w:tc>
        <w:tc>
          <w:tcPr>
            <w:tcW w:w="630" w:type="dxa"/>
            <w:shd w:val="clear" w:color="000000" w:fill="FFFFFF"/>
            <w:vAlign w:val="center"/>
            <w:hideMark/>
          </w:tcPr>
          <w:p w14:paraId="028AE52E" w14:textId="77777777" w:rsidR="00372371" w:rsidRPr="00372371" w:rsidRDefault="00372371" w:rsidP="00372371">
            <w:pPr>
              <w:rPr>
                <w:ins w:id="6804" w:author="Jens-Rainer Ohm" w:date="2025-06-26T12:17:00Z"/>
                <w:lang w:eastAsia="de-DE"/>
              </w:rPr>
            </w:pPr>
            <w:ins w:id="6805" w:author="Jens-Rainer Ohm" w:date="2025-06-26T12:17:00Z">
              <w:r w:rsidRPr="00372371">
                <w:rPr>
                  <w:lang w:eastAsia="de-DE"/>
                </w:rPr>
                <w:t>86</w:t>
              </w:r>
            </w:ins>
          </w:p>
        </w:tc>
        <w:tc>
          <w:tcPr>
            <w:tcW w:w="630" w:type="dxa"/>
            <w:shd w:val="clear" w:color="auto" w:fill="auto"/>
            <w:vAlign w:val="center"/>
            <w:hideMark/>
          </w:tcPr>
          <w:p w14:paraId="2586B495" w14:textId="77777777" w:rsidR="00372371" w:rsidRPr="00372371" w:rsidRDefault="00372371" w:rsidP="00372371">
            <w:pPr>
              <w:rPr>
                <w:ins w:id="6806" w:author="Jens-Rainer Ohm" w:date="2025-06-26T12:17:00Z"/>
                <w:b/>
                <w:lang w:eastAsia="de-DE"/>
              </w:rPr>
            </w:pPr>
            <w:ins w:id="6807" w:author="Jens-Rainer Ohm" w:date="2025-06-26T12:17:00Z">
              <w:r w:rsidRPr="00372371">
                <w:rPr>
                  <w:b/>
                  <w:lang w:eastAsia="de-DE"/>
                </w:rPr>
                <w:t>25.0</w:t>
              </w:r>
            </w:ins>
          </w:p>
        </w:tc>
        <w:tc>
          <w:tcPr>
            <w:tcW w:w="630" w:type="dxa"/>
            <w:shd w:val="clear" w:color="000000" w:fill="FFFFFF"/>
            <w:vAlign w:val="center"/>
            <w:hideMark/>
          </w:tcPr>
          <w:p w14:paraId="3BCA8BAD" w14:textId="77777777" w:rsidR="00372371" w:rsidRPr="00372371" w:rsidRDefault="00372371" w:rsidP="00372371">
            <w:pPr>
              <w:rPr>
                <w:ins w:id="6808" w:author="Jens-Rainer Ohm" w:date="2025-06-26T12:17:00Z"/>
                <w:lang w:eastAsia="de-DE"/>
              </w:rPr>
            </w:pPr>
            <w:ins w:id="6809" w:author="Jens-Rainer Ohm" w:date="2025-06-26T12:17:00Z">
              <w:r w:rsidRPr="00372371">
                <w:rPr>
                  <w:lang w:eastAsia="de-DE"/>
                </w:rPr>
                <w:t>17.1</w:t>
              </w:r>
            </w:ins>
          </w:p>
        </w:tc>
        <w:tc>
          <w:tcPr>
            <w:tcW w:w="630" w:type="dxa"/>
            <w:shd w:val="clear" w:color="auto" w:fill="auto"/>
            <w:vAlign w:val="center"/>
            <w:hideMark/>
          </w:tcPr>
          <w:p w14:paraId="645D4AA1" w14:textId="77777777" w:rsidR="00372371" w:rsidRPr="00372371" w:rsidRDefault="00372371" w:rsidP="00372371">
            <w:pPr>
              <w:rPr>
                <w:ins w:id="6810" w:author="Jens-Rainer Ohm" w:date="2025-06-26T12:17:00Z"/>
                <w:lang w:eastAsia="de-DE"/>
              </w:rPr>
            </w:pPr>
            <w:ins w:id="6811" w:author="Jens-Rainer Ohm" w:date="2025-06-26T12:17:00Z">
              <w:r w:rsidRPr="00372371">
                <w:rPr>
                  <w:lang w:eastAsia="de-DE"/>
                </w:rPr>
                <w:t>7.9</w:t>
              </w:r>
            </w:ins>
          </w:p>
        </w:tc>
        <w:tc>
          <w:tcPr>
            <w:tcW w:w="540" w:type="dxa"/>
            <w:shd w:val="clear" w:color="000000" w:fill="FFFFFF"/>
            <w:vAlign w:val="center"/>
            <w:hideMark/>
          </w:tcPr>
          <w:p w14:paraId="6A04FA12" w14:textId="77777777" w:rsidR="00372371" w:rsidRPr="00372371" w:rsidRDefault="00372371" w:rsidP="00372371">
            <w:pPr>
              <w:rPr>
                <w:ins w:id="6812" w:author="Jens-Rainer Ohm" w:date="2025-06-26T12:17:00Z"/>
                <w:lang w:eastAsia="de-DE"/>
              </w:rPr>
            </w:pPr>
            <w:ins w:id="6813" w:author="Jens-Rainer Ohm" w:date="2025-06-26T12:17:00Z">
              <w:r w:rsidRPr="00372371">
                <w:rPr>
                  <w:lang w:eastAsia="de-DE"/>
                </w:rPr>
                <w:t>0</w:t>
              </w:r>
            </w:ins>
          </w:p>
        </w:tc>
        <w:tc>
          <w:tcPr>
            <w:tcW w:w="630" w:type="dxa"/>
            <w:shd w:val="clear" w:color="000000" w:fill="FFFFFF"/>
            <w:vAlign w:val="center"/>
            <w:hideMark/>
          </w:tcPr>
          <w:p w14:paraId="5BFA80D8" w14:textId="77777777" w:rsidR="00372371" w:rsidRPr="00372371" w:rsidRDefault="00372371" w:rsidP="00372371">
            <w:pPr>
              <w:rPr>
                <w:ins w:id="6814" w:author="Jens-Rainer Ohm" w:date="2025-06-26T12:17:00Z"/>
                <w:b/>
                <w:lang w:eastAsia="de-DE"/>
              </w:rPr>
            </w:pPr>
            <w:ins w:id="6815" w:author="Jens-Rainer Ohm" w:date="2025-06-26T12:17:00Z">
              <w:r w:rsidRPr="00372371">
                <w:rPr>
                  <w:b/>
                  <w:lang w:eastAsia="de-DE"/>
                </w:rPr>
                <w:t>1.6</w:t>
              </w:r>
            </w:ins>
          </w:p>
        </w:tc>
        <w:tc>
          <w:tcPr>
            <w:tcW w:w="630" w:type="dxa"/>
            <w:shd w:val="clear" w:color="000000" w:fill="FFFFFF"/>
            <w:vAlign w:val="center"/>
            <w:hideMark/>
          </w:tcPr>
          <w:p w14:paraId="342DC56C" w14:textId="77777777" w:rsidR="00372371" w:rsidRPr="00372371" w:rsidRDefault="00372371" w:rsidP="00372371">
            <w:pPr>
              <w:rPr>
                <w:ins w:id="6816" w:author="Jens-Rainer Ohm" w:date="2025-06-26T12:17:00Z"/>
                <w:lang w:eastAsia="de-DE"/>
              </w:rPr>
            </w:pPr>
            <w:ins w:id="6817" w:author="Jens-Rainer Ohm" w:date="2025-06-26T12:17:00Z">
              <w:r w:rsidRPr="00372371">
                <w:rPr>
                  <w:lang w:eastAsia="de-DE"/>
                </w:rPr>
                <w:t>0.05</w:t>
              </w:r>
            </w:ins>
          </w:p>
        </w:tc>
        <w:tc>
          <w:tcPr>
            <w:tcW w:w="630" w:type="dxa"/>
            <w:shd w:val="clear" w:color="000000" w:fill="FFFFFF"/>
            <w:vAlign w:val="center"/>
            <w:hideMark/>
          </w:tcPr>
          <w:p w14:paraId="5AFB89BD" w14:textId="77777777" w:rsidR="00372371" w:rsidRPr="00372371" w:rsidRDefault="00372371" w:rsidP="00372371">
            <w:pPr>
              <w:rPr>
                <w:ins w:id="6818" w:author="Jens-Rainer Ohm" w:date="2025-06-26T12:17:00Z"/>
                <w:lang w:eastAsia="de-DE"/>
              </w:rPr>
            </w:pPr>
            <w:ins w:id="6819" w:author="Jens-Rainer Ohm" w:date="2025-06-26T12:17:00Z">
              <w:r w:rsidRPr="00372371">
                <w:rPr>
                  <w:lang w:eastAsia="de-DE"/>
                </w:rPr>
                <w:t>1.5</w:t>
              </w:r>
            </w:ins>
          </w:p>
        </w:tc>
        <w:tc>
          <w:tcPr>
            <w:tcW w:w="450" w:type="dxa"/>
            <w:shd w:val="clear" w:color="000000" w:fill="FFFFFF"/>
            <w:vAlign w:val="center"/>
            <w:hideMark/>
          </w:tcPr>
          <w:p w14:paraId="7EDFF8C4" w14:textId="77777777" w:rsidR="00372371" w:rsidRPr="00372371" w:rsidRDefault="00372371" w:rsidP="00372371">
            <w:pPr>
              <w:rPr>
                <w:ins w:id="6820" w:author="Jens-Rainer Ohm" w:date="2025-06-26T12:17:00Z"/>
                <w:lang w:eastAsia="de-DE"/>
              </w:rPr>
            </w:pPr>
            <w:ins w:id="6821" w:author="Jens-Rainer Ohm" w:date="2025-06-26T12:17:00Z">
              <w:r w:rsidRPr="00372371">
                <w:rPr>
                  <w:lang w:eastAsia="de-DE"/>
                </w:rPr>
                <w:t>0</w:t>
              </w:r>
            </w:ins>
          </w:p>
        </w:tc>
      </w:tr>
      <w:tr w:rsidR="00372371" w:rsidRPr="00372371" w14:paraId="71CC0EE0" w14:textId="77777777" w:rsidTr="004C61C5">
        <w:trPr>
          <w:trHeight w:val="319"/>
          <w:ins w:id="6822" w:author="Jens-Rainer Ohm" w:date="2025-06-26T12:17:00Z"/>
        </w:trPr>
        <w:tc>
          <w:tcPr>
            <w:tcW w:w="1260" w:type="dxa"/>
            <w:shd w:val="clear" w:color="auto" w:fill="auto"/>
            <w:vAlign w:val="center"/>
            <w:hideMark/>
          </w:tcPr>
          <w:p w14:paraId="4022C9D8" w14:textId="77777777" w:rsidR="00372371" w:rsidRPr="00372371" w:rsidRDefault="00372371" w:rsidP="00372371">
            <w:pPr>
              <w:rPr>
                <w:ins w:id="6823" w:author="Jens-Rainer Ohm" w:date="2025-06-26T12:17:00Z"/>
                <w:lang w:eastAsia="de-DE"/>
              </w:rPr>
            </w:pPr>
            <w:ins w:id="6824" w:author="Jens-Rainer Ohm" w:date="2025-06-26T12:17:00Z">
              <w:r w:rsidRPr="00372371">
                <w:rPr>
                  <w:lang w:eastAsia="de-DE"/>
                </w:rPr>
                <w:t>NNVC-9.1(LOP2CA)</w:t>
              </w:r>
            </w:ins>
          </w:p>
        </w:tc>
        <w:tc>
          <w:tcPr>
            <w:tcW w:w="810" w:type="dxa"/>
            <w:shd w:val="clear" w:color="000000" w:fill="FFFFFF"/>
            <w:vAlign w:val="center"/>
            <w:hideMark/>
          </w:tcPr>
          <w:p w14:paraId="11A636B8" w14:textId="77777777" w:rsidR="00372371" w:rsidRPr="00372371" w:rsidRDefault="00372371" w:rsidP="00372371">
            <w:pPr>
              <w:rPr>
                <w:ins w:id="6825" w:author="Jens-Rainer Ohm" w:date="2025-06-26T12:17:00Z"/>
                <w:b/>
                <w:bCs/>
                <w:lang w:eastAsia="de-DE"/>
              </w:rPr>
            </w:pPr>
            <w:ins w:id="6826" w:author="Jens-Rainer Ohm" w:date="2025-06-26T12:17:00Z">
              <w:r w:rsidRPr="00372371">
                <w:rPr>
                  <w:b/>
                  <w:bCs/>
                  <w:lang w:eastAsia="de-DE"/>
                </w:rPr>
                <w:t>-8.2%</w:t>
              </w:r>
            </w:ins>
          </w:p>
        </w:tc>
        <w:tc>
          <w:tcPr>
            <w:tcW w:w="810" w:type="dxa"/>
            <w:shd w:val="clear" w:color="000000" w:fill="FFFFFF"/>
            <w:vAlign w:val="center"/>
            <w:hideMark/>
          </w:tcPr>
          <w:p w14:paraId="308DDCC1" w14:textId="77777777" w:rsidR="00372371" w:rsidRPr="00372371" w:rsidRDefault="00372371" w:rsidP="00372371">
            <w:pPr>
              <w:rPr>
                <w:ins w:id="6827" w:author="Jens-Rainer Ohm" w:date="2025-06-26T12:17:00Z"/>
                <w:lang w:eastAsia="de-DE"/>
              </w:rPr>
            </w:pPr>
            <w:ins w:id="6828" w:author="Jens-Rainer Ohm" w:date="2025-06-26T12:17:00Z">
              <w:r w:rsidRPr="00372371">
                <w:rPr>
                  <w:lang w:eastAsia="de-DE"/>
                </w:rPr>
                <w:t>-16.5%</w:t>
              </w:r>
            </w:ins>
          </w:p>
        </w:tc>
        <w:tc>
          <w:tcPr>
            <w:tcW w:w="810" w:type="dxa"/>
            <w:shd w:val="clear" w:color="000000" w:fill="FFFFFF"/>
            <w:vAlign w:val="center"/>
            <w:hideMark/>
          </w:tcPr>
          <w:p w14:paraId="4D5A9C86" w14:textId="77777777" w:rsidR="00372371" w:rsidRPr="00372371" w:rsidRDefault="00372371" w:rsidP="00372371">
            <w:pPr>
              <w:rPr>
                <w:ins w:id="6829" w:author="Jens-Rainer Ohm" w:date="2025-06-26T12:17:00Z"/>
                <w:lang w:eastAsia="de-DE"/>
              </w:rPr>
            </w:pPr>
            <w:ins w:id="6830" w:author="Jens-Rainer Ohm" w:date="2025-06-26T12:17:00Z">
              <w:r w:rsidRPr="00372371">
                <w:rPr>
                  <w:lang w:eastAsia="de-DE"/>
                </w:rPr>
                <w:t>-15.5%</w:t>
              </w:r>
            </w:ins>
          </w:p>
        </w:tc>
        <w:tc>
          <w:tcPr>
            <w:tcW w:w="540" w:type="dxa"/>
            <w:shd w:val="clear" w:color="000000" w:fill="FFFFFF"/>
            <w:vAlign w:val="center"/>
            <w:hideMark/>
          </w:tcPr>
          <w:p w14:paraId="2833944D" w14:textId="77777777" w:rsidR="00372371" w:rsidRPr="00372371" w:rsidRDefault="00372371" w:rsidP="00372371">
            <w:pPr>
              <w:rPr>
                <w:ins w:id="6831" w:author="Jens-Rainer Ohm" w:date="2025-06-26T12:17:00Z"/>
                <w:lang w:eastAsia="de-DE"/>
              </w:rPr>
            </w:pPr>
            <w:ins w:id="6832" w:author="Jens-Rainer Ohm" w:date="2025-06-26T12:17:00Z">
              <w:r w:rsidRPr="00372371">
                <w:rPr>
                  <w:lang w:eastAsia="de-DE"/>
                </w:rPr>
                <w:t>2.5</w:t>
              </w:r>
            </w:ins>
          </w:p>
        </w:tc>
        <w:tc>
          <w:tcPr>
            <w:tcW w:w="630" w:type="dxa"/>
            <w:shd w:val="clear" w:color="000000" w:fill="FFFFFF"/>
            <w:vAlign w:val="center"/>
            <w:hideMark/>
          </w:tcPr>
          <w:p w14:paraId="5DCD1CB9" w14:textId="77777777" w:rsidR="00372371" w:rsidRPr="00372371" w:rsidRDefault="00372371" w:rsidP="00372371">
            <w:pPr>
              <w:rPr>
                <w:ins w:id="6833" w:author="Jens-Rainer Ohm" w:date="2025-06-26T12:17:00Z"/>
                <w:lang w:eastAsia="de-DE"/>
              </w:rPr>
            </w:pPr>
            <w:ins w:id="6834" w:author="Jens-Rainer Ohm" w:date="2025-06-26T12:17:00Z">
              <w:r w:rsidRPr="00372371">
                <w:rPr>
                  <w:lang w:eastAsia="de-DE"/>
                </w:rPr>
                <w:t>69</w:t>
              </w:r>
            </w:ins>
          </w:p>
        </w:tc>
        <w:tc>
          <w:tcPr>
            <w:tcW w:w="630" w:type="dxa"/>
            <w:shd w:val="clear" w:color="auto" w:fill="auto"/>
            <w:vAlign w:val="center"/>
            <w:hideMark/>
          </w:tcPr>
          <w:p w14:paraId="20D3BB60" w14:textId="77777777" w:rsidR="00372371" w:rsidRPr="00372371" w:rsidRDefault="00372371" w:rsidP="00372371">
            <w:pPr>
              <w:rPr>
                <w:ins w:id="6835" w:author="Jens-Rainer Ohm" w:date="2025-06-26T12:17:00Z"/>
                <w:b/>
                <w:lang w:eastAsia="de-DE"/>
              </w:rPr>
            </w:pPr>
            <w:ins w:id="6836" w:author="Jens-Rainer Ohm" w:date="2025-06-26T12:17:00Z">
              <w:r w:rsidRPr="00372371">
                <w:rPr>
                  <w:b/>
                  <w:lang w:eastAsia="de-DE"/>
                </w:rPr>
                <w:t>25.5</w:t>
              </w:r>
            </w:ins>
          </w:p>
        </w:tc>
        <w:tc>
          <w:tcPr>
            <w:tcW w:w="630" w:type="dxa"/>
            <w:shd w:val="clear" w:color="auto" w:fill="auto"/>
            <w:vAlign w:val="center"/>
            <w:hideMark/>
          </w:tcPr>
          <w:p w14:paraId="75C8275D" w14:textId="77777777" w:rsidR="00372371" w:rsidRPr="00372371" w:rsidRDefault="00372371" w:rsidP="00372371">
            <w:pPr>
              <w:rPr>
                <w:ins w:id="6837" w:author="Jens-Rainer Ohm" w:date="2025-06-26T12:17:00Z"/>
                <w:lang w:eastAsia="de-DE"/>
              </w:rPr>
            </w:pPr>
            <w:ins w:id="6838" w:author="Jens-Rainer Ohm" w:date="2025-06-26T12:17:00Z">
              <w:r w:rsidRPr="00372371">
                <w:rPr>
                  <w:lang w:eastAsia="de-DE"/>
                </w:rPr>
                <w:t>17.6</w:t>
              </w:r>
            </w:ins>
          </w:p>
        </w:tc>
        <w:tc>
          <w:tcPr>
            <w:tcW w:w="630" w:type="dxa"/>
            <w:shd w:val="clear" w:color="auto" w:fill="auto"/>
            <w:vAlign w:val="center"/>
            <w:hideMark/>
          </w:tcPr>
          <w:p w14:paraId="1A9B24A8" w14:textId="77777777" w:rsidR="00372371" w:rsidRPr="00372371" w:rsidRDefault="00372371" w:rsidP="00372371">
            <w:pPr>
              <w:rPr>
                <w:ins w:id="6839" w:author="Jens-Rainer Ohm" w:date="2025-06-26T12:17:00Z"/>
                <w:lang w:eastAsia="de-DE"/>
              </w:rPr>
            </w:pPr>
            <w:ins w:id="6840" w:author="Jens-Rainer Ohm" w:date="2025-06-26T12:17:00Z">
              <w:r w:rsidRPr="00372371">
                <w:rPr>
                  <w:lang w:eastAsia="de-DE"/>
                </w:rPr>
                <w:t>7.9</w:t>
              </w:r>
            </w:ins>
          </w:p>
        </w:tc>
        <w:tc>
          <w:tcPr>
            <w:tcW w:w="540" w:type="dxa"/>
            <w:shd w:val="clear" w:color="auto" w:fill="auto"/>
            <w:vAlign w:val="center"/>
            <w:hideMark/>
          </w:tcPr>
          <w:p w14:paraId="4CD9FCE6" w14:textId="77777777" w:rsidR="00372371" w:rsidRPr="00372371" w:rsidRDefault="00372371" w:rsidP="00372371">
            <w:pPr>
              <w:rPr>
                <w:ins w:id="6841" w:author="Jens-Rainer Ohm" w:date="2025-06-26T12:17:00Z"/>
                <w:lang w:eastAsia="de-DE"/>
              </w:rPr>
            </w:pPr>
            <w:ins w:id="6842" w:author="Jens-Rainer Ohm" w:date="2025-06-26T12:17:00Z">
              <w:r w:rsidRPr="00372371">
                <w:rPr>
                  <w:lang w:eastAsia="de-DE"/>
                </w:rPr>
                <w:t>0</w:t>
              </w:r>
            </w:ins>
          </w:p>
        </w:tc>
        <w:tc>
          <w:tcPr>
            <w:tcW w:w="630" w:type="dxa"/>
            <w:shd w:val="clear" w:color="auto" w:fill="auto"/>
            <w:vAlign w:val="center"/>
            <w:hideMark/>
          </w:tcPr>
          <w:p w14:paraId="61C7E26A" w14:textId="77777777" w:rsidR="00372371" w:rsidRPr="00372371" w:rsidRDefault="00372371" w:rsidP="00372371">
            <w:pPr>
              <w:rPr>
                <w:ins w:id="6843" w:author="Jens-Rainer Ohm" w:date="2025-06-26T12:17:00Z"/>
                <w:b/>
                <w:lang w:eastAsia="de-DE"/>
              </w:rPr>
            </w:pPr>
            <w:ins w:id="6844" w:author="Jens-Rainer Ohm" w:date="2025-06-26T12:17:00Z">
              <w:r w:rsidRPr="00372371">
                <w:rPr>
                  <w:b/>
                  <w:lang w:eastAsia="de-DE"/>
                </w:rPr>
                <w:t>1.6</w:t>
              </w:r>
            </w:ins>
          </w:p>
        </w:tc>
        <w:tc>
          <w:tcPr>
            <w:tcW w:w="630" w:type="dxa"/>
            <w:shd w:val="clear" w:color="auto" w:fill="auto"/>
            <w:vAlign w:val="center"/>
            <w:hideMark/>
          </w:tcPr>
          <w:p w14:paraId="4C45D4B3" w14:textId="77777777" w:rsidR="00372371" w:rsidRPr="00372371" w:rsidRDefault="00372371" w:rsidP="00372371">
            <w:pPr>
              <w:rPr>
                <w:ins w:id="6845" w:author="Jens-Rainer Ohm" w:date="2025-06-26T12:17:00Z"/>
                <w:lang w:eastAsia="de-DE"/>
              </w:rPr>
            </w:pPr>
            <w:ins w:id="6846" w:author="Jens-Rainer Ohm" w:date="2025-06-26T12:17:00Z">
              <w:r w:rsidRPr="00372371">
                <w:rPr>
                  <w:lang w:eastAsia="de-DE"/>
                </w:rPr>
                <w:t>0.05</w:t>
              </w:r>
            </w:ins>
          </w:p>
        </w:tc>
        <w:tc>
          <w:tcPr>
            <w:tcW w:w="630" w:type="dxa"/>
            <w:shd w:val="clear" w:color="auto" w:fill="auto"/>
            <w:vAlign w:val="center"/>
            <w:hideMark/>
          </w:tcPr>
          <w:p w14:paraId="2DFDA8DA" w14:textId="77777777" w:rsidR="00372371" w:rsidRPr="00372371" w:rsidRDefault="00372371" w:rsidP="00372371">
            <w:pPr>
              <w:rPr>
                <w:ins w:id="6847" w:author="Jens-Rainer Ohm" w:date="2025-06-26T12:17:00Z"/>
                <w:lang w:eastAsia="de-DE"/>
              </w:rPr>
            </w:pPr>
            <w:ins w:id="6848" w:author="Jens-Rainer Ohm" w:date="2025-06-26T12:17:00Z">
              <w:r w:rsidRPr="00372371">
                <w:rPr>
                  <w:lang w:eastAsia="de-DE"/>
                </w:rPr>
                <w:t>1.5</w:t>
              </w:r>
            </w:ins>
          </w:p>
        </w:tc>
        <w:tc>
          <w:tcPr>
            <w:tcW w:w="450" w:type="dxa"/>
            <w:shd w:val="clear" w:color="auto" w:fill="auto"/>
            <w:vAlign w:val="center"/>
            <w:hideMark/>
          </w:tcPr>
          <w:p w14:paraId="77437428" w14:textId="77777777" w:rsidR="00372371" w:rsidRPr="00372371" w:rsidRDefault="00372371" w:rsidP="00372371">
            <w:pPr>
              <w:rPr>
                <w:ins w:id="6849" w:author="Jens-Rainer Ohm" w:date="2025-06-26T12:17:00Z"/>
                <w:lang w:eastAsia="de-DE"/>
              </w:rPr>
            </w:pPr>
            <w:ins w:id="6850" w:author="Jens-Rainer Ohm" w:date="2025-06-26T12:17:00Z">
              <w:r w:rsidRPr="00372371">
                <w:rPr>
                  <w:lang w:eastAsia="de-DE"/>
                </w:rPr>
                <w:t>0</w:t>
              </w:r>
            </w:ins>
          </w:p>
        </w:tc>
      </w:tr>
      <w:tr w:rsidR="00372371" w:rsidRPr="00372371" w14:paraId="5426C146" w14:textId="77777777" w:rsidTr="004C61C5">
        <w:trPr>
          <w:trHeight w:val="334"/>
          <w:ins w:id="6851" w:author="Jens-Rainer Ohm" w:date="2025-06-26T12:17:00Z"/>
        </w:trPr>
        <w:tc>
          <w:tcPr>
            <w:tcW w:w="9630" w:type="dxa"/>
            <w:gridSpan w:val="14"/>
            <w:shd w:val="clear" w:color="auto" w:fill="auto"/>
            <w:vAlign w:val="center"/>
          </w:tcPr>
          <w:p w14:paraId="3C639A64" w14:textId="77777777" w:rsidR="00372371" w:rsidRPr="00372371" w:rsidRDefault="00372371" w:rsidP="00372371">
            <w:pPr>
              <w:rPr>
                <w:ins w:id="6852" w:author="Jens-Rainer Ohm" w:date="2025-06-26T12:17:00Z"/>
                <w:lang w:eastAsia="de-DE"/>
              </w:rPr>
            </w:pPr>
            <w:ins w:id="6853" w:author="Jens-Rainer Ohm" w:date="2025-06-26T12:17:00Z">
              <w:r w:rsidRPr="00372371">
                <w:rPr>
                  <w:lang w:eastAsia="de-DE"/>
                </w:rPr>
                <w:t>NN-Intra &amp; HOP filter (2 tools)</w:t>
              </w:r>
            </w:ins>
          </w:p>
        </w:tc>
      </w:tr>
      <w:tr w:rsidR="00372371" w:rsidRPr="00372371" w14:paraId="063E72A8" w14:textId="77777777" w:rsidTr="004C61C5">
        <w:trPr>
          <w:trHeight w:val="334"/>
          <w:ins w:id="6854" w:author="Jens-Rainer Ohm" w:date="2025-06-26T12:17:00Z"/>
        </w:trPr>
        <w:tc>
          <w:tcPr>
            <w:tcW w:w="1260" w:type="dxa"/>
            <w:shd w:val="clear" w:color="auto" w:fill="auto"/>
            <w:vAlign w:val="center"/>
          </w:tcPr>
          <w:p w14:paraId="6DD17730" w14:textId="77777777" w:rsidR="00372371" w:rsidRPr="00372371" w:rsidRDefault="00372371" w:rsidP="00372371">
            <w:pPr>
              <w:rPr>
                <w:ins w:id="6855" w:author="Jens-Rainer Ohm" w:date="2025-06-26T12:17:00Z"/>
                <w:lang w:eastAsia="de-DE"/>
              </w:rPr>
            </w:pPr>
            <w:ins w:id="6856" w:author="Jens-Rainer Ohm" w:date="2025-06-26T12:17:00Z">
              <w:r w:rsidRPr="00372371">
                <w:rPr>
                  <w:lang w:eastAsia="de-DE"/>
                </w:rPr>
                <w:t>NNVC-10.0 (HOP5)</w:t>
              </w:r>
            </w:ins>
          </w:p>
        </w:tc>
        <w:tc>
          <w:tcPr>
            <w:tcW w:w="810" w:type="dxa"/>
            <w:shd w:val="clear" w:color="auto" w:fill="auto"/>
            <w:vAlign w:val="center"/>
          </w:tcPr>
          <w:p w14:paraId="17D667B3" w14:textId="77777777" w:rsidR="00372371" w:rsidRPr="00372371" w:rsidRDefault="00372371" w:rsidP="00372371">
            <w:pPr>
              <w:rPr>
                <w:ins w:id="6857" w:author="Jens-Rainer Ohm" w:date="2025-06-26T12:17:00Z"/>
                <w:b/>
                <w:bCs/>
                <w:lang w:eastAsia="de-DE"/>
              </w:rPr>
            </w:pPr>
            <w:ins w:id="6858" w:author="Jens-Rainer Ohm" w:date="2025-06-26T12:17:00Z">
              <w:r w:rsidRPr="00372371">
                <w:rPr>
                  <w:b/>
                  <w:bCs/>
                  <w:lang w:eastAsia="de-DE"/>
                </w:rPr>
                <w:t>-14.2%</w:t>
              </w:r>
            </w:ins>
          </w:p>
        </w:tc>
        <w:tc>
          <w:tcPr>
            <w:tcW w:w="810" w:type="dxa"/>
            <w:shd w:val="clear" w:color="auto" w:fill="auto"/>
            <w:vAlign w:val="center"/>
          </w:tcPr>
          <w:p w14:paraId="1754E9DD" w14:textId="77777777" w:rsidR="00372371" w:rsidRPr="00372371" w:rsidRDefault="00372371" w:rsidP="00372371">
            <w:pPr>
              <w:rPr>
                <w:ins w:id="6859" w:author="Jens-Rainer Ohm" w:date="2025-06-26T12:17:00Z"/>
                <w:lang w:eastAsia="de-DE"/>
              </w:rPr>
            </w:pPr>
            <w:ins w:id="6860" w:author="Jens-Rainer Ohm" w:date="2025-06-26T12:17:00Z">
              <w:r w:rsidRPr="00372371">
                <w:rPr>
                  <w:lang w:eastAsia="de-DE"/>
                </w:rPr>
                <w:t>-19.5%</w:t>
              </w:r>
            </w:ins>
          </w:p>
        </w:tc>
        <w:tc>
          <w:tcPr>
            <w:tcW w:w="810" w:type="dxa"/>
            <w:shd w:val="clear" w:color="auto" w:fill="auto"/>
            <w:vAlign w:val="center"/>
          </w:tcPr>
          <w:p w14:paraId="2F9C80BA" w14:textId="77777777" w:rsidR="00372371" w:rsidRPr="00372371" w:rsidRDefault="00372371" w:rsidP="00372371">
            <w:pPr>
              <w:rPr>
                <w:ins w:id="6861" w:author="Jens-Rainer Ohm" w:date="2025-06-26T12:17:00Z"/>
                <w:lang w:eastAsia="de-DE"/>
              </w:rPr>
            </w:pPr>
            <w:ins w:id="6862" w:author="Jens-Rainer Ohm" w:date="2025-06-26T12:17:00Z">
              <w:r w:rsidRPr="00372371">
                <w:rPr>
                  <w:lang w:eastAsia="de-DE"/>
                </w:rPr>
                <w:t>-19.9%</w:t>
              </w:r>
            </w:ins>
          </w:p>
        </w:tc>
        <w:tc>
          <w:tcPr>
            <w:tcW w:w="540" w:type="dxa"/>
            <w:shd w:val="clear" w:color="auto" w:fill="auto"/>
            <w:vAlign w:val="center"/>
          </w:tcPr>
          <w:p w14:paraId="22033750" w14:textId="77777777" w:rsidR="00372371" w:rsidRPr="00372371" w:rsidRDefault="00372371" w:rsidP="00372371">
            <w:pPr>
              <w:rPr>
                <w:ins w:id="6863" w:author="Jens-Rainer Ohm" w:date="2025-06-26T12:17:00Z"/>
                <w:lang w:eastAsia="de-DE"/>
              </w:rPr>
            </w:pPr>
            <w:ins w:id="6864" w:author="Jens-Rainer Ohm" w:date="2025-06-26T12:17:00Z">
              <w:r w:rsidRPr="00372371">
                <w:rPr>
                  <w:lang w:eastAsia="de-DE"/>
                </w:rPr>
                <w:t>2.6</w:t>
              </w:r>
            </w:ins>
          </w:p>
        </w:tc>
        <w:tc>
          <w:tcPr>
            <w:tcW w:w="630" w:type="dxa"/>
            <w:shd w:val="clear" w:color="000000" w:fill="FFFFFF"/>
            <w:vAlign w:val="center"/>
          </w:tcPr>
          <w:p w14:paraId="706DC66F" w14:textId="77777777" w:rsidR="00372371" w:rsidRPr="00372371" w:rsidRDefault="00372371" w:rsidP="00372371">
            <w:pPr>
              <w:rPr>
                <w:ins w:id="6865" w:author="Jens-Rainer Ohm" w:date="2025-06-26T12:17:00Z"/>
                <w:lang w:eastAsia="de-DE"/>
              </w:rPr>
            </w:pPr>
            <w:ins w:id="6866" w:author="Jens-Rainer Ohm" w:date="2025-06-26T12:17:00Z">
              <w:r w:rsidRPr="00372371">
                <w:rPr>
                  <w:lang w:eastAsia="de-DE"/>
                </w:rPr>
                <w:t>1135</w:t>
              </w:r>
            </w:ins>
          </w:p>
        </w:tc>
        <w:tc>
          <w:tcPr>
            <w:tcW w:w="630" w:type="dxa"/>
            <w:shd w:val="clear" w:color="auto" w:fill="auto"/>
            <w:vAlign w:val="center"/>
          </w:tcPr>
          <w:p w14:paraId="3E629061" w14:textId="77777777" w:rsidR="00372371" w:rsidRPr="00372371" w:rsidRDefault="00372371" w:rsidP="00372371">
            <w:pPr>
              <w:rPr>
                <w:ins w:id="6867" w:author="Jens-Rainer Ohm" w:date="2025-06-26T12:17:00Z"/>
                <w:b/>
                <w:lang w:eastAsia="de-DE"/>
              </w:rPr>
            </w:pPr>
            <w:ins w:id="6868" w:author="Jens-Rainer Ohm" w:date="2025-06-26T12:17:00Z">
              <w:r w:rsidRPr="00372371">
                <w:rPr>
                  <w:b/>
                  <w:lang w:eastAsia="de-DE"/>
                </w:rPr>
                <w:t>471</w:t>
              </w:r>
            </w:ins>
          </w:p>
        </w:tc>
        <w:tc>
          <w:tcPr>
            <w:tcW w:w="630" w:type="dxa"/>
            <w:shd w:val="clear" w:color="auto" w:fill="auto"/>
            <w:vAlign w:val="center"/>
          </w:tcPr>
          <w:p w14:paraId="66499D0C" w14:textId="77777777" w:rsidR="00372371" w:rsidRPr="00372371" w:rsidRDefault="00372371" w:rsidP="00372371">
            <w:pPr>
              <w:rPr>
                <w:ins w:id="6869" w:author="Jens-Rainer Ohm" w:date="2025-06-26T12:17:00Z"/>
                <w:lang w:eastAsia="de-DE"/>
              </w:rPr>
            </w:pPr>
            <w:ins w:id="6870" w:author="Jens-Rainer Ohm" w:date="2025-06-26T12:17:00Z">
              <w:r w:rsidRPr="00372371">
                <w:rPr>
                  <w:lang w:eastAsia="de-DE"/>
                </w:rPr>
                <w:t>466</w:t>
              </w:r>
            </w:ins>
          </w:p>
        </w:tc>
        <w:tc>
          <w:tcPr>
            <w:tcW w:w="630" w:type="dxa"/>
            <w:shd w:val="clear" w:color="auto" w:fill="auto"/>
            <w:vAlign w:val="center"/>
          </w:tcPr>
          <w:p w14:paraId="311ABDF6" w14:textId="77777777" w:rsidR="00372371" w:rsidRPr="00372371" w:rsidRDefault="00372371" w:rsidP="00372371">
            <w:pPr>
              <w:rPr>
                <w:ins w:id="6871" w:author="Jens-Rainer Ohm" w:date="2025-06-26T12:17:00Z"/>
                <w:lang w:eastAsia="de-DE"/>
              </w:rPr>
            </w:pPr>
            <w:ins w:id="6872" w:author="Jens-Rainer Ohm" w:date="2025-06-26T12:17:00Z">
              <w:r w:rsidRPr="00372371">
                <w:rPr>
                  <w:lang w:eastAsia="de-DE"/>
                </w:rPr>
                <w:t>4.8</w:t>
              </w:r>
            </w:ins>
          </w:p>
        </w:tc>
        <w:tc>
          <w:tcPr>
            <w:tcW w:w="540" w:type="dxa"/>
            <w:shd w:val="clear" w:color="auto" w:fill="auto"/>
            <w:vAlign w:val="center"/>
          </w:tcPr>
          <w:p w14:paraId="69F64FB8" w14:textId="77777777" w:rsidR="00372371" w:rsidRPr="00372371" w:rsidRDefault="00372371" w:rsidP="00372371">
            <w:pPr>
              <w:rPr>
                <w:ins w:id="6873" w:author="Jens-Rainer Ohm" w:date="2025-06-26T12:17:00Z"/>
                <w:lang w:eastAsia="de-DE"/>
              </w:rPr>
            </w:pPr>
            <w:ins w:id="6874" w:author="Jens-Rainer Ohm" w:date="2025-06-26T12:17:00Z">
              <w:r w:rsidRPr="00372371">
                <w:rPr>
                  <w:lang w:eastAsia="de-DE"/>
                </w:rPr>
                <w:t>0</w:t>
              </w:r>
            </w:ins>
          </w:p>
        </w:tc>
        <w:tc>
          <w:tcPr>
            <w:tcW w:w="630" w:type="dxa"/>
            <w:shd w:val="clear" w:color="auto" w:fill="auto"/>
            <w:vAlign w:val="center"/>
          </w:tcPr>
          <w:p w14:paraId="295D3F61" w14:textId="77777777" w:rsidR="00372371" w:rsidRPr="00372371" w:rsidRDefault="00372371" w:rsidP="00372371">
            <w:pPr>
              <w:rPr>
                <w:ins w:id="6875" w:author="Jens-Rainer Ohm" w:date="2025-06-26T12:17:00Z"/>
                <w:b/>
                <w:lang w:eastAsia="de-DE"/>
              </w:rPr>
            </w:pPr>
            <w:ins w:id="6876" w:author="Jens-Rainer Ohm" w:date="2025-06-26T12:17:00Z">
              <w:r w:rsidRPr="00372371">
                <w:rPr>
                  <w:b/>
                  <w:lang w:eastAsia="de-DE"/>
                </w:rPr>
                <w:t>2.7</w:t>
              </w:r>
            </w:ins>
          </w:p>
        </w:tc>
        <w:tc>
          <w:tcPr>
            <w:tcW w:w="630" w:type="dxa"/>
            <w:shd w:val="clear" w:color="auto" w:fill="auto"/>
            <w:vAlign w:val="center"/>
          </w:tcPr>
          <w:p w14:paraId="7955378A" w14:textId="77777777" w:rsidR="00372371" w:rsidRPr="00372371" w:rsidRDefault="00372371" w:rsidP="00372371">
            <w:pPr>
              <w:rPr>
                <w:ins w:id="6877" w:author="Jens-Rainer Ohm" w:date="2025-06-26T12:17:00Z"/>
                <w:lang w:eastAsia="de-DE"/>
              </w:rPr>
            </w:pPr>
            <w:ins w:id="6878" w:author="Jens-Rainer Ohm" w:date="2025-06-26T12:17:00Z">
              <w:r w:rsidRPr="00372371">
                <w:rPr>
                  <w:lang w:eastAsia="de-DE"/>
                </w:rPr>
                <w:t>1.4</w:t>
              </w:r>
            </w:ins>
          </w:p>
        </w:tc>
        <w:tc>
          <w:tcPr>
            <w:tcW w:w="630" w:type="dxa"/>
            <w:shd w:val="clear" w:color="auto" w:fill="auto"/>
            <w:vAlign w:val="center"/>
          </w:tcPr>
          <w:p w14:paraId="55409807" w14:textId="77777777" w:rsidR="00372371" w:rsidRPr="00372371" w:rsidRDefault="00372371" w:rsidP="00372371">
            <w:pPr>
              <w:rPr>
                <w:ins w:id="6879" w:author="Jens-Rainer Ohm" w:date="2025-06-26T12:17:00Z"/>
                <w:lang w:eastAsia="de-DE"/>
              </w:rPr>
            </w:pPr>
            <w:ins w:id="6880" w:author="Jens-Rainer Ohm" w:date="2025-06-26T12:17:00Z">
              <w:r w:rsidRPr="00372371">
                <w:rPr>
                  <w:lang w:eastAsia="de-DE"/>
                </w:rPr>
                <w:t>1.3</w:t>
              </w:r>
            </w:ins>
          </w:p>
        </w:tc>
        <w:tc>
          <w:tcPr>
            <w:tcW w:w="450" w:type="dxa"/>
            <w:shd w:val="clear" w:color="auto" w:fill="auto"/>
            <w:vAlign w:val="center"/>
          </w:tcPr>
          <w:p w14:paraId="2A1517CA" w14:textId="77777777" w:rsidR="00372371" w:rsidRPr="00372371" w:rsidRDefault="00372371" w:rsidP="00372371">
            <w:pPr>
              <w:rPr>
                <w:ins w:id="6881" w:author="Jens-Rainer Ohm" w:date="2025-06-26T12:17:00Z"/>
                <w:lang w:eastAsia="de-DE"/>
              </w:rPr>
            </w:pPr>
            <w:ins w:id="6882" w:author="Jens-Rainer Ohm" w:date="2025-06-26T12:17:00Z">
              <w:r w:rsidRPr="00372371">
                <w:rPr>
                  <w:lang w:eastAsia="de-DE"/>
                </w:rPr>
                <w:t>0</w:t>
              </w:r>
            </w:ins>
          </w:p>
        </w:tc>
      </w:tr>
      <w:tr w:rsidR="00372371" w:rsidRPr="00372371" w14:paraId="37FA782A" w14:textId="77777777" w:rsidTr="004C61C5">
        <w:trPr>
          <w:trHeight w:val="334"/>
          <w:ins w:id="6883" w:author="Jens-Rainer Ohm" w:date="2025-06-26T12:17:00Z"/>
        </w:trPr>
        <w:tc>
          <w:tcPr>
            <w:tcW w:w="1260" w:type="dxa"/>
            <w:shd w:val="clear" w:color="auto" w:fill="auto"/>
            <w:vAlign w:val="center"/>
            <w:hideMark/>
          </w:tcPr>
          <w:p w14:paraId="24C15B71" w14:textId="77777777" w:rsidR="00372371" w:rsidRPr="00372371" w:rsidRDefault="00372371" w:rsidP="00372371">
            <w:pPr>
              <w:rPr>
                <w:ins w:id="6884" w:author="Jens-Rainer Ohm" w:date="2025-06-26T12:17:00Z"/>
                <w:lang w:eastAsia="de-DE"/>
              </w:rPr>
            </w:pPr>
            <w:ins w:id="6885" w:author="Jens-Rainer Ohm" w:date="2025-06-26T12:17:00Z">
              <w:r w:rsidRPr="00372371">
                <w:rPr>
                  <w:lang w:eastAsia="de-DE"/>
                </w:rPr>
                <w:t>NNVC-9.1(HOP4)</w:t>
              </w:r>
            </w:ins>
          </w:p>
        </w:tc>
        <w:tc>
          <w:tcPr>
            <w:tcW w:w="810" w:type="dxa"/>
            <w:shd w:val="clear" w:color="auto" w:fill="auto"/>
            <w:vAlign w:val="center"/>
            <w:hideMark/>
          </w:tcPr>
          <w:p w14:paraId="28DDD1AC" w14:textId="77777777" w:rsidR="00372371" w:rsidRPr="00372371" w:rsidRDefault="00372371" w:rsidP="00372371">
            <w:pPr>
              <w:rPr>
                <w:ins w:id="6886" w:author="Jens-Rainer Ohm" w:date="2025-06-26T12:17:00Z"/>
                <w:b/>
                <w:bCs/>
                <w:lang w:eastAsia="de-DE"/>
              </w:rPr>
            </w:pPr>
            <w:ins w:id="6887" w:author="Jens-Rainer Ohm" w:date="2025-06-26T12:17:00Z">
              <w:r w:rsidRPr="00372371">
                <w:rPr>
                  <w:b/>
                  <w:bCs/>
                  <w:lang w:eastAsia="de-DE"/>
                </w:rPr>
                <w:t>-14.1%</w:t>
              </w:r>
            </w:ins>
          </w:p>
        </w:tc>
        <w:tc>
          <w:tcPr>
            <w:tcW w:w="810" w:type="dxa"/>
            <w:shd w:val="clear" w:color="auto" w:fill="auto"/>
            <w:vAlign w:val="center"/>
            <w:hideMark/>
          </w:tcPr>
          <w:p w14:paraId="60C1823B" w14:textId="77777777" w:rsidR="00372371" w:rsidRPr="00372371" w:rsidRDefault="00372371" w:rsidP="00372371">
            <w:pPr>
              <w:rPr>
                <w:ins w:id="6888" w:author="Jens-Rainer Ohm" w:date="2025-06-26T12:17:00Z"/>
                <w:lang w:eastAsia="de-DE"/>
              </w:rPr>
            </w:pPr>
            <w:ins w:id="6889" w:author="Jens-Rainer Ohm" w:date="2025-06-26T12:17:00Z">
              <w:r w:rsidRPr="00372371">
                <w:rPr>
                  <w:lang w:eastAsia="de-DE"/>
                </w:rPr>
                <w:t>-19.2%</w:t>
              </w:r>
            </w:ins>
          </w:p>
        </w:tc>
        <w:tc>
          <w:tcPr>
            <w:tcW w:w="810" w:type="dxa"/>
            <w:shd w:val="clear" w:color="auto" w:fill="auto"/>
            <w:vAlign w:val="center"/>
            <w:hideMark/>
          </w:tcPr>
          <w:p w14:paraId="7AAE0DF6" w14:textId="77777777" w:rsidR="00372371" w:rsidRPr="00372371" w:rsidRDefault="00372371" w:rsidP="00372371">
            <w:pPr>
              <w:rPr>
                <w:ins w:id="6890" w:author="Jens-Rainer Ohm" w:date="2025-06-26T12:17:00Z"/>
                <w:lang w:eastAsia="de-DE"/>
              </w:rPr>
            </w:pPr>
            <w:ins w:id="6891" w:author="Jens-Rainer Ohm" w:date="2025-06-26T12:17:00Z">
              <w:r w:rsidRPr="00372371">
                <w:rPr>
                  <w:lang w:eastAsia="de-DE"/>
                </w:rPr>
                <w:t>-19.6%</w:t>
              </w:r>
            </w:ins>
          </w:p>
        </w:tc>
        <w:tc>
          <w:tcPr>
            <w:tcW w:w="540" w:type="dxa"/>
            <w:shd w:val="clear" w:color="auto" w:fill="auto"/>
            <w:vAlign w:val="center"/>
            <w:hideMark/>
          </w:tcPr>
          <w:p w14:paraId="025A923A" w14:textId="77777777" w:rsidR="00372371" w:rsidRPr="00372371" w:rsidRDefault="00372371" w:rsidP="00372371">
            <w:pPr>
              <w:rPr>
                <w:ins w:id="6892" w:author="Jens-Rainer Ohm" w:date="2025-06-26T12:17:00Z"/>
                <w:lang w:eastAsia="de-DE"/>
              </w:rPr>
            </w:pPr>
            <w:ins w:id="6893" w:author="Jens-Rainer Ohm" w:date="2025-06-26T12:17:00Z">
              <w:r w:rsidRPr="00372371">
                <w:rPr>
                  <w:lang w:eastAsia="de-DE"/>
                </w:rPr>
                <w:t>2.9</w:t>
              </w:r>
            </w:ins>
          </w:p>
        </w:tc>
        <w:tc>
          <w:tcPr>
            <w:tcW w:w="630" w:type="dxa"/>
            <w:shd w:val="clear" w:color="000000" w:fill="FFFFFF"/>
            <w:vAlign w:val="center"/>
            <w:hideMark/>
          </w:tcPr>
          <w:p w14:paraId="67A87849" w14:textId="77777777" w:rsidR="00372371" w:rsidRPr="00372371" w:rsidRDefault="00372371" w:rsidP="00372371">
            <w:pPr>
              <w:rPr>
                <w:ins w:id="6894" w:author="Jens-Rainer Ohm" w:date="2025-06-26T12:17:00Z"/>
                <w:lang w:eastAsia="de-DE"/>
              </w:rPr>
            </w:pPr>
            <w:ins w:id="6895" w:author="Jens-Rainer Ohm" w:date="2025-06-26T12:17:00Z">
              <w:r w:rsidRPr="00372371">
                <w:rPr>
                  <w:lang w:eastAsia="de-DE"/>
                </w:rPr>
                <w:t xml:space="preserve">1447 </w:t>
              </w:r>
            </w:ins>
          </w:p>
        </w:tc>
        <w:tc>
          <w:tcPr>
            <w:tcW w:w="630" w:type="dxa"/>
            <w:shd w:val="clear" w:color="auto" w:fill="auto"/>
            <w:vAlign w:val="center"/>
            <w:hideMark/>
          </w:tcPr>
          <w:p w14:paraId="451B71B9" w14:textId="77777777" w:rsidR="00372371" w:rsidRPr="00372371" w:rsidRDefault="00372371" w:rsidP="00372371">
            <w:pPr>
              <w:rPr>
                <w:ins w:id="6896" w:author="Jens-Rainer Ohm" w:date="2025-06-26T12:17:00Z"/>
                <w:b/>
                <w:lang w:eastAsia="de-DE"/>
              </w:rPr>
            </w:pPr>
            <w:ins w:id="6897" w:author="Jens-Rainer Ohm" w:date="2025-06-26T12:17:00Z">
              <w:r w:rsidRPr="00372371">
                <w:rPr>
                  <w:b/>
                  <w:lang w:eastAsia="de-DE"/>
                </w:rPr>
                <w:t>484</w:t>
              </w:r>
            </w:ins>
          </w:p>
        </w:tc>
        <w:tc>
          <w:tcPr>
            <w:tcW w:w="630" w:type="dxa"/>
            <w:shd w:val="clear" w:color="auto" w:fill="auto"/>
            <w:vAlign w:val="center"/>
            <w:hideMark/>
          </w:tcPr>
          <w:p w14:paraId="48E69196" w14:textId="77777777" w:rsidR="00372371" w:rsidRPr="00372371" w:rsidRDefault="00372371" w:rsidP="00372371">
            <w:pPr>
              <w:rPr>
                <w:ins w:id="6898" w:author="Jens-Rainer Ohm" w:date="2025-06-26T12:17:00Z"/>
                <w:lang w:eastAsia="de-DE"/>
              </w:rPr>
            </w:pPr>
            <w:ins w:id="6899" w:author="Jens-Rainer Ohm" w:date="2025-06-26T12:17:00Z">
              <w:r w:rsidRPr="00372371">
                <w:rPr>
                  <w:lang w:eastAsia="de-DE"/>
                </w:rPr>
                <w:t>476</w:t>
              </w:r>
            </w:ins>
          </w:p>
        </w:tc>
        <w:tc>
          <w:tcPr>
            <w:tcW w:w="630" w:type="dxa"/>
            <w:shd w:val="clear" w:color="auto" w:fill="auto"/>
            <w:vAlign w:val="center"/>
            <w:hideMark/>
          </w:tcPr>
          <w:p w14:paraId="506BF6FE" w14:textId="77777777" w:rsidR="00372371" w:rsidRPr="00372371" w:rsidRDefault="00372371" w:rsidP="00372371">
            <w:pPr>
              <w:rPr>
                <w:ins w:id="6900" w:author="Jens-Rainer Ohm" w:date="2025-06-26T12:17:00Z"/>
                <w:lang w:eastAsia="de-DE"/>
              </w:rPr>
            </w:pPr>
            <w:ins w:id="6901" w:author="Jens-Rainer Ohm" w:date="2025-06-26T12:17:00Z">
              <w:r w:rsidRPr="00372371">
                <w:rPr>
                  <w:lang w:eastAsia="de-DE"/>
                </w:rPr>
                <w:t>7.9</w:t>
              </w:r>
            </w:ins>
          </w:p>
        </w:tc>
        <w:tc>
          <w:tcPr>
            <w:tcW w:w="540" w:type="dxa"/>
            <w:shd w:val="clear" w:color="auto" w:fill="auto"/>
            <w:vAlign w:val="center"/>
            <w:hideMark/>
          </w:tcPr>
          <w:p w14:paraId="58EF3D66" w14:textId="77777777" w:rsidR="00372371" w:rsidRPr="00372371" w:rsidRDefault="00372371" w:rsidP="00372371">
            <w:pPr>
              <w:rPr>
                <w:ins w:id="6902" w:author="Jens-Rainer Ohm" w:date="2025-06-26T12:17:00Z"/>
                <w:lang w:eastAsia="de-DE"/>
              </w:rPr>
            </w:pPr>
            <w:ins w:id="6903" w:author="Jens-Rainer Ohm" w:date="2025-06-26T12:17:00Z">
              <w:r w:rsidRPr="00372371">
                <w:rPr>
                  <w:lang w:eastAsia="de-DE"/>
                </w:rPr>
                <w:t>0</w:t>
              </w:r>
            </w:ins>
          </w:p>
        </w:tc>
        <w:tc>
          <w:tcPr>
            <w:tcW w:w="630" w:type="dxa"/>
            <w:shd w:val="clear" w:color="auto" w:fill="auto"/>
            <w:vAlign w:val="center"/>
            <w:hideMark/>
          </w:tcPr>
          <w:p w14:paraId="6D1344B3" w14:textId="77777777" w:rsidR="00372371" w:rsidRPr="00372371" w:rsidRDefault="00372371" w:rsidP="00372371">
            <w:pPr>
              <w:rPr>
                <w:ins w:id="6904" w:author="Jens-Rainer Ohm" w:date="2025-06-26T12:17:00Z"/>
                <w:b/>
                <w:lang w:eastAsia="de-DE"/>
              </w:rPr>
            </w:pPr>
            <w:ins w:id="6905" w:author="Jens-Rainer Ohm" w:date="2025-06-26T12:17:00Z">
              <w:r w:rsidRPr="00372371">
                <w:rPr>
                  <w:b/>
                  <w:lang w:eastAsia="de-DE"/>
                </w:rPr>
                <w:t>3.0</w:t>
              </w:r>
            </w:ins>
          </w:p>
        </w:tc>
        <w:tc>
          <w:tcPr>
            <w:tcW w:w="630" w:type="dxa"/>
            <w:shd w:val="clear" w:color="auto" w:fill="auto"/>
            <w:vAlign w:val="center"/>
            <w:hideMark/>
          </w:tcPr>
          <w:p w14:paraId="173F6E48" w14:textId="77777777" w:rsidR="00372371" w:rsidRPr="00372371" w:rsidRDefault="00372371" w:rsidP="00372371">
            <w:pPr>
              <w:rPr>
                <w:ins w:id="6906" w:author="Jens-Rainer Ohm" w:date="2025-06-26T12:17:00Z"/>
                <w:lang w:eastAsia="de-DE"/>
              </w:rPr>
            </w:pPr>
            <w:ins w:id="6907" w:author="Jens-Rainer Ohm" w:date="2025-06-26T12:17:00Z">
              <w:r w:rsidRPr="00372371">
                <w:rPr>
                  <w:lang w:eastAsia="de-DE"/>
                </w:rPr>
                <w:t>1.44</w:t>
              </w:r>
            </w:ins>
          </w:p>
        </w:tc>
        <w:tc>
          <w:tcPr>
            <w:tcW w:w="630" w:type="dxa"/>
            <w:shd w:val="clear" w:color="auto" w:fill="auto"/>
            <w:vAlign w:val="center"/>
            <w:hideMark/>
          </w:tcPr>
          <w:p w14:paraId="77767F51" w14:textId="77777777" w:rsidR="00372371" w:rsidRPr="00372371" w:rsidRDefault="00372371" w:rsidP="00372371">
            <w:pPr>
              <w:rPr>
                <w:ins w:id="6908" w:author="Jens-Rainer Ohm" w:date="2025-06-26T12:17:00Z"/>
                <w:lang w:eastAsia="de-DE"/>
              </w:rPr>
            </w:pPr>
            <w:ins w:id="6909" w:author="Jens-Rainer Ohm" w:date="2025-06-26T12:17:00Z">
              <w:r w:rsidRPr="00372371">
                <w:rPr>
                  <w:lang w:eastAsia="de-DE"/>
                </w:rPr>
                <w:t>1.5</w:t>
              </w:r>
            </w:ins>
          </w:p>
        </w:tc>
        <w:tc>
          <w:tcPr>
            <w:tcW w:w="450" w:type="dxa"/>
            <w:shd w:val="clear" w:color="auto" w:fill="auto"/>
            <w:vAlign w:val="center"/>
            <w:hideMark/>
          </w:tcPr>
          <w:p w14:paraId="17FF4B5A" w14:textId="77777777" w:rsidR="00372371" w:rsidRPr="00372371" w:rsidRDefault="00372371" w:rsidP="00372371">
            <w:pPr>
              <w:rPr>
                <w:ins w:id="6910" w:author="Jens-Rainer Ohm" w:date="2025-06-26T12:17:00Z"/>
                <w:lang w:eastAsia="de-DE"/>
              </w:rPr>
            </w:pPr>
            <w:ins w:id="6911" w:author="Jens-Rainer Ohm" w:date="2025-06-26T12:17:00Z">
              <w:r w:rsidRPr="00372371">
                <w:rPr>
                  <w:lang w:eastAsia="de-DE"/>
                </w:rPr>
                <w:t>0</w:t>
              </w:r>
            </w:ins>
          </w:p>
        </w:tc>
      </w:tr>
      <w:tr w:rsidR="00372371" w:rsidRPr="00372371" w14:paraId="13432838" w14:textId="77777777" w:rsidTr="004C61C5">
        <w:trPr>
          <w:trHeight w:val="334"/>
          <w:ins w:id="6912" w:author="Jens-Rainer Ohm" w:date="2025-06-26T12:17:00Z"/>
        </w:trPr>
        <w:tc>
          <w:tcPr>
            <w:tcW w:w="1260" w:type="dxa"/>
            <w:shd w:val="clear" w:color="000000" w:fill="FFFFFF"/>
            <w:vAlign w:val="center"/>
            <w:hideMark/>
          </w:tcPr>
          <w:p w14:paraId="1EE0AD24" w14:textId="77777777" w:rsidR="00372371" w:rsidRPr="00372371" w:rsidRDefault="00372371" w:rsidP="00372371">
            <w:pPr>
              <w:rPr>
                <w:ins w:id="6913" w:author="Jens-Rainer Ohm" w:date="2025-06-26T12:17:00Z"/>
                <w:lang w:eastAsia="de-DE"/>
              </w:rPr>
            </w:pPr>
            <w:ins w:id="6914" w:author="Jens-Rainer Ohm" w:date="2025-06-26T12:17:00Z">
              <w:r w:rsidRPr="00372371">
                <w:rPr>
                  <w:lang w:eastAsia="de-DE"/>
                </w:rPr>
                <w:t>NNVC-8.0(HOP3)</w:t>
              </w:r>
            </w:ins>
          </w:p>
        </w:tc>
        <w:tc>
          <w:tcPr>
            <w:tcW w:w="810" w:type="dxa"/>
            <w:shd w:val="clear" w:color="000000" w:fill="FFFFFF"/>
            <w:vAlign w:val="center"/>
            <w:hideMark/>
          </w:tcPr>
          <w:p w14:paraId="2C5EF54D" w14:textId="77777777" w:rsidR="00372371" w:rsidRPr="00372371" w:rsidRDefault="00372371" w:rsidP="00372371">
            <w:pPr>
              <w:rPr>
                <w:ins w:id="6915" w:author="Jens-Rainer Ohm" w:date="2025-06-26T12:17:00Z"/>
                <w:b/>
                <w:bCs/>
                <w:lang w:eastAsia="de-DE"/>
              </w:rPr>
            </w:pPr>
            <w:ins w:id="6916" w:author="Jens-Rainer Ohm" w:date="2025-06-26T12:17:00Z">
              <w:r w:rsidRPr="00372371">
                <w:rPr>
                  <w:b/>
                  <w:bCs/>
                  <w:lang w:eastAsia="de-DE"/>
                </w:rPr>
                <w:t>-13.7%</w:t>
              </w:r>
            </w:ins>
          </w:p>
        </w:tc>
        <w:tc>
          <w:tcPr>
            <w:tcW w:w="810" w:type="dxa"/>
            <w:shd w:val="clear" w:color="000000" w:fill="FFFFFF"/>
            <w:vAlign w:val="center"/>
            <w:hideMark/>
          </w:tcPr>
          <w:p w14:paraId="51F55FCA" w14:textId="77777777" w:rsidR="00372371" w:rsidRPr="00372371" w:rsidRDefault="00372371" w:rsidP="00372371">
            <w:pPr>
              <w:rPr>
                <w:ins w:id="6917" w:author="Jens-Rainer Ohm" w:date="2025-06-26T12:17:00Z"/>
                <w:lang w:eastAsia="de-DE"/>
              </w:rPr>
            </w:pPr>
            <w:ins w:id="6918" w:author="Jens-Rainer Ohm" w:date="2025-06-26T12:17:00Z">
              <w:r w:rsidRPr="00372371">
                <w:rPr>
                  <w:lang w:eastAsia="de-DE"/>
                </w:rPr>
                <w:t>-13.9%</w:t>
              </w:r>
            </w:ins>
          </w:p>
        </w:tc>
        <w:tc>
          <w:tcPr>
            <w:tcW w:w="810" w:type="dxa"/>
            <w:shd w:val="clear" w:color="000000" w:fill="FFFFFF"/>
            <w:vAlign w:val="center"/>
            <w:hideMark/>
          </w:tcPr>
          <w:p w14:paraId="4D68B9E6" w14:textId="77777777" w:rsidR="00372371" w:rsidRPr="00372371" w:rsidRDefault="00372371" w:rsidP="00372371">
            <w:pPr>
              <w:rPr>
                <w:ins w:id="6919" w:author="Jens-Rainer Ohm" w:date="2025-06-26T12:17:00Z"/>
                <w:lang w:eastAsia="de-DE"/>
              </w:rPr>
            </w:pPr>
            <w:ins w:id="6920" w:author="Jens-Rainer Ohm" w:date="2025-06-26T12:17:00Z">
              <w:r w:rsidRPr="00372371">
                <w:rPr>
                  <w:lang w:eastAsia="de-DE"/>
                </w:rPr>
                <w:t>-14.5%</w:t>
              </w:r>
            </w:ins>
          </w:p>
        </w:tc>
        <w:tc>
          <w:tcPr>
            <w:tcW w:w="540" w:type="dxa"/>
            <w:shd w:val="clear" w:color="000000" w:fill="FFFFFF"/>
            <w:vAlign w:val="center"/>
            <w:hideMark/>
          </w:tcPr>
          <w:p w14:paraId="45B08D83" w14:textId="77777777" w:rsidR="00372371" w:rsidRPr="00372371" w:rsidRDefault="00372371" w:rsidP="00372371">
            <w:pPr>
              <w:rPr>
                <w:ins w:id="6921" w:author="Jens-Rainer Ohm" w:date="2025-06-26T12:17:00Z"/>
                <w:lang w:eastAsia="de-DE"/>
              </w:rPr>
            </w:pPr>
            <w:ins w:id="6922" w:author="Jens-Rainer Ohm" w:date="2025-06-26T12:17:00Z">
              <w:r w:rsidRPr="00372371">
                <w:rPr>
                  <w:lang w:eastAsia="de-DE"/>
                </w:rPr>
                <w:t>2.5</w:t>
              </w:r>
            </w:ins>
          </w:p>
        </w:tc>
        <w:tc>
          <w:tcPr>
            <w:tcW w:w="630" w:type="dxa"/>
            <w:shd w:val="clear" w:color="000000" w:fill="FFFFFF"/>
            <w:vAlign w:val="center"/>
            <w:hideMark/>
          </w:tcPr>
          <w:p w14:paraId="2131B614" w14:textId="77777777" w:rsidR="00372371" w:rsidRPr="00372371" w:rsidRDefault="00372371" w:rsidP="00372371">
            <w:pPr>
              <w:rPr>
                <w:ins w:id="6923" w:author="Jens-Rainer Ohm" w:date="2025-06-26T12:17:00Z"/>
                <w:lang w:eastAsia="de-DE"/>
              </w:rPr>
            </w:pPr>
            <w:ins w:id="6924" w:author="Jens-Rainer Ohm" w:date="2025-06-26T12:17:00Z">
              <w:r w:rsidRPr="00372371">
                <w:rPr>
                  <w:lang w:eastAsia="de-DE"/>
                </w:rPr>
                <w:t xml:space="preserve">1092 </w:t>
              </w:r>
            </w:ins>
          </w:p>
        </w:tc>
        <w:tc>
          <w:tcPr>
            <w:tcW w:w="630" w:type="dxa"/>
            <w:shd w:val="clear" w:color="auto" w:fill="auto"/>
            <w:vAlign w:val="center"/>
            <w:hideMark/>
          </w:tcPr>
          <w:p w14:paraId="0B22EECB" w14:textId="77777777" w:rsidR="00372371" w:rsidRPr="00372371" w:rsidRDefault="00372371" w:rsidP="00372371">
            <w:pPr>
              <w:rPr>
                <w:ins w:id="6925" w:author="Jens-Rainer Ohm" w:date="2025-06-26T12:17:00Z"/>
                <w:b/>
                <w:lang w:eastAsia="de-DE"/>
              </w:rPr>
            </w:pPr>
            <w:ins w:id="6926" w:author="Jens-Rainer Ohm" w:date="2025-06-26T12:17:00Z">
              <w:r w:rsidRPr="00372371">
                <w:rPr>
                  <w:b/>
                  <w:lang w:eastAsia="de-DE"/>
                </w:rPr>
                <w:t>474</w:t>
              </w:r>
            </w:ins>
          </w:p>
        </w:tc>
        <w:tc>
          <w:tcPr>
            <w:tcW w:w="630" w:type="dxa"/>
            <w:shd w:val="clear" w:color="000000" w:fill="FFFFFF"/>
            <w:vAlign w:val="center"/>
            <w:hideMark/>
          </w:tcPr>
          <w:p w14:paraId="562F86D6" w14:textId="77777777" w:rsidR="00372371" w:rsidRPr="00372371" w:rsidRDefault="00372371" w:rsidP="00372371">
            <w:pPr>
              <w:rPr>
                <w:ins w:id="6927" w:author="Jens-Rainer Ohm" w:date="2025-06-26T12:17:00Z"/>
                <w:lang w:eastAsia="de-DE"/>
              </w:rPr>
            </w:pPr>
            <w:ins w:id="6928" w:author="Jens-Rainer Ohm" w:date="2025-06-26T12:17:00Z">
              <w:r w:rsidRPr="00372371">
                <w:rPr>
                  <w:lang w:eastAsia="de-DE"/>
                </w:rPr>
                <w:t>466</w:t>
              </w:r>
            </w:ins>
          </w:p>
        </w:tc>
        <w:tc>
          <w:tcPr>
            <w:tcW w:w="630" w:type="dxa"/>
            <w:shd w:val="clear" w:color="auto" w:fill="auto"/>
            <w:vAlign w:val="center"/>
            <w:hideMark/>
          </w:tcPr>
          <w:p w14:paraId="78549635" w14:textId="77777777" w:rsidR="00372371" w:rsidRPr="00372371" w:rsidRDefault="00372371" w:rsidP="00372371">
            <w:pPr>
              <w:rPr>
                <w:ins w:id="6929" w:author="Jens-Rainer Ohm" w:date="2025-06-26T12:17:00Z"/>
                <w:lang w:eastAsia="de-DE"/>
              </w:rPr>
            </w:pPr>
            <w:ins w:id="6930" w:author="Jens-Rainer Ohm" w:date="2025-06-26T12:17:00Z">
              <w:r w:rsidRPr="00372371">
                <w:rPr>
                  <w:lang w:eastAsia="de-DE"/>
                </w:rPr>
                <w:t>7.9</w:t>
              </w:r>
            </w:ins>
          </w:p>
        </w:tc>
        <w:tc>
          <w:tcPr>
            <w:tcW w:w="540" w:type="dxa"/>
            <w:shd w:val="clear" w:color="000000" w:fill="FFFFFF"/>
            <w:vAlign w:val="center"/>
            <w:hideMark/>
          </w:tcPr>
          <w:p w14:paraId="6013609E" w14:textId="77777777" w:rsidR="00372371" w:rsidRPr="00372371" w:rsidRDefault="00372371" w:rsidP="00372371">
            <w:pPr>
              <w:rPr>
                <w:ins w:id="6931" w:author="Jens-Rainer Ohm" w:date="2025-06-26T12:17:00Z"/>
                <w:lang w:eastAsia="de-DE"/>
              </w:rPr>
            </w:pPr>
            <w:ins w:id="6932" w:author="Jens-Rainer Ohm" w:date="2025-06-26T12:17:00Z">
              <w:r w:rsidRPr="00372371">
                <w:rPr>
                  <w:lang w:eastAsia="de-DE"/>
                </w:rPr>
                <w:t>0</w:t>
              </w:r>
            </w:ins>
          </w:p>
        </w:tc>
        <w:tc>
          <w:tcPr>
            <w:tcW w:w="630" w:type="dxa"/>
            <w:shd w:val="clear" w:color="000000" w:fill="FFFFFF"/>
            <w:vAlign w:val="center"/>
            <w:hideMark/>
          </w:tcPr>
          <w:p w14:paraId="626E86DB" w14:textId="77777777" w:rsidR="00372371" w:rsidRPr="00372371" w:rsidRDefault="00372371" w:rsidP="00372371">
            <w:pPr>
              <w:rPr>
                <w:ins w:id="6933" w:author="Jens-Rainer Ohm" w:date="2025-06-26T12:17:00Z"/>
                <w:b/>
                <w:lang w:eastAsia="de-DE"/>
              </w:rPr>
            </w:pPr>
            <w:ins w:id="6934" w:author="Jens-Rainer Ohm" w:date="2025-06-26T12:17:00Z">
              <w:r w:rsidRPr="00372371">
                <w:rPr>
                  <w:b/>
                  <w:lang w:eastAsia="de-DE"/>
                </w:rPr>
                <w:t>2.9</w:t>
              </w:r>
            </w:ins>
          </w:p>
        </w:tc>
        <w:tc>
          <w:tcPr>
            <w:tcW w:w="630" w:type="dxa"/>
            <w:shd w:val="clear" w:color="000000" w:fill="FFFFFF"/>
            <w:vAlign w:val="center"/>
            <w:hideMark/>
          </w:tcPr>
          <w:p w14:paraId="45386A42" w14:textId="77777777" w:rsidR="00372371" w:rsidRPr="00372371" w:rsidRDefault="00372371" w:rsidP="00372371">
            <w:pPr>
              <w:rPr>
                <w:ins w:id="6935" w:author="Jens-Rainer Ohm" w:date="2025-06-26T12:17:00Z"/>
                <w:lang w:eastAsia="de-DE"/>
              </w:rPr>
            </w:pPr>
            <w:ins w:id="6936" w:author="Jens-Rainer Ohm" w:date="2025-06-26T12:17:00Z">
              <w:r w:rsidRPr="00372371">
                <w:rPr>
                  <w:lang w:eastAsia="de-DE"/>
                </w:rPr>
                <w:t>1.40</w:t>
              </w:r>
            </w:ins>
          </w:p>
        </w:tc>
        <w:tc>
          <w:tcPr>
            <w:tcW w:w="630" w:type="dxa"/>
            <w:shd w:val="clear" w:color="000000" w:fill="FFFFFF"/>
            <w:vAlign w:val="center"/>
            <w:hideMark/>
          </w:tcPr>
          <w:p w14:paraId="205132A1" w14:textId="77777777" w:rsidR="00372371" w:rsidRPr="00372371" w:rsidRDefault="00372371" w:rsidP="00372371">
            <w:pPr>
              <w:rPr>
                <w:ins w:id="6937" w:author="Jens-Rainer Ohm" w:date="2025-06-26T12:17:00Z"/>
                <w:lang w:eastAsia="de-DE"/>
              </w:rPr>
            </w:pPr>
            <w:ins w:id="6938" w:author="Jens-Rainer Ohm" w:date="2025-06-26T12:17:00Z">
              <w:r w:rsidRPr="00372371">
                <w:rPr>
                  <w:lang w:eastAsia="de-DE"/>
                </w:rPr>
                <w:t>1.5</w:t>
              </w:r>
            </w:ins>
          </w:p>
        </w:tc>
        <w:tc>
          <w:tcPr>
            <w:tcW w:w="450" w:type="dxa"/>
            <w:shd w:val="clear" w:color="000000" w:fill="FFFFFF"/>
            <w:vAlign w:val="center"/>
            <w:hideMark/>
          </w:tcPr>
          <w:p w14:paraId="66101D5B" w14:textId="77777777" w:rsidR="00372371" w:rsidRPr="00372371" w:rsidRDefault="00372371" w:rsidP="00372371">
            <w:pPr>
              <w:rPr>
                <w:ins w:id="6939" w:author="Jens-Rainer Ohm" w:date="2025-06-26T12:17:00Z"/>
                <w:lang w:eastAsia="de-DE"/>
              </w:rPr>
            </w:pPr>
            <w:ins w:id="6940" w:author="Jens-Rainer Ohm" w:date="2025-06-26T12:17:00Z">
              <w:r w:rsidRPr="00372371">
                <w:rPr>
                  <w:lang w:eastAsia="de-DE"/>
                </w:rPr>
                <w:t>0</w:t>
              </w:r>
            </w:ins>
          </w:p>
        </w:tc>
      </w:tr>
      <w:tr w:rsidR="00372371" w:rsidRPr="00372371" w14:paraId="2221FF00" w14:textId="77777777" w:rsidTr="004C61C5">
        <w:trPr>
          <w:trHeight w:val="334"/>
          <w:ins w:id="6941" w:author="Jens-Rainer Ohm" w:date="2025-06-26T12:17:00Z"/>
        </w:trPr>
        <w:tc>
          <w:tcPr>
            <w:tcW w:w="1260" w:type="dxa"/>
            <w:shd w:val="clear" w:color="000000" w:fill="FFFFFF"/>
            <w:vAlign w:val="center"/>
            <w:hideMark/>
          </w:tcPr>
          <w:p w14:paraId="126A9F00" w14:textId="77777777" w:rsidR="00372371" w:rsidRPr="00372371" w:rsidRDefault="00372371" w:rsidP="00372371">
            <w:pPr>
              <w:rPr>
                <w:ins w:id="6942" w:author="Jens-Rainer Ohm" w:date="2025-06-26T12:17:00Z"/>
                <w:lang w:eastAsia="de-DE"/>
              </w:rPr>
            </w:pPr>
            <w:ins w:id="6943" w:author="Jens-Rainer Ohm" w:date="2025-06-26T12:17:00Z">
              <w:r w:rsidRPr="00372371">
                <w:rPr>
                  <w:lang w:eastAsia="de-DE"/>
                </w:rPr>
                <w:t>NNVC-7.0(HOP2)</w:t>
              </w:r>
            </w:ins>
          </w:p>
        </w:tc>
        <w:tc>
          <w:tcPr>
            <w:tcW w:w="810" w:type="dxa"/>
            <w:shd w:val="clear" w:color="000000" w:fill="FFFFFF"/>
            <w:vAlign w:val="center"/>
            <w:hideMark/>
          </w:tcPr>
          <w:p w14:paraId="1F626E63" w14:textId="77777777" w:rsidR="00372371" w:rsidRPr="00372371" w:rsidRDefault="00372371" w:rsidP="00372371">
            <w:pPr>
              <w:rPr>
                <w:ins w:id="6944" w:author="Jens-Rainer Ohm" w:date="2025-06-26T12:17:00Z"/>
                <w:b/>
                <w:bCs/>
                <w:lang w:eastAsia="de-DE"/>
              </w:rPr>
            </w:pPr>
            <w:ins w:id="6945" w:author="Jens-Rainer Ohm" w:date="2025-06-26T12:17:00Z">
              <w:r w:rsidRPr="00372371">
                <w:rPr>
                  <w:b/>
                  <w:bCs/>
                  <w:lang w:eastAsia="de-DE"/>
                </w:rPr>
                <w:t>-13.6%</w:t>
              </w:r>
            </w:ins>
          </w:p>
        </w:tc>
        <w:tc>
          <w:tcPr>
            <w:tcW w:w="810" w:type="dxa"/>
            <w:shd w:val="clear" w:color="000000" w:fill="FFFFFF"/>
            <w:vAlign w:val="center"/>
            <w:hideMark/>
          </w:tcPr>
          <w:p w14:paraId="1E3185F6" w14:textId="77777777" w:rsidR="00372371" w:rsidRPr="00372371" w:rsidRDefault="00372371" w:rsidP="00372371">
            <w:pPr>
              <w:rPr>
                <w:ins w:id="6946" w:author="Jens-Rainer Ohm" w:date="2025-06-26T12:17:00Z"/>
                <w:lang w:eastAsia="de-DE"/>
              </w:rPr>
            </w:pPr>
            <w:ins w:id="6947" w:author="Jens-Rainer Ohm" w:date="2025-06-26T12:17:00Z">
              <w:r w:rsidRPr="00372371">
                <w:rPr>
                  <w:lang w:eastAsia="de-DE"/>
                </w:rPr>
                <w:t>-12.5%</w:t>
              </w:r>
            </w:ins>
          </w:p>
        </w:tc>
        <w:tc>
          <w:tcPr>
            <w:tcW w:w="810" w:type="dxa"/>
            <w:shd w:val="clear" w:color="000000" w:fill="FFFFFF"/>
            <w:vAlign w:val="center"/>
            <w:hideMark/>
          </w:tcPr>
          <w:p w14:paraId="6CECF878" w14:textId="77777777" w:rsidR="00372371" w:rsidRPr="00372371" w:rsidRDefault="00372371" w:rsidP="00372371">
            <w:pPr>
              <w:rPr>
                <w:ins w:id="6948" w:author="Jens-Rainer Ohm" w:date="2025-06-26T12:17:00Z"/>
                <w:lang w:eastAsia="de-DE"/>
              </w:rPr>
            </w:pPr>
            <w:ins w:id="6949" w:author="Jens-Rainer Ohm" w:date="2025-06-26T12:17:00Z">
              <w:r w:rsidRPr="00372371">
                <w:rPr>
                  <w:lang w:eastAsia="de-DE"/>
                </w:rPr>
                <w:t>-14.2%</w:t>
              </w:r>
            </w:ins>
          </w:p>
        </w:tc>
        <w:tc>
          <w:tcPr>
            <w:tcW w:w="540" w:type="dxa"/>
            <w:shd w:val="clear" w:color="000000" w:fill="FFFFFF"/>
            <w:vAlign w:val="center"/>
            <w:hideMark/>
          </w:tcPr>
          <w:p w14:paraId="5A050615" w14:textId="77777777" w:rsidR="00372371" w:rsidRPr="00372371" w:rsidRDefault="00372371" w:rsidP="00372371">
            <w:pPr>
              <w:rPr>
                <w:ins w:id="6950" w:author="Jens-Rainer Ohm" w:date="2025-06-26T12:17:00Z"/>
                <w:lang w:eastAsia="de-DE"/>
              </w:rPr>
            </w:pPr>
            <w:ins w:id="6951" w:author="Jens-Rainer Ohm" w:date="2025-06-26T12:17:00Z">
              <w:r w:rsidRPr="00372371">
                <w:rPr>
                  <w:lang w:eastAsia="de-DE"/>
                </w:rPr>
                <w:t>4.1</w:t>
              </w:r>
            </w:ins>
          </w:p>
        </w:tc>
        <w:tc>
          <w:tcPr>
            <w:tcW w:w="630" w:type="dxa"/>
            <w:shd w:val="clear" w:color="000000" w:fill="FFFFFF"/>
            <w:vAlign w:val="center"/>
            <w:hideMark/>
          </w:tcPr>
          <w:p w14:paraId="0DC74274" w14:textId="77777777" w:rsidR="00372371" w:rsidRPr="00372371" w:rsidRDefault="00372371" w:rsidP="00372371">
            <w:pPr>
              <w:rPr>
                <w:ins w:id="6952" w:author="Jens-Rainer Ohm" w:date="2025-06-26T12:17:00Z"/>
                <w:lang w:eastAsia="de-DE"/>
              </w:rPr>
            </w:pPr>
            <w:ins w:id="6953" w:author="Jens-Rainer Ohm" w:date="2025-06-26T12:17:00Z">
              <w:r w:rsidRPr="00372371">
                <w:rPr>
                  <w:lang w:eastAsia="de-DE"/>
                </w:rPr>
                <w:t>2071</w:t>
              </w:r>
            </w:ins>
          </w:p>
        </w:tc>
        <w:tc>
          <w:tcPr>
            <w:tcW w:w="630" w:type="dxa"/>
            <w:shd w:val="clear" w:color="auto" w:fill="auto"/>
            <w:vAlign w:val="center"/>
            <w:hideMark/>
          </w:tcPr>
          <w:p w14:paraId="304D020E" w14:textId="77777777" w:rsidR="00372371" w:rsidRPr="00372371" w:rsidRDefault="00372371" w:rsidP="00372371">
            <w:pPr>
              <w:rPr>
                <w:ins w:id="6954" w:author="Jens-Rainer Ohm" w:date="2025-06-26T12:17:00Z"/>
                <w:b/>
                <w:lang w:eastAsia="de-DE"/>
              </w:rPr>
            </w:pPr>
            <w:ins w:id="6955" w:author="Jens-Rainer Ohm" w:date="2025-06-26T12:17:00Z">
              <w:r w:rsidRPr="00372371">
                <w:rPr>
                  <w:b/>
                  <w:lang w:eastAsia="de-DE"/>
                </w:rPr>
                <w:t>485</w:t>
              </w:r>
            </w:ins>
          </w:p>
        </w:tc>
        <w:tc>
          <w:tcPr>
            <w:tcW w:w="630" w:type="dxa"/>
            <w:shd w:val="clear" w:color="auto" w:fill="auto"/>
            <w:vAlign w:val="center"/>
            <w:hideMark/>
          </w:tcPr>
          <w:p w14:paraId="1554A97B" w14:textId="77777777" w:rsidR="00372371" w:rsidRPr="00372371" w:rsidRDefault="00372371" w:rsidP="00372371">
            <w:pPr>
              <w:rPr>
                <w:ins w:id="6956" w:author="Jens-Rainer Ohm" w:date="2025-06-26T12:17:00Z"/>
                <w:lang w:eastAsia="de-DE"/>
              </w:rPr>
            </w:pPr>
            <w:ins w:id="6957" w:author="Jens-Rainer Ohm" w:date="2025-06-26T12:17:00Z">
              <w:r w:rsidRPr="00372371">
                <w:rPr>
                  <w:lang w:eastAsia="de-DE"/>
                </w:rPr>
                <w:t>477</w:t>
              </w:r>
            </w:ins>
          </w:p>
        </w:tc>
        <w:tc>
          <w:tcPr>
            <w:tcW w:w="630" w:type="dxa"/>
            <w:shd w:val="clear" w:color="auto" w:fill="auto"/>
            <w:vAlign w:val="center"/>
            <w:hideMark/>
          </w:tcPr>
          <w:p w14:paraId="6BF697B7" w14:textId="77777777" w:rsidR="00372371" w:rsidRPr="00372371" w:rsidRDefault="00372371" w:rsidP="00372371">
            <w:pPr>
              <w:rPr>
                <w:ins w:id="6958" w:author="Jens-Rainer Ohm" w:date="2025-06-26T12:17:00Z"/>
                <w:lang w:eastAsia="de-DE"/>
              </w:rPr>
            </w:pPr>
            <w:ins w:id="6959" w:author="Jens-Rainer Ohm" w:date="2025-06-26T12:17:00Z">
              <w:r w:rsidRPr="00372371">
                <w:rPr>
                  <w:lang w:eastAsia="de-DE"/>
                </w:rPr>
                <w:t>7.9</w:t>
              </w:r>
            </w:ins>
          </w:p>
        </w:tc>
        <w:tc>
          <w:tcPr>
            <w:tcW w:w="540" w:type="dxa"/>
            <w:shd w:val="clear" w:color="auto" w:fill="auto"/>
            <w:vAlign w:val="center"/>
            <w:hideMark/>
          </w:tcPr>
          <w:p w14:paraId="6E2744FC" w14:textId="77777777" w:rsidR="00372371" w:rsidRPr="00372371" w:rsidRDefault="00372371" w:rsidP="00372371">
            <w:pPr>
              <w:rPr>
                <w:ins w:id="6960" w:author="Jens-Rainer Ohm" w:date="2025-06-26T12:17:00Z"/>
                <w:lang w:eastAsia="de-DE"/>
              </w:rPr>
            </w:pPr>
            <w:ins w:id="6961" w:author="Jens-Rainer Ohm" w:date="2025-06-26T12:17:00Z">
              <w:r w:rsidRPr="00372371">
                <w:rPr>
                  <w:lang w:eastAsia="de-DE"/>
                </w:rPr>
                <w:t>0</w:t>
              </w:r>
            </w:ins>
          </w:p>
        </w:tc>
        <w:tc>
          <w:tcPr>
            <w:tcW w:w="630" w:type="dxa"/>
            <w:shd w:val="clear" w:color="auto" w:fill="auto"/>
            <w:vAlign w:val="center"/>
            <w:hideMark/>
          </w:tcPr>
          <w:p w14:paraId="738E5AF9" w14:textId="77777777" w:rsidR="00372371" w:rsidRPr="00372371" w:rsidRDefault="00372371" w:rsidP="00372371">
            <w:pPr>
              <w:rPr>
                <w:ins w:id="6962" w:author="Jens-Rainer Ohm" w:date="2025-06-26T12:17:00Z"/>
                <w:b/>
                <w:lang w:eastAsia="de-DE"/>
              </w:rPr>
            </w:pPr>
            <w:ins w:id="6963" w:author="Jens-Rainer Ohm" w:date="2025-06-26T12:17:00Z">
              <w:r w:rsidRPr="00372371">
                <w:rPr>
                  <w:b/>
                  <w:lang w:eastAsia="de-DE"/>
                </w:rPr>
                <w:t>3.0</w:t>
              </w:r>
            </w:ins>
          </w:p>
        </w:tc>
        <w:tc>
          <w:tcPr>
            <w:tcW w:w="630" w:type="dxa"/>
            <w:shd w:val="clear" w:color="auto" w:fill="auto"/>
            <w:vAlign w:val="center"/>
            <w:hideMark/>
          </w:tcPr>
          <w:p w14:paraId="37450429" w14:textId="77777777" w:rsidR="00372371" w:rsidRPr="00372371" w:rsidRDefault="00372371" w:rsidP="00372371">
            <w:pPr>
              <w:rPr>
                <w:ins w:id="6964" w:author="Jens-Rainer Ohm" w:date="2025-06-26T12:17:00Z"/>
                <w:lang w:eastAsia="de-DE"/>
              </w:rPr>
            </w:pPr>
            <w:ins w:id="6965" w:author="Jens-Rainer Ohm" w:date="2025-06-26T12:17:00Z">
              <w:r w:rsidRPr="00372371">
                <w:rPr>
                  <w:lang w:eastAsia="de-DE"/>
                </w:rPr>
                <w:t>1.50</w:t>
              </w:r>
            </w:ins>
          </w:p>
        </w:tc>
        <w:tc>
          <w:tcPr>
            <w:tcW w:w="630" w:type="dxa"/>
            <w:shd w:val="clear" w:color="auto" w:fill="auto"/>
            <w:vAlign w:val="center"/>
            <w:hideMark/>
          </w:tcPr>
          <w:p w14:paraId="6DBD5C8D" w14:textId="77777777" w:rsidR="00372371" w:rsidRPr="00372371" w:rsidRDefault="00372371" w:rsidP="00372371">
            <w:pPr>
              <w:rPr>
                <w:ins w:id="6966" w:author="Jens-Rainer Ohm" w:date="2025-06-26T12:17:00Z"/>
                <w:lang w:eastAsia="de-DE"/>
              </w:rPr>
            </w:pPr>
            <w:ins w:id="6967" w:author="Jens-Rainer Ohm" w:date="2025-06-26T12:17:00Z">
              <w:r w:rsidRPr="00372371">
                <w:rPr>
                  <w:lang w:eastAsia="de-DE"/>
                </w:rPr>
                <w:t>1.5</w:t>
              </w:r>
            </w:ins>
          </w:p>
        </w:tc>
        <w:tc>
          <w:tcPr>
            <w:tcW w:w="450" w:type="dxa"/>
            <w:shd w:val="clear" w:color="auto" w:fill="auto"/>
            <w:vAlign w:val="center"/>
            <w:hideMark/>
          </w:tcPr>
          <w:p w14:paraId="14948E41" w14:textId="77777777" w:rsidR="00372371" w:rsidRPr="00372371" w:rsidRDefault="00372371" w:rsidP="00372371">
            <w:pPr>
              <w:rPr>
                <w:ins w:id="6968" w:author="Jens-Rainer Ohm" w:date="2025-06-26T12:17:00Z"/>
                <w:lang w:eastAsia="de-DE"/>
              </w:rPr>
            </w:pPr>
            <w:ins w:id="6969" w:author="Jens-Rainer Ohm" w:date="2025-06-26T12:17:00Z">
              <w:r w:rsidRPr="00372371">
                <w:rPr>
                  <w:lang w:eastAsia="de-DE"/>
                </w:rPr>
                <w:t>0</w:t>
              </w:r>
            </w:ins>
          </w:p>
        </w:tc>
      </w:tr>
      <w:tr w:rsidR="00372371" w:rsidRPr="00372371" w14:paraId="793C6CBD" w14:textId="77777777" w:rsidTr="004C61C5">
        <w:trPr>
          <w:trHeight w:val="334"/>
          <w:ins w:id="6970" w:author="Jens-Rainer Ohm" w:date="2025-06-26T12:17:00Z"/>
        </w:trPr>
        <w:tc>
          <w:tcPr>
            <w:tcW w:w="9630" w:type="dxa"/>
            <w:gridSpan w:val="14"/>
            <w:shd w:val="clear" w:color="auto" w:fill="auto"/>
            <w:vAlign w:val="center"/>
          </w:tcPr>
          <w:p w14:paraId="0D405CFF" w14:textId="77777777" w:rsidR="00372371" w:rsidRPr="00372371" w:rsidRDefault="00372371" w:rsidP="00372371">
            <w:pPr>
              <w:rPr>
                <w:ins w:id="6971" w:author="Jens-Rainer Ohm" w:date="2025-06-26T12:17:00Z"/>
                <w:lang w:eastAsia="de-DE"/>
              </w:rPr>
            </w:pPr>
            <w:ins w:id="6972" w:author="Jens-Rainer Ohm" w:date="2025-06-26T12:17:00Z">
              <w:r w:rsidRPr="00372371">
                <w:rPr>
                  <w:lang w:eastAsia="de-DE"/>
                </w:rPr>
                <w:t>NN-Intra &amp; VLOP filter (2 tools)</w:t>
              </w:r>
            </w:ins>
          </w:p>
        </w:tc>
      </w:tr>
      <w:tr w:rsidR="00372371" w:rsidRPr="00372371" w14:paraId="1F33B4AC" w14:textId="77777777" w:rsidTr="004C61C5">
        <w:trPr>
          <w:trHeight w:val="334"/>
          <w:ins w:id="6973" w:author="Jens-Rainer Ohm" w:date="2025-06-26T12:17:00Z"/>
        </w:trPr>
        <w:tc>
          <w:tcPr>
            <w:tcW w:w="1260" w:type="dxa"/>
            <w:shd w:val="clear" w:color="auto" w:fill="auto"/>
            <w:vAlign w:val="center"/>
          </w:tcPr>
          <w:p w14:paraId="1E248127" w14:textId="77777777" w:rsidR="00372371" w:rsidRPr="00372371" w:rsidRDefault="00372371" w:rsidP="00372371">
            <w:pPr>
              <w:rPr>
                <w:ins w:id="6974" w:author="Jens-Rainer Ohm" w:date="2025-06-26T12:17:00Z"/>
                <w:lang w:eastAsia="de-DE"/>
              </w:rPr>
            </w:pPr>
            <w:ins w:id="6975" w:author="Jens-Rainer Ohm" w:date="2025-06-26T12:17:00Z">
              <w:r w:rsidRPr="00372371">
                <w:rPr>
                  <w:lang w:eastAsia="de-DE"/>
                </w:rPr>
                <w:t>NNVC-11.0 (VLOP3)</w:t>
              </w:r>
            </w:ins>
          </w:p>
        </w:tc>
        <w:tc>
          <w:tcPr>
            <w:tcW w:w="810" w:type="dxa"/>
            <w:shd w:val="clear" w:color="auto" w:fill="auto"/>
            <w:vAlign w:val="center"/>
          </w:tcPr>
          <w:p w14:paraId="797B7D9F" w14:textId="77777777" w:rsidR="00372371" w:rsidRPr="00372371" w:rsidRDefault="00372371" w:rsidP="00372371">
            <w:pPr>
              <w:rPr>
                <w:ins w:id="6976" w:author="Jens-Rainer Ohm" w:date="2025-06-26T12:17:00Z"/>
                <w:b/>
                <w:bCs/>
                <w:lang w:eastAsia="de-DE"/>
              </w:rPr>
            </w:pPr>
            <w:ins w:id="6977" w:author="Jens-Rainer Ohm" w:date="2025-06-26T12:17:00Z">
              <w:r w:rsidRPr="00372371">
                <w:rPr>
                  <w:b/>
                  <w:bCs/>
                  <w:lang w:eastAsia="de-DE"/>
                </w:rPr>
                <w:t>-5.8%</w:t>
              </w:r>
            </w:ins>
          </w:p>
        </w:tc>
        <w:tc>
          <w:tcPr>
            <w:tcW w:w="810" w:type="dxa"/>
            <w:shd w:val="clear" w:color="auto" w:fill="auto"/>
            <w:vAlign w:val="center"/>
          </w:tcPr>
          <w:p w14:paraId="118F2F68" w14:textId="77777777" w:rsidR="00372371" w:rsidRPr="00372371" w:rsidRDefault="00372371" w:rsidP="00372371">
            <w:pPr>
              <w:rPr>
                <w:ins w:id="6978" w:author="Jens-Rainer Ohm" w:date="2025-06-26T12:17:00Z"/>
                <w:lang w:eastAsia="de-DE"/>
              </w:rPr>
            </w:pPr>
            <w:ins w:id="6979" w:author="Jens-Rainer Ohm" w:date="2025-06-26T12:17:00Z">
              <w:r w:rsidRPr="00372371">
                <w:rPr>
                  <w:lang w:eastAsia="de-DE"/>
                </w:rPr>
                <w:t>-6.6%</w:t>
              </w:r>
            </w:ins>
          </w:p>
        </w:tc>
        <w:tc>
          <w:tcPr>
            <w:tcW w:w="810" w:type="dxa"/>
            <w:shd w:val="clear" w:color="auto" w:fill="auto"/>
            <w:vAlign w:val="center"/>
          </w:tcPr>
          <w:p w14:paraId="3D1A58F6" w14:textId="77777777" w:rsidR="00372371" w:rsidRPr="00372371" w:rsidRDefault="00372371" w:rsidP="00372371">
            <w:pPr>
              <w:rPr>
                <w:ins w:id="6980" w:author="Jens-Rainer Ohm" w:date="2025-06-26T12:17:00Z"/>
                <w:lang w:eastAsia="de-DE"/>
              </w:rPr>
            </w:pPr>
            <w:ins w:id="6981" w:author="Jens-Rainer Ohm" w:date="2025-06-26T12:17:00Z">
              <w:r w:rsidRPr="00372371">
                <w:rPr>
                  <w:lang w:eastAsia="de-DE"/>
                </w:rPr>
                <w:t>-5.7%</w:t>
              </w:r>
            </w:ins>
          </w:p>
        </w:tc>
        <w:tc>
          <w:tcPr>
            <w:tcW w:w="540" w:type="dxa"/>
            <w:shd w:val="clear" w:color="000000" w:fill="FFFFFF"/>
            <w:vAlign w:val="center"/>
          </w:tcPr>
          <w:p w14:paraId="36D3A757" w14:textId="77777777" w:rsidR="00372371" w:rsidRPr="00372371" w:rsidRDefault="00372371" w:rsidP="00372371">
            <w:pPr>
              <w:rPr>
                <w:ins w:id="6982" w:author="Jens-Rainer Ohm" w:date="2025-06-26T12:17:00Z"/>
                <w:lang w:eastAsia="de-DE"/>
              </w:rPr>
            </w:pPr>
            <w:ins w:id="6983" w:author="Jens-Rainer Ohm" w:date="2025-06-26T12:17:00Z">
              <w:r w:rsidRPr="00372371">
                <w:rPr>
                  <w:lang w:eastAsia="de-DE"/>
                </w:rPr>
                <w:t>1.2</w:t>
              </w:r>
            </w:ins>
          </w:p>
        </w:tc>
        <w:tc>
          <w:tcPr>
            <w:tcW w:w="630" w:type="dxa"/>
            <w:shd w:val="clear" w:color="000000" w:fill="FFFFFF"/>
            <w:vAlign w:val="center"/>
          </w:tcPr>
          <w:p w14:paraId="70C78381" w14:textId="77777777" w:rsidR="00372371" w:rsidRPr="00372371" w:rsidRDefault="00372371" w:rsidP="00372371">
            <w:pPr>
              <w:rPr>
                <w:ins w:id="6984" w:author="Jens-Rainer Ohm" w:date="2025-06-26T12:17:00Z"/>
                <w:lang w:eastAsia="de-DE"/>
              </w:rPr>
            </w:pPr>
            <w:ins w:id="6985" w:author="Jens-Rainer Ohm" w:date="2025-06-26T12:17:00Z">
              <w:r w:rsidRPr="00372371">
                <w:rPr>
                  <w:lang w:eastAsia="de-DE"/>
                </w:rPr>
                <w:t>7</w:t>
              </w:r>
            </w:ins>
          </w:p>
        </w:tc>
        <w:tc>
          <w:tcPr>
            <w:tcW w:w="630" w:type="dxa"/>
            <w:shd w:val="clear" w:color="auto" w:fill="auto"/>
            <w:vAlign w:val="center"/>
          </w:tcPr>
          <w:p w14:paraId="310CCFF8" w14:textId="77777777" w:rsidR="00372371" w:rsidRPr="00372371" w:rsidRDefault="00372371" w:rsidP="00372371">
            <w:pPr>
              <w:rPr>
                <w:ins w:id="6986" w:author="Jens-Rainer Ohm" w:date="2025-06-26T12:17:00Z"/>
                <w:b/>
                <w:lang w:eastAsia="de-DE"/>
              </w:rPr>
            </w:pPr>
            <w:ins w:id="6987" w:author="Jens-Rainer Ohm" w:date="2025-06-26T12:17:00Z">
              <w:r w:rsidRPr="00372371">
                <w:rPr>
                  <w:b/>
                  <w:lang w:eastAsia="de-DE"/>
                </w:rPr>
                <w:t>9.9</w:t>
              </w:r>
            </w:ins>
          </w:p>
        </w:tc>
        <w:tc>
          <w:tcPr>
            <w:tcW w:w="630" w:type="dxa"/>
            <w:shd w:val="clear" w:color="auto" w:fill="auto"/>
            <w:vAlign w:val="center"/>
          </w:tcPr>
          <w:p w14:paraId="53932A58" w14:textId="77777777" w:rsidR="00372371" w:rsidRPr="00372371" w:rsidRDefault="00372371" w:rsidP="00372371">
            <w:pPr>
              <w:rPr>
                <w:ins w:id="6988" w:author="Jens-Rainer Ohm" w:date="2025-06-26T12:17:00Z"/>
                <w:lang w:val="ru-RU" w:eastAsia="de-DE"/>
              </w:rPr>
            </w:pPr>
            <w:ins w:id="6989" w:author="Jens-Rainer Ohm" w:date="2025-06-26T12:17:00Z">
              <w:r w:rsidRPr="00372371">
                <w:rPr>
                  <w:lang w:eastAsia="de-DE"/>
                </w:rPr>
                <w:t>5.10</w:t>
              </w:r>
            </w:ins>
          </w:p>
        </w:tc>
        <w:tc>
          <w:tcPr>
            <w:tcW w:w="630" w:type="dxa"/>
            <w:shd w:val="clear" w:color="auto" w:fill="auto"/>
            <w:vAlign w:val="center"/>
          </w:tcPr>
          <w:p w14:paraId="4FCC5639" w14:textId="77777777" w:rsidR="00372371" w:rsidRPr="00372371" w:rsidRDefault="00372371" w:rsidP="00372371">
            <w:pPr>
              <w:rPr>
                <w:ins w:id="6990" w:author="Jens-Rainer Ohm" w:date="2025-06-26T12:17:00Z"/>
                <w:lang w:eastAsia="de-DE"/>
              </w:rPr>
            </w:pPr>
            <w:ins w:id="6991" w:author="Jens-Rainer Ohm" w:date="2025-06-26T12:17:00Z">
              <w:r w:rsidRPr="00372371">
                <w:rPr>
                  <w:lang w:eastAsia="de-DE"/>
                </w:rPr>
                <w:t>4.8</w:t>
              </w:r>
            </w:ins>
          </w:p>
        </w:tc>
        <w:tc>
          <w:tcPr>
            <w:tcW w:w="540" w:type="dxa"/>
            <w:shd w:val="clear" w:color="auto" w:fill="auto"/>
            <w:vAlign w:val="center"/>
          </w:tcPr>
          <w:p w14:paraId="6D14A3E4" w14:textId="77777777" w:rsidR="00372371" w:rsidRPr="00372371" w:rsidRDefault="00372371" w:rsidP="00372371">
            <w:pPr>
              <w:rPr>
                <w:ins w:id="6992" w:author="Jens-Rainer Ohm" w:date="2025-06-26T12:17:00Z"/>
                <w:lang w:eastAsia="de-DE"/>
              </w:rPr>
            </w:pPr>
            <w:ins w:id="6993" w:author="Jens-Rainer Ohm" w:date="2025-06-26T12:17:00Z">
              <w:r w:rsidRPr="00372371">
                <w:rPr>
                  <w:lang w:eastAsia="de-DE"/>
                </w:rPr>
                <w:t>0</w:t>
              </w:r>
            </w:ins>
          </w:p>
        </w:tc>
        <w:tc>
          <w:tcPr>
            <w:tcW w:w="630" w:type="dxa"/>
            <w:shd w:val="clear" w:color="auto" w:fill="auto"/>
            <w:vAlign w:val="center"/>
          </w:tcPr>
          <w:p w14:paraId="4BE06434" w14:textId="77777777" w:rsidR="00372371" w:rsidRPr="00372371" w:rsidRDefault="00372371" w:rsidP="00372371">
            <w:pPr>
              <w:rPr>
                <w:ins w:id="6994" w:author="Jens-Rainer Ohm" w:date="2025-06-26T12:17:00Z"/>
                <w:b/>
                <w:lang w:eastAsia="de-DE"/>
              </w:rPr>
            </w:pPr>
            <w:ins w:id="6995" w:author="Jens-Rainer Ohm" w:date="2025-06-26T12:17:00Z">
              <w:r w:rsidRPr="00372371">
                <w:rPr>
                  <w:b/>
                  <w:lang w:eastAsia="de-DE"/>
                </w:rPr>
                <w:t>1.3</w:t>
              </w:r>
            </w:ins>
          </w:p>
        </w:tc>
        <w:tc>
          <w:tcPr>
            <w:tcW w:w="630" w:type="dxa"/>
            <w:shd w:val="clear" w:color="auto" w:fill="auto"/>
            <w:vAlign w:val="center"/>
          </w:tcPr>
          <w:p w14:paraId="7A70FAD3" w14:textId="77777777" w:rsidR="00372371" w:rsidRPr="00372371" w:rsidRDefault="00372371" w:rsidP="00372371">
            <w:pPr>
              <w:rPr>
                <w:ins w:id="6996" w:author="Jens-Rainer Ohm" w:date="2025-06-26T12:17:00Z"/>
                <w:lang w:eastAsia="de-DE"/>
              </w:rPr>
            </w:pPr>
            <w:ins w:id="6997" w:author="Jens-Rainer Ohm" w:date="2025-06-26T12:17:00Z">
              <w:r w:rsidRPr="00372371">
                <w:rPr>
                  <w:lang w:eastAsia="de-DE"/>
                </w:rPr>
                <w:t>0.07</w:t>
              </w:r>
            </w:ins>
          </w:p>
        </w:tc>
        <w:tc>
          <w:tcPr>
            <w:tcW w:w="630" w:type="dxa"/>
            <w:shd w:val="clear" w:color="auto" w:fill="auto"/>
            <w:vAlign w:val="center"/>
          </w:tcPr>
          <w:p w14:paraId="5B536BFC" w14:textId="77777777" w:rsidR="00372371" w:rsidRPr="00372371" w:rsidRDefault="00372371" w:rsidP="00372371">
            <w:pPr>
              <w:rPr>
                <w:ins w:id="6998" w:author="Jens-Rainer Ohm" w:date="2025-06-26T12:17:00Z"/>
                <w:lang w:eastAsia="de-DE"/>
              </w:rPr>
            </w:pPr>
            <w:ins w:id="6999" w:author="Jens-Rainer Ohm" w:date="2025-06-26T12:17:00Z">
              <w:r w:rsidRPr="00372371">
                <w:rPr>
                  <w:lang w:eastAsia="de-DE"/>
                </w:rPr>
                <w:t>1.3</w:t>
              </w:r>
            </w:ins>
          </w:p>
        </w:tc>
        <w:tc>
          <w:tcPr>
            <w:tcW w:w="450" w:type="dxa"/>
            <w:shd w:val="clear" w:color="auto" w:fill="auto"/>
            <w:vAlign w:val="center"/>
          </w:tcPr>
          <w:p w14:paraId="2A627BCA" w14:textId="77777777" w:rsidR="00372371" w:rsidRPr="00372371" w:rsidRDefault="00372371" w:rsidP="00372371">
            <w:pPr>
              <w:rPr>
                <w:ins w:id="7000" w:author="Jens-Rainer Ohm" w:date="2025-06-26T12:17:00Z"/>
                <w:lang w:eastAsia="de-DE"/>
              </w:rPr>
            </w:pPr>
            <w:ins w:id="7001" w:author="Jens-Rainer Ohm" w:date="2025-06-26T12:17:00Z">
              <w:r w:rsidRPr="00372371">
                <w:rPr>
                  <w:lang w:eastAsia="de-DE"/>
                </w:rPr>
                <w:t>0</w:t>
              </w:r>
            </w:ins>
          </w:p>
        </w:tc>
      </w:tr>
      <w:tr w:rsidR="00372371" w:rsidRPr="00372371" w14:paraId="63B88F52" w14:textId="77777777" w:rsidTr="004C61C5">
        <w:trPr>
          <w:trHeight w:val="334"/>
          <w:ins w:id="7002" w:author="Jens-Rainer Ohm" w:date="2025-06-26T12:17:00Z"/>
        </w:trPr>
        <w:tc>
          <w:tcPr>
            <w:tcW w:w="1260" w:type="dxa"/>
            <w:shd w:val="clear" w:color="auto" w:fill="auto"/>
            <w:vAlign w:val="center"/>
          </w:tcPr>
          <w:p w14:paraId="1DA6FE7B" w14:textId="77777777" w:rsidR="00372371" w:rsidRPr="00372371" w:rsidRDefault="00372371" w:rsidP="00372371">
            <w:pPr>
              <w:rPr>
                <w:ins w:id="7003" w:author="Jens-Rainer Ohm" w:date="2025-06-26T12:17:00Z"/>
                <w:lang w:eastAsia="de-DE"/>
              </w:rPr>
            </w:pPr>
            <w:ins w:id="7004" w:author="Jens-Rainer Ohm" w:date="2025-06-26T12:17:00Z">
              <w:r w:rsidRPr="00372371">
                <w:rPr>
                  <w:lang w:eastAsia="de-DE"/>
                </w:rPr>
                <w:t>NNVC-10.0 (VLOP2)</w:t>
              </w:r>
            </w:ins>
          </w:p>
        </w:tc>
        <w:tc>
          <w:tcPr>
            <w:tcW w:w="810" w:type="dxa"/>
            <w:shd w:val="clear" w:color="auto" w:fill="auto"/>
            <w:vAlign w:val="center"/>
          </w:tcPr>
          <w:p w14:paraId="2A7D7FEA" w14:textId="77777777" w:rsidR="00372371" w:rsidRPr="00372371" w:rsidRDefault="00372371" w:rsidP="00372371">
            <w:pPr>
              <w:rPr>
                <w:ins w:id="7005" w:author="Jens-Rainer Ohm" w:date="2025-06-26T12:17:00Z"/>
                <w:b/>
                <w:bCs/>
                <w:lang w:eastAsia="de-DE"/>
              </w:rPr>
            </w:pPr>
            <w:ins w:id="7006" w:author="Jens-Rainer Ohm" w:date="2025-06-26T12:17:00Z">
              <w:r w:rsidRPr="00372371">
                <w:rPr>
                  <w:b/>
                  <w:bCs/>
                  <w:lang w:eastAsia="de-DE"/>
                </w:rPr>
                <w:t>-5.6%</w:t>
              </w:r>
            </w:ins>
          </w:p>
        </w:tc>
        <w:tc>
          <w:tcPr>
            <w:tcW w:w="810" w:type="dxa"/>
            <w:shd w:val="clear" w:color="auto" w:fill="auto"/>
            <w:vAlign w:val="center"/>
          </w:tcPr>
          <w:p w14:paraId="2BA0F592" w14:textId="77777777" w:rsidR="00372371" w:rsidRPr="00372371" w:rsidRDefault="00372371" w:rsidP="00372371">
            <w:pPr>
              <w:rPr>
                <w:ins w:id="7007" w:author="Jens-Rainer Ohm" w:date="2025-06-26T12:17:00Z"/>
                <w:lang w:eastAsia="de-DE"/>
              </w:rPr>
            </w:pPr>
            <w:ins w:id="7008" w:author="Jens-Rainer Ohm" w:date="2025-06-26T12:17:00Z">
              <w:r w:rsidRPr="00372371">
                <w:rPr>
                  <w:lang w:eastAsia="de-DE"/>
                </w:rPr>
                <w:t>-7.6%</w:t>
              </w:r>
            </w:ins>
          </w:p>
        </w:tc>
        <w:tc>
          <w:tcPr>
            <w:tcW w:w="810" w:type="dxa"/>
            <w:shd w:val="clear" w:color="auto" w:fill="auto"/>
            <w:vAlign w:val="center"/>
          </w:tcPr>
          <w:p w14:paraId="58F9B967" w14:textId="77777777" w:rsidR="00372371" w:rsidRPr="00372371" w:rsidRDefault="00372371" w:rsidP="00372371">
            <w:pPr>
              <w:rPr>
                <w:ins w:id="7009" w:author="Jens-Rainer Ohm" w:date="2025-06-26T12:17:00Z"/>
                <w:lang w:eastAsia="de-DE"/>
              </w:rPr>
            </w:pPr>
            <w:ins w:id="7010" w:author="Jens-Rainer Ohm" w:date="2025-06-26T12:17:00Z">
              <w:r w:rsidRPr="00372371">
                <w:rPr>
                  <w:lang w:eastAsia="de-DE"/>
                </w:rPr>
                <w:t>-6.4%</w:t>
              </w:r>
            </w:ins>
          </w:p>
        </w:tc>
        <w:tc>
          <w:tcPr>
            <w:tcW w:w="540" w:type="dxa"/>
            <w:shd w:val="clear" w:color="000000" w:fill="FFFFFF"/>
            <w:vAlign w:val="center"/>
          </w:tcPr>
          <w:p w14:paraId="7F4A9CAD" w14:textId="77777777" w:rsidR="00372371" w:rsidRPr="00372371" w:rsidRDefault="00372371" w:rsidP="00372371">
            <w:pPr>
              <w:rPr>
                <w:ins w:id="7011" w:author="Jens-Rainer Ohm" w:date="2025-06-26T12:17:00Z"/>
                <w:lang w:eastAsia="de-DE"/>
              </w:rPr>
            </w:pPr>
            <w:ins w:id="7012" w:author="Jens-Rainer Ohm" w:date="2025-06-26T12:17:00Z">
              <w:r w:rsidRPr="00372371">
                <w:rPr>
                  <w:lang w:eastAsia="de-DE"/>
                </w:rPr>
                <w:t>1.1</w:t>
              </w:r>
            </w:ins>
          </w:p>
        </w:tc>
        <w:tc>
          <w:tcPr>
            <w:tcW w:w="630" w:type="dxa"/>
            <w:shd w:val="clear" w:color="000000" w:fill="FFFFFF"/>
            <w:vAlign w:val="center"/>
          </w:tcPr>
          <w:p w14:paraId="6C698724" w14:textId="77777777" w:rsidR="00372371" w:rsidRPr="00372371" w:rsidRDefault="00372371" w:rsidP="00372371">
            <w:pPr>
              <w:rPr>
                <w:ins w:id="7013" w:author="Jens-Rainer Ohm" w:date="2025-06-26T12:17:00Z"/>
                <w:lang w:eastAsia="de-DE"/>
              </w:rPr>
            </w:pPr>
            <w:ins w:id="7014" w:author="Jens-Rainer Ohm" w:date="2025-06-26T12:17:00Z">
              <w:r w:rsidRPr="00372371">
                <w:rPr>
                  <w:lang w:eastAsia="de-DE"/>
                </w:rPr>
                <w:t>15</w:t>
              </w:r>
            </w:ins>
          </w:p>
        </w:tc>
        <w:tc>
          <w:tcPr>
            <w:tcW w:w="630" w:type="dxa"/>
            <w:shd w:val="clear" w:color="auto" w:fill="auto"/>
            <w:vAlign w:val="center"/>
          </w:tcPr>
          <w:p w14:paraId="2772584E" w14:textId="77777777" w:rsidR="00372371" w:rsidRPr="00372371" w:rsidRDefault="00372371" w:rsidP="00372371">
            <w:pPr>
              <w:rPr>
                <w:ins w:id="7015" w:author="Jens-Rainer Ohm" w:date="2025-06-26T12:17:00Z"/>
                <w:b/>
                <w:lang w:eastAsia="de-DE"/>
              </w:rPr>
            </w:pPr>
            <w:ins w:id="7016" w:author="Jens-Rainer Ohm" w:date="2025-06-26T12:17:00Z">
              <w:r w:rsidRPr="00372371">
                <w:rPr>
                  <w:b/>
                  <w:lang w:eastAsia="de-DE"/>
                </w:rPr>
                <w:t>10</w:t>
              </w:r>
            </w:ins>
          </w:p>
        </w:tc>
        <w:tc>
          <w:tcPr>
            <w:tcW w:w="630" w:type="dxa"/>
            <w:shd w:val="clear" w:color="auto" w:fill="auto"/>
            <w:vAlign w:val="center"/>
          </w:tcPr>
          <w:p w14:paraId="68B27549" w14:textId="77777777" w:rsidR="00372371" w:rsidRPr="00372371" w:rsidRDefault="00372371" w:rsidP="00372371">
            <w:pPr>
              <w:rPr>
                <w:ins w:id="7017" w:author="Jens-Rainer Ohm" w:date="2025-06-26T12:17:00Z"/>
                <w:lang w:eastAsia="de-DE"/>
              </w:rPr>
            </w:pPr>
            <w:ins w:id="7018" w:author="Jens-Rainer Ohm" w:date="2025-06-26T12:17:00Z">
              <w:r w:rsidRPr="00372371">
                <w:rPr>
                  <w:lang w:eastAsia="de-DE"/>
                </w:rPr>
                <w:t>5.16</w:t>
              </w:r>
            </w:ins>
          </w:p>
        </w:tc>
        <w:tc>
          <w:tcPr>
            <w:tcW w:w="630" w:type="dxa"/>
            <w:shd w:val="clear" w:color="auto" w:fill="auto"/>
            <w:vAlign w:val="center"/>
          </w:tcPr>
          <w:p w14:paraId="214A6044" w14:textId="77777777" w:rsidR="00372371" w:rsidRPr="00372371" w:rsidRDefault="00372371" w:rsidP="00372371">
            <w:pPr>
              <w:rPr>
                <w:ins w:id="7019" w:author="Jens-Rainer Ohm" w:date="2025-06-26T12:17:00Z"/>
                <w:lang w:eastAsia="de-DE"/>
              </w:rPr>
            </w:pPr>
            <w:ins w:id="7020" w:author="Jens-Rainer Ohm" w:date="2025-06-26T12:17:00Z">
              <w:r w:rsidRPr="00372371">
                <w:rPr>
                  <w:lang w:eastAsia="de-DE"/>
                </w:rPr>
                <w:t>4.8</w:t>
              </w:r>
            </w:ins>
          </w:p>
        </w:tc>
        <w:tc>
          <w:tcPr>
            <w:tcW w:w="540" w:type="dxa"/>
            <w:shd w:val="clear" w:color="auto" w:fill="auto"/>
            <w:vAlign w:val="center"/>
          </w:tcPr>
          <w:p w14:paraId="3D5BD603" w14:textId="77777777" w:rsidR="00372371" w:rsidRPr="00372371" w:rsidRDefault="00372371" w:rsidP="00372371">
            <w:pPr>
              <w:rPr>
                <w:ins w:id="7021" w:author="Jens-Rainer Ohm" w:date="2025-06-26T12:17:00Z"/>
                <w:lang w:eastAsia="de-DE"/>
              </w:rPr>
            </w:pPr>
            <w:ins w:id="7022" w:author="Jens-Rainer Ohm" w:date="2025-06-26T12:17:00Z">
              <w:r w:rsidRPr="00372371">
                <w:rPr>
                  <w:lang w:eastAsia="de-DE"/>
                </w:rPr>
                <w:t>0</w:t>
              </w:r>
            </w:ins>
          </w:p>
        </w:tc>
        <w:tc>
          <w:tcPr>
            <w:tcW w:w="630" w:type="dxa"/>
            <w:shd w:val="clear" w:color="auto" w:fill="auto"/>
            <w:vAlign w:val="center"/>
          </w:tcPr>
          <w:p w14:paraId="072E0B9B" w14:textId="77777777" w:rsidR="00372371" w:rsidRPr="00372371" w:rsidRDefault="00372371" w:rsidP="00372371">
            <w:pPr>
              <w:rPr>
                <w:ins w:id="7023" w:author="Jens-Rainer Ohm" w:date="2025-06-26T12:17:00Z"/>
                <w:b/>
                <w:lang w:eastAsia="de-DE"/>
              </w:rPr>
            </w:pPr>
            <w:ins w:id="7024" w:author="Jens-Rainer Ohm" w:date="2025-06-26T12:17:00Z">
              <w:r w:rsidRPr="00372371">
                <w:rPr>
                  <w:b/>
                  <w:lang w:eastAsia="de-DE"/>
                </w:rPr>
                <w:t>1.3</w:t>
              </w:r>
            </w:ins>
          </w:p>
        </w:tc>
        <w:tc>
          <w:tcPr>
            <w:tcW w:w="630" w:type="dxa"/>
            <w:shd w:val="clear" w:color="auto" w:fill="auto"/>
            <w:vAlign w:val="center"/>
          </w:tcPr>
          <w:p w14:paraId="0C7FFCF9" w14:textId="77777777" w:rsidR="00372371" w:rsidRPr="00372371" w:rsidRDefault="00372371" w:rsidP="00372371">
            <w:pPr>
              <w:rPr>
                <w:ins w:id="7025" w:author="Jens-Rainer Ohm" w:date="2025-06-26T12:17:00Z"/>
                <w:lang w:eastAsia="de-DE"/>
              </w:rPr>
            </w:pPr>
            <w:ins w:id="7026" w:author="Jens-Rainer Ohm" w:date="2025-06-26T12:17:00Z">
              <w:r w:rsidRPr="00372371">
                <w:rPr>
                  <w:lang w:eastAsia="de-DE"/>
                </w:rPr>
                <w:t>0.06</w:t>
              </w:r>
            </w:ins>
          </w:p>
        </w:tc>
        <w:tc>
          <w:tcPr>
            <w:tcW w:w="630" w:type="dxa"/>
            <w:shd w:val="clear" w:color="auto" w:fill="auto"/>
            <w:vAlign w:val="center"/>
          </w:tcPr>
          <w:p w14:paraId="251890C2" w14:textId="77777777" w:rsidR="00372371" w:rsidRPr="00372371" w:rsidRDefault="00372371" w:rsidP="00372371">
            <w:pPr>
              <w:rPr>
                <w:ins w:id="7027" w:author="Jens-Rainer Ohm" w:date="2025-06-26T12:17:00Z"/>
                <w:lang w:eastAsia="de-DE"/>
              </w:rPr>
            </w:pPr>
            <w:ins w:id="7028" w:author="Jens-Rainer Ohm" w:date="2025-06-26T12:17:00Z">
              <w:r w:rsidRPr="00372371">
                <w:rPr>
                  <w:lang w:eastAsia="de-DE"/>
                </w:rPr>
                <w:t>1.3</w:t>
              </w:r>
            </w:ins>
          </w:p>
        </w:tc>
        <w:tc>
          <w:tcPr>
            <w:tcW w:w="450" w:type="dxa"/>
            <w:shd w:val="clear" w:color="auto" w:fill="auto"/>
            <w:vAlign w:val="center"/>
          </w:tcPr>
          <w:p w14:paraId="3A763413" w14:textId="77777777" w:rsidR="00372371" w:rsidRPr="00372371" w:rsidRDefault="00372371" w:rsidP="00372371">
            <w:pPr>
              <w:rPr>
                <w:ins w:id="7029" w:author="Jens-Rainer Ohm" w:date="2025-06-26T12:17:00Z"/>
                <w:lang w:eastAsia="de-DE"/>
              </w:rPr>
            </w:pPr>
            <w:ins w:id="7030" w:author="Jens-Rainer Ohm" w:date="2025-06-26T12:17:00Z">
              <w:r w:rsidRPr="00372371">
                <w:rPr>
                  <w:lang w:eastAsia="de-DE"/>
                </w:rPr>
                <w:t>0</w:t>
              </w:r>
            </w:ins>
          </w:p>
        </w:tc>
      </w:tr>
      <w:tr w:rsidR="00372371" w:rsidRPr="00372371" w14:paraId="4AA38251" w14:textId="77777777" w:rsidTr="004C61C5">
        <w:trPr>
          <w:trHeight w:val="334"/>
          <w:ins w:id="7031" w:author="Jens-Rainer Ohm" w:date="2025-06-26T12:17:00Z"/>
        </w:trPr>
        <w:tc>
          <w:tcPr>
            <w:tcW w:w="1260" w:type="dxa"/>
            <w:shd w:val="clear" w:color="auto" w:fill="auto"/>
            <w:vAlign w:val="center"/>
            <w:hideMark/>
          </w:tcPr>
          <w:p w14:paraId="3A5F3580" w14:textId="77777777" w:rsidR="00372371" w:rsidRPr="00372371" w:rsidRDefault="00372371" w:rsidP="00372371">
            <w:pPr>
              <w:rPr>
                <w:ins w:id="7032" w:author="Jens-Rainer Ohm" w:date="2025-06-26T12:17:00Z"/>
                <w:lang w:eastAsia="de-DE"/>
              </w:rPr>
            </w:pPr>
            <w:ins w:id="7033" w:author="Jens-Rainer Ohm" w:date="2025-06-26T12:17:00Z">
              <w:r w:rsidRPr="00372371">
                <w:rPr>
                  <w:lang w:eastAsia="de-DE"/>
                </w:rPr>
                <w:t>NNVC-9.1(VLOP)</w:t>
              </w:r>
            </w:ins>
          </w:p>
        </w:tc>
        <w:tc>
          <w:tcPr>
            <w:tcW w:w="810" w:type="dxa"/>
            <w:shd w:val="clear" w:color="auto" w:fill="auto"/>
            <w:vAlign w:val="center"/>
            <w:hideMark/>
          </w:tcPr>
          <w:p w14:paraId="71943AE0" w14:textId="77777777" w:rsidR="00372371" w:rsidRPr="00372371" w:rsidRDefault="00372371" w:rsidP="00372371">
            <w:pPr>
              <w:rPr>
                <w:ins w:id="7034" w:author="Jens-Rainer Ohm" w:date="2025-06-26T12:17:00Z"/>
                <w:b/>
                <w:bCs/>
                <w:lang w:eastAsia="de-DE"/>
              </w:rPr>
            </w:pPr>
            <w:ins w:id="7035" w:author="Jens-Rainer Ohm" w:date="2025-06-26T12:17:00Z">
              <w:r w:rsidRPr="00372371">
                <w:rPr>
                  <w:b/>
                  <w:bCs/>
                  <w:lang w:eastAsia="de-DE"/>
                </w:rPr>
                <w:t>-5.3%</w:t>
              </w:r>
            </w:ins>
          </w:p>
        </w:tc>
        <w:tc>
          <w:tcPr>
            <w:tcW w:w="810" w:type="dxa"/>
            <w:shd w:val="clear" w:color="auto" w:fill="auto"/>
            <w:vAlign w:val="center"/>
            <w:hideMark/>
          </w:tcPr>
          <w:p w14:paraId="5EA3993C" w14:textId="77777777" w:rsidR="00372371" w:rsidRPr="00372371" w:rsidRDefault="00372371" w:rsidP="00372371">
            <w:pPr>
              <w:rPr>
                <w:ins w:id="7036" w:author="Jens-Rainer Ohm" w:date="2025-06-26T12:17:00Z"/>
                <w:lang w:eastAsia="de-DE"/>
              </w:rPr>
            </w:pPr>
            <w:ins w:id="7037" w:author="Jens-Rainer Ohm" w:date="2025-06-26T12:17:00Z">
              <w:r w:rsidRPr="00372371">
                <w:rPr>
                  <w:lang w:eastAsia="de-DE"/>
                </w:rPr>
                <w:t>-5.4%</w:t>
              </w:r>
            </w:ins>
          </w:p>
        </w:tc>
        <w:tc>
          <w:tcPr>
            <w:tcW w:w="810" w:type="dxa"/>
            <w:shd w:val="clear" w:color="auto" w:fill="auto"/>
            <w:vAlign w:val="center"/>
            <w:hideMark/>
          </w:tcPr>
          <w:p w14:paraId="453A885C" w14:textId="77777777" w:rsidR="00372371" w:rsidRPr="00372371" w:rsidRDefault="00372371" w:rsidP="00372371">
            <w:pPr>
              <w:rPr>
                <w:ins w:id="7038" w:author="Jens-Rainer Ohm" w:date="2025-06-26T12:17:00Z"/>
                <w:lang w:eastAsia="de-DE"/>
              </w:rPr>
            </w:pPr>
            <w:ins w:id="7039" w:author="Jens-Rainer Ohm" w:date="2025-06-26T12:17:00Z">
              <w:r w:rsidRPr="00372371">
                <w:rPr>
                  <w:lang w:eastAsia="de-DE"/>
                </w:rPr>
                <w:t>-5.2%</w:t>
              </w:r>
            </w:ins>
          </w:p>
        </w:tc>
        <w:tc>
          <w:tcPr>
            <w:tcW w:w="540" w:type="dxa"/>
            <w:shd w:val="clear" w:color="000000" w:fill="FFFFFF"/>
            <w:vAlign w:val="center"/>
            <w:hideMark/>
          </w:tcPr>
          <w:p w14:paraId="718E0B09" w14:textId="77777777" w:rsidR="00372371" w:rsidRPr="00372371" w:rsidRDefault="00372371" w:rsidP="00372371">
            <w:pPr>
              <w:rPr>
                <w:ins w:id="7040" w:author="Jens-Rainer Ohm" w:date="2025-06-26T12:17:00Z"/>
                <w:lang w:eastAsia="de-DE"/>
              </w:rPr>
            </w:pPr>
            <w:ins w:id="7041" w:author="Jens-Rainer Ohm" w:date="2025-06-26T12:17:00Z">
              <w:r w:rsidRPr="00372371">
                <w:rPr>
                  <w:lang w:eastAsia="de-DE"/>
                </w:rPr>
                <w:t>1.2</w:t>
              </w:r>
            </w:ins>
          </w:p>
        </w:tc>
        <w:tc>
          <w:tcPr>
            <w:tcW w:w="630" w:type="dxa"/>
            <w:shd w:val="clear" w:color="000000" w:fill="FFFFFF"/>
            <w:vAlign w:val="center"/>
            <w:hideMark/>
          </w:tcPr>
          <w:p w14:paraId="714A3B66" w14:textId="77777777" w:rsidR="00372371" w:rsidRPr="00372371" w:rsidRDefault="00372371" w:rsidP="00372371">
            <w:pPr>
              <w:rPr>
                <w:ins w:id="7042" w:author="Jens-Rainer Ohm" w:date="2025-06-26T12:17:00Z"/>
                <w:lang w:eastAsia="de-DE"/>
              </w:rPr>
            </w:pPr>
            <w:ins w:id="7043" w:author="Jens-Rainer Ohm" w:date="2025-06-26T12:17:00Z">
              <w:r w:rsidRPr="00372371">
                <w:rPr>
                  <w:lang w:eastAsia="de-DE"/>
                </w:rPr>
                <w:t>40</w:t>
              </w:r>
            </w:ins>
          </w:p>
        </w:tc>
        <w:tc>
          <w:tcPr>
            <w:tcW w:w="630" w:type="dxa"/>
            <w:shd w:val="clear" w:color="auto" w:fill="auto"/>
            <w:vAlign w:val="center"/>
            <w:hideMark/>
          </w:tcPr>
          <w:p w14:paraId="47D59DE2" w14:textId="77777777" w:rsidR="00372371" w:rsidRPr="00372371" w:rsidRDefault="00372371" w:rsidP="00372371">
            <w:pPr>
              <w:rPr>
                <w:ins w:id="7044" w:author="Jens-Rainer Ohm" w:date="2025-06-26T12:17:00Z"/>
                <w:b/>
                <w:lang w:eastAsia="de-DE"/>
              </w:rPr>
            </w:pPr>
            <w:ins w:id="7045" w:author="Jens-Rainer Ohm" w:date="2025-06-26T12:17:00Z">
              <w:r w:rsidRPr="00372371">
                <w:rPr>
                  <w:b/>
                  <w:lang w:eastAsia="de-DE"/>
                </w:rPr>
                <w:t>13</w:t>
              </w:r>
            </w:ins>
          </w:p>
        </w:tc>
        <w:tc>
          <w:tcPr>
            <w:tcW w:w="630" w:type="dxa"/>
            <w:shd w:val="clear" w:color="auto" w:fill="auto"/>
            <w:vAlign w:val="center"/>
            <w:hideMark/>
          </w:tcPr>
          <w:p w14:paraId="6916BB3E" w14:textId="77777777" w:rsidR="00372371" w:rsidRPr="00372371" w:rsidRDefault="00372371" w:rsidP="00372371">
            <w:pPr>
              <w:rPr>
                <w:ins w:id="7046" w:author="Jens-Rainer Ohm" w:date="2025-06-26T12:17:00Z"/>
                <w:lang w:eastAsia="de-DE"/>
              </w:rPr>
            </w:pPr>
            <w:ins w:id="7047" w:author="Jens-Rainer Ohm" w:date="2025-06-26T12:17:00Z">
              <w:r w:rsidRPr="00372371">
                <w:rPr>
                  <w:lang w:eastAsia="de-DE"/>
                </w:rPr>
                <w:t>5.12</w:t>
              </w:r>
            </w:ins>
          </w:p>
        </w:tc>
        <w:tc>
          <w:tcPr>
            <w:tcW w:w="630" w:type="dxa"/>
            <w:shd w:val="clear" w:color="auto" w:fill="auto"/>
            <w:vAlign w:val="center"/>
            <w:hideMark/>
          </w:tcPr>
          <w:p w14:paraId="281A390E" w14:textId="77777777" w:rsidR="00372371" w:rsidRPr="00372371" w:rsidRDefault="00372371" w:rsidP="00372371">
            <w:pPr>
              <w:rPr>
                <w:ins w:id="7048" w:author="Jens-Rainer Ohm" w:date="2025-06-26T12:17:00Z"/>
                <w:lang w:eastAsia="de-DE"/>
              </w:rPr>
            </w:pPr>
            <w:ins w:id="7049" w:author="Jens-Rainer Ohm" w:date="2025-06-26T12:17:00Z">
              <w:r w:rsidRPr="00372371">
                <w:rPr>
                  <w:lang w:eastAsia="de-DE"/>
                </w:rPr>
                <w:t>7.9</w:t>
              </w:r>
            </w:ins>
          </w:p>
        </w:tc>
        <w:tc>
          <w:tcPr>
            <w:tcW w:w="540" w:type="dxa"/>
            <w:shd w:val="clear" w:color="auto" w:fill="auto"/>
            <w:vAlign w:val="center"/>
            <w:hideMark/>
          </w:tcPr>
          <w:p w14:paraId="110B8769" w14:textId="77777777" w:rsidR="00372371" w:rsidRPr="00372371" w:rsidRDefault="00372371" w:rsidP="00372371">
            <w:pPr>
              <w:rPr>
                <w:ins w:id="7050" w:author="Jens-Rainer Ohm" w:date="2025-06-26T12:17:00Z"/>
                <w:lang w:eastAsia="de-DE"/>
              </w:rPr>
            </w:pPr>
            <w:ins w:id="7051" w:author="Jens-Rainer Ohm" w:date="2025-06-26T12:17:00Z">
              <w:r w:rsidRPr="00372371">
                <w:rPr>
                  <w:lang w:eastAsia="de-DE"/>
                </w:rPr>
                <w:t>0</w:t>
              </w:r>
            </w:ins>
          </w:p>
        </w:tc>
        <w:tc>
          <w:tcPr>
            <w:tcW w:w="630" w:type="dxa"/>
            <w:shd w:val="clear" w:color="auto" w:fill="auto"/>
            <w:vAlign w:val="center"/>
            <w:hideMark/>
          </w:tcPr>
          <w:p w14:paraId="025678E7" w14:textId="77777777" w:rsidR="00372371" w:rsidRPr="00372371" w:rsidRDefault="00372371" w:rsidP="00372371">
            <w:pPr>
              <w:rPr>
                <w:ins w:id="7052" w:author="Jens-Rainer Ohm" w:date="2025-06-26T12:17:00Z"/>
                <w:b/>
                <w:lang w:eastAsia="de-DE"/>
              </w:rPr>
            </w:pPr>
            <w:ins w:id="7053" w:author="Jens-Rainer Ohm" w:date="2025-06-26T12:17:00Z">
              <w:r w:rsidRPr="00372371">
                <w:rPr>
                  <w:b/>
                  <w:lang w:eastAsia="de-DE"/>
                </w:rPr>
                <w:t>1.5</w:t>
              </w:r>
            </w:ins>
          </w:p>
        </w:tc>
        <w:tc>
          <w:tcPr>
            <w:tcW w:w="630" w:type="dxa"/>
            <w:shd w:val="clear" w:color="auto" w:fill="auto"/>
            <w:vAlign w:val="center"/>
            <w:hideMark/>
          </w:tcPr>
          <w:p w14:paraId="4A68DA68" w14:textId="77777777" w:rsidR="00372371" w:rsidRPr="00372371" w:rsidRDefault="00372371" w:rsidP="00372371">
            <w:pPr>
              <w:rPr>
                <w:ins w:id="7054" w:author="Jens-Rainer Ohm" w:date="2025-06-26T12:17:00Z"/>
                <w:lang w:eastAsia="de-DE"/>
              </w:rPr>
            </w:pPr>
            <w:ins w:id="7055" w:author="Jens-Rainer Ohm" w:date="2025-06-26T12:17:00Z">
              <w:r w:rsidRPr="00372371">
                <w:rPr>
                  <w:lang w:eastAsia="de-DE"/>
                </w:rPr>
                <w:t>0.02</w:t>
              </w:r>
            </w:ins>
          </w:p>
        </w:tc>
        <w:tc>
          <w:tcPr>
            <w:tcW w:w="630" w:type="dxa"/>
            <w:shd w:val="clear" w:color="auto" w:fill="auto"/>
            <w:vAlign w:val="center"/>
            <w:hideMark/>
          </w:tcPr>
          <w:p w14:paraId="338FB33B" w14:textId="77777777" w:rsidR="00372371" w:rsidRPr="00372371" w:rsidRDefault="00372371" w:rsidP="00372371">
            <w:pPr>
              <w:rPr>
                <w:ins w:id="7056" w:author="Jens-Rainer Ohm" w:date="2025-06-26T12:17:00Z"/>
                <w:lang w:eastAsia="de-DE"/>
              </w:rPr>
            </w:pPr>
            <w:ins w:id="7057" w:author="Jens-Rainer Ohm" w:date="2025-06-26T12:17:00Z">
              <w:r w:rsidRPr="00372371">
                <w:rPr>
                  <w:lang w:eastAsia="de-DE"/>
                </w:rPr>
                <w:t>1.5</w:t>
              </w:r>
            </w:ins>
          </w:p>
        </w:tc>
        <w:tc>
          <w:tcPr>
            <w:tcW w:w="450" w:type="dxa"/>
            <w:shd w:val="clear" w:color="auto" w:fill="auto"/>
            <w:vAlign w:val="center"/>
            <w:hideMark/>
          </w:tcPr>
          <w:p w14:paraId="2ADBBB0C" w14:textId="77777777" w:rsidR="00372371" w:rsidRPr="00372371" w:rsidRDefault="00372371" w:rsidP="00372371">
            <w:pPr>
              <w:rPr>
                <w:ins w:id="7058" w:author="Jens-Rainer Ohm" w:date="2025-06-26T12:17:00Z"/>
                <w:lang w:eastAsia="de-DE"/>
              </w:rPr>
            </w:pPr>
            <w:ins w:id="7059" w:author="Jens-Rainer Ohm" w:date="2025-06-26T12:17:00Z">
              <w:r w:rsidRPr="00372371">
                <w:rPr>
                  <w:lang w:eastAsia="de-DE"/>
                </w:rPr>
                <w:t>0</w:t>
              </w:r>
            </w:ins>
          </w:p>
        </w:tc>
      </w:tr>
      <w:tr w:rsidR="00372371" w:rsidRPr="00372371" w14:paraId="78281C77" w14:textId="77777777" w:rsidTr="004C61C5">
        <w:trPr>
          <w:trHeight w:val="334"/>
          <w:ins w:id="7060" w:author="Jens-Rainer Ohm" w:date="2025-06-26T12:17:00Z"/>
        </w:trPr>
        <w:tc>
          <w:tcPr>
            <w:tcW w:w="9630" w:type="dxa"/>
            <w:gridSpan w:val="14"/>
            <w:shd w:val="clear" w:color="auto" w:fill="auto"/>
            <w:vAlign w:val="center"/>
          </w:tcPr>
          <w:p w14:paraId="7DCB37C9" w14:textId="77777777" w:rsidR="00372371" w:rsidRPr="00372371" w:rsidRDefault="00372371" w:rsidP="00372371">
            <w:pPr>
              <w:rPr>
                <w:ins w:id="7061" w:author="Jens-Rainer Ohm" w:date="2025-06-26T12:17:00Z"/>
                <w:lang w:eastAsia="de-DE"/>
              </w:rPr>
            </w:pPr>
            <w:ins w:id="7062" w:author="Jens-Rainer Ohm" w:date="2025-06-26T12:17:00Z">
              <w:r w:rsidRPr="00372371">
                <w:rPr>
                  <w:lang w:eastAsia="de-DE"/>
                </w:rPr>
                <w:t>NN-Intra &amp; LOP filter content adaptive (2 tools)</w:t>
              </w:r>
            </w:ins>
          </w:p>
        </w:tc>
      </w:tr>
      <w:tr w:rsidR="00372371" w:rsidRPr="00372371" w14:paraId="23AD83B8" w14:textId="77777777" w:rsidTr="004C61C5">
        <w:trPr>
          <w:trHeight w:val="334"/>
          <w:ins w:id="7063" w:author="Jens-Rainer Ohm" w:date="2025-06-26T12:17:00Z"/>
        </w:trPr>
        <w:tc>
          <w:tcPr>
            <w:tcW w:w="1260" w:type="dxa"/>
            <w:shd w:val="clear" w:color="000000" w:fill="FFFFFF"/>
            <w:vAlign w:val="center"/>
            <w:hideMark/>
          </w:tcPr>
          <w:p w14:paraId="35D90A93" w14:textId="77777777" w:rsidR="00372371" w:rsidRPr="00372371" w:rsidRDefault="00372371" w:rsidP="00372371">
            <w:pPr>
              <w:rPr>
                <w:ins w:id="7064" w:author="Jens-Rainer Ohm" w:date="2025-06-26T12:17:00Z"/>
                <w:lang w:eastAsia="de-DE"/>
              </w:rPr>
            </w:pPr>
            <w:ins w:id="7065" w:author="Jens-Rainer Ohm" w:date="2025-06-26T12:17:00Z">
              <w:r w:rsidRPr="00372371">
                <w:rPr>
                  <w:lang w:eastAsia="de-DE"/>
                </w:rPr>
                <w:t>NNVC-10.0 caLOP4</w:t>
              </w:r>
            </w:ins>
          </w:p>
        </w:tc>
        <w:tc>
          <w:tcPr>
            <w:tcW w:w="810" w:type="dxa"/>
            <w:shd w:val="clear" w:color="000000" w:fill="FFFFFF"/>
            <w:vAlign w:val="center"/>
            <w:hideMark/>
          </w:tcPr>
          <w:p w14:paraId="6277814B" w14:textId="77777777" w:rsidR="00372371" w:rsidRPr="00372371" w:rsidRDefault="00372371" w:rsidP="00372371">
            <w:pPr>
              <w:rPr>
                <w:ins w:id="7066" w:author="Jens-Rainer Ohm" w:date="2025-06-26T12:17:00Z"/>
                <w:b/>
                <w:bCs/>
                <w:lang w:eastAsia="de-DE"/>
              </w:rPr>
            </w:pPr>
            <w:ins w:id="7067" w:author="Jens-Rainer Ohm" w:date="2025-06-26T12:17:00Z">
              <w:r w:rsidRPr="00372371">
                <w:rPr>
                  <w:b/>
                  <w:bCs/>
                  <w:lang w:eastAsia="de-DE"/>
                </w:rPr>
                <w:t>-8.5%</w:t>
              </w:r>
            </w:ins>
          </w:p>
        </w:tc>
        <w:tc>
          <w:tcPr>
            <w:tcW w:w="810" w:type="dxa"/>
            <w:shd w:val="clear" w:color="000000" w:fill="FFFFFF"/>
            <w:vAlign w:val="center"/>
            <w:hideMark/>
          </w:tcPr>
          <w:p w14:paraId="1DA7F68F" w14:textId="77777777" w:rsidR="00372371" w:rsidRPr="00372371" w:rsidRDefault="00372371" w:rsidP="00372371">
            <w:pPr>
              <w:rPr>
                <w:ins w:id="7068" w:author="Jens-Rainer Ohm" w:date="2025-06-26T12:17:00Z"/>
                <w:lang w:eastAsia="de-DE"/>
              </w:rPr>
            </w:pPr>
            <w:ins w:id="7069" w:author="Jens-Rainer Ohm" w:date="2025-06-26T12:17:00Z">
              <w:r w:rsidRPr="00372371">
                <w:rPr>
                  <w:lang w:eastAsia="de-DE"/>
                </w:rPr>
                <w:t>-18.0%</w:t>
              </w:r>
            </w:ins>
          </w:p>
        </w:tc>
        <w:tc>
          <w:tcPr>
            <w:tcW w:w="810" w:type="dxa"/>
            <w:shd w:val="clear" w:color="000000" w:fill="FFFFFF"/>
            <w:vAlign w:val="center"/>
            <w:hideMark/>
          </w:tcPr>
          <w:p w14:paraId="4FAA9D65" w14:textId="77777777" w:rsidR="00372371" w:rsidRPr="00372371" w:rsidRDefault="00372371" w:rsidP="00372371">
            <w:pPr>
              <w:rPr>
                <w:ins w:id="7070" w:author="Jens-Rainer Ohm" w:date="2025-06-26T12:17:00Z"/>
                <w:lang w:eastAsia="de-DE"/>
              </w:rPr>
            </w:pPr>
            <w:ins w:id="7071" w:author="Jens-Rainer Ohm" w:date="2025-06-26T12:17:00Z">
              <w:r w:rsidRPr="00372371">
                <w:rPr>
                  <w:lang w:eastAsia="de-DE"/>
                </w:rPr>
                <w:t>-17.1%</w:t>
              </w:r>
            </w:ins>
          </w:p>
        </w:tc>
        <w:tc>
          <w:tcPr>
            <w:tcW w:w="540" w:type="dxa"/>
            <w:shd w:val="clear" w:color="000000" w:fill="FFFFFF"/>
            <w:vAlign w:val="center"/>
            <w:hideMark/>
          </w:tcPr>
          <w:p w14:paraId="5F65168A" w14:textId="77777777" w:rsidR="00372371" w:rsidRPr="00372371" w:rsidRDefault="00372371" w:rsidP="00372371">
            <w:pPr>
              <w:rPr>
                <w:ins w:id="7072" w:author="Jens-Rainer Ohm" w:date="2025-06-26T12:17:00Z"/>
                <w:lang w:eastAsia="de-DE"/>
              </w:rPr>
            </w:pPr>
            <w:ins w:id="7073" w:author="Jens-Rainer Ohm" w:date="2025-06-26T12:17:00Z">
              <w:r w:rsidRPr="00372371">
                <w:rPr>
                  <w:lang w:eastAsia="de-DE"/>
                </w:rPr>
                <w:t>2.3</w:t>
              </w:r>
            </w:ins>
          </w:p>
        </w:tc>
        <w:tc>
          <w:tcPr>
            <w:tcW w:w="630" w:type="dxa"/>
            <w:shd w:val="clear" w:color="000000" w:fill="FFFFFF"/>
            <w:vAlign w:val="center"/>
            <w:hideMark/>
          </w:tcPr>
          <w:p w14:paraId="441E86B9" w14:textId="77777777" w:rsidR="00372371" w:rsidRPr="00372371" w:rsidRDefault="00372371" w:rsidP="00372371">
            <w:pPr>
              <w:rPr>
                <w:ins w:id="7074" w:author="Jens-Rainer Ohm" w:date="2025-06-26T12:17:00Z"/>
                <w:lang w:eastAsia="de-DE"/>
              </w:rPr>
            </w:pPr>
            <w:ins w:id="7075" w:author="Jens-Rainer Ohm" w:date="2025-06-26T12:17:00Z">
              <w:r w:rsidRPr="00372371">
                <w:rPr>
                  <w:lang w:eastAsia="de-DE"/>
                </w:rPr>
                <w:t>36</w:t>
              </w:r>
            </w:ins>
          </w:p>
        </w:tc>
        <w:tc>
          <w:tcPr>
            <w:tcW w:w="630" w:type="dxa"/>
            <w:shd w:val="clear" w:color="auto" w:fill="auto"/>
            <w:vAlign w:val="center"/>
          </w:tcPr>
          <w:p w14:paraId="622331D5" w14:textId="77777777" w:rsidR="00372371" w:rsidRPr="00372371" w:rsidRDefault="00372371" w:rsidP="00372371">
            <w:pPr>
              <w:rPr>
                <w:ins w:id="7076" w:author="Jens-Rainer Ohm" w:date="2025-06-26T12:17:00Z"/>
                <w:b/>
                <w:lang w:eastAsia="de-DE"/>
              </w:rPr>
            </w:pPr>
            <w:ins w:id="7077" w:author="Jens-Rainer Ohm" w:date="2025-06-26T12:17:00Z">
              <w:r w:rsidRPr="00372371">
                <w:rPr>
                  <w:b/>
                  <w:lang w:eastAsia="de-DE"/>
                </w:rPr>
                <w:t>21.8</w:t>
              </w:r>
            </w:ins>
          </w:p>
        </w:tc>
        <w:tc>
          <w:tcPr>
            <w:tcW w:w="630" w:type="dxa"/>
            <w:shd w:val="clear" w:color="000000" w:fill="FFFFFF"/>
            <w:vAlign w:val="center"/>
          </w:tcPr>
          <w:p w14:paraId="7B3BB548" w14:textId="77777777" w:rsidR="00372371" w:rsidRPr="00372371" w:rsidRDefault="00372371" w:rsidP="00372371">
            <w:pPr>
              <w:rPr>
                <w:ins w:id="7078" w:author="Jens-Rainer Ohm" w:date="2025-06-26T12:17:00Z"/>
                <w:lang w:eastAsia="de-DE"/>
              </w:rPr>
            </w:pPr>
            <w:ins w:id="7079" w:author="Jens-Rainer Ohm" w:date="2025-06-26T12:17:00Z">
              <w:r w:rsidRPr="00372371">
                <w:rPr>
                  <w:lang w:eastAsia="de-DE"/>
                </w:rPr>
                <w:t>16.9</w:t>
              </w:r>
            </w:ins>
          </w:p>
        </w:tc>
        <w:tc>
          <w:tcPr>
            <w:tcW w:w="630" w:type="dxa"/>
            <w:shd w:val="clear" w:color="auto" w:fill="auto"/>
            <w:vAlign w:val="center"/>
          </w:tcPr>
          <w:p w14:paraId="3CA6837E" w14:textId="77777777" w:rsidR="00372371" w:rsidRPr="00372371" w:rsidRDefault="00372371" w:rsidP="00372371">
            <w:pPr>
              <w:rPr>
                <w:ins w:id="7080" w:author="Jens-Rainer Ohm" w:date="2025-06-26T12:17:00Z"/>
                <w:lang w:eastAsia="de-DE"/>
              </w:rPr>
            </w:pPr>
            <w:ins w:id="7081" w:author="Jens-Rainer Ohm" w:date="2025-06-26T12:17:00Z">
              <w:r w:rsidRPr="00372371">
                <w:rPr>
                  <w:lang w:eastAsia="de-DE"/>
                </w:rPr>
                <w:t>4.8</w:t>
              </w:r>
            </w:ins>
          </w:p>
        </w:tc>
        <w:tc>
          <w:tcPr>
            <w:tcW w:w="540" w:type="dxa"/>
            <w:shd w:val="clear" w:color="000000" w:fill="FFFFFF"/>
            <w:vAlign w:val="center"/>
          </w:tcPr>
          <w:p w14:paraId="5B0F47D2" w14:textId="77777777" w:rsidR="00372371" w:rsidRPr="00372371" w:rsidRDefault="00372371" w:rsidP="00372371">
            <w:pPr>
              <w:rPr>
                <w:ins w:id="7082" w:author="Jens-Rainer Ohm" w:date="2025-06-26T12:17:00Z"/>
                <w:lang w:eastAsia="de-DE"/>
              </w:rPr>
            </w:pPr>
            <w:ins w:id="7083" w:author="Jens-Rainer Ohm" w:date="2025-06-26T12:17:00Z">
              <w:r w:rsidRPr="00372371">
                <w:rPr>
                  <w:lang w:eastAsia="de-DE"/>
                </w:rPr>
                <w:t>0</w:t>
              </w:r>
            </w:ins>
          </w:p>
        </w:tc>
        <w:tc>
          <w:tcPr>
            <w:tcW w:w="630" w:type="dxa"/>
            <w:shd w:val="clear" w:color="000000" w:fill="FFFFFF"/>
            <w:vAlign w:val="center"/>
          </w:tcPr>
          <w:p w14:paraId="74433554" w14:textId="77777777" w:rsidR="00372371" w:rsidRPr="00372371" w:rsidRDefault="00372371" w:rsidP="00372371">
            <w:pPr>
              <w:rPr>
                <w:ins w:id="7084" w:author="Jens-Rainer Ohm" w:date="2025-06-26T12:17:00Z"/>
                <w:b/>
                <w:lang w:eastAsia="de-DE"/>
              </w:rPr>
            </w:pPr>
            <w:ins w:id="7085" w:author="Jens-Rainer Ohm" w:date="2025-06-26T12:17:00Z">
              <w:r w:rsidRPr="00372371">
                <w:rPr>
                  <w:b/>
                  <w:lang w:eastAsia="de-DE"/>
                </w:rPr>
                <w:t>1.5</w:t>
              </w:r>
            </w:ins>
          </w:p>
        </w:tc>
        <w:tc>
          <w:tcPr>
            <w:tcW w:w="630" w:type="dxa"/>
            <w:shd w:val="clear" w:color="000000" w:fill="FFFFFF"/>
            <w:vAlign w:val="center"/>
          </w:tcPr>
          <w:p w14:paraId="5161C2E3" w14:textId="77777777" w:rsidR="00372371" w:rsidRPr="00372371" w:rsidRDefault="00372371" w:rsidP="00372371">
            <w:pPr>
              <w:rPr>
                <w:ins w:id="7086" w:author="Jens-Rainer Ohm" w:date="2025-06-26T12:17:00Z"/>
                <w:lang w:eastAsia="de-DE"/>
              </w:rPr>
            </w:pPr>
            <w:ins w:id="7087" w:author="Jens-Rainer Ohm" w:date="2025-06-26T12:17:00Z">
              <w:r w:rsidRPr="00372371">
                <w:rPr>
                  <w:lang w:eastAsia="de-DE"/>
                </w:rPr>
                <w:t>0.21</w:t>
              </w:r>
            </w:ins>
          </w:p>
        </w:tc>
        <w:tc>
          <w:tcPr>
            <w:tcW w:w="630" w:type="dxa"/>
            <w:shd w:val="clear" w:color="000000" w:fill="FFFFFF"/>
            <w:vAlign w:val="center"/>
          </w:tcPr>
          <w:p w14:paraId="2E7E638B" w14:textId="77777777" w:rsidR="00372371" w:rsidRPr="00372371" w:rsidRDefault="00372371" w:rsidP="00372371">
            <w:pPr>
              <w:rPr>
                <w:ins w:id="7088" w:author="Jens-Rainer Ohm" w:date="2025-06-26T12:17:00Z"/>
                <w:lang w:eastAsia="de-DE"/>
              </w:rPr>
            </w:pPr>
            <w:ins w:id="7089" w:author="Jens-Rainer Ohm" w:date="2025-06-26T12:17:00Z">
              <w:r w:rsidRPr="00372371">
                <w:rPr>
                  <w:lang w:eastAsia="de-DE"/>
                </w:rPr>
                <w:t>1.3</w:t>
              </w:r>
            </w:ins>
          </w:p>
        </w:tc>
        <w:tc>
          <w:tcPr>
            <w:tcW w:w="450" w:type="dxa"/>
            <w:shd w:val="clear" w:color="000000" w:fill="FFFFFF"/>
            <w:vAlign w:val="center"/>
            <w:hideMark/>
          </w:tcPr>
          <w:p w14:paraId="41BDA69C" w14:textId="77777777" w:rsidR="00372371" w:rsidRPr="00372371" w:rsidRDefault="00372371" w:rsidP="00372371">
            <w:pPr>
              <w:rPr>
                <w:ins w:id="7090" w:author="Jens-Rainer Ohm" w:date="2025-06-26T12:17:00Z"/>
                <w:lang w:eastAsia="de-DE"/>
              </w:rPr>
            </w:pPr>
            <w:ins w:id="7091" w:author="Jens-Rainer Ohm" w:date="2025-06-26T12:17:00Z">
              <w:r w:rsidRPr="00372371">
                <w:rPr>
                  <w:lang w:eastAsia="de-DE"/>
                </w:rPr>
                <w:t>0</w:t>
              </w:r>
            </w:ins>
          </w:p>
        </w:tc>
      </w:tr>
      <w:tr w:rsidR="00372371" w:rsidRPr="00372371" w14:paraId="4DFFF9BA" w14:textId="77777777" w:rsidTr="004C61C5">
        <w:trPr>
          <w:trHeight w:val="334"/>
          <w:ins w:id="7092" w:author="Jens-Rainer Ohm" w:date="2025-06-26T12:17:00Z"/>
        </w:trPr>
        <w:tc>
          <w:tcPr>
            <w:tcW w:w="9630" w:type="dxa"/>
            <w:gridSpan w:val="14"/>
            <w:shd w:val="clear" w:color="000000" w:fill="FFFFFF"/>
            <w:vAlign w:val="center"/>
          </w:tcPr>
          <w:p w14:paraId="52A2E38A" w14:textId="77777777" w:rsidR="00372371" w:rsidRPr="00372371" w:rsidRDefault="00372371" w:rsidP="00372371">
            <w:pPr>
              <w:rPr>
                <w:ins w:id="7093" w:author="Jens-Rainer Ohm" w:date="2025-06-26T12:17:00Z"/>
                <w:lang w:eastAsia="de-DE"/>
              </w:rPr>
            </w:pPr>
            <w:ins w:id="7094" w:author="Jens-Rainer Ohm" w:date="2025-06-26T12:17:00Z">
              <w:r w:rsidRPr="00372371">
                <w:rPr>
                  <w:lang w:eastAsia="de-DE"/>
                </w:rPr>
                <w:t>NN-Intra &amp; LOP filter &amp; adaptive resolution coding (3 tools)</w:t>
              </w:r>
            </w:ins>
          </w:p>
        </w:tc>
      </w:tr>
      <w:tr w:rsidR="00372371" w:rsidRPr="00372371" w14:paraId="45432113" w14:textId="77777777" w:rsidTr="004C61C5">
        <w:trPr>
          <w:trHeight w:val="334"/>
          <w:ins w:id="7095" w:author="Jens-Rainer Ohm" w:date="2025-06-26T12:17:00Z"/>
        </w:trPr>
        <w:tc>
          <w:tcPr>
            <w:tcW w:w="1260" w:type="dxa"/>
            <w:shd w:val="clear" w:color="000000" w:fill="FFFFFF"/>
            <w:vAlign w:val="center"/>
          </w:tcPr>
          <w:p w14:paraId="701C312E" w14:textId="77777777" w:rsidR="00372371" w:rsidRPr="00372371" w:rsidRDefault="00372371" w:rsidP="00372371">
            <w:pPr>
              <w:rPr>
                <w:ins w:id="7096" w:author="Jens-Rainer Ohm" w:date="2025-06-26T12:17:00Z"/>
                <w:lang w:val="de-DE" w:eastAsia="de-DE"/>
              </w:rPr>
            </w:pPr>
            <w:ins w:id="7097" w:author="Jens-Rainer Ohm" w:date="2025-06-26T12:17:00Z">
              <w:r w:rsidRPr="00372371">
                <w:rPr>
                  <w:lang w:eastAsia="de-DE"/>
                </w:rPr>
                <w:lastRenderedPageBreak/>
                <w:t xml:space="preserve">NNVC-11.0 </w:t>
              </w:r>
              <w:r w:rsidRPr="00372371">
                <w:rPr>
                  <w:lang w:val="de-DE" w:eastAsia="de-DE"/>
                </w:rPr>
                <w:t>NNSR</w:t>
              </w:r>
            </w:ins>
          </w:p>
        </w:tc>
        <w:tc>
          <w:tcPr>
            <w:tcW w:w="810" w:type="dxa"/>
            <w:shd w:val="clear" w:color="000000" w:fill="FFFFFF"/>
            <w:vAlign w:val="center"/>
          </w:tcPr>
          <w:p w14:paraId="04979F09" w14:textId="77777777" w:rsidR="00372371" w:rsidRPr="00372371" w:rsidRDefault="00372371" w:rsidP="00372371">
            <w:pPr>
              <w:rPr>
                <w:ins w:id="7098" w:author="Jens-Rainer Ohm" w:date="2025-06-26T12:17:00Z"/>
                <w:b/>
                <w:bCs/>
                <w:lang w:eastAsia="de-DE"/>
              </w:rPr>
            </w:pPr>
            <w:ins w:id="7099" w:author="Jens-Rainer Ohm" w:date="2025-06-26T12:17:00Z">
              <w:r w:rsidRPr="00372371">
                <w:rPr>
                  <w:b/>
                  <w:bCs/>
                  <w:lang w:eastAsia="de-DE"/>
                </w:rPr>
                <w:t>-8.5%</w:t>
              </w:r>
            </w:ins>
          </w:p>
        </w:tc>
        <w:tc>
          <w:tcPr>
            <w:tcW w:w="810" w:type="dxa"/>
            <w:shd w:val="clear" w:color="000000" w:fill="FFFFFF"/>
            <w:vAlign w:val="center"/>
          </w:tcPr>
          <w:p w14:paraId="47BCD058" w14:textId="77777777" w:rsidR="00372371" w:rsidRPr="00372371" w:rsidRDefault="00372371" w:rsidP="00372371">
            <w:pPr>
              <w:rPr>
                <w:ins w:id="7100" w:author="Jens-Rainer Ohm" w:date="2025-06-26T12:17:00Z"/>
                <w:lang w:eastAsia="de-DE"/>
              </w:rPr>
            </w:pPr>
            <w:ins w:id="7101" w:author="Jens-Rainer Ohm" w:date="2025-06-26T12:17:00Z">
              <w:r w:rsidRPr="00372371">
                <w:rPr>
                  <w:lang w:eastAsia="de-DE"/>
                </w:rPr>
                <w:t>-12.2%</w:t>
              </w:r>
            </w:ins>
          </w:p>
        </w:tc>
        <w:tc>
          <w:tcPr>
            <w:tcW w:w="810" w:type="dxa"/>
            <w:shd w:val="clear" w:color="000000" w:fill="FFFFFF"/>
            <w:vAlign w:val="center"/>
          </w:tcPr>
          <w:p w14:paraId="3191A306" w14:textId="77777777" w:rsidR="00372371" w:rsidRPr="00372371" w:rsidRDefault="00372371" w:rsidP="00372371">
            <w:pPr>
              <w:rPr>
                <w:ins w:id="7102" w:author="Jens-Rainer Ohm" w:date="2025-06-26T12:17:00Z"/>
                <w:lang w:eastAsia="de-DE"/>
              </w:rPr>
            </w:pPr>
            <w:ins w:id="7103" w:author="Jens-Rainer Ohm" w:date="2025-06-26T12:17:00Z">
              <w:r w:rsidRPr="00372371">
                <w:rPr>
                  <w:lang w:eastAsia="de-DE"/>
                </w:rPr>
                <w:t>-10.9%</w:t>
              </w:r>
            </w:ins>
          </w:p>
        </w:tc>
        <w:tc>
          <w:tcPr>
            <w:tcW w:w="540" w:type="dxa"/>
            <w:shd w:val="clear" w:color="000000" w:fill="FFFFFF"/>
            <w:vAlign w:val="center"/>
          </w:tcPr>
          <w:p w14:paraId="3B27FBF7" w14:textId="77777777" w:rsidR="00372371" w:rsidRPr="00372371" w:rsidRDefault="00372371" w:rsidP="00372371">
            <w:pPr>
              <w:rPr>
                <w:ins w:id="7104" w:author="Jens-Rainer Ohm" w:date="2025-06-26T12:17:00Z"/>
                <w:lang w:eastAsia="de-DE"/>
              </w:rPr>
            </w:pPr>
            <w:ins w:id="7105" w:author="Jens-Rainer Ohm" w:date="2025-06-26T12:17:00Z">
              <w:r w:rsidRPr="00372371">
                <w:rPr>
                  <w:lang w:eastAsia="de-DE"/>
                </w:rPr>
                <w:t> </w:t>
              </w:r>
            </w:ins>
          </w:p>
        </w:tc>
        <w:tc>
          <w:tcPr>
            <w:tcW w:w="630" w:type="dxa"/>
            <w:shd w:val="clear" w:color="000000" w:fill="FFFFFF"/>
            <w:vAlign w:val="center"/>
          </w:tcPr>
          <w:p w14:paraId="07FA03F5" w14:textId="77777777" w:rsidR="00372371" w:rsidRPr="00372371" w:rsidRDefault="00372371" w:rsidP="00372371">
            <w:pPr>
              <w:rPr>
                <w:ins w:id="7106" w:author="Jens-Rainer Ohm" w:date="2025-06-26T12:17:00Z"/>
                <w:lang w:eastAsia="de-DE"/>
              </w:rPr>
            </w:pPr>
            <w:ins w:id="7107" w:author="Jens-Rainer Ohm" w:date="2025-06-26T12:17:00Z">
              <w:r w:rsidRPr="00372371">
                <w:rPr>
                  <w:lang w:eastAsia="de-DE"/>
                </w:rPr>
                <w:t> </w:t>
              </w:r>
            </w:ins>
          </w:p>
        </w:tc>
        <w:tc>
          <w:tcPr>
            <w:tcW w:w="630" w:type="dxa"/>
            <w:shd w:val="clear" w:color="auto" w:fill="auto"/>
            <w:vAlign w:val="center"/>
          </w:tcPr>
          <w:p w14:paraId="1D767D96" w14:textId="77777777" w:rsidR="00372371" w:rsidRPr="00372371" w:rsidRDefault="00372371" w:rsidP="00372371">
            <w:pPr>
              <w:rPr>
                <w:ins w:id="7108" w:author="Jens-Rainer Ohm" w:date="2025-06-26T12:17:00Z"/>
                <w:b/>
                <w:lang w:eastAsia="de-DE"/>
              </w:rPr>
            </w:pPr>
            <w:ins w:id="7109" w:author="Jens-Rainer Ohm" w:date="2025-06-26T12:17:00Z">
              <w:r w:rsidRPr="00372371">
                <w:rPr>
                  <w:b/>
                  <w:lang w:eastAsia="de-DE"/>
                </w:rPr>
                <w:t>26.3</w:t>
              </w:r>
            </w:ins>
          </w:p>
        </w:tc>
        <w:tc>
          <w:tcPr>
            <w:tcW w:w="630" w:type="dxa"/>
            <w:shd w:val="clear" w:color="000000" w:fill="FFFFFF"/>
            <w:vAlign w:val="center"/>
          </w:tcPr>
          <w:p w14:paraId="65BCA414" w14:textId="77777777" w:rsidR="00372371" w:rsidRPr="00372371" w:rsidRDefault="00372371" w:rsidP="00372371">
            <w:pPr>
              <w:rPr>
                <w:ins w:id="7110" w:author="Jens-Rainer Ohm" w:date="2025-06-26T12:17:00Z"/>
                <w:lang w:eastAsia="de-DE"/>
              </w:rPr>
            </w:pPr>
            <w:ins w:id="7111" w:author="Jens-Rainer Ohm" w:date="2025-06-26T12:17:00Z">
              <w:r w:rsidRPr="00372371">
                <w:rPr>
                  <w:lang w:eastAsia="de-DE"/>
                </w:rPr>
                <w:t>16.8</w:t>
              </w:r>
            </w:ins>
          </w:p>
        </w:tc>
        <w:tc>
          <w:tcPr>
            <w:tcW w:w="630" w:type="dxa"/>
            <w:shd w:val="clear" w:color="auto" w:fill="auto"/>
            <w:vAlign w:val="center"/>
          </w:tcPr>
          <w:p w14:paraId="10EF8323" w14:textId="77777777" w:rsidR="00372371" w:rsidRPr="00372371" w:rsidRDefault="00372371" w:rsidP="00372371">
            <w:pPr>
              <w:rPr>
                <w:ins w:id="7112" w:author="Jens-Rainer Ohm" w:date="2025-06-26T12:17:00Z"/>
                <w:lang w:eastAsia="de-DE"/>
              </w:rPr>
            </w:pPr>
            <w:ins w:id="7113" w:author="Jens-Rainer Ohm" w:date="2025-06-26T12:17:00Z">
              <w:r w:rsidRPr="00372371">
                <w:rPr>
                  <w:lang w:eastAsia="de-DE"/>
                </w:rPr>
                <w:t>4.8</w:t>
              </w:r>
            </w:ins>
          </w:p>
        </w:tc>
        <w:tc>
          <w:tcPr>
            <w:tcW w:w="540" w:type="dxa"/>
            <w:shd w:val="clear" w:color="000000" w:fill="FFFFFF"/>
            <w:vAlign w:val="center"/>
          </w:tcPr>
          <w:p w14:paraId="4F869075" w14:textId="77777777" w:rsidR="00372371" w:rsidRPr="00372371" w:rsidRDefault="00372371" w:rsidP="00372371">
            <w:pPr>
              <w:rPr>
                <w:ins w:id="7114" w:author="Jens-Rainer Ohm" w:date="2025-06-26T12:17:00Z"/>
                <w:lang w:eastAsia="de-DE"/>
              </w:rPr>
            </w:pPr>
            <w:ins w:id="7115" w:author="Jens-Rainer Ohm" w:date="2025-06-26T12:17:00Z">
              <w:r w:rsidRPr="00372371">
                <w:rPr>
                  <w:lang w:eastAsia="de-DE"/>
                </w:rPr>
                <w:t>4.7</w:t>
              </w:r>
            </w:ins>
          </w:p>
        </w:tc>
        <w:tc>
          <w:tcPr>
            <w:tcW w:w="630" w:type="dxa"/>
            <w:shd w:val="clear" w:color="000000" w:fill="FFFFFF"/>
            <w:vAlign w:val="center"/>
          </w:tcPr>
          <w:p w14:paraId="7860C1ED" w14:textId="77777777" w:rsidR="00372371" w:rsidRPr="00372371" w:rsidRDefault="00372371" w:rsidP="00372371">
            <w:pPr>
              <w:rPr>
                <w:ins w:id="7116" w:author="Jens-Rainer Ohm" w:date="2025-06-26T12:17:00Z"/>
                <w:b/>
                <w:lang w:eastAsia="de-DE"/>
              </w:rPr>
            </w:pPr>
            <w:ins w:id="7117" w:author="Jens-Rainer Ohm" w:date="2025-06-26T12:17:00Z">
              <w:r w:rsidRPr="00372371">
                <w:rPr>
                  <w:b/>
                  <w:lang w:eastAsia="de-DE"/>
                </w:rPr>
                <w:t>1.4</w:t>
              </w:r>
            </w:ins>
          </w:p>
        </w:tc>
        <w:tc>
          <w:tcPr>
            <w:tcW w:w="630" w:type="dxa"/>
            <w:shd w:val="clear" w:color="000000" w:fill="FFFFFF"/>
            <w:vAlign w:val="center"/>
          </w:tcPr>
          <w:p w14:paraId="32FC90BE" w14:textId="77777777" w:rsidR="00372371" w:rsidRPr="00372371" w:rsidRDefault="00372371" w:rsidP="00372371">
            <w:pPr>
              <w:rPr>
                <w:ins w:id="7118" w:author="Jens-Rainer Ohm" w:date="2025-06-26T12:17:00Z"/>
                <w:lang w:eastAsia="de-DE"/>
              </w:rPr>
            </w:pPr>
            <w:ins w:id="7119" w:author="Jens-Rainer Ohm" w:date="2025-06-26T12:17:00Z">
              <w:r w:rsidRPr="00372371">
                <w:rPr>
                  <w:lang w:eastAsia="de-DE"/>
                </w:rPr>
                <w:t>0.05</w:t>
              </w:r>
            </w:ins>
          </w:p>
        </w:tc>
        <w:tc>
          <w:tcPr>
            <w:tcW w:w="630" w:type="dxa"/>
            <w:shd w:val="clear" w:color="000000" w:fill="FFFFFF"/>
            <w:vAlign w:val="center"/>
          </w:tcPr>
          <w:p w14:paraId="1E499561" w14:textId="77777777" w:rsidR="00372371" w:rsidRPr="00372371" w:rsidRDefault="00372371" w:rsidP="00372371">
            <w:pPr>
              <w:rPr>
                <w:ins w:id="7120" w:author="Jens-Rainer Ohm" w:date="2025-06-26T12:17:00Z"/>
                <w:lang w:eastAsia="de-DE"/>
              </w:rPr>
            </w:pPr>
            <w:ins w:id="7121" w:author="Jens-Rainer Ohm" w:date="2025-06-26T12:17:00Z">
              <w:r w:rsidRPr="00372371">
                <w:rPr>
                  <w:lang w:eastAsia="de-DE"/>
                </w:rPr>
                <w:t>1.3</w:t>
              </w:r>
            </w:ins>
          </w:p>
        </w:tc>
        <w:tc>
          <w:tcPr>
            <w:tcW w:w="450" w:type="dxa"/>
            <w:shd w:val="clear" w:color="000000" w:fill="FFFFFF"/>
            <w:vAlign w:val="center"/>
          </w:tcPr>
          <w:p w14:paraId="07F4613D" w14:textId="77777777" w:rsidR="00372371" w:rsidRPr="00372371" w:rsidRDefault="00372371" w:rsidP="00372371">
            <w:pPr>
              <w:rPr>
                <w:ins w:id="7122" w:author="Jens-Rainer Ohm" w:date="2025-06-26T12:17:00Z"/>
                <w:lang w:eastAsia="de-DE"/>
              </w:rPr>
            </w:pPr>
            <w:ins w:id="7123" w:author="Jens-Rainer Ohm" w:date="2025-06-26T12:17:00Z">
              <w:r w:rsidRPr="00372371">
                <w:rPr>
                  <w:lang w:eastAsia="de-DE"/>
                </w:rPr>
                <w:t>0.05</w:t>
              </w:r>
            </w:ins>
          </w:p>
        </w:tc>
      </w:tr>
      <w:tr w:rsidR="00372371" w:rsidRPr="00372371" w14:paraId="7CD76E63" w14:textId="77777777" w:rsidTr="004C61C5">
        <w:trPr>
          <w:trHeight w:val="334"/>
          <w:ins w:id="7124" w:author="Jens-Rainer Ohm" w:date="2025-06-26T12:17:00Z"/>
        </w:trPr>
        <w:tc>
          <w:tcPr>
            <w:tcW w:w="1260" w:type="dxa"/>
            <w:shd w:val="clear" w:color="000000" w:fill="FFFFFF"/>
            <w:vAlign w:val="center"/>
          </w:tcPr>
          <w:p w14:paraId="3B58AD6B" w14:textId="77777777" w:rsidR="00372371" w:rsidRPr="00372371" w:rsidRDefault="00372371" w:rsidP="00372371">
            <w:pPr>
              <w:rPr>
                <w:ins w:id="7125" w:author="Jens-Rainer Ohm" w:date="2025-06-26T12:17:00Z"/>
                <w:lang w:eastAsia="de-DE"/>
              </w:rPr>
            </w:pPr>
            <w:ins w:id="7126" w:author="Jens-Rainer Ohm" w:date="2025-06-26T12:17:00Z">
              <w:r w:rsidRPr="00372371">
                <w:rPr>
                  <w:lang w:eastAsia="de-DE"/>
                </w:rPr>
                <w:t>NNVC-8.0 RPR</w:t>
              </w:r>
            </w:ins>
          </w:p>
        </w:tc>
        <w:tc>
          <w:tcPr>
            <w:tcW w:w="810" w:type="dxa"/>
            <w:shd w:val="clear" w:color="000000" w:fill="FFFFFF"/>
            <w:vAlign w:val="center"/>
          </w:tcPr>
          <w:p w14:paraId="5401C1B4" w14:textId="77777777" w:rsidR="00372371" w:rsidRPr="00372371" w:rsidRDefault="00372371" w:rsidP="00372371">
            <w:pPr>
              <w:rPr>
                <w:ins w:id="7127" w:author="Jens-Rainer Ohm" w:date="2025-06-26T12:17:00Z"/>
                <w:b/>
                <w:bCs/>
                <w:lang w:eastAsia="de-DE"/>
              </w:rPr>
            </w:pPr>
            <w:ins w:id="7128" w:author="Jens-Rainer Ohm" w:date="2025-06-26T12:17:00Z">
              <w:r w:rsidRPr="00372371">
                <w:rPr>
                  <w:b/>
                  <w:bCs/>
                  <w:lang w:eastAsia="de-DE"/>
                </w:rPr>
                <w:t>-7.5%</w:t>
              </w:r>
            </w:ins>
          </w:p>
        </w:tc>
        <w:tc>
          <w:tcPr>
            <w:tcW w:w="810" w:type="dxa"/>
            <w:shd w:val="clear" w:color="000000" w:fill="FFFFFF"/>
            <w:vAlign w:val="center"/>
          </w:tcPr>
          <w:p w14:paraId="6270FC71" w14:textId="77777777" w:rsidR="00372371" w:rsidRPr="00372371" w:rsidRDefault="00372371" w:rsidP="00372371">
            <w:pPr>
              <w:rPr>
                <w:ins w:id="7129" w:author="Jens-Rainer Ohm" w:date="2025-06-26T12:17:00Z"/>
                <w:lang w:eastAsia="de-DE"/>
              </w:rPr>
            </w:pPr>
            <w:ins w:id="7130" w:author="Jens-Rainer Ohm" w:date="2025-06-26T12:17:00Z">
              <w:r w:rsidRPr="00372371">
                <w:rPr>
                  <w:lang w:eastAsia="de-DE"/>
                </w:rPr>
                <w:t>-10.9%</w:t>
              </w:r>
            </w:ins>
          </w:p>
        </w:tc>
        <w:tc>
          <w:tcPr>
            <w:tcW w:w="810" w:type="dxa"/>
            <w:shd w:val="clear" w:color="000000" w:fill="FFFFFF"/>
            <w:vAlign w:val="center"/>
          </w:tcPr>
          <w:p w14:paraId="23916407" w14:textId="77777777" w:rsidR="00372371" w:rsidRPr="00372371" w:rsidRDefault="00372371" w:rsidP="00372371">
            <w:pPr>
              <w:rPr>
                <w:ins w:id="7131" w:author="Jens-Rainer Ohm" w:date="2025-06-26T12:17:00Z"/>
                <w:lang w:eastAsia="de-DE"/>
              </w:rPr>
            </w:pPr>
            <w:ins w:id="7132" w:author="Jens-Rainer Ohm" w:date="2025-06-26T12:17:00Z">
              <w:r w:rsidRPr="00372371">
                <w:rPr>
                  <w:lang w:eastAsia="de-DE"/>
                </w:rPr>
                <w:t>-9.7%</w:t>
              </w:r>
            </w:ins>
          </w:p>
        </w:tc>
        <w:tc>
          <w:tcPr>
            <w:tcW w:w="540" w:type="dxa"/>
            <w:shd w:val="clear" w:color="000000" w:fill="FFFFFF"/>
            <w:vAlign w:val="center"/>
          </w:tcPr>
          <w:p w14:paraId="1BB72661" w14:textId="77777777" w:rsidR="00372371" w:rsidRPr="00372371" w:rsidRDefault="00372371" w:rsidP="00372371">
            <w:pPr>
              <w:rPr>
                <w:ins w:id="7133" w:author="Jens-Rainer Ohm" w:date="2025-06-26T12:17:00Z"/>
                <w:lang w:eastAsia="de-DE"/>
              </w:rPr>
            </w:pPr>
            <w:ins w:id="7134" w:author="Jens-Rainer Ohm" w:date="2025-06-26T12:17:00Z">
              <w:r w:rsidRPr="00372371">
                <w:rPr>
                  <w:lang w:eastAsia="de-DE"/>
                </w:rPr>
                <w:t> </w:t>
              </w:r>
            </w:ins>
          </w:p>
        </w:tc>
        <w:tc>
          <w:tcPr>
            <w:tcW w:w="630" w:type="dxa"/>
            <w:shd w:val="clear" w:color="000000" w:fill="FFFFFF"/>
            <w:vAlign w:val="center"/>
          </w:tcPr>
          <w:p w14:paraId="5C4815CD" w14:textId="77777777" w:rsidR="00372371" w:rsidRPr="00372371" w:rsidRDefault="00372371" w:rsidP="00372371">
            <w:pPr>
              <w:rPr>
                <w:ins w:id="7135" w:author="Jens-Rainer Ohm" w:date="2025-06-26T12:17:00Z"/>
                <w:lang w:eastAsia="de-DE"/>
              </w:rPr>
            </w:pPr>
            <w:ins w:id="7136" w:author="Jens-Rainer Ohm" w:date="2025-06-26T12:17:00Z">
              <w:r w:rsidRPr="00372371">
                <w:rPr>
                  <w:lang w:eastAsia="de-DE"/>
                </w:rPr>
                <w:t> </w:t>
              </w:r>
            </w:ins>
          </w:p>
        </w:tc>
        <w:tc>
          <w:tcPr>
            <w:tcW w:w="630" w:type="dxa"/>
            <w:shd w:val="clear" w:color="auto" w:fill="auto"/>
            <w:vAlign w:val="center"/>
          </w:tcPr>
          <w:p w14:paraId="54794D03" w14:textId="77777777" w:rsidR="00372371" w:rsidRPr="00372371" w:rsidRDefault="00372371" w:rsidP="00372371">
            <w:pPr>
              <w:rPr>
                <w:ins w:id="7137" w:author="Jens-Rainer Ohm" w:date="2025-06-26T12:17:00Z"/>
                <w:b/>
                <w:lang w:eastAsia="de-DE"/>
              </w:rPr>
            </w:pPr>
            <w:ins w:id="7138" w:author="Jens-Rainer Ohm" w:date="2025-06-26T12:17:00Z">
              <w:r w:rsidRPr="00372371">
                <w:rPr>
                  <w:b/>
                  <w:lang w:eastAsia="de-DE"/>
                </w:rPr>
                <w:t>25.0</w:t>
              </w:r>
            </w:ins>
          </w:p>
        </w:tc>
        <w:tc>
          <w:tcPr>
            <w:tcW w:w="630" w:type="dxa"/>
            <w:shd w:val="clear" w:color="000000" w:fill="FFFFFF"/>
            <w:vAlign w:val="center"/>
          </w:tcPr>
          <w:p w14:paraId="4C8C4960" w14:textId="77777777" w:rsidR="00372371" w:rsidRPr="00372371" w:rsidRDefault="00372371" w:rsidP="00372371">
            <w:pPr>
              <w:rPr>
                <w:ins w:id="7139" w:author="Jens-Rainer Ohm" w:date="2025-06-26T12:17:00Z"/>
                <w:lang w:eastAsia="de-DE"/>
              </w:rPr>
            </w:pPr>
            <w:ins w:id="7140" w:author="Jens-Rainer Ohm" w:date="2025-06-26T12:17:00Z">
              <w:r w:rsidRPr="00372371">
                <w:rPr>
                  <w:lang w:eastAsia="de-DE"/>
                </w:rPr>
                <w:t>17.1</w:t>
              </w:r>
            </w:ins>
          </w:p>
        </w:tc>
        <w:tc>
          <w:tcPr>
            <w:tcW w:w="630" w:type="dxa"/>
            <w:shd w:val="clear" w:color="auto" w:fill="auto"/>
            <w:vAlign w:val="center"/>
          </w:tcPr>
          <w:p w14:paraId="3CE7C72F" w14:textId="77777777" w:rsidR="00372371" w:rsidRPr="00372371" w:rsidRDefault="00372371" w:rsidP="00372371">
            <w:pPr>
              <w:rPr>
                <w:ins w:id="7141" w:author="Jens-Rainer Ohm" w:date="2025-06-26T12:17:00Z"/>
                <w:lang w:eastAsia="de-DE"/>
              </w:rPr>
            </w:pPr>
            <w:ins w:id="7142" w:author="Jens-Rainer Ohm" w:date="2025-06-26T12:17:00Z">
              <w:r w:rsidRPr="00372371">
                <w:rPr>
                  <w:lang w:eastAsia="de-DE"/>
                </w:rPr>
                <w:t>7.9</w:t>
              </w:r>
            </w:ins>
          </w:p>
        </w:tc>
        <w:tc>
          <w:tcPr>
            <w:tcW w:w="540" w:type="dxa"/>
            <w:shd w:val="clear" w:color="000000" w:fill="FFFFFF"/>
            <w:vAlign w:val="center"/>
          </w:tcPr>
          <w:p w14:paraId="22D131B7" w14:textId="77777777" w:rsidR="00372371" w:rsidRPr="00372371" w:rsidRDefault="00372371" w:rsidP="00372371">
            <w:pPr>
              <w:rPr>
                <w:ins w:id="7143" w:author="Jens-Rainer Ohm" w:date="2025-06-26T12:17:00Z"/>
                <w:lang w:eastAsia="de-DE"/>
              </w:rPr>
            </w:pPr>
            <w:ins w:id="7144" w:author="Jens-Rainer Ohm" w:date="2025-06-26T12:17:00Z">
              <w:r w:rsidRPr="00372371">
                <w:rPr>
                  <w:lang w:eastAsia="de-DE"/>
                </w:rPr>
                <w:t>0</w:t>
              </w:r>
            </w:ins>
          </w:p>
        </w:tc>
        <w:tc>
          <w:tcPr>
            <w:tcW w:w="630" w:type="dxa"/>
            <w:shd w:val="clear" w:color="000000" w:fill="FFFFFF"/>
            <w:vAlign w:val="center"/>
          </w:tcPr>
          <w:p w14:paraId="4E6CF293" w14:textId="77777777" w:rsidR="00372371" w:rsidRPr="00372371" w:rsidRDefault="00372371" w:rsidP="00372371">
            <w:pPr>
              <w:rPr>
                <w:ins w:id="7145" w:author="Jens-Rainer Ohm" w:date="2025-06-26T12:17:00Z"/>
                <w:b/>
                <w:lang w:eastAsia="de-DE"/>
              </w:rPr>
            </w:pPr>
            <w:ins w:id="7146" w:author="Jens-Rainer Ohm" w:date="2025-06-26T12:17:00Z">
              <w:r w:rsidRPr="00372371">
                <w:rPr>
                  <w:b/>
                  <w:lang w:eastAsia="de-DE"/>
                </w:rPr>
                <w:t>1.6</w:t>
              </w:r>
            </w:ins>
          </w:p>
        </w:tc>
        <w:tc>
          <w:tcPr>
            <w:tcW w:w="630" w:type="dxa"/>
            <w:shd w:val="clear" w:color="000000" w:fill="FFFFFF"/>
            <w:vAlign w:val="center"/>
          </w:tcPr>
          <w:p w14:paraId="44A2DAFA" w14:textId="77777777" w:rsidR="00372371" w:rsidRPr="00372371" w:rsidRDefault="00372371" w:rsidP="00372371">
            <w:pPr>
              <w:rPr>
                <w:ins w:id="7147" w:author="Jens-Rainer Ohm" w:date="2025-06-26T12:17:00Z"/>
                <w:lang w:eastAsia="de-DE"/>
              </w:rPr>
            </w:pPr>
            <w:ins w:id="7148" w:author="Jens-Rainer Ohm" w:date="2025-06-26T12:17:00Z">
              <w:r w:rsidRPr="00372371">
                <w:rPr>
                  <w:lang w:eastAsia="de-DE"/>
                </w:rPr>
                <w:t>0.05</w:t>
              </w:r>
            </w:ins>
          </w:p>
        </w:tc>
        <w:tc>
          <w:tcPr>
            <w:tcW w:w="630" w:type="dxa"/>
            <w:shd w:val="clear" w:color="000000" w:fill="FFFFFF"/>
            <w:vAlign w:val="center"/>
          </w:tcPr>
          <w:p w14:paraId="36B7800A" w14:textId="77777777" w:rsidR="00372371" w:rsidRPr="00372371" w:rsidRDefault="00372371" w:rsidP="00372371">
            <w:pPr>
              <w:rPr>
                <w:ins w:id="7149" w:author="Jens-Rainer Ohm" w:date="2025-06-26T12:17:00Z"/>
                <w:lang w:eastAsia="de-DE"/>
              </w:rPr>
            </w:pPr>
            <w:ins w:id="7150" w:author="Jens-Rainer Ohm" w:date="2025-06-26T12:17:00Z">
              <w:r w:rsidRPr="00372371">
                <w:rPr>
                  <w:lang w:eastAsia="de-DE"/>
                </w:rPr>
                <w:t>1.5</w:t>
              </w:r>
            </w:ins>
          </w:p>
        </w:tc>
        <w:tc>
          <w:tcPr>
            <w:tcW w:w="450" w:type="dxa"/>
            <w:shd w:val="clear" w:color="000000" w:fill="FFFFFF"/>
            <w:vAlign w:val="center"/>
          </w:tcPr>
          <w:p w14:paraId="38B7C398" w14:textId="77777777" w:rsidR="00372371" w:rsidRPr="00372371" w:rsidRDefault="00372371" w:rsidP="00372371">
            <w:pPr>
              <w:rPr>
                <w:ins w:id="7151" w:author="Jens-Rainer Ohm" w:date="2025-06-26T12:17:00Z"/>
                <w:lang w:eastAsia="de-DE"/>
              </w:rPr>
            </w:pPr>
            <w:ins w:id="7152" w:author="Jens-Rainer Ohm" w:date="2025-06-26T12:17:00Z">
              <w:r w:rsidRPr="00372371">
                <w:rPr>
                  <w:lang w:eastAsia="de-DE"/>
                </w:rPr>
                <w:t>0</w:t>
              </w:r>
            </w:ins>
          </w:p>
        </w:tc>
      </w:tr>
      <w:tr w:rsidR="00372371" w:rsidRPr="00372371" w14:paraId="02531E6C" w14:textId="77777777" w:rsidTr="004C61C5">
        <w:trPr>
          <w:trHeight w:val="334"/>
          <w:ins w:id="7153" w:author="Jens-Rainer Ohm" w:date="2025-06-26T12:17:00Z"/>
        </w:trPr>
        <w:tc>
          <w:tcPr>
            <w:tcW w:w="1260" w:type="dxa"/>
            <w:shd w:val="clear" w:color="000000" w:fill="FFFFFF"/>
            <w:vAlign w:val="center"/>
          </w:tcPr>
          <w:p w14:paraId="6FB2D9CD" w14:textId="77777777" w:rsidR="00372371" w:rsidRPr="00372371" w:rsidRDefault="00372371" w:rsidP="00372371">
            <w:pPr>
              <w:rPr>
                <w:ins w:id="7154" w:author="Jens-Rainer Ohm" w:date="2025-06-26T12:17:00Z"/>
                <w:lang w:eastAsia="de-DE"/>
              </w:rPr>
            </w:pPr>
            <w:ins w:id="7155" w:author="Jens-Rainer Ohm" w:date="2025-06-26T12:17:00Z">
              <w:r w:rsidRPr="00372371">
                <w:rPr>
                  <w:lang w:eastAsia="de-DE"/>
                </w:rPr>
                <w:t>NNVC-8.0 NNSR</w:t>
              </w:r>
            </w:ins>
          </w:p>
        </w:tc>
        <w:tc>
          <w:tcPr>
            <w:tcW w:w="810" w:type="dxa"/>
            <w:shd w:val="clear" w:color="000000" w:fill="FFFFFF"/>
            <w:vAlign w:val="center"/>
          </w:tcPr>
          <w:p w14:paraId="3B5A87D5" w14:textId="77777777" w:rsidR="00372371" w:rsidRPr="00372371" w:rsidRDefault="00372371" w:rsidP="00372371">
            <w:pPr>
              <w:rPr>
                <w:ins w:id="7156" w:author="Jens-Rainer Ohm" w:date="2025-06-26T12:17:00Z"/>
                <w:b/>
                <w:bCs/>
                <w:lang w:eastAsia="de-DE"/>
              </w:rPr>
            </w:pPr>
            <w:ins w:id="7157" w:author="Jens-Rainer Ohm" w:date="2025-06-26T12:17:00Z">
              <w:r w:rsidRPr="00372371">
                <w:rPr>
                  <w:b/>
                  <w:bCs/>
                  <w:lang w:eastAsia="de-DE"/>
                </w:rPr>
                <w:t>-7.8%</w:t>
              </w:r>
            </w:ins>
          </w:p>
        </w:tc>
        <w:tc>
          <w:tcPr>
            <w:tcW w:w="810" w:type="dxa"/>
            <w:shd w:val="clear" w:color="000000" w:fill="FFFFFF"/>
            <w:vAlign w:val="center"/>
          </w:tcPr>
          <w:p w14:paraId="1B19C1AF" w14:textId="77777777" w:rsidR="00372371" w:rsidRPr="00372371" w:rsidRDefault="00372371" w:rsidP="00372371">
            <w:pPr>
              <w:rPr>
                <w:ins w:id="7158" w:author="Jens-Rainer Ohm" w:date="2025-06-26T12:17:00Z"/>
                <w:lang w:eastAsia="de-DE"/>
              </w:rPr>
            </w:pPr>
            <w:ins w:id="7159" w:author="Jens-Rainer Ohm" w:date="2025-06-26T12:17:00Z">
              <w:r w:rsidRPr="00372371">
                <w:rPr>
                  <w:lang w:eastAsia="de-DE"/>
                </w:rPr>
                <w:t>-11.8%</w:t>
              </w:r>
            </w:ins>
          </w:p>
        </w:tc>
        <w:tc>
          <w:tcPr>
            <w:tcW w:w="810" w:type="dxa"/>
            <w:shd w:val="clear" w:color="000000" w:fill="FFFFFF"/>
            <w:vAlign w:val="center"/>
          </w:tcPr>
          <w:p w14:paraId="46281F1B" w14:textId="77777777" w:rsidR="00372371" w:rsidRPr="00372371" w:rsidRDefault="00372371" w:rsidP="00372371">
            <w:pPr>
              <w:rPr>
                <w:ins w:id="7160" w:author="Jens-Rainer Ohm" w:date="2025-06-26T12:17:00Z"/>
                <w:lang w:eastAsia="de-DE"/>
              </w:rPr>
            </w:pPr>
            <w:ins w:id="7161" w:author="Jens-Rainer Ohm" w:date="2025-06-26T12:17:00Z">
              <w:r w:rsidRPr="00372371">
                <w:rPr>
                  <w:lang w:eastAsia="de-DE"/>
                </w:rPr>
                <w:t>-10.5%</w:t>
              </w:r>
            </w:ins>
          </w:p>
        </w:tc>
        <w:tc>
          <w:tcPr>
            <w:tcW w:w="540" w:type="dxa"/>
            <w:shd w:val="clear" w:color="000000" w:fill="FFFFFF"/>
            <w:vAlign w:val="center"/>
          </w:tcPr>
          <w:p w14:paraId="0C3E220F" w14:textId="77777777" w:rsidR="00372371" w:rsidRPr="00372371" w:rsidRDefault="00372371" w:rsidP="00372371">
            <w:pPr>
              <w:rPr>
                <w:ins w:id="7162" w:author="Jens-Rainer Ohm" w:date="2025-06-26T12:17:00Z"/>
                <w:lang w:eastAsia="de-DE"/>
              </w:rPr>
            </w:pPr>
            <w:ins w:id="7163" w:author="Jens-Rainer Ohm" w:date="2025-06-26T12:17:00Z">
              <w:r w:rsidRPr="00372371">
                <w:rPr>
                  <w:lang w:eastAsia="de-DE"/>
                </w:rPr>
                <w:t> </w:t>
              </w:r>
            </w:ins>
          </w:p>
        </w:tc>
        <w:tc>
          <w:tcPr>
            <w:tcW w:w="630" w:type="dxa"/>
            <w:shd w:val="clear" w:color="000000" w:fill="FFFFFF"/>
            <w:vAlign w:val="center"/>
          </w:tcPr>
          <w:p w14:paraId="46AD455B" w14:textId="77777777" w:rsidR="00372371" w:rsidRPr="00372371" w:rsidRDefault="00372371" w:rsidP="00372371">
            <w:pPr>
              <w:rPr>
                <w:ins w:id="7164" w:author="Jens-Rainer Ohm" w:date="2025-06-26T12:17:00Z"/>
                <w:lang w:eastAsia="de-DE"/>
              </w:rPr>
            </w:pPr>
            <w:ins w:id="7165" w:author="Jens-Rainer Ohm" w:date="2025-06-26T12:17:00Z">
              <w:r w:rsidRPr="00372371">
                <w:rPr>
                  <w:lang w:eastAsia="de-DE"/>
                </w:rPr>
                <w:t> </w:t>
              </w:r>
            </w:ins>
          </w:p>
        </w:tc>
        <w:tc>
          <w:tcPr>
            <w:tcW w:w="630" w:type="dxa"/>
            <w:shd w:val="clear" w:color="auto" w:fill="auto"/>
            <w:vAlign w:val="center"/>
          </w:tcPr>
          <w:p w14:paraId="004A9ED6" w14:textId="77777777" w:rsidR="00372371" w:rsidRPr="00372371" w:rsidRDefault="00372371" w:rsidP="00372371">
            <w:pPr>
              <w:rPr>
                <w:ins w:id="7166" w:author="Jens-Rainer Ohm" w:date="2025-06-26T12:17:00Z"/>
                <w:b/>
                <w:lang w:eastAsia="de-DE"/>
              </w:rPr>
            </w:pPr>
            <w:ins w:id="7167" w:author="Jens-Rainer Ohm" w:date="2025-06-26T12:17:00Z">
              <w:r w:rsidRPr="00372371">
                <w:rPr>
                  <w:b/>
                  <w:lang w:eastAsia="de-DE"/>
                </w:rPr>
                <w:t>45.3</w:t>
              </w:r>
            </w:ins>
          </w:p>
        </w:tc>
        <w:tc>
          <w:tcPr>
            <w:tcW w:w="630" w:type="dxa"/>
            <w:shd w:val="clear" w:color="000000" w:fill="FFFFFF"/>
            <w:vAlign w:val="center"/>
          </w:tcPr>
          <w:p w14:paraId="49BC2500" w14:textId="77777777" w:rsidR="00372371" w:rsidRPr="00372371" w:rsidRDefault="00372371" w:rsidP="00372371">
            <w:pPr>
              <w:rPr>
                <w:ins w:id="7168" w:author="Jens-Rainer Ohm" w:date="2025-06-26T12:17:00Z"/>
                <w:lang w:eastAsia="de-DE"/>
              </w:rPr>
            </w:pPr>
            <w:ins w:id="7169" w:author="Jens-Rainer Ohm" w:date="2025-06-26T12:17:00Z">
              <w:r w:rsidRPr="00372371">
                <w:rPr>
                  <w:lang w:eastAsia="de-DE"/>
                </w:rPr>
                <w:t>17.1</w:t>
              </w:r>
            </w:ins>
          </w:p>
        </w:tc>
        <w:tc>
          <w:tcPr>
            <w:tcW w:w="630" w:type="dxa"/>
            <w:shd w:val="clear" w:color="auto" w:fill="auto"/>
            <w:vAlign w:val="center"/>
          </w:tcPr>
          <w:p w14:paraId="51E43FC0" w14:textId="77777777" w:rsidR="00372371" w:rsidRPr="00372371" w:rsidRDefault="00372371" w:rsidP="00372371">
            <w:pPr>
              <w:rPr>
                <w:ins w:id="7170" w:author="Jens-Rainer Ohm" w:date="2025-06-26T12:17:00Z"/>
                <w:lang w:eastAsia="de-DE"/>
              </w:rPr>
            </w:pPr>
            <w:ins w:id="7171" w:author="Jens-Rainer Ohm" w:date="2025-06-26T12:17:00Z">
              <w:r w:rsidRPr="00372371">
                <w:rPr>
                  <w:lang w:eastAsia="de-DE"/>
                </w:rPr>
                <w:t>7.9</w:t>
              </w:r>
            </w:ins>
          </w:p>
        </w:tc>
        <w:tc>
          <w:tcPr>
            <w:tcW w:w="540" w:type="dxa"/>
            <w:shd w:val="clear" w:color="000000" w:fill="FFFFFF"/>
            <w:vAlign w:val="center"/>
          </w:tcPr>
          <w:p w14:paraId="3C6E8D4E" w14:textId="77777777" w:rsidR="00372371" w:rsidRPr="00372371" w:rsidRDefault="00372371" w:rsidP="00372371">
            <w:pPr>
              <w:rPr>
                <w:ins w:id="7172" w:author="Jens-Rainer Ohm" w:date="2025-06-26T12:17:00Z"/>
                <w:lang w:eastAsia="de-DE"/>
              </w:rPr>
            </w:pPr>
            <w:ins w:id="7173" w:author="Jens-Rainer Ohm" w:date="2025-06-26T12:17:00Z">
              <w:r w:rsidRPr="00372371">
                <w:rPr>
                  <w:lang w:eastAsia="de-DE"/>
                </w:rPr>
                <w:t>20.3</w:t>
              </w:r>
            </w:ins>
          </w:p>
        </w:tc>
        <w:tc>
          <w:tcPr>
            <w:tcW w:w="630" w:type="dxa"/>
            <w:shd w:val="clear" w:color="000000" w:fill="FFFFFF"/>
            <w:vAlign w:val="center"/>
          </w:tcPr>
          <w:p w14:paraId="782FBA08" w14:textId="77777777" w:rsidR="00372371" w:rsidRPr="00372371" w:rsidRDefault="00372371" w:rsidP="00372371">
            <w:pPr>
              <w:rPr>
                <w:ins w:id="7174" w:author="Jens-Rainer Ohm" w:date="2025-06-26T12:17:00Z"/>
                <w:b/>
                <w:lang w:eastAsia="de-DE"/>
              </w:rPr>
            </w:pPr>
            <w:ins w:id="7175" w:author="Jens-Rainer Ohm" w:date="2025-06-26T12:17:00Z">
              <w:r w:rsidRPr="00372371">
                <w:rPr>
                  <w:b/>
                  <w:lang w:eastAsia="de-DE"/>
                </w:rPr>
                <w:t>1.8</w:t>
              </w:r>
            </w:ins>
          </w:p>
        </w:tc>
        <w:tc>
          <w:tcPr>
            <w:tcW w:w="630" w:type="dxa"/>
            <w:shd w:val="clear" w:color="000000" w:fill="FFFFFF"/>
            <w:vAlign w:val="center"/>
          </w:tcPr>
          <w:p w14:paraId="5A00B6CC" w14:textId="77777777" w:rsidR="00372371" w:rsidRPr="00372371" w:rsidRDefault="00372371" w:rsidP="00372371">
            <w:pPr>
              <w:rPr>
                <w:ins w:id="7176" w:author="Jens-Rainer Ohm" w:date="2025-06-26T12:17:00Z"/>
                <w:lang w:eastAsia="de-DE"/>
              </w:rPr>
            </w:pPr>
            <w:ins w:id="7177" w:author="Jens-Rainer Ohm" w:date="2025-06-26T12:17:00Z">
              <w:r w:rsidRPr="00372371">
                <w:rPr>
                  <w:lang w:eastAsia="de-DE"/>
                </w:rPr>
                <w:t>0.21</w:t>
              </w:r>
            </w:ins>
          </w:p>
        </w:tc>
        <w:tc>
          <w:tcPr>
            <w:tcW w:w="630" w:type="dxa"/>
            <w:shd w:val="clear" w:color="000000" w:fill="FFFFFF"/>
            <w:vAlign w:val="center"/>
          </w:tcPr>
          <w:p w14:paraId="68718D8B" w14:textId="77777777" w:rsidR="00372371" w:rsidRPr="00372371" w:rsidRDefault="00372371" w:rsidP="00372371">
            <w:pPr>
              <w:rPr>
                <w:ins w:id="7178" w:author="Jens-Rainer Ohm" w:date="2025-06-26T12:17:00Z"/>
                <w:lang w:eastAsia="de-DE"/>
              </w:rPr>
            </w:pPr>
            <w:ins w:id="7179" w:author="Jens-Rainer Ohm" w:date="2025-06-26T12:17:00Z">
              <w:r w:rsidRPr="00372371">
                <w:rPr>
                  <w:lang w:eastAsia="de-DE"/>
                </w:rPr>
                <w:t>1.5</w:t>
              </w:r>
            </w:ins>
          </w:p>
        </w:tc>
        <w:tc>
          <w:tcPr>
            <w:tcW w:w="450" w:type="dxa"/>
            <w:shd w:val="clear" w:color="000000" w:fill="FFFFFF"/>
            <w:vAlign w:val="center"/>
          </w:tcPr>
          <w:p w14:paraId="674FFABD" w14:textId="77777777" w:rsidR="00372371" w:rsidRPr="00372371" w:rsidRDefault="00372371" w:rsidP="00372371">
            <w:pPr>
              <w:rPr>
                <w:ins w:id="7180" w:author="Jens-Rainer Ohm" w:date="2025-06-26T12:17:00Z"/>
                <w:lang w:eastAsia="de-DE"/>
              </w:rPr>
            </w:pPr>
            <w:ins w:id="7181" w:author="Jens-Rainer Ohm" w:date="2025-06-26T12:17:00Z">
              <w:r w:rsidRPr="00372371">
                <w:rPr>
                  <w:lang w:eastAsia="de-DE"/>
                </w:rPr>
                <w:t>0.1</w:t>
              </w:r>
            </w:ins>
          </w:p>
        </w:tc>
      </w:tr>
    </w:tbl>
    <w:p w14:paraId="49C2CF14" w14:textId="77777777" w:rsidR="00372371" w:rsidRPr="00372371" w:rsidRDefault="00372371" w:rsidP="00372371">
      <w:pPr>
        <w:rPr>
          <w:ins w:id="7182" w:author="Jens-Rainer Ohm" w:date="2025-06-26T12:17:00Z"/>
          <w:lang w:val="en-CA" w:eastAsia="de-DE"/>
        </w:rPr>
      </w:pPr>
    </w:p>
    <w:p w14:paraId="518F14CC" w14:textId="77777777" w:rsidR="00372371" w:rsidRPr="00372371" w:rsidRDefault="00372371" w:rsidP="00372371">
      <w:pPr>
        <w:rPr>
          <w:ins w:id="7183" w:author="Jens-Rainer Ohm" w:date="2025-06-26T12:17:00Z"/>
          <w:lang w:val="en-CA" w:eastAsia="de-DE"/>
        </w:rPr>
      </w:pPr>
      <w:ins w:id="7184" w:author="Jens-Rainer Ohm" w:date="2025-06-26T12:17:00Z">
        <w:r w:rsidRPr="00372371">
          <w:rPr>
            <w:lang w:val="en-CA" w:eastAsia="de-DE"/>
          </w:rPr>
          <w:t>More details and analysis for tools and tools combination is expected in AhG14 report.</w:t>
        </w:r>
      </w:ins>
    </w:p>
    <w:p w14:paraId="791DC17A" w14:textId="77777777" w:rsidR="00372371" w:rsidRPr="00372371" w:rsidRDefault="00372371">
      <w:pPr>
        <w:numPr>
          <w:ilvl w:val="0"/>
          <w:numId w:val="44"/>
        </w:numPr>
        <w:rPr>
          <w:ins w:id="7185" w:author="Jens-Rainer Ohm" w:date="2025-06-26T12:17:00Z"/>
          <w:b/>
          <w:bCs/>
          <w:i/>
          <w:iCs/>
          <w:lang w:val="en-CA" w:eastAsia="de-DE"/>
        </w:rPr>
        <w:pPrChange w:id="7186" w:author="Jens-Rainer Ohm" w:date="2025-06-26T12:17:00Z">
          <w:pPr>
            <w:numPr>
              <w:ilvl w:val="1"/>
              <w:numId w:val="1"/>
            </w:numPr>
            <w:ind w:left="576" w:hanging="576"/>
          </w:pPr>
        </w:pPrChange>
      </w:pPr>
      <w:ins w:id="7187" w:author="Jens-Rainer Ohm" w:date="2025-06-26T12:17:00Z">
        <w:r w:rsidRPr="00372371">
          <w:rPr>
            <w:b/>
            <w:bCs/>
            <w:i/>
            <w:iCs/>
            <w:lang w:eastAsia="de-DE"/>
          </w:rPr>
          <w:t>End-to-end AI coded reference picture</w:t>
        </w:r>
        <w:r w:rsidRPr="00372371">
          <w:rPr>
            <w:b/>
            <w:bCs/>
            <w:i/>
            <w:iCs/>
            <w:lang w:val="en-CA" w:eastAsia="de-DE"/>
          </w:rPr>
          <w:t xml:space="preserve"> </w:t>
        </w:r>
      </w:ins>
    </w:p>
    <w:p w14:paraId="059470B1" w14:textId="77777777" w:rsidR="00372371" w:rsidRPr="00372371" w:rsidRDefault="00372371" w:rsidP="00372371">
      <w:pPr>
        <w:rPr>
          <w:ins w:id="7188" w:author="Jens-Rainer Ohm" w:date="2025-06-26T12:17:00Z"/>
          <w:lang w:val="en-CA" w:eastAsia="de-DE"/>
        </w:rPr>
      </w:pPr>
      <w:ins w:id="7189" w:author="Jens-Rainer Ohm" w:date="2025-06-26T12:17:00Z">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ins>
    </w:p>
    <w:p w14:paraId="2AB3E415" w14:textId="77777777" w:rsidR="00372371" w:rsidRPr="00372371" w:rsidRDefault="00372371">
      <w:pPr>
        <w:numPr>
          <w:ilvl w:val="0"/>
          <w:numId w:val="44"/>
        </w:numPr>
        <w:rPr>
          <w:ins w:id="7190" w:author="Jens-Rainer Ohm" w:date="2025-06-26T12:17:00Z"/>
          <w:b/>
          <w:bCs/>
          <w:lang w:eastAsia="de-DE"/>
        </w:rPr>
        <w:pPrChange w:id="7191" w:author="Jens-Rainer Ohm" w:date="2025-06-26T12:17:00Z">
          <w:pPr>
            <w:numPr>
              <w:numId w:val="1"/>
            </w:numPr>
            <w:ind w:left="432" w:hanging="432"/>
          </w:pPr>
        </w:pPrChange>
      </w:pPr>
      <w:ins w:id="7192" w:author="Jens-Rainer Ohm" w:date="2025-06-26T12:17:00Z">
        <w:r w:rsidRPr="00372371">
          <w:rPr>
            <w:b/>
            <w:bCs/>
            <w:lang w:val="en-CA" w:eastAsia="de-DE"/>
          </w:rPr>
          <w:t>Input contributions</w:t>
        </w:r>
      </w:ins>
    </w:p>
    <w:p w14:paraId="5241D2CB" w14:textId="77777777" w:rsidR="00372371" w:rsidRPr="00372371" w:rsidRDefault="00372371" w:rsidP="00372371">
      <w:pPr>
        <w:rPr>
          <w:ins w:id="7193" w:author="Jens-Rainer Ohm" w:date="2025-06-26T12:17:00Z"/>
          <w:lang w:eastAsia="de-DE"/>
        </w:rPr>
      </w:pPr>
      <w:ins w:id="7194" w:author="Jens-Rainer Ohm" w:date="2025-06-26T12:17:00Z">
        <w:r w:rsidRPr="00372371">
          <w:rPr>
            <w:lang w:eastAsia="de-DE"/>
          </w:rPr>
          <w:t>There are 31 input contributions related to the AHG mandates. The list of input contributions is provided below.</w:t>
        </w:r>
      </w:ins>
    </w:p>
    <w:p w14:paraId="4240956E" w14:textId="77777777" w:rsidR="00372371" w:rsidRPr="00372371" w:rsidRDefault="00372371" w:rsidP="00372371">
      <w:pPr>
        <w:rPr>
          <w:ins w:id="7195" w:author="Jens-Rainer Ohm" w:date="2025-06-26T12:17:00Z"/>
          <w:lang w:eastAsia="de-DE"/>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4C61C5">
        <w:trPr>
          <w:gridAfter w:val="1"/>
          <w:wAfter w:w="140" w:type="dxa"/>
          <w:tblCellSpacing w:w="18" w:type="dxa"/>
          <w:ins w:id="7196" w:author="Jens-Rainer Ohm" w:date="2025-06-26T12:17:00Z"/>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372371" w:rsidRDefault="00372371" w:rsidP="00372371">
            <w:pPr>
              <w:rPr>
                <w:ins w:id="7197" w:author="Jens-Rainer Ohm" w:date="2025-06-26T12:17:00Z"/>
                <w:lang w:eastAsia="de-DE"/>
              </w:rPr>
            </w:pPr>
            <w:ins w:id="7198" w:author="Jens-Rainer Ohm" w:date="2025-06-26T12:17:00Z">
              <w:r w:rsidRPr="00372371">
                <w:rPr>
                  <w:lang w:eastAsia="de-DE"/>
                </w:rPr>
                <w:t>Reporting (</w:t>
              </w:r>
              <w:r w:rsidRPr="00372371">
                <w:rPr>
                  <w:b/>
                  <w:bCs/>
                  <w:lang w:eastAsia="de-DE"/>
                </w:rPr>
                <w:t>2</w:t>
              </w:r>
              <w:r w:rsidRPr="00372371">
                <w:rPr>
                  <w:lang w:eastAsia="de-DE"/>
                </w:rPr>
                <w:t>)</w:t>
              </w:r>
            </w:ins>
          </w:p>
        </w:tc>
      </w:tr>
      <w:tr w:rsidR="00372371" w:rsidRPr="00372371" w14:paraId="5398589A" w14:textId="77777777" w:rsidTr="004C61C5">
        <w:trPr>
          <w:tblCellSpacing w:w="18" w:type="dxa"/>
          <w:ins w:id="7199" w:author="Jens-Rainer Ohm" w:date="2025-06-26T12:17:00Z"/>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372371" w:rsidRDefault="00372371" w:rsidP="00372371">
            <w:pPr>
              <w:rPr>
                <w:ins w:id="7200" w:author="Jens-Rainer Ohm" w:date="2025-06-26T12:17:00Z"/>
                <w:u w:val="single"/>
                <w:lang w:eastAsia="de-DE"/>
              </w:rPr>
            </w:pPr>
            <w:ins w:id="7201" w:author="Jens-Rainer Ohm" w:date="2025-06-26T12:17:00Z">
              <w:r w:rsidRPr="00372371">
                <w:rPr>
                  <w:lang w:eastAsia="de-DE"/>
                </w:rPr>
                <w:fldChar w:fldCharType="begin"/>
              </w:r>
              <w:r w:rsidRPr="00372371">
                <w:rPr>
                  <w:lang w:eastAsia="de-DE"/>
                </w:rPr>
                <w:instrText xml:space="preserve"> HYPERLINK "https://jvet-experts.org/doc_end_user/current_document.php?id=15913" </w:instrText>
              </w:r>
              <w:r w:rsidRPr="00372371">
                <w:rPr>
                  <w:lang w:eastAsia="de-DE"/>
                </w:rPr>
                <w:fldChar w:fldCharType="separate"/>
              </w:r>
              <w:r w:rsidRPr="00372371">
                <w:rPr>
                  <w:rStyle w:val="Hyperlink"/>
                  <w:lang w:eastAsia="de-DE"/>
                </w:rPr>
                <w:t>JVET-AM0023</w:t>
              </w:r>
              <w:r w:rsidRPr="00372371">
                <w:rPr>
                  <w:lang w:val="en-CA" w:eastAsia="de-DE"/>
                </w:rPr>
                <w:fldChar w:fldCharType="end"/>
              </w:r>
            </w:ins>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372371" w:rsidRDefault="00372371" w:rsidP="00372371">
            <w:pPr>
              <w:rPr>
                <w:ins w:id="7202" w:author="Jens-Rainer Ohm" w:date="2025-06-26T12:17:00Z"/>
                <w:lang w:eastAsia="de-DE"/>
              </w:rPr>
            </w:pPr>
            <w:ins w:id="7203" w:author="Jens-Rainer Ohm" w:date="2025-06-26T12:17:00Z">
              <w:r w:rsidRPr="00372371">
                <w:rPr>
                  <w:lang w:eastAsia="de-DE"/>
                </w:rPr>
                <w:t>EE1: Summary report of exploration experiment on neural network-based video coding</w:t>
              </w:r>
            </w:ins>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372371" w:rsidRDefault="00372371" w:rsidP="00372371">
            <w:pPr>
              <w:rPr>
                <w:ins w:id="7204" w:author="Jens-Rainer Ohm" w:date="2025-06-26T12:17:00Z"/>
                <w:lang w:val="it-IT" w:eastAsia="de-DE"/>
              </w:rPr>
            </w:pPr>
            <w:ins w:id="7205" w:author="Jens-Rainer Ohm" w:date="2025-06-26T12:17:00Z">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ins>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372371" w:rsidRDefault="00372371" w:rsidP="00372371">
            <w:pPr>
              <w:rPr>
                <w:ins w:id="7206" w:author="Jens-Rainer Ohm" w:date="2025-06-26T12:17:00Z"/>
                <w:lang w:val="it-IT" w:eastAsia="de-DE"/>
              </w:rPr>
            </w:pPr>
          </w:p>
        </w:tc>
      </w:tr>
      <w:tr w:rsidR="00372371" w:rsidRPr="00372371" w14:paraId="35615CEF" w14:textId="77777777" w:rsidTr="004C61C5">
        <w:trPr>
          <w:gridAfter w:val="1"/>
          <w:wAfter w:w="140" w:type="dxa"/>
          <w:tblCellSpacing w:w="18" w:type="dxa"/>
          <w:ins w:id="7207" w:author="Jens-Rainer Ohm" w:date="2025-06-26T12:17:00Z"/>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372371" w:rsidRDefault="00372371" w:rsidP="00372371">
            <w:pPr>
              <w:rPr>
                <w:ins w:id="7208" w:author="Jens-Rainer Ohm" w:date="2025-06-26T12:17:00Z"/>
                <w:u w:val="single"/>
                <w:lang w:eastAsia="de-DE"/>
              </w:rPr>
            </w:pPr>
            <w:ins w:id="7209" w:author="Jens-Rainer Ohm" w:date="2025-06-26T12:17:00Z">
              <w:r w:rsidRPr="00372371">
                <w:rPr>
                  <w:lang w:eastAsia="de-DE"/>
                </w:rPr>
                <w:fldChar w:fldCharType="begin"/>
              </w:r>
              <w:r w:rsidRPr="00372371">
                <w:rPr>
                  <w:lang w:eastAsia="de-DE"/>
                </w:rPr>
                <w:instrText xml:space="preserve"> HYPERLINK "https://jvet-experts.org/doc_end_user/current_document.php?id=15690" </w:instrText>
              </w:r>
              <w:r w:rsidRPr="00372371">
                <w:rPr>
                  <w:lang w:eastAsia="de-DE"/>
                </w:rPr>
                <w:fldChar w:fldCharType="separate"/>
              </w:r>
              <w:r w:rsidRPr="00372371">
                <w:rPr>
                  <w:rStyle w:val="Hyperlink"/>
                  <w:lang w:eastAsia="de-DE"/>
                </w:rPr>
                <w:t>JVET-AM0043</w:t>
              </w:r>
              <w:r w:rsidRPr="00372371">
                <w:rPr>
                  <w:lang w:val="en-CA" w:eastAsia="de-DE"/>
                </w:rPr>
                <w:fldChar w:fldCharType="end"/>
              </w:r>
            </w:ins>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372371" w:rsidRDefault="00372371" w:rsidP="00372371">
            <w:pPr>
              <w:rPr>
                <w:ins w:id="7210" w:author="Jens-Rainer Ohm" w:date="2025-06-26T12:17:00Z"/>
                <w:lang w:eastAsia="de-DE"/>
              </w:rPr>
            </w:pPr>
            <w:ins w:id="7211" w:author="Jens-Rainer Ohm" w:date="2025-06-26T12:17:00Z">
              <w:r w:rsidRPr="00372371">
                <w:rPr>
                  <w:lang w:eastAsia="de-DE"/>
                </w:rPr>
                <w:t>[AHG11] [AHG14] Teleconference on NNVC</w:t>
              </w:r>
            </w:ins>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372371" w:rsidRDefault="00372371" w:rsidP="00372371">
            <w:pPr>
              <w:rPr>
                <w:ins w:id="7212" w:author="Jens-Rainer Ohm" w:date="2025-06-26T12:17:00Z"/>
                <w:lang w:eastAsia="de-DE"/>
              </w:rPr>
            </w:pPr>
            <w:ins w:id="7213" w:author="Jens-Rainer Ohm" w:date="2025-06-26T12:17:00Z">
              <w:r w:rsidRPr="00372371">
                <w:rPr>
                  <w:lang w:eastAsia="de-DE"/>
                </w:rPr>
                <w:fldChar w:fldCharType="begin"/>
              </w:r>
              <w:r w:rsidRPr="00372371">
                <w:rPr>
                  <w:lang w:eastAsia="de-DE"/>
                </w:rPr>
                <w:instrText xml:space="preserve"> HYPERLINK "mailto:elena.alshina@huawei.com" </w:instrText>
              </w:r>
              <w:r w:rsidRPr="00372371">
                <w:rPr>
                  <w:lang w:eastAsia="de-DE"/>
                </w:rPr>
                <w:fldChar w:fldCharType="separate"/>
              </w:r>
              <w:r w:rsidRPr="00372371">
                <w:rPr>
                  <w:rStyle w:val="Hyperlink"/>
                  <w:lang w:eastAsia="de-DE"/>
                </w:rPr>
                <w:t>E. Alshina</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"mailto:franck.galpin@interdigital.com" </w:instrText>
              </w:r>
              <w:r w:rsidRPr="00372371">
                <w:rPr>
                  <w:lang w:eastAsia="de-DE"/>
                </w:rPr>
                <w:fldChar w:fldCharType="separate"/>
              </w:r>
              <w:r w:rsidRPr="00372371">
                <w:rPr>
                  <w:rStyle w:val="Hyperlink"/>
                  <w:lang w:eastAsia="de-DE"/>
                </w:rPr>
                <w:t>F. Galpin</w:t>
              </w:r>
              <w:r w:rsidRPr="00372371">
                <w:rPr>
                  <w:lang w:val="en-CA" w:eastAsia="de-DE"/>
                </w:rPr>
                <w:fldChar w:fldCharType="end"/>
              </w:r>
            </w:ins>
          </w:p>
        </w:tc>
      </w:tr>
      <w:tr w:rsidR="00372371" w:rsidRPr="00372371" w14:paraId="20B88899" w14:textId="77777777" w:rsidTr="004C61C5">
        <w:trPr>
          <w:gridAfter w:val="1"/>
          <w:wAfter w:w="140" w:type="dxa"/>
          <w:tblCellSpacing w:w="18" w:type="dxa"/>
          <w:ins w:id="7214" w:author="Jens-Rainer Ohm" w:date="2025-06-26T12:17:00Z"/>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372371" w:rsidRDefault="00372371" w:rsidP="00372371">
            <w:pPr>
              <w:rPr>
                <w:ins w:id="7215" w:author="Jens-Rainer Ohm" w:date="2025-06-26T12:17:00Z"/>
                <w:lang w:eastAsia="de-DE"/>
              </w:rPr>
            </w:pPr>
            <w:ins w:id="7216" w:author="Jens-Rainer Ohm" w:date="2025-06-26T12:17:00Z">
              <w:r w:rsidRPr="00372371">
                <w:rPr>
                  <w:lang w:eastAsia="de-DE"/>
                </w:rPr>
                <w:t>Combination of End-to-end AI coding and conventional codec (</w:t>
              </w:r>
              <w:r w:rsidRPr="00372371">
                <w:rPr>
                  <w:b/>
                  <w:bCs/>
                  <w:lang w:eastAsia="de-DE"/>
                </w:rPr>
                <w:t>3</w:t>
              </w:r>
              <w:r w:rsidRPr="00372371">
                <w:rPr>
                  <w:lang w:eastAsia="de-DE"/>
                </w:rPr>
                <w:t>)</w:t>
              </w:r>
            </w:ins>
          </w:p>
        </w:tc>
      </w:tr>
      <w:tr w:rsidR="00372371" w:rsidRPr="00372371" w14:paraId="68941C23" w14:textId="77777777" w:rsidTr="004C61C5">
        <w:trPr>
          <w:gridAfter w:val="1"/>
          <w:wAfter w:w="140" w:type="dxa"/>
          <w:tblCellSpacing w:w="18" w:type="dxa"/>
          <w:ins w:id="7217" w:author="Jens-Rainer Ohm" w:date="2025-06-26T12:17:00Z"/>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372371" w:rsidRDefault="00372371" w:rsidP="00372371">
            <w:pPr>
              <w:rPr>
                <w:ins w:id="7218" w:author="Jens-Rainer Ohm" w:date="2025-06-26T12:17:00Z"/>
                <w:u w:val="single"/>
                <w:lang w:eastAsia="de-DE"/>
              </w:rPr>
            </w:pPr>
            <w:ins w:id="7219" w:author="Jens-Rainer Ohm" w:date="2025-06-26T12:17:00Z">
              <w:r w:rsidRPr="00372371">
                <w:rPr>
                  <w:lang w:eastAsia="de-DE"/>
                </w:rPr>
                <w:fldChar w:fldCharType="begin"/>
              </w:r>
              <w:r w:rsidRPr="00372371">
                <w:rPr>
                  <w:lang w:eastAsia="de-DE"/>
                </w:rPr>
                <w:instrText xml:space="preserve"> HYPERLINK "https://jvet-experts.org/doc_end_user/current_document.php?id=15697" </w:instrText>
              </w:r>
              <w:r w:rsidRPr="00372371">
                <w:rPr>
                  <w:lang w:eastAsia="de-DE"/>
                </w:rPr>
                <w:fldChar w:fldCharType="separate"/>
              </w:r>
              <w:r w:rsidRPr="00372371">
                <w:rPr>
                  <w:rStyle w:val="Hyperlink"/>
                  <w:lang w:eastAsia="de-DE"/>
                </w:rPr>
                <w:t>JVET-AM0050</w:t>
              </w:r>
              <w:r w:rsidRPr="00372371">
                <w:rPr>
                  <w:lang w:val="en-CA" w:eastAsia="de-DE"/>
                </w:rPr>
                <w:fldChar w:fldCharType="end"/>
              </w:r>
            </w:ins>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372371" w:rsidRDefault="00372371" w:rsidP="00372371">
            <w:pPr>
              <w:rPr>
                <w:ins w:id="7220" w:author="Jens-Rainer Ohm" w:date="2025-06-26T12:17:00Z"/>
                <w:lang w:eastAsia="de-DE"/>
              </w:rPr>
            </w:pPr>
            <w:ins w:id="7221" w:author="Jens-Rainer Ohm" w:date="2025-06-26T12:17:00Z">
              <w:r w:rsidRPr="00372371">
                <w:rPr>
                  <w:lang w:eastAsia="de-DE"/>
                </w:rPr>
                <w:t>AHG 14: Work on NN-coded Base Layer in VTM / NNVC</w:t>
              </w:r>
            </w:ins>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372371" w:rsidRDefault="00372371" w:rsidP="00372371">
            <w:pPr>
              <w:rPr>
                <w:ins w:id="7222" w:author="Jens-Rainer Ohm" w:date="2025-06-26T12:17:00Z"/>
                <w:lang w:val="de-DE" w:eastAsia="de-DE"/>
              </w:rPr>
            </w:pPr>
            <w:ins w:id="7223" w:author="Jens-Rainer Ohm" w:date="2025-06-26T12:17:00Z">
              <w:r w:rsidRPr="00372371">
                <w:rPr>
                  <w:lang w:eastAsia="de-DE"/>
                </w:rPr>
                <w:fldChar w:fldCharType="begin"/>
              </w:r>
              <w:r w:rsidRPr="00372371">
                <w:rPr>
                  <w:lang w:eastAsia="de-DE"/>
                </w:rPr>
                <w:instrText xml:space="preserve"> HYPERLINK "mailto:fabian.brand@huawei.com" </w:instrText>
              </w:r>
              <w:r w:rsidRPr="00372371">
                <w:rPr>
                  <w:lang w:eastAsia="de-DE"/>
                </w:rPr>
                <w:fldChar w:fldCharType="separate"/>
              </w:r>
              <w:r w:rsidRPr="00372371">
                <w:rPr>
                  <w:rStyle w:val="Hyperlink"/>
                  <w:lang w:val="de-DE" w:eastAsia="de-DE"/>
                </w:rPr>
                <w:t>F. Brand</w:t>
              </w:r>
              <w:r w:rsidRPr="00372371">
                <w:rPr>
                  <w:lang w:val="en-CA" w:eastAsia="de-DE"/>
                </w:rPr>
                <w:fldChar w:fldCharType="end"/>
              </w:r>
              <w:r w:rsidRPr="00372371">
                <w:rPr>
                  <w:lang w:val="de-DE" w:eastAsia="de-DE"/>
                </w:rPr>
                <w:t>, </w:t>
              </w:r>
              <w:r w:rsidRPr="00372371">
                <w:rPr>
                  <w:lang w:eastAsia="de-DE"/>
                </w:rPr>
                <w:fldChar w:fldCharType="begin"/>
              </w:r>
              <w:r w:rsidRPr="00372371">
                <w:rPr>
                  <w:lang w:eastAsia="de-DE"/>
                </w:rPr>
                <w:instrText xml:space="preserve"> HYPERLINK "mailto:solovyev.timofey@huawei.com" </w:instrText>
              </w:r>
              <w:r w:rsidRPr="00372371">
                <w:rPr>
                  <w:lang w:eastAsia="de-DE"/>
                </w:rPr>
                <w:fldChar w:fldCharType="separate"/>
              </w:r>
              <w:r w:rsidRPr="00372371">
                <w:rPr>
                  <w:rStyle w:val="Hyperlink"/>
                  <w:lang w:val="de-DE" w:eastAsia="de-DE"/>
                </w:rPr>
                <w:t>T. Solovyev</w:t>
              </w:r>
              <w:r w:rsidRPr="00372371">
                <w:rPr>
                  <w:lang w:val="en-CA" w:eastAsia="de-DE"/>
                </w:rPr>
                <w:fldChar w:fldCharType="end"/>
              </w:r>
              <w:r w:rsidRPr="00372371">
                <w:rPr>
                  <w:lang w:val="de-DE" w:eastAsia="de-DE"/>
                </w:rPr>
                <w:t>, </w:t>
              </w:r>
              <w:r w:rsidRPr="00372371">
                <w:rPr>
                  <w:lang w:eastAsia="de-DE"/>
                </w:rPr>
                <w:fldChar w:fldCharType="begin"/>
              </w:r>
              <w:r w:rsidRPr="00372371">
                <w:rPr>
                  <w:lang w:eastAsia="de-DE"/>
                </w:rPr>
                <w:instrText xml:space="preserve"> HYPERLINK "mailto:elena.alshina@huawei.com" </w:instrText>
              </w:r>
              <w:r w:rsidRPr="00372371">
                <w:rPr>
                  <w:lang w:eastAsia="de-DE"/>
                </w:rPr>
                <w:fldChar w:fldCharType="separate"/>
              </w:r>
              <w:r w:rsidRPr="00372371">
                <w:rPr>
                  <w:rStyle w:val="Hyperlink"/>
                  <w:lang w:val="de-DE" w:eastAsia="de-DE"/>
                </w:rPr>
                <w:t>E. Alshina (Huawei)</w:t>
              </w:r>
              <w:r w:rsidRPr="00372371">
                <w:rPr>
                  <w:lang w:val="en-CA" w:eastAsia="de-DE"/>
                </w:rPr>
                <w:fldChar w:fldCharType="end"/>
              </w:r>
              <w:r w:rsidRPr="00372371">
                <w:rPr>
                  <w:lang w:val="de-DE" w:eastAsia="de-DE"/>
                </w:rPr>
                <w:t>, F. Urban, F. Galpin (Interdigital)</w:t>
              </w:r>
            </w:ins>
          </w:p>
        </w:tc>
      </w:tr>
      <w:tr w:rsidR="00372371" w:rsidRPr="00372371" w14:paraId="016B841D" w14:textId="77777777" w:rsidTr="004C61C5">
        <w:trPr>
          <w:gridAfter w:val="1"/>
          <w:wAfter w:w="140" w:type="dxa"/>
          <w:tblCellSpacing w:w="18" w:type="dxa"/>
          <w:ins w:id="7224" w:author="Jens-Rainer Ohm" w:date="2025-06-26T12:17:00Z"/>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372371" w:rsidRDefault="00372371" w:rsidP="00372371">
            <w:pPr>
              <w:rPr>
                <w:ins w:id="7225" w:author="Jens-Rainer Ohm" w:date="2025-06-26T12:17:00Z"/>
                <w:u w:val="single"/>
                <w:lang w:eastAsia="de-DE"/>
              </w:rPr>
            </w:pPr>
            <w:ins w:id="7226" w:author="Jens-Rainer Ohm" w:date="2025-06-26T12:17:00Z">
              <w:r w:rsidRPr="00372371">
                <w:rPr>
                  <w:lang w:eastAsia="de-DE"/>
                </w:rPr>
                <w:fldChar w:fldCharType="begin"/>
              </w:r>
              <w:r w:rsidRPr="00372371">
                <w:rPr>
                  <w:lang w:eastAsia="de-DE"/>
                </w:rPr>
                <w:instrText xml:space="preserve"> HYPERLINK "https://jvet-experts.org/doc_end_user/current_document.php?id=15704" </w:instrText>
              </w:r>
              <w:r w:rsidRPr="00372371">
                <w:rPr>
                  <w:lang w:eastAsia="de-DE"/>
                </w:rPr>
                <w:fldChar w:fldCharType="separate"/>
              </w:r>
              <w:r w:rsidRPr="00372371">
                <w:rPr>
                  <w:rStyle w:val="Hyperlink"/>
                  <w:lang w:eastAsia="de-DE"/>
                </w:rPr>
                <w:t>JVET-AM0057</w:t>
              </w:r>
              <w:r w:rsidRPr="00372371">
                <w:rPr>
                  <w:lang w:val="en-CA" w:eastAsia="de-DE"/>
                </w:rPr>
                <w:fldChar w:fldCharType="end"/>
              </w:r>
            </w:ins>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372371" w:rsidRDefault="00372371" w:rsidP="00372371">
            <w:pPr>
              <w:rPr>
                <w:ins w:id="7227" w:author="Jens-Rainer Ohm" w:date="2025-06-26T12:17:00Z"/>
                <w:lang w:eastAsia="de-DE"/>
              </w:rPr>
            </w:pPr>
            <w:ins w:id="7228" w:author="Jens-Rainer Ohm" w:date="2025-06-26T12:17:00Z">
              <w:r w:rsidRPr="00372371">
                <w:rPr>
                  <w:lang w:eastAsia="de-DE"/>
                </w:rPr>
                <w:t>AHG11: A Hybrid Framework Integrating End-to-End Learned Image Codec with Conventional Codec</w:t>
              </w:r>
            </w:ins>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372371" w:rsidRDefault="00372371" w:rsidP="00372371">
            <w:pPr>
              <w:rPr>
                <w:ins w:id="7229" w:author="Jens-Rainer Ohm" w:date="2025-06-26T12:17:00Z"/>
                <w:lang w:eastAsia="de-DE"/>
              </w:rPr>
            </w:pPr>
            <w:ins w:id="7230" w:author="Jens-Rainer Ohm" w:date="2025-06-26T12:17:00Z">
              <w:r w:rsidRPr="00372371">
                <w:rPr>
                  <w:lang w:eastAsia="de-DE"/>
                </w:rPr>
                <w:fldChar w:fldCharType="begin"/>
              </w:r>
              <w:r w:rsidRPr="00372371">
                <w:rPr>
                  <w:lang w:eastAsia="de-DE"/>
                </w:rPr>
                <w:instrText xml:space="preserve"> HYPERLINK "mailto:nannan.zou@nokia.com" </w:instrText>
              </w:r>
              <w:r w:rsidRPr="00372371">
                <w:rPr>
                  <w:lang w:eastAsia="de-DE"/>
                </w:rPr>
                <w:fldChar w:fldCharType="separate"/>
              </w:r>
              <w:r w:rsidRPr="00372371">
                <w:rPr>
                  <w:rStyle w:val="Hyperlink"/>
                  <w:lang w:eastAsia="de-DE"/>
                </w:rPr>
                <w:t>N. Zou</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"mailto:antti.hallapuro@nokia.com" </w:instrText>
              </w:r>
              <w:r w:rsidRPr="00372371">
                <w:rPr>
                  <w:lang w:eastAsia="de-DE"/>
                </w:rPr>
                <w:fldChar w:fldCharType="separate"/>
              </w:r>
              <w:r w:rsidRPr="00372371">
                <w:rPr>
                  <w:rStyle w:val="Hyperlink"/>
                  <w:lang w:eastAsia="de-DE"/>
                </w:rPr>
                <w:t xml:space="preserve">A. </w:t>
              </w:r>
              <w:proofErr w:type="spellStart"/>
              <w:r w:rsidRPr="00372371">
                <w:rPr>
                  <w:rStyle w:val="Hyperlink"/>
                  <w:lang w:eastAsia="de-DE"/>
                </w:rPr>
                <w:t>Hallapuro</w:t>
              </w:r>
              <w:proofErr w:type="spellEnd"/>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"mailto:francesco.cricri@nokia.com" </w:instrText>
              </w:r>
              <w:r w:rsidRPr="00372371">
                <w:rPr>
                  <w:lang w:eastAsia="de-DE"/>
                </w:rPr>
                <w:fldChar w:fldCharType="separate"/>
              </w:r>
              <w:r w:rsidRPr="00372371">
                <w:rPr>
                  <w:rStyle w:val="Hyperlink"/>
                  <w:lang w:eastAsia="de-DE"/>
                </w:rPr>
                <w:t xml:space="preserve">F. </w:t>
              </w:r>
              <w:proofErr w:type="spellStart"/>
              <w:r w:rsidRPr="00372371">
                <w:rPr>
                  <w:rStyle w:val="Hyperlink"/>
                  <w:lang w:eastAsia="de-DE"/>
                </w:rPr>
                <w:t>Cricri</w:t>
              </w:r>
              <w:proofErr w:type="spellEnd"/>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"mailto:honglei.1.zhang@nokia.com" </w:instrText>
              </w:r>
              <w:r w:rsidRPr="00372371">
                <w:rPr>
                  <w:lang w:eastAsia="de-DE"/>
                </w:rPr>
                <w:fldChar w:fldCharType="separate"/>
              </w:r>
              <w:r w:rsidRPr="00372371">
                <w:rPr>
                  <w:rStyle w:val="Hyperlink"/>
                  <w:lang w:eastAsia="de-DE"/>
                </w:rPr>
                <w:t>H. Zhang</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"mailto:burakhan.koyuncu@nokia.com" </w:instrText>
              </w:r>
              <w:r w:rsidRPr="00372371">
                <w:rPr>
                  <w:lang w:eastAsia="de-DE"/>
                </w:rPr>
                <w:fldChar w:fldCharType="separate"/>
              </w:r>
              <w:r w:rsidRPr="00372371">
                <w:rPr>
                  <w:rStyle w:val="Hyperlink"/>
                  <w:lang w:eastAsia="de-DE"/>
                </w:rPr>
                <w:t xml:space="preserve">A. B. </w:t>
              </w:r>
              <w:proofErr w:type="spellStart"/>
              <w:r w:rsidRPr="00372371">
                <w:rPr>
                  <w:rStyle w:val="Hyperlink"/>
                  <w:lang w:eastAsia="de-DE"/>
                </w:rPr>
                <w:t>Koyuncu</w:t>
              </w:r>
              <w:proofErr w:type="spellEnd"/>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"mailto:jukka.1.ahonen@nokia.com" </w:instrText>
              </w:r>
              <w:r w:rsidRPr="00372371">
                <w:rPr>
                  <w:lang w:eastAsia="de-DE"/>
                </w:rPr>
                <w:fldChar w:fldCharType="separate"/>
              </w:r>
              <w:r w:rsidRPr="00372371">
                <w:rPr>
                  <w:rStyle w:val="Hyperlink"/>
                  <w:lang w:eastAsia="de-DE"/>
                </w:rPr>
                <w:t xml:space="preserve">J. </w:t>
              </w:r>
              <w:proofErr w:type="spellStart"/>
              <w:r w:rsidRPr="00372371">
                <w:rPr>
                  <w:rStyle w:val="Hyperlink"/>
                  <w:lang w:eastAsia="de-DE"/>
                </w:rPr>
                <w:t>Ahonen</w:t>
              </w:r>
              <w:proofErr w:type="spellEnd"/>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"mailto:miska.hannuksela@nokia.com" </w:instrText>
              </w:r>
              <w:r w:rsidRPr="00372371">
                <w:rPr>
                  <w:lang w:eastAsia="de-DE"/>
                </w:rPr>
                <w:fldChar w:fldCharType="separate"/>
              </w:r>
              <w:r w:rsidRPr="00372371">
                <w:rPr>
                  <w:rStyle w:val="Hyperlink"/>
                  <w:lang w:eastAsia="de-DE"/>
                </w:rPr>
                <w:t>M. M. Hannuksela (Nokia)</w:t>
              </w:r>
              <w:r w:rsidRPr="00372371">
                <w:rPr>
                  <w:lang w:val="en-CA" w:eastAsia="de-DE"/>
                </w:rPr>
                <w:fldChar w:fldCharType="end"/>
              </w:r>
            </w:ins>
          </w:p>
        </w:tc>
      </w:tr>
      <w:tr w:rsidR="00372371" w:rsidRPr="00372371" w14:paraId="5A49D3D8" w14:textId="77777777" w:rsidTr="004C61C5">
        <w:trPr>
          <w:gridAfter w:val="1"/>
          <w:wAfter w:w="140" w:type="dxa"/>
          <w:tblCellSpacing w:w="18" w:type="dxa"/>
          <w:ins w:id="7231" w:author="Jens-Rainer Ohm" w:date="2025-06-26T12:17:00Z"/>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372371" w:rsidRDefault="00372371" w:rsidP="00372371">
            <w:pPr>
              <w:rPr>
                <w:ins w:id="7232" w:author="Jens-Rainer Ohm" w:date="2025-06-26T12:17:00Z"/>
                <w:u w:val="single"/>
                <w:lang w:eastAsia="de-DE"/>
              </w:rPr>
            </w:pPr>
            <w:ins w:id="7233" w:author="Jens-Rainer Ohm" w:date="2025-06-26T12:17:00Z">
              <w:r w:rsidRPr="00372371">
                <w:rPr>
                  <w:lang w:eastAsia="de-DE"/>
                </w:rPr>
                <w:fldChar w:fldCharType="begin"/>
              </w:r>
              <w:r w:rsidRPr="00372371">
                <w:rPr>
                  <w:lang w:eastAsia="de-DE"/>
                </w:rPr>
                <w:instrText xml:space="preserve"> HYPERLINK "https://jvet-experts.org/doc_end_user/current_document.php?id=15861" </w:instrText>
              </w:r>
              <w:r w:rsidRPr="00372371">
                <w:rPr>
                  <w:lang w:eastAsia="de-DE"/>
                </w:rPr>
                <w:fldChar w:fldCharType="separate"/>
              </w:r>
              <w:r w:rsidRPr="00372371">
                <w:rPr>
                  <w:rStyle w:val="Hyperlink"/>
                  <w:lang w:eastAsia="de-DE"/>
                </w:rPr>
                <w:t>JVET-AM0214</w:t>
              </w:r>
              <w:r w:rsidRPr="00372371">
                <w:rPr>
                  <w:lang w:val="en-CA" w:eastAsia="de-DE"/>
                </w:rPr>
                <w:fldChar w:fldCharType="end"/>
              </w:r>
            </w:ins>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372371" w:rsidRDefault="00372371" w:rsidP="00372371">
            <w:pPr>
              <w:rPr>
                <w:ins w:id="7234" w:author="Jens-Rainer Ohm" w:date="2025-06-26T12:17:00Z"/>
                <w:lang w:eastAsia="de-DE"/>
              </w:rPr>
            </w:pPr>
            <w:ins w:id="7235" w:author="Jens-Rainer Ohm" w:date="2025-06-26T12:17:00Z">
              <w:r w:rsidRPr="00372371">
                <w:rPr>
                  <w:lang w:eastAsia="de-DE"/>
                </w:rPr>
                <w:t>AHG 11: Motion Vector Restriction in Multi-Layer Hybrid NN-based and Conventional Coding</w:t>
              </w:r>
            </w:ins>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372371" w:rsidRDefault="00372371" w:rsidP="00372371">
            <w:pPr>
              <w:rPr>
                <w:ins w:id="7236" w:author="Jens-Rainer Ohm" w:date="2025-06-26T12:17:00Z"/>
                <w:lang w:eastAsia="de-DE"/>
              </w:rPr>
            </w:pPr>
            <w:ins w:id="7237" w:author="Jens-Rainer Ohm" w:date="2025-06-26T12:17:00Z">
              <w:r w:rsidRPr="00372371">
                <w:rPr>
                  <w:lang w:eastAsia="de-DE"/>
                </w:rPr>
                <w:t>F. Brand, T. Solovyev, E. Alshina (Huawei)</w:t>
              </w:r>
            </w:ins>
          </w:p>
        </w:tc>
      </w:tr>
      <w:tr w:rsidR="00372371" w:rsidRPr="00372371" w14:paraId="0376C129" w14:textId="77777777" w:rsidTr="004C61C5">
        <w:trPr>
          <w:gridAfter w:val="1"/>
          <w:wAfter w:w="140" w:type="dxa"/>
          <w:tblCellSpacing w:w="18" w:type="dxa"/>
          <w:ins w:id="7238" w:author="Jens-Rainer Ohm" w:date="2025-06-26T12:17:00Z"/>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372371" w:rsidRDefault="00372371" w:rsidP="00372371">
            <w:pPr>
              <w:rPr>
                <w:ins w:id="7239" w:author="Jens-Rainer Ohm" w:date="2025-06-26T12:17:00Z"/>
                <w:lang w:eastAsia="de-DE"/>
              </w:rPr>
            </w:pPr>
            <w:ins w:id="7240" w:author="Jens-Rainer Ohm" w:date="2025-06-26T12:17:00Z">
              <w:r w:rsidRPr="00372371">
                <w:rPr>
                  <w:lang w:eastAsia="de-DE"/>
                </w:rPr>
                <w:t>NNVC complexity assessment (</w:t>
              </w:r>
              <w:r w:rsidRPr="00372371">
                <w:rPr>
                  <w:b/>
                  <w:bCs/>
                  <w:lang w:eastAsia="de-DE"/>
                </w:rPr>
                <w:t>1</w:t>
              </w:r>
              <w:r w:rsidRPr="00372371">
                <w:rPr>
                  <w:lang w:eastAsia="de-DE"/>
                </w:rPr>
                <w:t>)</w:t>
              </w:r>
            </w:ins>
          </w:p>
        </w:tc>
      </w:tr>
      <w:tr w:rsidR="00372371" w:rsidRPr="00372371" w14:paraId="537C3A9F" w14:textId="77777777" w:rsidTr="004C61C5">
        <w:trPr>
          <w:gridAfter w:val="1"/>
          <w:wAfter w:w="140" w:type="dxa"/>
          <w:tblCellSpacing w:w="18" w:type="dxa"/>
          <w:ins w:id="7241" w:author="Jens-Rainer Ohm" w:date="2025-06-26T12:17:00Z"/>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372371" w:rsidRDefault="00372371" w:rsidP="00372371">
            <w:pPr>
              <w:rPr>
                <w:ins w:id="7242" w:author="Jens-Rainer Ohm" w:date="2025-06-26T12:17:00Z"/>
                <w:u w:val="single"/>
                <w:lang w:eastAsia="de-DE"/>
              </w:rPr>
            </w:pPr>
            <w:ins w:id="7243" w:author="Jens-Rainer Ohm" w:date="2025-06-26T12:17:00Z">
              <w:r w:rsidRPr="00372371">
                <w:rPr>
                  <w:lang w:eastAsia="de-DE"/>
                </w:rPr>
                <w:fldChar w:fldCharType="begin"/>
              </w:r>
              <w:r w:rsidRPr="00372371">
                <w:rPr>
                  <w:lang w:eastAsia="de-DE"/>
                </w:rPr>
                <w:instrText xml:space="preserve"> HYPERLINK "https://jvet-experts.org/doc_end_user/current_document.php?id=15720" </w:instrText>
              </w:r>
              <w:r w:rsidRPr="00372371">
                <w:rPr>
                  <w:lang w:eastAsia="de-DE"/>
                </w:rPr>
                <w:fldChar w:fldCharType="separate"/>
              </w:r>
              <w:r w:rsidRPr="00372371">
                <w:rPr>
                  <w:rStyle w:val="Hyperlink"/>
                  <w:lang w:eastAsia="de-DE"/>
                </w:rPr>
                <w:t>JVET-AM0073</w:t>
              </w:r>
              <w:r w:rsidRPr="00372371">
                <w:rPr>
                  <w:lang w:val="en-CA" w:eastAsia="de-DE"/>
                </w:rPr>
                <w:fldChar w:fldCharType="end"/>
              </w:r>
            </w:ins>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372371" w:rsidRDefault="00372371" w:rsidP="00372371">
            <w:pPr>
              <w:rPr>
                <w:ins w:id="7244" w:author="Jens-Rainer Ohm" w:date="2025-06-26T12:17:00Z"/>
                <w:lang w:eastAsia="de-DE"/>
              </w:rPr>
            </w:pPr>
            <w:ins w:id="7245" w:author="Jens-Rainer Ohm" w:date="2025-06-26T12:17:00Z">
              <w:r w:rsidRPr="00372371">
                <w:rPr>
                  <w:lang w:eastAsia="de-DE"/>
                </w:rPr>
                <w:t>[AHG11] Comparison of execution time of NN on different devices</w:t>
              </w:r>
            </w:ins>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372371" w:rsidRDefault="00372371" w:rsidP="00372371">
            <w:pPr>
              <w:rPr>
                <w:ins w:id="7246" w:author="Jens-Rainer Ohm" w:date="2025-06-26T12:17:00Z"/>
                <w:lang w:eastAsia="de-DE"/>
              </w:rPr>
            </w:pPr>
            <w:ins w:id="7247" w:author="Jens-Rainer Ohm" w:date="2025-06-26T12:17:00Z">
              <w:r w:rsidRPr="00372371">
                <w:rPr>
                  <w:lang w:eastAsia="de-DE"/>
                </w:rPr>
                <w:fldChar w:fldCharType="begin"/>
              </w:r>
              <w:r w:rsidRPr="00372371">
                <w:rPr>
                  <w:lang w:eastAsia="de-DE"/>
                </w:rPr>
                <w:instrText xml:space="preserve"> HYPERLINK "mailto:karabutov.alexander@huawei.com" </w:instrText>
              </w:r>
              <w:r w:rsidRPr="00372371">
                <w:rPr>
                  <w:lang w:eastAsia="de-DE"/>
                </w:rPr>
                <w:fldChar w:fldCharType="separate"/>
              </w:r>
              <w:r w:rsidRPr="00372371">
                <w:rPr>
                  <w:rStyle w:val="Hyperlink"/>
                  <w:lang w:eastAsia="de-DE"/>
                </w:rPr>
                <w:t xml:space="preserve">A. </w:t>
              </w:r>
              <w:proofErr w:type="spellStart"/>
              <w:r w:rsidRPr="00372371">
                <w:rPr>
                  <w:rStyle w:val="Hyperlink"/>
                  <w:lang w:eastAsia="de-DE"/>
                </w:rPr>
                <w:t>Karabutov</w:t>
              </w:r>
              <w:proofErr w:type="spellEnd"/>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"mailto:elena.alshina@huawei.com" </w:instrText>
              </w:r>
              <w:r w:rsidRPr="00372371">
                <w:rPr>
                  <w:lang w:eastAsia="de-DE"/>
                </w:rPr>
                <w:fldChar w:fldCharType="separate"/>
              </w:r>
              <w:r w:rsidRPr="00372371">
                <w:rPr>
                  <w:rStyle w:val="Hyperlink"/>
                  <w:lang w:eastAsia="de-DE"/>
                </w:rPr>
                <w:t>E. Alshina</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"mailto:fabian.brand@huawei.com" </w:instrText>
              </w:r>
              <w:r w:rsidRPr="00372371">
                <w:rPr>
                  <w:lang w:eastAsia="de-DE"/>
                </w:rPr>
                <w:fldChar w:fldCharType="separate"/>
              </w:r>
              <w:r w:rsidRPr="00372371">
                <w:rPr>
                  <w:rStyle w:val="Hyperlink"/>
                  <w:lang w:eastAsia="de-DE"/>
                </w:rPr>
                <w:t>F. Brand (Huawei)</w:t>
              </w:r>
              <w:r w:rsidRPr="00372371">
                <w:rPr>
                  <w:lang w:val="en-CA" w:eastAsia="de-DE"/>
                </w:rPr>
                <w:fldChar w:fldCharType="end"/>
              </w:r>
            </w:ins>
          </w:p>
        </w:tc>
      </w:tr>
      <w:tr w:rsidR="00372371" w:rsidRPr="00372371" w14:paraId="721E8D03" w14:textId="77777777" w:rsidTr="004C61C5">
        <w:trPr>
          <w:gridAfter w:val="1"/>
          <w:wAfter w:w="140" w:type="dxa"/>
          <w:tblCellSpacing w:w="18" w:type="dxa"/>
          <w:ins w:id="7248" w:author="Jens-Rainer Ohm" w:date="2025-06-26T12:17:00Z"/>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372371" w:rsidRDefault="00372371" w:rsidP="00372371">
            <w:pPr>
              <w:rPr>
                <w:ins w:id="7249" w:author="Jens-Rainer Ohm" w:date="2025-06-26T12:17:00Z"/>
                <w:lang w:eastAsia="de-DE"/>
              </w:rPr>
            </w:pPr>
            <w:ins w:id="7250" w:author="Jens-Rainer Ohm" w:date="2025-06-26T12:17:00Z">
              <w:r w:rsidRPr="00372371">
                <w:rPr>
                  <w:lang w:eastAsia="de-DE"/>
                </w:rPr>
                <w:t>Interaction with ECM (</w:t>
              </w:r>
              <w:r w:rsidRPr="00372371">
                <w:rPr>
                  <w:b/>
                  <w:bCs/>
                  <w:lang w:eastAsia="de-DE"/>
                </w:rPr>
                <w:t>1</w:t>
              </w:r>
              <w:r w:rsidRPr="00372371">
                <w:rPr>
                  <w:lang w:eastAsia="de-DE"/>
                </w:rPr>
                <w:t>)</w:t>
              </w:r>
            </w:ins>
          </w:p>
        </w:tc>
      </w:tr>
      <w:tr w:rsidR="00372371" w:rsidRPr="00372371" w14:paraId="0F6CF5A6" w14:textId="77777777" w:rsidTr="004C61C5">
        <w:trPr>
          <w:gridAfter w:val="1"/>
          <w:wAfter w:w="140" w:type="dxa"/>
          <w:tblCellSpacing w:w="18" w:type="dxa"/>
          <w:ins w:id="7251" w:author="Jens-Rainer Ohm" w:date="2025-06-26T12:17:00Z"/>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372371" w:rsidRDefault="00372371" w:rsidP="00372371">
            <w:pPr>
              <w:rPr>
                <w:ins w:id="7252" w:author="Jens-Rainer Ohm" w:date="2025-06-26T12:17:00Z"/>
                <w:lang w:eastAsia="de-DE"/>
              </w:rPr>
            </w:pPr>
            <w:ins w:id="7253" w:author="Jens-Rainer Ohm" w:date="2025-06-26T12:17:00Z">
              <w:r w:rsidRPr="00372371">
                <w:rPr>
                  <w:lang w:eastAsia="de-DE"/>
                </w:rPr>
                <w:lastRenderedPageBreak/>
                <w:fldChar w:fldCharType="begin"/>
              </w:r>
              <w:r w:rsidRPr="00372371">
                <w:rPr>
                  <w:lang w:eastAsia="de-DE"/>
                </w:rPr>
                <w:instrText xml:space="preserve"> HYPERLINK "https://jvet-experts.org/doc_end_user/documents/38_Teleconference/wg11/JVET-AL0043-v1.zip" </w:instrText>
              </w:r>
              <w:r w:rsidRPr="00372371">
                <w:rPr>
                  <w:lang w:eastAsia="de-DE"/>
                </w:rPr>
                <w:fldChar w:fldCharType="separate"/>
              </w:r>
              <w:r w:rsidRPr="00372371">
                <w:rPr>
                  <w:rStyle w:val="Hyperlink"/>
                  <w:lang w:eastAsia="de-DE"/>
                </w:rPr>
                <w:t>JVET-AL0043</w:t>
              </w:r>
              <w:r w:rsidRPr="00372371">
                <w:rPr>
                  <w:lang w:val="en-CA" w:eastAsia="de-DE"/>
                </w:rPr>
                <w:fldChar w:fldCharType="end"/>
              </w:r>
              <w:r w:rsidRPr="00372371">
                <w:rPr>
                  <w:lang w:eastAsia="de-DE"/>
                </w:rPr>
                <w:t> </w:t>
              </w:r>
            </w:ins>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372371" w:rsidRDefault="00372371" w:rsidP="00372371">
            <w:pPr>
              <w:rPr>
                <w:ins w:id="7254" w:author="Jens-Rainer Ohm" w:date="2025-06-26T12:17:00Z"/>
                <w:lang w:eastAsia="de-DE"/>
              </w:rPr>
            </w:pPr>
            <w:ins w:id="7255" w:author="Jens-Rainer Ohm" w:date="2025-06-26T12:17:00Z">
              <w:r w:rsidRPr="00372371">
                <w:rPr>
                  <w:lang w:eastAsia="de-DE"/>
                </w:rPr>
                <w:t>[AHG11] [AHG14] Teleconference on NNVC</w:t>
              </w:r>
            </w:ins>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372371" w:rsidRDefault="00372371" w:rsidP="00372371">
            <w:pPr>
              <w:rPr>
                <w:ins w:id="7256" w:author="Jens-Rainer Ohm" w:date="2025-06-26T12:17:00Z"/>
                <w:lang w:eastAsia="de-DE"/>
              </w:rPr>
            </w:pPr>
            <w:ins w:id="7257" w:author="Jens-Rainer Ohm" w:date="2025-06-26T12:17:00Z">
              <w:r w:rsidRPr="00372371">
                <w:rPr>
                  <w:lang w:val="it-IT" w:eastAsia="de-DE"/>
                </w:rPr>
                <w:t>E. Alshina, F. Galpin</w:t>
              </w:r>
            </w:ins>
          </w:p>
        </w:tc>
      </w:tr>
      <w:tr w:rsidR="00372371" w:rsidRPr="00372371" w14:paraId="67214B05" w14:textId="77777777" w:rsidTr="004C61C5">
        <w:trPr>
          <w:gridAfter w:val="1"/>
          <w:wAfter w:w="140" w:type="dxa"/>
          <w:tblCellSpacing w:w="18" w:type="dxa"/>
          <w:ins w:id="7258" w:author="Jens-Rainer Ohm" w:date="2025-06-26T12:17:00Z"/>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372371" w:rsidRDefault="00372371" w:rsidP="00372371">
            <w:pPr>
              <w:rPr>
                <w:ins w:id="7259" w:author="Jens-Rainer Ohm" w:date="2025-06-26T12:17:00Z"/>
                <w:lang w:eastAsia="de-DE"/>
              </w:rPr>
            </w:pPr>
            <w:ins w:id="7260" w:author="Jens-Rainer Ohm" w:date="2025-06-26T12:17:00Z">
              <w:r w:rsidRPr="00372371">
                <w:rPr>
                  <w:lang w:eastAsia="de-DE"/>
                </w:rPr>
                <w:t>EE1 contributions (</w:t>
              </w:r>
              <w:r w:rsidRPr="00372371">
                <w:rPr>
                  <w:b/>
                  <w:bCs/>
                  <w:lang w:eastAsia="de-DE"/>
                </w:rPr>
                <w:t>7</w:t>
              </w:r>
              <w:r w:rsidRPr="00372371">
                <w:rPr>
                  <w:lang w:eastAsia="de-DE"/>
                </w:rPr>
                <w:t>)</w:t>
              </w:r>
            </w:ins>
          </w:p>
        </w:tc>
      </w:tr>
      <w:tr w:rsidR="00372371" w:rsidRPr="00372371" w14:paraId="585E02B2" w14:textId="77777777" w:rsidTr="004C61C5">
        <w:trPr>
          <w:gridAfter w:val="2"/>
          <w:wAfter w:w="176" w:type="dxa"/>
          <w:trHeight w:val="576"/>
          <w:tblCellSpacing w:w="18" w:type="dxa"/>
          <w:ins w:id="7261" w:author="Jens-Rainer Ohm" w:date="2025-06-26T12:17:00Z"/>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372371" w:rsidRDefault="00372371" w:rsidP="00372371">
            <w:pPr>
              <w:rPr>
                <w:ins w:id="7262" w:author="Jens-Rainer Ohm" w:date="2025-06-26T12:17:00Z"/>
                <w:u w:val="single"/>
                <w:lang w:eastAsia="de-DE"/>
              </w:rPr>
            </w:pPr>
            <w:ins w:id="7263" w:author="Jens-Rainer Ohm" w:date="2025-06-26T12:17:00Z">
              <w:r w:rsidRPr="00372371">
                <w:rPr>
                  <w:lang w:eastAsia="de-DE"/>
                </w:rPr>
                <w:fldChar w:fldCharType="begin"/>
              </w:r>
              <w:r w:rsidRPr="00372371">
                <w:rPr>
                  <w:lang w:eastAsia="de-DE"/>
                </w:rPr>
                <w:instrText xml:space="preserve"> HYPERLINK "https://jvet-experts.org/doc_end_user/current_document.php?id=15700" </w:instrText>
              </w:r>
              <w:r w:rsidRPr="00372371">
                <w:rPr>
                  <w:lang w:eastAsia="de-DE"/>
                </w:rPr>
                <w:fldChar w:fldCharType="separate"/>
              </w:r>
              <w:r w:rsidRPr="00372371">
                <w:rPr>
                  <w:rStyle w:val="Hyperlink"/>
                  <w:lang w:eastAsia="de-DE"/>
                </w:rPr>
                <w:t>JVET-AM0053</w:t>
              </w:r>
              <w:r w:rsidRPr="00372371">
                <w:rPr>
                  <w:lang w:val="en-CA" w:eastAsia="de-DE"/>
                </w:rPr>
                <w:fldChar w:fldCharType="end"/>
              </w:r>
            </w:ins>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372371" w:rsidRDefault="00372371" w:rsidP="00372371">
            <w:pPr>
              <w:rPr>
                <w:ins w:id="7264" w:author="Jens-Rainer Ohm" w:date="2025-06-26T12:17:00Z"/>
                <w:lang w:eastAsia="de-DE"/>
              </w:rPr>
            </w:pPr>
            <w:ins w:id="7265" w:author="Jens-Rainer Ohm" w:date="2025-06-26T12:17:00Z">
              <w:r w:rsidRPr="00372371">
                <w:rPr>
                  <w:lang w:eastAsia="de-DE"/>
                </w:rPr>
                <w:t>EE1-2.2: Conditional loop-filter</w:t>
              </w:r>
            </w:ins>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372371" w:rsidRDefault="00372371" w:rsidP="00372371">
            <w:pPr>
              <w:rPr>
                <w:ins w:id="7266" w:author="Jens-Rainer Ohm" w:date="2025-06-26T12:17:00Z"/>
                <w:lang w:val="it-IT" w:eastAsia="de-DE"/>
              </w:rPr>
            </w:pPr>
            <w:ins w:id="7267" w:author="Jens-Rainer Ohm" w:date="2025-06-26T12:17:00Z">
              <w:r w:rsidRPr="00372371">
                <w:rPr>
                  <w:lang w:val="it-IT" w:eastAsia="de-DE"/>
                </w:rPr>
                <w:t xml:space="preserve">M. Santamaria, F. </w:t>
              </w:r>
              <w:proofErr w:type="spellStart"/>
              <w:r w:rsidRPr="00372371">
                <w:rPr>
                  <w:lang w:val="it-IT" w:eastAsia="de-DE"/>
                </w:rPr>
                <w:t>Cricri</w:t>
              </w:r>
              <w:proofErr w:type="spellEnd"/>
              <w:r w:rsidRPr="00372371">
                <w:rPr>
                  <w:lang w:val="it-IT" w:eastAsia="de-DE"/>
                </w:rPr>
                <w:t>, N. Le (Nokia)</w:t>
              </w:r>
            </w:ins>
          </w:p>
        </w:tc>
      </w:tr>
      <w:tr w:rsidR="00372371" w:rsidRPr="00372371" w14:paraId="65F5E5C5" w14:textId="77777777" w:rsidTr="004C61C5">
        <w:trPr>
          <w:gridAfter w:val="2"/>
          <w:wAfter w:w="176" w:type="dxa"/>
          <w:trHeight w:val="1134"/>
          <w:tblCellSpacing w:w="18" w:type="dxa"/>
          <w:ins w:id="7268"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372371" w:rsidRDefault="00372371" w:rsidP="00372371">
            <w:pPr>
              <w:rPr>
                <w:ins w:id="7269" w:author="Jens-Rainer Ohm" w:date="2025-06-26T12:17:00Z"/>
                <w:u w:val="single"/>
                <w:lang w:eastAsia="de-DE"/>
              </w:rPr>
            </w:pPr>
            <w:ins w:id="7270" w:author="Jens-Rainer Ohm" w:date="2025-06-26T12:17:00Z">
              <w:r w:rsidRPr="00372371">
                <w:rPr>
                  <w:lang w:eastAsia="de-DE"/>
                </w:rPr>
                <w:fldChar w:fldCharType="begin"/>
              </w:r>
              <w:r w:rsidRPr="00372371">
                <w:rPr>
                  <w:lang w:eastAsia="de-DE"/>
                </w:rPr>
                <w:instrText xml:space="preserve"> HYPERLINK "https://jvet-experts.org/doc_end_user/current_document.php?id=15761" </w:instrText>
              </w:r>
              <w:r w:rsidRPr="00372371">
                <w:rPr>
                  <w:lang w:eastAsia="de-DE"/>
                </w:rPr>
                <w:fldChar w:fldCharType="separate"/>
              </w:r>
              <w:r w:rsidRPr="00372371">
                <w:rPr>
                  <w:rStyle w:val="Hyperlink"/>
                  <w:lang w:eastAsia="de-DE"/>
                </w:rPr>
                <w:t>JVET-AM0114</w:t>
              </w:r>
              <w:r w:rsidRPr="00372371">
                <w:rPr>
                  <w:lang w:val="en-CA" w:eastAsia="de-DE"/>
                </w:rPr>
                <w:fldChar w:fldCharType="end"/>
              </w:r>
            </w:ins>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372371" w:rsidRDefault="00372371" w:rsidP="00372371">
            <w:pPr>
              <w:rPr>
                <w:ins w:id="7271" w:author="Jens-Rainer Ohm" w:date="2025-06-26T12:17:00Z"/>
                <w:lang w:eastAsia="de-DE"/>
              </w:rPr>
            </w:pPr>
            <w:ins w:id="7272" w:author="Jens-Rainer Ohm" w:date="2025-06-26T12:17:00Z">
              <w:r w:rsidRPr="00372371">
                <w:rPr>
                  <w:lang w:eastAsia="de-DE"/>
                </w:rPr>
                <w:t>EE1-3.1: RA/LDB Unified Reference Frame Synthesis for VVC Inter Coding [Q. Qin, C. Jung (</w:t>
              </w:r>
              <w:proofErr w:type="spellStart"/>
              <w:r w:rsidRPr="00372371">
                <w:rPr>
                  <w:lang w:eastAsia="de-DE"/>
                </w:rPr>
                <w:t>Xidian</w:t>
              </w:r>
              <w:proofErr w:type="spellEnd"/>
              <w:r w:rsidRPr="00372371">
                <w:rPr>
                  <w:lang w:eastAsia="de-DE"/>
                </w:rPr>
                <w:t xml:space="preserve"> Univ.)]</w:t>
              </w:r>
            </w:ins>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372371" w:rsidRDefault="00372371" w:rsidP="00372371">
            <w:pPr>
              <w:rPr>
                <w:ins w:id="7273" w:author="Jens-Rainer Ohm" w:date="2025-06-26T12:17:00Z"/>
                <w:lang w:eastAsia="de-DE"/>
              </w:rPr>
            </w:pPr>
            <w:ins w:id="7274" w:author="Jens-Rainer Ohm" w:date="2025-06-26T12:17:00Z">
              <w:r w:rsidRPr="00372371">
                <w:rPr>
                  <w:lang w:eastAsia="de-DE"/>
                </w:rPr>
                <w:t xml:space="preserve">A. </w:t>
              </w:r>
              <w:proofErr w:type="spellStart"/>
              <w:r w:rsidRPr="00372371">
                <w:rPr>
                  <w:lang w:eastAsia="de-DE"/>
                </w:rPr>
                <w:t>Suneja</w:t>
              </w:r>
              <w:proofErr w:type="spellEnd"/>
              <w:r w:rsidRPr="00372371">
                <w:rPr>
                  <w:lang w:eastAsia="de-DE"/>
                </w:rPr>
                <w:t>, </w:t>
              </w:r>
              <w:r w:rsidRPr="00372371">
                <w:rPr>
                  <w:lang w:eastAsia="de-DE"/>
                </w:rPr>
                <w:fldChar w:fldCharType="begin"/>
              </w:r>
              <w:r w:rsidRPr="00372371">
                <w:rPr>
                  <w:lang w:eastAsia="de-DE"/>
                </w:rPr>
                <w:instrText xml:space="preserve"> HYPERLINK "mailto:jay.shingala@ittiam.com" </w:instrText>
              </w:r>
              <w:r w:rsidRPr="00372371">
                <w:rPr>
                  <w:lang w:eastAsia="de-DE"/>
                </w:rPr>
                <w:fldChar w:fldCharType="separate"/>
              </w:r>
              <w:r w:rsidRPr="00372371">
                <w:rPr>
                  <w:rStyle w:val="Hyperlink"/>
                  <w:lang w:eastAsia="de-DE"/>
                </w:rPr>
                <w:t>J. N. Shingala</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"mailto:ajayshyam@ittiam.com" </w:instrText>
              </w:r>
              <w:r w:rsidRPr="00372371">
                <w:rPr>
                  <w:lang w:eastAsia="de-DE"/>
                </w:rPr>
                <w:fldChar w:fldCharType="separate"/>
              </w:r>
              <w:r w:rsidRPr="00372371">
                <w:rPr>
                  <w:rStyle w:val="Hyperlink"/>
                  <w:lang w:eastAsia="de-DE"/>
                </w:rPr>
                <w:t>A. Shyam</w:t>
              </w:r>
              <w:r w:rsidRPr="00372371">
                <w:rPr>
                  <w:lang w:val="en-CA" w:eastAsia="de-DE"/>
                </w:rPr>
                <w:fldChar w:fldCharType="end"/>
              </w:r>
              <w:r w:rsidRPr="00372371">
                <w:rPr>
                  <w:lang w:eastAsia="de-DE"/>
                </w:rPr>
                <w:t xml:space="preserve">, S. P. </w:t>
              </w:r>
              <w:proofErr w:type="spellStart"/>
              <w:r w:rsidRPr="00372371">
                <w:rPr>
                  <w:lang w:eastAsia="de-DE"/>
                </w:rPr>
                <w:t>Badya</w:t>
              </w:r>
              <w:proofErr w:type="spellEnd"/>
              <w:r w:rsidRPr="00372371">
                <w:rPr>
                  <w:lang w:eastAsia="de-DE"/>
                </w:rPr>
                <w:t xml:space="preserve"> (</w:t>
              </w:r>
              <w:proofErr w:type="spellStart"/>
              <w:r w:rsidRPr="00372371">
                <w:rPr>
                  <w:lang w:eastAsia="de-DE"/>
                </w:rPr>
                <w:t>Ittiam</w:t>
              </w:r>
              <w:proofErr w:type="spellEnd"/>
              <w:r w:rsidRPr="00372371">
                <w:rPr>
                  <w:lang w:eastAsia="de-DE"/>
                </w:rPr>
                <w:t>), </w:t>
              </w:r>
              <w:r w:rsidRPr="00372371">
                <w:rPr>
                  <w:lang w:eastAsia="de-DE"/>
                </w:rPr>
                <w:fldChar w:fldCharType="begin"/>
              </w:r>
              <w:r w:rsidRPr="00372371">
                <w:rPr>
                  <w:lang w:eastAsia="de-DE"/>
                </w:rPr>
                <w:instrText xml:space="preserve"> HYPERLINK "mailto:tong.shao@dolby.com" </w:instrText>
              </w:r>
              <w:r w:rsidRPr="00372371">
                <w:rPr>
                  <w:lang w:eastAsia="de-DE"/>
                </w:rPr>
                <w:fldChar w:fldCharType="separate"/>
              </w:r>
              <w:r w:rsidRPr="00372371">
                <w:rPr>
                  <w:rStyle w:val="Hyperlink"/>
                  <w:lang w:eastAsia="de-DE"/>
                </w:rPr>
                <w:t>T. Shao</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"mailto:pyin@dolby.com" </w:instrText>
              </w:r>
              <w:r w:rsidRPr="00372371">
                <w:rPr>
                  <w:lang w:eastAsia="de-DE"/>
                </w:rPr>
                <w:fldChar w:fldCharType="separate"/>
              </w:r>
              <w:r w:rsidRPr="00372371">
                <w:rPr>
                  <w:rStyle w:val="Hyperlink"/>
                  <w:lang w:eastAsia="de-DE"/>
                </w:rPr>
                <w:t>P. Yin</w:t>
              </w:r>
              <w:r w:rsidRPr="00372371">
                <w:rPr>
                  <w:lang w:val="en-CA" w:eastAsia="de-DE"/>
                </w:rPr>
                <w:fldChar w:fldCharType="end"/>
              </w:r>
              <w:r w:rsidRPr="00372371">
                <w:rPr>
                  <w:lang w:eastAsia="de-DE"/>
                </w:rPr>
                <w:t>, S. McCarthy (Dolby)</w:t>
              </w:r>
            </w:ins>
          </w:p>
        </w:tc>
      </w:tr>
      <w:tr w:rsidR="00372371" w:rsidRPr="00372371" w14:paraId="2E6303EB" w14:textId="77777777" w:rsidTr="004C61C5">
        <w:trPr>
          <w:gridAfter w:val="2"/>
          <w:wAfter w:w="176" w:type="dxa"/>
          <w:trHeight w:val="576"/>
          <w:tblCellSpacing w:w="18" w:type="dxa"/>
          <w:ins w:id="7275"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372371" w:rsidRDefault="00372371" w:rsidP="00372371">
            <w:pPr>
              <w:rPr>
                <w:ins w:id="7276" w:author="Jens-Rainer Ohm" w:date="2025-06-26T12:17:00Z"/>
                <w:u w:val="single"/>
                <w:lang w:eastAsia="de-DE"/>
              </w:rPr>
            </w:pPr>
            <w:ins w:id="7277" w:author="Jens-Rainer Ohm" w:date="2025-06-26T12:17:00Z">
              <w:r w:rsidRPr="00372371">
                <w:rPr>
                  <w:lang w:eastAsia="de-DE"/>
                </w:rPr>
                <w:fldChar w:fldCharType="begin"/>
              </w:r>
              <w:r w:rsidRPr="00372371">
                <w:rPr>
                  <w:lang w:eastAsia="de-DE"/>
                </w:rPr>
                <w:instrText xml:space="preserve"> HYPERLINK "https://jvet-experts.org/doc_end_user/current_document.php?id=15767" </w:instrText>
              </w:r>
              <w:r w:rsidRPr="00372371">
                <w:rPr>
                  <w:lang w:eastAsia="de-DE"/>
                </w:rPr>
                <w:fldChar w:fldCharType="separate"/>
              </w:r>
              <w:r w:rsidRPr="00372371">
                <w:rPr>
                  <w:rStyle w:val="Hyperlink"/>
                  <w:lang w:eastAsia="de-DE"/>
                </w:rPr>
                <w:t>JVET-AM0120</w:t>
              </w:r>
              <w:r w:rsidRPr="00372371">
                <w:rPr>
                  <w:lang w:val="en-CA" w:eastAsia="de-DE"/>
                </w:rPr>
                <w:fldChar w:fldCharType="end"/>
              </w:r>
            </w:ins>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372371" w:rsidRDefault="00372371" w:rsidP="00372371">
            <w:pPr>
              <w:rPr>
                <w:ins w:id="7278" w:author="Jens-Rainer Ohm" w:date="2025-06-26T12:17:00Z"/>
                <w:lang w:eastAsia="de-DE"/>
              </w:rPr>
            </w:pPr>
            <w:ins w:id="7279" w:author="Jens-Rainer Ohm" w:date="2025-06-26T12:17:00Z">
              <w:r w:rsidRPr="00372371">
                <w:rPr>
                  <w:lang w:eastAsia="de-DE"/>
                </w:rPr>
                <w:t>EE1-1.2: Over-Parameterized LOP In-Loop Filter</w:t>
              </w:r>
            </w:ins>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372371" w:rsidRDefault="00372371" w:rsidP="00372371">
            <w:pPr>
              <w:rPr>
                <w:ins w:id="7280" w:author="Jens-Rainer Ohm" w:date="2025-06-26T12:17:00Z"/>
                <w:lang w:eastAsia="de-DE"/>
              </w:rPr>
            </w:pPr>
            <w:ins w:id="7281" w:author="Jens-Rainer Ohm" w:date="2025-06-26T12:17:00Z">
              <w:r w:rsidRPr="00372371">
                <w:rPr>
                  <w:lang w:eastAsia="de-DE"/>
                </w:rPr>
                <w:t>J. Han, C. Jung, Q. Qin (</w:t>
              </w:r>
              <w:proofErr w:type="spellStart"/>
              <w:r w:rsidRPr="00372371">
                <w:rPr>
                  <w:lang w:eastAsia="de-DE"/>
                </w:rPr>
                <w:t>Xidian</w:t>
              </w:r>
              <w:proofErr w:type="spellEnd"/>
              <w:r w:rsidRPr="00372371">
                <w:rPr>
                  <w:lang w:eastAsia="de-DE"/>
                </w:rPr>
                <w:t xml:space="preserve"> Univ.)</w:t>
              </w:r>
            </w:ins>
          </w:p>
        </w:tc>
      </w:tr>
      <w:tr w:rsidR="00372371" w:rsidRPr="00372371" w14:paraId="509E0E8D" w14:textId="77777777" w:rsidTr="004C61C5">
        <w:trPr>
          <w:gridAfter w:val="2"/>
          <w:wAfter w:w="176" w:type="dxa"/>
          <w:trHeight w:val="576"/>
          <w:tblCellSpacing w:w="18" w:type="dxa"/>
          <w:ins w:id="7282"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372371" w:rsidRDefault="00372371" w:rsidP="00372371">
            <w:pPr>
              <w:rPr>
                <w:ins w:id="7283" w:author="Jens-Rainer Ohm" w:date="2025-06-26T12:17:00Z"/>
                <w:u w:val="single"/>
                <w:lang w:eastAsia="de-DE"/>
              </w:rPr>
            </w:pPr>
            <w:ins w:id="7284" w:author="Jens-Rainer Ohm" w:date="2025-06-26T12:17:00Z">
              <w:r w:rsidRPr="00372371">
                <w:rPr>
                  <w:lang w:eastAsia="de-DE"/>
                </w:rPr>
                <w:fldChar w:fldCharType="begin"/>
              </w:r>
              <w:r w:rsidRPr="00372371">
                <w:rPr>
                  <w:lang w:eastAsia="de-DE"/>
                </w:rPr>
                <w:instrText xml:space="preserve"> HYPERLINK "https://jvet-experts.org/doc_end_user/current_document.php?id=15769" </w:instrText>
              </w:r>
              <w:r w:rsidRPr="00372371">
                <w:rPr>
                  <w:lang w:eastAsia="de-DE"/>
                </w:rPr>
                <w:fldChar w:fldCharType="separate"/>
              </w:r>
              <w:r w:rsidRPr="00372371">
                <w:rPr>
                  <w:rStyle w:val="Hyperlink"/>
                  <w:lang w:eastAsia="de-DE"/>
                </w:rPr>
                <w:t>JVET-AM0122</w:t>
              </w:r>
              <w:r w:rsidRPr="00372371">
                <w:rPr>
                  <w:lang w:val="en-CA" w:eastAsia="de-DE"/>
                </w:rPr>
                <w:fldChar w:fldCharType="end"/>
              </w:r>
            </w:ins>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372371" w:rsidRDefault="00372371" w:rsidP="00372371">
            <w:pPr>
              <w:rPr>
                <w:ins w:id="7285" w:author="Jens-Rainer Ohm" w:date="2025-06-26T12:17:00Z"/>
                <w:lang w:eastAsia="de-DE"/>
              </w:rPr>
            </w:pPr>
            <w:ins w:id="7286" w:author="Jens-Rainer Ohm" w:date="2025-06-26T12:17:00Z">
              <w:r w:rsidRPr="00372371">
                <w:rPr>
                  <w:lang w:eastAsia="de-DE"/>
                </w:rPr>
                <w:t>EE1-1.3: Backbone Block Enhancement of LOP In-Loop Filter with Over-Parameterized Training and Variable Channels</w:t>
              </w:r>
            </w:ins>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372371" w:rsidRDefault="00372371" w:rsidP="00372371">
            <w:pPr>
              <w:rPr>
                <w:ins w:id="7287" w:author="Jens-Rainer Ohm" w:date="2025-06-26T12:17:00Z"/>
                <w:lang w:eastAsia="de-DE"/>
              </w:rPr>
            </w:pPr>
            <w:ins w:id="7288" w:author="Jens-Rainer Ohm" w:date="2025-06-26T12:17:00Z">
              <w:r w:rsidRPr="00372371">
                <w:rPr>
                  <w:lang w:eastAsia="de-DE"/>
                </w:rPr>
                <w:t>J. Han, C. Jung, Q. Qin (</w:t>
              </w:r>
              <w:proofErr w:type="spellStart"/>
              <w:r w:rsidRPr="00372371">
                <w:rPr>
                  <w:lang w:eastAsia="de-DE"/>
                </w:rPr>
                <w:t>Xidian</w:t>
              </w:r>
              <w:proofErr w:type="spellEnd"/>
              <w:r w:rsidRPr="00372371">
                <w:rPr>
                  <w:lang w:eastAsia="de-DE"/>
                </w:rPr>
                <w:t xml:space="preserve"> Univ.)</w:t>
              </w:r>
            </w:ins>
          </w:p>
        </w:tc>
      </w:tr>
      <w:tr w:rsidR="00372371" w:rsidRPr="00372371" w14:paraId="77518337" w14:textId="77777777" w:rsidTr="004C61C5">
        <w:trPr>
          <w:gridAfter w:val="2"/>
          <w:wAfter w:w="176" w:type="dxa"/>
          <w:trHeight w:val="576"/>
          <w:tblCellSpacing w:w="18" w:type="dxa"/>
          <w:ins w:id="7289"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372371" w:rsidRDefault="00372371" w:rsidP="00372371">
            <w:pPr>
              <w:rPr>
                <w:ins w:id="7290" w:author="Jens-Rainer Ohm" w:date="2025-06-26T12:17:00Z"/>
                <w:u w:val="single"/>
                <w:lang w:eastAsia="de-DE"/>
              </w:rPr>
            </w:pPr>
            <w:ins w:id="7291" w:author="Jens-Rainer Ohm" w:date="2025-06-26T12:17:00Z">
              <w:r w:rsidRPr="00372371">
                <w:rPr>
                  <w:lang w:eastAsia="de-DE"/>
                </w:rPr>
                <w:fldChar w:fldCharType="begin"/>
              </w:r>
              <w:r w:rsidRPr="00372371">
                <w:rPr>
                  <w:lang w:eastAsia="de-DE"/>
                </w:rPr>
                <w:instrText xml:space="preserve"> HYPERLINK "https://jvet-experts.org/doc_end_user/current_document.php?id=15770" </w:instrText>
              </w:r>
              <w:r w:rsidRPr="00372371">
                <w:rPr>
                  <w:lang w:eastAsia="de-DE"/>
                </w:rPr>
                <w:fldChar w:fldCharType="separate"/>
              </w:r>
              <w:r w:rsidRPr="00372371">
                <w:rPr>
                  <w:rStyle w:val="Hyperlink"/>
                  <w:lang w:eastAsia="de-DE"/>
                </w:rPr>
                <w:t>JVET-AM0123</w:t>
              </w:r>
              <w:r w:rsidRPr="00372371">
                <w:rPr>
                  <w:lang w:val="en-CA" w:eastAsia="de-DE"/>
                </w:rPr>
                <w:fldChar w:fldCharType="end"/>
              </w:r>
            </w:ins>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372371" w:rsidRDefault="00372371" w:rsidP="00372371">
            <w:pPr>
              <w:rPr>
                <w:ins w:id="7292" w:author="Jens-Rainer Ohm" w:date="2025-06-26T12:17:00Z"/>
                <w:lang w:eastAsia="de-DE"/>
              </w:rPr>
            </w:pPr>
            <w:ins w:id="7293" w:author="Jens-Rainer Ohm" w:date="2025-06-26T12:17:00Z">
              <w:r w:rsidRPr="00372371">
                <w:rPr>
                  <w:lang w:eastAsia="de-DE"/>
                </w:rPr>
                <w:t>EE1-1.1: Sample-based adaptive blending weight selection for NN-based in-loop filter</w:t>
              </w:r>
            </w:ins>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372371" w:rsidRDefault="00372371" w:rsidP="00372371">
            <w:pPr>
              <w:rPr>
                <w:ins w:id="7294" w:author="Jens-Rainer Ohm" w:date="2025-06-26T12:17:00Z"/>
                <w:lang w:val="de-DE" w:eastAsia="de-DE"/>
              </w:rPr>
            </w:pPr>
            <w:ins w:id="7295" w:author="Jens-Rainer Ohm" w:date="2025-06-26T12:17:00Z">
              <w:r w:rsidRPr="00372371">
                <w:rPr>
                  <w:lang w:val="de-DE" w:eastAsia="de-DE"/>
                </w:rPr>
                <w:t>H. Kwon, H. Ko (</w:t>
              </w:r>
              <w:proofErr w:type="spellStart"/>
              <w:r w:rsidRPr="00372371">
                <w:rPr>
                  <w:lang w:val="de-DE" w:eastAsia="de-DE"/>
                </w:rPr>
                <w:t>Hanyang</w:t>
              </w:r>
              <w:proofErr w:type="spellEnd"/>
              <w:r w:rsidRPr="00372371">
                <w:rPr>
                  <w:lang w:val="de-DE" w:eastAsia="de-DE"/>
                </w:rPr>
                <w:t xml:space="preserve"> Univ.)</w:t>
              </w:r>
            </w:ins>
          </w:p>
        </w:tc>
      </w:tr>
      <w:tr w:rsidR="00372371" w:rsidRPr="00372371" w14:paraId="52FD395B" w14:textId="77777777" w:rsidTr="004C61C5">
        <w:trPr>
          <w:gridAfter w:val="2"/>
          <w:wAfter w:w="176" w:type="dxa"/>
          <w:trHeight w:val="576"/>
          <w:tblCellSpacing w:w="18" w:type="dxa"/>
          <w:ins w:id="7296"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372371" w:rsidRDefault="00372371" w:rsidP="00372371">
            <w:pPr>
              <w:rPr>
                <w:ins w:id="7297" w:author="Jens-Rainer Ohm" w:date="2025-06-26T12:17:00Z"/>
                <w:u w:val="single"/>
                <w:lang w:eastAsia="de-DE"/>
              </w:rPr>
            </w:pPr>
            <w:ins w:id="7298" w:author="Jens-Rainer Ohm" w:date="2025-06-26T12:17:00Z">
              <w:r w:rsidRPr="00372371">
                <w:rPr>
                  <w:lang w:eastAsia="de-DE"/>
                </w:rPr>
                <w:fldChar w:fldCharType="begin"/>
              </w:r>
              <w:r w:rsidRPr="00372371">
                <w:rPr>
                  <w:lang w:eastAsia="de-DE"/>
                </w:rPr>
                <w:instrText xml:space="preserve"> HYPERLINK "https://jvet-experts.org/doc_end_user/current_document.php?id=15782" </w:instrText>
              </w:r>
              <w:r w:rsidRPr="00372371">
                <w:rPr>
                  <w:lang w:eastAsia="de-DE"/>
                </w:rPr>
                <w:fldChar w:fldCharType="separate"/>
              </w:r>
              <w:r w:rsidRPr="00372371">
                <w:rPr>
                  <w:rStyle w:val="Hyperlink"/>
                  <w:lang w:eastAsia="de-DE"/>
                </w:rPr>
                <w:t>JVET-AM0135</w:t>
              </w:r>
              <w:r w:rsidRPr="00372371">
                <w:rPr>
                  <w:lang w:val="en-CA" w:eastAsia="de-DE"/>
                </w:rPr>
                <w:fldChar w:fldCharType="end"/>
              </w:r>
            </w:ins>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372371" w:rsidRDefault="00372371" w:rsidP="00372371">
            <w:pPr>
              <w:rPr>
                <w:ins w:id="7299" w:author="Jens-Rainer Ohm" w:date="2025-06-26T12:17:00Z"/>
                <w:lang w:eastAsia="de-DE"/>
              </w:rPr>
            </w:pPr>
            <w:ins w:id="7300" w:author="Jens-Rainer Ohm" w:date="2025-06-26T12:17:00Z">
              <w:r w:rsidRPr="00372371">
                <w:rPr>
                  <w:lang w:eastAsia="de-DE"/>
                </w:rPr>
                <w:t>EE1-2.1: Improved VLOP Attention with SIMD acceleration</w:t>
              </w:r>
            </w:ins>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372371" w:rsidRDefault="00372371" w:rsidP="00372371">
            <w:pPr>
              <w:rPr>
                <w:ins w:id="7301" w:author="Jens-Rainer Ohm" w:date="2025-06-26T12:17:00Z"/>
                <w:lang w:eastAsia="de-DE"/>
              </w:rPr>
            </w:pPr>
            <w:ins w:id="7302" w:author="Jens-Rainer Ohm" w:date="2025-06-26T12:17:00Z">
              <w:r w:rsidRPr="00372371">
                <w:rPr>
                  <w:lang w:eastAsia="de-DE"/>
                </w:rPr>
                <w:t xml:space="preserve">Y. Li, M. Coban, M. Karczewicz, L. </w:t>
              </w:r>
              <w:proofErr w:type="spellStart"/>
              <w:r w:rsidRPr="00372371">
                <w:rPr>
                  <w:lang w:eastAsia="de-DE"/>
                </w:rPr>
                <w:t>Kerofsky</w:t>
              </w:r>
              <w:proofErr w:type="spellEnd"/>
            </w:ins>
          </w:p>
        </w:tc>
      </w:tr>
      <w:tr w:rsidR="00372371" w:rsidRPr="00372371" w14:paraId="4E4399B8" w14:textId="77777777" w:rsidTr="004C61C5">
        <w:trPr>
          <w:gridAfter w:val="2"/>
          <w:wAfter w:w="176" w:type="dxa"/>
          <w:trHeight w:val="576"/>
          <w:tblCellSpacing w:w="18" w:type="dxa"/>
          <w:ins w:id="7303"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372371" w:rsidRDefault="00372371" w:rsidP="00372371">
            <w:pPr>
              <w:rPr>
                <w:ins w:id="7304" w:author="Jens-Rainer Ohm" w:date="2025-06-26T12:17:00Z"/>
                <w:u w:val="single"/>
                <w:lang w:eastAsia="de-DE"/>
              </w:rPr>
            </w:pPr>
            <w:ins w:id="7305" w:author="Jens-Rainer Ohm" w:date="2025-06-26T12:17:00Z">
              <w:r w:rsidRPr="00372371">
                <w:rPr>
                  <w:lang w:eastAsia="de-DE"/>
                </w:rPr>
                <w:fldChar w:fldCharType="begin"/>
              </w:r>
              <w:r w:rsidRPr="00372371">
                <w:rPr>
                  <w:lang w:eastAsia="de-DE"/>
                </w:rPr>
                <w:instrText xml:space="preserve"> HYPERLINK "https://jvet-experts.org/doc_end_user/current_document.php?id=15822" </w:instrText>
              </w:r>
              <w:r w:rsidRPr="00372371">
                <w:rPr>
                  <w:lang w:eastAsia="de-DE"/>
                </w:rPr>
                <w:fldChar w:fldCharType="separate"/>
              </w:r>
              <w:r w:rsidRPr="00372371">
                <w:rPr>
                  <w:rStyle w:val="Hyperlink"/>
                  <w:lang w:eastAsia="de-DE"/>
                </w:rPr>
                <w:t>JVET-AM0175</w:t>
              </w:r>
              <w:r w:rsidRPr="00372371">
                <w:rPr>
                  <w:lang w:val="en-CA" w:eastAsia="de-DE"/>
                </w:rPr>
                <w:fldChar w:fldCharType="end"/>
              </w:r>
            </w:ins>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372371" w:rsidRDefault="00372371" w:rsidP="00372371">
            <w:pPr>
              <w:rPr>
                <w:ins w:id="7306" w:author="Jens-Rainer Ohm" w:date="2025-06-26T12:17:00Z"/>
                <w:lang w:eastAsia="de-DE"/>
              </w:rPr>
            </w:pPr>
            <w:ins w:id="7307" w:author="Jens-Rainer Ohm" w:date="2025-06-26T12:17:00Z">
              <w:r w:rsidRPr="00372371">
                <w:rPr>
                  <w:lang w:eastAsia="de-DE"/>
                </w:rPr>
                <w:t>EE1-3.2: Deep Reference Frame Generation for Inter Prediction Enhancement</w:t>
              </w:r>
            </w:ins>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372371" w:rsidRDefault="00372371" w:rsidP="00372371">
            <w:pPr>
              <w:rPr>
                <w:ins w:id="7308" w:author="Jens-Rainer Ohm" w:date="2025-06-26T12:17:00Z"/>
                <w:lang w:val="de-DE" w:eastAsia="de-DE"/>
              </w:rPr>
            </w:pPr>
            <w:ins w:id="7309" w:author="Jens-Rainer Ohm" w:date="2025-06-26T12:17:00Z">
              <w:r w:rsidRPr="00372371">
                <w:rPr>
                  <w:lang w:val="de-DE" w:eastAsia="de-DE"/>
                </w:rPr>
                <w:t>X. Chen, N. Fu, W. Zhang, J. Zhang, D. Ding, W. Ma, Z. Chen (Wuhan Univ.)</w:t>
              </w:r>
            </w:ins>
          </w:p>
        </w:tc>
      </w:tr>
      <w:tr w:rsidR="00372371" w:rsidRPr="00372371" w14:paraId="7B0BC690" w14:textId="77777777" w:rsidTr="004C61C5">
        <w:trPr>
          <w:gridAfter w:val="1"/>
          <w:wAfter w:w="140" w:type="dxa"/>
          <w:tblCellSpacing w:w="18" w:type="dxa"/>
          <w:ins w:id="7310" w:author="Jens-Rainer Ohm" w:date="2025-06-26T12:17:00Z"/>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372371" w:rsidRDefault="00372371" w:rsidP="00372371">
            <w:pPr>
              <w:rPr>
                <w:ins w:id="7311" w:author="Jens-Rainer Ohm" w:date="2025-06-26T12:17:00Z"/>
                <w:lang w:eastAsia="de-DE"/>
              </w:rPr>
            </w:pPr>
            <w:ins w:id="7312" w:author="Jens-Rainer Ohm" w:date="2025-06-26T12:17:00Z">
              <w:r w:rsidRPr="00372371">
                <w:rPr>
                  <w:lang w:eastAsia="de-DE"/>
                </w:rPr>
                <w:t>New NNVC tools in AhG11 or EE1 related contributions (</w:t>
              </w:r>
              <w:r w:rsidRPr="00372371">
                <w:rPr>
                  <w:b/>
                  <w:bCs/>
                  <w:lang w:eastAsia="de-DE"/>
                </w:rPr>
                <w:t>10</w:t>
              </w:r>
              <w:r w:rsidRPr="00372371">
                <w:rPr>
                  <w:lang w:eastAsia="de-DE"/>
                </w:rPr>
                <w:t>)</w:t>
              </w:r>
            </w:ins>
          </w:p>
        </w:tc>
      </w:tr>
      <w:tr w:rsidR="00372371" w:rsidRPr="00372371" w14:paraId="17334196" w14:textId="77777777" w:rsidTr="004C61C5">
        <w:trPr>
          <w:gridAfter w:val="1"/>
          <w:wAfter w:w="140" w:type="dxa"/>
          <w:trHeight w:val="576"/>
          <w:tblCellSpacing w:w="18" w:type="dxa"/>
          <w:ins w:id="7313"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372371" w:rsidRDefault="00372371" w:rsidP="00372371">
            <w:pPr>
              <w:rPr>
                <w:ins w:id="7314" w:author="Jens-Rainer Ohm" w:date="2025-06-26T12:17:00Z"/>
                <w:u w:val="single"/>
                <w:lang w:eastAsia="de-DE"/>
              </w:rPr>
            </w:pPr>
            <w:ins w:id="7315" w:author="Jens-Rainer Ohm" w:date="2025-06-26T12:17:00Z">
              <w:r w:rsidRPr="00372371">
                <w:rPr>
                  <w:lang w:eastAsia="de-DE"/>
                </w:rPr>
                <w:fldChar w:fldCharType="begin"/>
              </w:r>
              <w:r w:rsidRPr="00372371">
                <w:rPr>
                  <w:lang w:eastAsia="de-DE"/>
                </w:rPr>
                <w:instrText xml:space="preserve"> HYPERLINK "https://jvet-experts.org/doc_end_user/current_document.php?id=15762" </w:instrText>
              </w:r>
              <w:r w:rsidRPr="00372371">
                <w:rPr>
                  <w:lang w:eastAsia="de-DE"/>
                </w:rPr>
                <w:fldChar w:fldCharType="separate"/>
              </w:r>
              <w:r w:rsidRPr="00372371">
                <w:rPr>
                  <w:rStyle w:val="Hyperlink"/>
                  <w:lang w:eastAsia="de-DE"/>
                </w:rPr>
                <w:t>JVET-AM0115</w:t>
              </w:r>
              <w:r w:rsidRPr="00372371">
                <w:rPr>
                  <w:lang w:val="en-CA" w:eastAsia="de-DE"/>
                </w:rPr>
                <w:fldChar w:fldCharType="end"/>
              </w:r>
            </w:ins>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372371" w:rsidRDefault="00372371" w:rsidP="00372371">
            <w:pPr>
              <w:rPr>
                <w:ins w:id="7316" w:author="Jens-Rainer Ohm" w:date="2025-06-26T12:17:00Z"/>
                <w:lang w:eastAsia="de-DE"/>
              </w:rPr>
            </w:pPr>
            <w:ins w:id="7317" w:author="Jens-Rainer Ohm" w:date="2025-06-26T12:17:00Z">
              <w:r w:rsidRPr="00372371">
                <w:rPr>
                  <w:lang w:eastAsia="de-DE"/>
                </w:rPr>
                <w:t>EE1-related: URFS Performance Comparison on NNVC-4.0 and NNVC-9.0 Training Sets</w:t>
              </w:r>
            </w:ins>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372371" w:rsidRDefault="00372371" w:rsidP="00372371">
            <w:pPr>
              <w:rPr>
                <w:ins w:id="7318" w:author="Jens-Rainer Ohm" w:date="2025-06-26T12:17:00Z"/>
                <w:lang w:eastAsia="de-DE"/>
              </w:rPr>
            </w:pPr>
            <w:ins w:id="7319" w:author="Jens-Rainer Ohm" w:date="2025-06-26T12:17:00Z">
              <w:r w:rsidRPr="00372371">
                <w:rPr>
                  <w:lang w:eastAsia="de-DE"/>
                </w:rPr>
                <w:t>Q. Qin, C. Jung (</w:t>
              </w:r>
              <w:proofErr w:type="spellStart"/>
              <w:r w:rsidRPr="00372371">
                <w:rPr>
                  <w:lang w:eastAsia="de-DE"/>
                </w:rPr>
                <w:t>Xidian</w:t>
              </w:r>
              <w:proofErr w:type="spellEnd"/>
              <w:r w:rsidRPr="00372371">
                <w:rPr>
                  <w:lang w:eastAsia="de-DE"/>
                </w:rPr>
                <w:t xml:space="preserve"> Univ.)</w:t>
              </w:r>
            </w:ins>
          </w:p>
        </w:tc>
      </w:tr>
      <w:tr w:rsidR="00372371" w:rsidRPr="00372371" w14:paraId="7B6FF19C" w14:textId="77777777" w:rsidTr="004C61C5">
        <w:trPr>
          <w:gridAfter w:val="1"/>
          <w:wAfter w:w="140" w:type="dxa"/>
          <w:trHeight w:val="576"/>
          <w:tblCellSpacing w:w="18" w:type="dxa"/>
          <w:ins w:id="7320"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372371" w:rsidRDefault="00372371" w:rsidP="00372371">
            <w:pPr>
              <w:rPr>
                <w:ins w:id="7321" w:author="Jens-Rainer Ohm" w:date="2025-06-26T12:17:00Z"/>
                <w:u w:val="single"/>
                <w:lang w:eastAsia="de-DE"/>
              </w:rPr>
            </w:pPr>
            <w:ins w:id="7322" w:author="Jens-Rainer Ohm" w:date="2025-06-26T12:17:00Z">
              <w:r w:rsidRPr="00372371">
                <w:rPr>
                  <w:lang w:eastAsia="de-DE"/>
                </w:rPr>
                <w:fldChar w:fldCharType="begin"/>
              </w:r>
              <w:r w:rsidRPr="00372371">
                <w:rPr>
                  <w:lang w:eastAsia="de-DE"/>
                </w:rPr>
                <w:instrText xml:space="preserve"> HYPERLINK "https://jvet-experts.org/doc_end_user/current_document.php?id=15763" </w:instrText>
              </w:r>
              <w:r w:rsidRPr="00372371">
                <w:rPr>
                  <w:lang w:eastAsia="de-DE"/>
                </w:rPr>
                <w:fldChar w:fldCharType="separate"/>
              </w:r>
              <w:r w:rsidRPr="00372371">
                <w:rPr>
                  <w:rStyle w:val="Hyperlink"/>
                  <w:lang w:eastAsia="de-DE"/>
                </w:rPr>
                <w:t>JVET-AM0116</w:t>
              </w:r>
              <w:r w:rsidRPr="00372371">
                <w:rPr>
                  <w:lang w:val="en-CA" w:eastAsia="de-DE"/>
                </w:rPr>
                <w:fldChar w:fldCharType="end"/>
              </w:r>
            </w:ins>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372371" w:rsidRDefault="00372371" w:rsidP="00372371">
            <w:pPr>
              <w:rPr>
                <w:ins w:id="7323" w:author="Jens-Rainer Ohm" w:date="2025-06-26T12:17:00Z"/>
                <w:lang w:eastAsia="de-DE"/>
              </w:rPr>
            </w:pPr>
            <w:ins w:id="7324" w:author="Jens-Rainer Ohm" w:date="2025-06-26T12:17:00Z">
              <w:r w:rsidRPr="00372371">
                <w:rPr>
                  <w:lang w:eastAsia="de-DE"/>
                </w:rPr>
                <w:t>EE1-related: Comparative Analysis of URFS in AJ0099, AK0077, and AL0105</w:t>
              </w:r>
            </w:ins>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372371" w:rsidRDefault="00372371" w:rsidP="00372371">
            <w:pPr>
              <w:rPr>
                <w:ins w:id="7325" w:author="Jens-Rainer Ohm" w:date="2025-06-26T12:17:00Z"/>
                <w:lang w:eastAsia="de-DE"/>
              </w:rPr>
            </w:pPr>
            <w:ins w:id="7326" w:author="Jens-Rainer Ohm" w:date="2025-06-26T12:17:00Z">
              <w:r w:rsidRPr="00372371">
                <w:rPr>
                  <w:lang w:eastAsia="de-DE"/>
                </w:rPr>
                <w:t>Q. Qin, C. Jung (</w:t>
              </w:r>
              <w:proofErr w:type="spellStart"/>
              <w:r w:rsidRPr="00372371">
                <w:rPr>
                  <w:lang w:eastAsia="de-DE"/>
                </w:rPr>
                <w:t>Xidian</w:t>
              </w:r>
              <w:proofErr w:type="spellEnd"/>
              <w:r w:rsidRPr="00372371">
                <w:rPr>
                  <w:lang w:eastAsia="de-DE"/>
                </w:rPr>
                <w:t xml:space="preserve"> Univ.)</w:t>
              </w:r>
            </w:ins>
          </w:p>
        </w:tc>
      </w:tr>
      <w:tr w:rsidR="00372371" w:rsidRPr="00372371" w14:paraId="18AC292D" w14:textId="77777777" w:rsidTr="004C61C5">
        <w:trPr>
          <w:gridAfter w:val="1"/>
          <w:wAfter w:w="140" w:type="dxa"/>
          <w:trHeight w:val="576"/>
          <w:tblCellSpacing w:w="18" w:type="dxa"/>
          <w:ins w:id="7327"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372371" w:rsidRDefault="00372371" w:rsidP="00372371">
            <w:pPr>
              <w:rPr>
                <w:ins w:id="7328" w:author="Jens-Rainer Ohm" w:date="2025-06-26T12:17:00Z"/>
                <w:u w:val="single"/>
                <w:lang w:eastAsia="de-DE"/>
              </w:rPr>
            </w:pPr>
            <w:ins w:id="7329" w:author="Jens-Rainer Ohm" w:date="2025-06-26T12:17:00Z">
              <w:r w:rsidRPr="00372371">
                <w:rPr>
                  <w:lang w:eastAsia="de-DE"/>
                </w:rPr>
                <w:fldChar w:fldCharType="begin"/>
              </w:r>
              <w:r w:rsidRPr="00372371">
                <w:rPr>
                  <w:lang w:eastAsia="de-DE"/>
                </w:rPr>
                <w:instrText xml:space="preserve"> HYPERLINK "https://jvet-experts.org/doc_end_user/current_document.php?id=15778" </w:instrText>
              </w:r>
              <w:r w:rsidRPr="00372371">
                <w:rPr>
                  <w:lang w:eastAsia="de-DE"/>
                </w:rPr>
                <w:fldChar w:fldCharType="separate"/>
              </w:r>
              <w:r w:rsidRPr="00372371">
                <w:rPr>
                  <w:rStyle w:val="Hyperlink"/>
                  <w:lang w:eastAsia="de-DE"/>
                </w:rPr>
                <w:t>JVET-AM0131</w:t>
              </w:r>
              <w:r w:rsidRPr="00372371">
                <w:rPr>
                  <w:lang w:val="en-CA" w:eastAsia="de-DE"/>
                </w:rPr>
                <w:fldChar w:fldCharType="end"/>
              </w:r>
            </w:ins>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372371" w:rsidRDefault="00372371" w:rsidP="00372371">
            <w:pPr>
              <w:rPr>
                <w:ins w:id="7330" w:author="Jens-Rainer Ohm" w:date="2025-06-26T12:17:00Z"/>
                <w:lang w:eastAsia="de-DE"/>
              </w:rPr>
            </w:pPr>
            <w:ins w:id="7331" w:author="Jens-Rainer Ohm" w:date="2025-06-26T12:17:00Z">
              <w:r w:rsidRPr="00372371">
                <w:rPr>
                  <w:lang w:eastAsia="de-DE"/>
                </w:rPr>
                <w:br/>
                <w:t>AHG11: LOP with Overlapped Feature Integration</w:t>
              </w:r>
            </w:ins>
          </w:p>
          <w:p w14:paraId="39FD0DA5" w14:textId="77777777" w:rsidR="00372371" w:rsidRPr="00372371" w:rsidRDefault="00372371" w:rsidP="00372371">
            <w:pPr>
              <w:rPr>
                <w:ins w:id="7332" w:author="Jens-Rainer Ohm" w:date="2025-06-26T12:17:00Z"/>
                <w:lang w:eastAsia="de-DE"/>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372371" w:rsidRDefault="00372371" w:rsidP="00372371">
            <w:pPr>
              <w:rPr>
                <w:ins w:id="7333" w:author="Jens-Rainer Ohm" w:date="2025-06-26T12:17:00Z"/>
                <w:lang w:eastAsia="de-DE"/>
              </w:rPr>
            </w:pPr>
            <w:ins w:id="7334" w:author="Jens-Rainer Ohm" w:date="2025-06-26T12:17:00Z">
              <w:r w:rsidRPr="00372371">
                <w:rPr>
                  <w:lang w:eastAsia="de-DE"/>
                </w:rPr>
                <w:t xml:space="preserve">J. Chi, A. Li, Y. Du, Ce Zhu, L. Luo, </w:t>
              </w:r>
              <w:proofErr w:type="spellStart"/>
              <w:proofErr w:type="gramStart"/>
              <w:r w:rsidRPr="00372371">
                <w:rPr>
                  <w:lang w:eastAsia="de-DE"/>
                </w:rPr>
                <w:t>H.Guo</w:t>
              </w:r>
              <w:proofErr w:type="spellEnd"/>
              <w:proofErr w:type="gramEnd"/>
              <w:r w:rsidRPr="00372371">
                <w:rPr>
                  <w:lang w:eastAsia="de-DE"/>
                </w:rPr>
                <w:t xml:space="preserve"> (UESTC), Y. </w:t>
              </w:r>
              <w:proofErr w:type="spellStart"/>
              <w:r w:rsidRPr="00372371">
                <w:rPr>
                  <w:lang w:eastAsia="de-DE"/>
                </w:rPr>
                <w:t>Huo</w:t>
              </w:r>
              <w:proofErr w:type="spellEnd"/>
              <w:r w:rsidRPr="00372371">
                <w:rPr>
                  <w:lang w:eastAsia="de-DE"/>
                </w:rPr>
                <w:t>, Y. Liu (</w:t>
              </w:r>
              <w:proofErr w:type="spellStart"/>
              <w:r w:rsidRPr="00372371">
                <w:rPr>
                  <w:lang w:eastAsia="de-DE"/>
                </w:rPr>
                <w:t>Transsion</w:t>
              </w:r>
              <w:proofErr w:type="spellEnd"/>
              <w:r w:rsidRPr="00372371">
                <w:rPr>
                  <w:lang w:eastAsia="de-DE"/>
                </w:rPr>
                <w:t>)</w:t>
              </w:r>
            </w:ins>
          </w:p>
        </w:tc>
      </w:tr>
      <w:tr w:rsidR="00372371" w:rsidRPr="00372371" w14:paraId="1E192A39" w14:textId="77777777" w:rsidTr="004C61C5">
        <w:trPr>
          <w:gridAfter w:val="1"/>
          <w:wAfter w:w="140" w:type="dxa"/>
          <w:trHeight w:val="576"/>
          <w:tblCellSpacing w:w="18" w:type="dxa"/>
          <w:ins w:id="7335"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372371" w:rsidRDefault="00372371" w:rsidP="00372371">
            <w:pPr>
              <w:rPr>
                <w:ins w:id="7336" w:author="Jens-Rainer Ohm" w:date="2025-06-26T12:17:00Z"/>
                <w:u w:val="single"/>
                <w:lang w:eastAsia="de-DE"/>
              </w:rPr>
            </w:pPr>
            <w:ins w:id="7337" w:author="Jens-Rainer Ohm" w:date="2025-06-26T12:17:00Z">
              <w:r w:rsidRPr="00372371">
                <w:rPr>
                  <w:lang w:eastAsia="de-DE"/>
                </w:rPr>
                <w:fldChar w:fldCharType="begin"/>
              </w:r>
              <w:r w:rsidRPr="00372371">
                <w:rPr>
                  <w:lang w:eastAsia="de-DE"/>
                </w:rPr>
                <w:instrText xml:space="preserve"> HYPERLINK "https://jvet-experts.org/doc_end_user/current_document.php?id=15790" </w:instrText>
              </w:r>
              <w:r w:rsidRPr="00372371">
                <w:rPr>
                  <w:lang w:eastAsia="de-DE"/>
                </w:rPr>
                <w:fldChar w:fldCharType="separate"/>
              </w:r>
              <w:r w:rsidRPr="00372371">
                <w:rPr>
                  <w:rStyle w:val="Hyperlink"/>
                  <w:lang w:eastAsia="de-DE"/>
                </w:rPr>
                <w:t>JVET-AM0143</w:t>
              </w:r>
              <w:r w:rsidRPr="00372371">
                <w:rPr>
                  <w:lang w:val="en-CA" w:eastAsia="de-DE"/>
                </w:rPr>
                <w:fldChar w:fldCharType="end"/>
              </w:r>
            </w:ins>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372371" w:rsidRDefault="00372371" w:rsidP="00372371">
            <w:pPr>
              <w:rPr>
                <w:ins w:id="7338" w:author="Jens-Rainer Ohm" w:date="2025-06-26T12:17:00Z"/>
                <w:lang w:eastAsia="de-DE"/>
              </w:rPr>
            </w:pPr>
            <w:ins w:id="7339" w:author="Jens-Rainer Ohm" w:date="2025-06-26T12:17:00Z">
              <w:r w:rsidRPr="00372371">
                <w:rPr>
                  <w:lang w:eastAsia="de-DE"/>
                </w:rPr>
                <w:t>AHG11: Feature Fusion-Based Post-Filter for Efficient Video Enhancement</w:t>
              </w:r>
            </w:ins>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372371" w:rsidRDefault="00372371" w:rsidP="00372371">
            <w:pPr>
              <w:rPr>
                <w:ins w:id="7340" w:author="Jens-Rainer Ohm" w:date="2025-06-26T12:17:00Z"/>
                <w:lang w:val="de-DE" w:eastAsia="de-DE"/>
              </w:rPr>
            </w:pPr>
            <w:ins w:id="7341" w:author="Jens-Rainer Ohm" w:date="2025-06-26T12:17:00Z">
              <w:r w:rsidRPr="00372371">
                <w:rPr>
                  <w:lang w:val="de-DE" w:eastAsia="de-DE"/>
                </w:rPr>
                <w:t>T. Das, K. Choi (KHU), B.-S. Kim, I. Cho, S. Hahm (KBS)</w:t>
              </w:r>
            </w:ins>
          </w:p>
        </w:tc>
      </w:tr>
      <w:tr w:rsidR="00372371" w:rsidRPr="00372371" w14:paraId="160BFFE0" w14:textId="77777777" w:rsidTr="004C61C5">
        <w:trPr>
          <w:gridAfter w:val="1"/>
          <w:wAfter w:w="140" w:type="dxa"/>
          <w:trHeight w:val="576"/>
          <w:tblCellSpacing w:w="18" w:type="dxa"/>
          <w:ins w:id="7342"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372371" w:rsidRDefault="00372371" w:rsidP="00372371">
            <w:pPr>
              <w:rPr>
                <w:ins w:id="7343" w:author="Jens-Rainer Ohm" w:date="2025-06-26T12:17:00Z"/>
                <w:u w:val="single"/>
                <w:lang w:eastAsia="de-DE"/>
              </w:rPr>
            </w:pPr>
            <w:ins w:id="7344" w:author="Jens-Rainer Ohm" w:date="2025-06-26T12:17:00Z">
              <w:r w:rsidRPr="00372371">
                <w:rPr>
                  <w:lang w:eastAsia="de-DE"/>
                </w:rPr>
                <w:fldChar w:fldCharType="begin"/>
              </w:r>
              <w:r w:rsidRPr="00372371">
                <w:rPr>
                  <w:lang w:eastAsia="de-DE"/>
                </w:rPr>
                <w:instrText xml:space="preserve"> HYPERLINK "https://jvet-experts.org/doc_end_user/current_document.php?id=15791" </w:instrText>
              </w:r>
              <w:r w:rsidRPr="00372371">
                <w:rPr>
                  <w:lang w:eastAsia="de-DE"/>
                </w:rPr>
                <w:fldChar w:fldCharType="separate"/>
              </w:r>
              <w:r w:rsidRPr="00372371">
                <w:rPr>
                  <w:rStyle w:val="Hyperlink"/>
                  <w:lang w:eastAsia="de-DE"/>
                </w:rPr>
                <w:t>JVET-AM0144</w:t>
              </w:r>
              <w:r w:rsidRPr="00372371">
                <w:rPr>
                  <w:lang w:val="en-CA" w:eastAsia="de-DE"/>
                </w:rPr>
                <w:fldChar w:fldCharType="end"/>
              </w:r>
            </w:ins>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372371" w:rsidRDefault="00372371" w:rsidP="00372371">
            <w:pPr>
              <w:rPr>
                <w:ins w:id="7345" w:author="Jens-Rainer Ohm" w:date="2025-06-26T12:17:00Z"/>
                <w:lang w:eastAsia="de-DE"/>
              </w:rPr>
            </w:pPr>
            <w:ins w:id="7346" w:author="Jens-Rainer Ohm" w:date="2025-06-26T12:17:00Z">
              <w:r w:rsidRPr="00372371">
                <w:rPr>
                  <w:lang w:eastAsia="de-DE"/>
                </w:rPr>
                <w:t xml:space="preserve">AHG11: GAN-Based Post-Filter for Quality Enhancement of VVC Compressed Video </w:t>
              </w:r>
            </w:ins>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372371" w:rsidRDefault="00372371" w:rsidP="00372371">
            <w:pPr>
              <w:rPr>
                <w:ins w:id="7347" w:author="Jens-Rainer Ohm" w:date="2025-06-26T12:17:00Z"/>
                <w:lang w:val="de-DE" w:eastAsia="de-DE"/>
              </w:rPr>
            </w:pPr>
            <w:ins w:id="7348" w:author="Jens-Rainer Ohm" w:date="2025-06-26T12:17:00Z">
              <w:r w:rsidRPr="00372371">
                <w:rPr>
                  <w:lang w:val="de-DE" w:eastAsia="de-DE"/>
                </w:rPr>
                <w:t>T. Das, K. Choi (KHU), B.-S. Kim, I. Cho, S. Hahm (KBS)</w:t>
              </w:r>
            </w:ins>
          </w:p>
        </w:tc>
      </w:tr>
      <w:tr w:rsidR="00372371" w:rsidRPr="00372371" w14:paraId="6E1005F4" w14:textId="77777777" w:rsidTr="004C61C5">
        <w:trPr>
          <w:gridAfter w:val="1"/>
          <w:wAfter w:w="140" w:type="dxa"/>
          <w:trHeight w:val="576"/>
          <w:tblCellSpacing w:w="18" w:type="dxa"/>
          <w:ins w:id="7349"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372371" w:rsidRDefault="00372371" w:rsidP="00372371">
            <w:pPr>
              <w:rPr>
                <w:ins w:id="7350" w:author="Jens-Rainer Ohm" w:date="2025-06-26T12:17:00Z"/>
                <w:u w:val="single"/>
                <w:lang w:eastAsia="de-DE"/>
              </w:rPr>
            </w:pPr>
            <w:ins w:id="7351" w:author="Jens-Rainer Ohm" w:date="2025-06-26T12:17:00Z">
              <w:r w:rsidRPr="00372371">
                <w:rPr>
                  <w:lang w:eastAsia="de-DE"/>
                </w:rPr>
                <w:fldChar w:fldCharType="begin"/>
              </w:r>
              <w:r w:rsidRPr="00372371">
                <w:rPr>
                  <w:lang w:eastAsia="de-DE"/>
                </w:rPr>
                <w:instrText xml:space="preserve"> HYPERLINK "https://jvet-experts.org/doc_end_user/current_document.php?id=15824" </w:instrText>
              </w:r>
              <w:r w:rsidRPr="00372371">
                <w:rPr>
                  <w:lang w:eastAsia="de-DE"/>
                </w:rPr>
                <w:fldChar w:fldCharType="separate"/>
              </w:r>
              <w:r w:rsidRPr="00372371">
                <w:rPr>
                  <w:rStyle w:val="Hyperlink"/>
                  <w:lang w:eastAsia="de-DE"/>
                </w:rPr>
                <w:t>JVET-AM0177</w:t>
              </w:r>
              <w:r w:rsidRPr="00372371">
                <w:rPr>
                  <w:lang w:val="en-CA" w:eastAsia="de-DE"/>
                </w:rPr>
                <w:fldChar w:fldCharType="end"/>
              </w:r>
            </w:ins>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372371" w:rsidRDefault="00372371" w:rsidP="00372371">
            <w:pPr>
              <w:rPr>
                <w:ins w:id="7352" w:author="Jens-Rainer Ohm" w:date="2025-06-26T12:17:00Z"/>
                <w:lang w:eastAsia="de-DE"/>
              </w:rPr>
            </w:pPr>
            <w:ins w:id="7353" w:author="Jens-Rainer Ohm" w:date="2025-06-26T12:17:00Z">
              <w:r w:rsidRPr="00372371">
                <w:rPr>
                  <w:lang w:eastAsia="de-DE"/>
                </w:rPr>
                <w:t>AHG11: Deep Reference Frame Generation for Inter Prediction Enhancement with Structural Re-parameterization</w:t>
              </w:r>
            </w:ins>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372371" w:rsidRDefault="00372371" w:rsidP="00372371">
            <w:pPr>
              <w:rPr>
                <w:ins w:id="7354" w:author="Jens-Rainer Ohm" w:date="2025-06-26T12:17:00Z"/>
                <w:lang w:val="de-DE" w:eastAsia="de-DE"/>
              </w:rPr>
            </w:pPr>
            <w:ins w:id="7355" w:author="Jens-Rainer Ohm" w:date="2025-06-26T12:17:00Z">
              <w:r w:rsidRPr="00372371">
                <w:rPr>
                  <w:lang w:val="de-DE" w:eastAsia="de-DE"/>
                </w:rPr>
                <w:t xml:space="preserve">W. Zhang, C. </w:t>
              </w:r>
              <w:proofErr w:type="spellStart"/>
              <w:r w:rsidRPr="00372371">
                <w:rPr>
                  <w:lang w:val="de-DE" w:eastAsia="de-DE"/>
                </w:rPr>
                <w:t>Gui</w:t>
              </w:r>
              <w:proofErr w:type="spellEnd"/>
              <w:r w:rsidRPr="00372371">
                <w:rPr>
                  <w:lang w:val="de-DE" w:eastAsia="de-DE"/>
                </w:rPr>
                <w:t>, N. Fu, X. Chen, W. Ma, Z. Chen (Wuhan Univ.)</w:t>
              </w:r>
            </w:ins>
          </w:p>
        </w:tc>
      </w:tr>
      <w:tr w:rsidR="00372371" w:rsidRPr="00372371" w14:paraId="2865FAAC" w14:textId="77777777" w:rsidTr="004C61C5">
        <w:trPr>
          <w:gridAfter w:val="1"/>
          <w:wAfter w:w="140" w:type="dxa"/>
          <w:trHeight w:val="612"/>
          <w:tblCellSpacing w:w="18" w:type="dxa"/>
          <w:ins w:id="7356"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372371" w:rsidRDefault="00372371" w:rsidP="00372371">
            <w:pPr>
              <w:rPr>
                <w:ins w:id="7357" w:author="Jens-Rainer Ohm" w:date="2025-06-26T12:17:00Z"/>
                <w:u w:val="single"/>
                <w:lang w:eastAsia="de-DE"/>
              </w:rPr>
            </w:pPr>
            <w:ins w:id="7358" w:author="Jens-Rainer Ohm" w:date="2025-06-26T12:17:00Z">
              <w:r w:rsidRPr="00372371">
                <w:rPr>
                  <w:lang w:eastAsia="de-DE"/>
                </w:rPr>
                <w:fldChar w:fldCharType="begin"/>
              </w:r>
              <w:r w:rsidRPr="00372371">
                <w:rPr>
                  <w:lang w:eastAsia="de-DE"/>
                </w:rPr>
                <w:instrText xml:space="preserve"> HYPERLINK "https://jvet-experts.org/doc_end_user/current_document.php?id=15832" </w:instrText>
              </w:r>
              <w:r w:rsidRPr="00372371">
                <w:rPr>
                  <w:lang w:eastAsia="de-DE"/>
                </w:rPr>
                <w:fldChar w:fldCharType="separate"/>
              </w:r>
              <w:r w:rsidRPr="00372371">
                <w:rPr>
                  <w:rStyle w:val="Hyperlink"/>
                  <w:lang w:eastAsia="de-DE"/>
                </w:rPr>
                <w:t>JVET-AM0185</w:t>
              </w:r>
              <w:r w:rsidRPr="00372371">
                <w:rPr>
                  <w:lang w:val="en-CA" w:eastAsia="de-DE"/>
                </w:rPr>
                <w:fldChar w:fldCharType="end"/>
              </w:r>
            </w:ins>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372371" w:rsidRDefault="00372371" w:rsidP="00372371">
            <w:pPr>
              <w:rPr>
                <w:ins w:id="7359" w:author="Jens-Rainer Ohm" w:date="2025-06-26T12:17:00Z"/>
                <w:lang w:eastAsia="de-DE"/>
              </w:rPr>
            </w:pPr>
            <w:ins w:id="7360" w:author="Jens-Rainer Ohm" w:date="2025-06-26T12:17:00Z">
              <w:r w:rsidRPr="00372371">
                <w:rPr>
                  <w:lang w:eastAsia="de-DE"/>
                </w:rPr>
                <w:t>AhG11: Decomposed Content-Adaptive VLOP</w:t>
              </w:r>
            </w:ins>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372371" w:rsidRDefault="00372371" w:rsidP="00372371">
            <w:pPr>
              <w:rPr>
                <w:ins w:id="7361" w:author="Jens-Rainer Ohm" w:date="2025-06-26T12:17:00Z"/>
                <w:lang w:eastAsia="de-DE"/>
              </w:rPr>
            </w:pPr>
            <w:ins w:id="7362" w:author="Jens-Rainer Ohm" w:date="2025-06-26T12:17:00Z">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C. Hollmann, V. </w:t>
              </w:r>
              <w:proofErr w:type="spellStart"/>
              <w:r w:rsidRPr="00372371">
                <w:rPr>
                  <w:lang w:eastAsia="de-DE"/>
                </w:rPr>
                <w:t>Rufitskiy</w:t>
              </w:r>
              <w:proofErr w:type="spellEnd"/>
              <w:r w:rsidRPr="00372371">
                <w:rPr>
                  <w:lang w:eastAsia="de-DE"/>
                </w:rPr>
                <w:t>, T. Dong, H. Qin (TCL)</w:t>
              </w:r>
            </w:ins>
          </w:p>
        </w:tc>
      </w:tr>
      <w:tr w:rsidR="00372371" w:rsidRPr="00372371" w14:paraId="11CCF2E0" w14:textId="77777777" w:rsidTr="004C61C5">
        <w:trPr>
          <w:gridAfter w:val="1"/>
          <w:wAfter w:w="140" w:type="dxa"/>
          <w:trHeight w:val="576"/>
          <w:tblCellSpacing w:w="18" w:type="dxa"/>
          <w:ins w:id="7363"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372371" w:rsidRDefault="00372371" w:rsidP="00372371">
            <w:pPr>
              <w:rPr>
                <w:ins w:id="7364" w:author="Jens-Rainer Ohm" w:date="2025-06-26T12:17:00Z"/>
                <w:u w:val="single"/>
                <w:lang w:eastAsia="de-DE"/>
              </w:rPr>
            </w:pPr>
            <w:ins w:id="7365" w:author="Jens-Rainer Ohm" w:date="2025-06-26T12:17:00Z">
              <w:r w:rsidRPr="00372371">
                <w:rPr>
                  <w:lang w:eastAsia="de-DE"/>
                </w:rPr>
                <w:fldChar w:fldCharType="begin"/>
              </w:r>
              <w:r w:rsidRPr="00372371">
                <w:rPr>
                  <w:lang w:eastAsia="de-DE"/>
                </w:rPr>
                <w:instrText xml:space="preserve"> HYPERLINK "https://jvet-experts.org/doc_end_user/current_document.php?id=15833" </w:instrText>
              </w:r>
              <w:r w:rsidRPr="00372371">
                <w:rPr>
                  <w:lang w:eastAsia="de-DE"/>
                </w:rPr>
                <w:fldChar w:fldCharType="separate"/>
              </w:r>
              <w:r w:rsidRPr="00372371">
                <w:rPr>
                  <w:rStyle w:val="Hyperlink"/>
                  <w:lang w:eastAsia="de-DE"/>
                </w:rPr>
                <w:t>JVET-AM0186</w:t>
              </w:r>
              <w:r w:rsidRPr="00372371">
                <w:rPr>
                  <w:lang w:val="en-CA" w:eastAsia="de-DE"/>
                </w:rPr>
                <w:fldChar w:fldCharType="end"/>
              </w:r>
            </w:ins>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372371" w:rsidRDefault="00372371" w:rsidP="00372371">
            <w:pPr>
              <w:rPr>
                <w:ins w:id="7366" w:author="Jens-Rainer Ohm" w:date="2025-06-26T12:17:00Z"/>
                <w:lang w:eastAsia="de-DE"/>
              </w:rPr>
            </w:pPr>
            <w:ins w:id="7367" w:author="Jens-Rainer Ohm" w:date="2025-06-26T12:17:00Z">
              <w:r w:rsidRPr="00372371">
                <w:rPr>
                  <w:lang w:eastAsia="de-DE"/>
                </w:rPr>
                <w:t>AhG11: Content-Adaptive Neural Network-based Super Resolution</w:t>
              </w:r>
            </w:ins>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372371" w:rsidRDefault="00372371" w:rsidP="00372371">
            <w:pPr>
              <w:rPr>
                <w:ins w:id="7368" w:author="Jens-Rainer Ohm" w:date="2025-06-26T12:17:00Z"/>
                <w:lang w:eastAsia="de-DE"/>
              </w:rPr>
            </w:pPr>
            <w:ins w:id="7369" w:author="Jens-Rainer Ohm" w:date="2025-06-26T12:17:00Z">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(TCL)</w:t>
              </w:r>
            </w:ins>
          </w:p>
        </w:tc>
      </w:tr>
      <w:tr w:rsidR="00372371" w:rsidRPr="00372371" w14:paraId="184153D5" w14:textId="77777777" w:rsidTr="004C61C5">
        <w:trPr>
          <w:gridAfter w:val="1"/>
          <w:wAfter w:w="140" w:type="dxa"/>
          <w:trHeight w:val="576"/>
          <w:tblCellSpacing w:w="18" w:type="dxa"/>
          <w:ins w:id="7370"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372371" w:rsidRDefault="00372371" w:rsidP="00372371">
            <w:pPr>
              <w:rPr>
                <w:ins w:id="7371" w:author="Jens-Rainer Ohm" w:date="2025-06-26T12:17:00Z"/>
                <w:u w:val="single"/>
                <w:lang w:eastAsia="de-DE"/>
              </w:rPr>
            </w:pPr>
            <w:ins w:id="7372" w:author="Jens-Rainer Ohm" w:date="2025-06-26T12:17:00Z">
              <w:r w:rsidRPr="00372371">
                <w:rPr>
                  <w:lang w:eastAsia="de-DE"/>
                </w:rPr>
                <w:lastRenderedPageBreak/>
                <w:fldChar w:fldCharType="begin"/>
              </w:r>
              <w:r w:rsidRPr="00372371">
                <w:rPr>
                  <w:lang w:eastAsia="de-DE"/>
                </w:rPr>
                <w:instrText xml:space="preserve"> HYPERLINK "https://jvet-experts.org/doc_end_user/current_document.php?id=15846" </w:instrText>
              </w:r>
              <w:r w:rsidRPr="00372371">
                <w:rPr>
                  <w:lang w:eastAsia="de-DE"/>
                </w:rPr>
                <w:fldChar w:fldCharType="separate"/>
              </w:r>
              <w:r w:rsidRPr="00372371">
                <w:rPr>
                  <w:rStyle w:val="Hyperlink"/>
                  <w:lang w:eastAsia="de-DE"/>
                </w:rPr>
                <w:t>JVET-AM0199</w:t>
              </w:r>
              <w:r w:rsidRPr="00372371">
                <w:rPr>
                  <w:lang w:val="en-CA" w:eastAsia="de-DE"/>
                </w:rPr>
                <w:fldChar w:fldCharType="end"/>
              </w:r>
            </w:ins>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372371" w:rsidRDefault="00372371" w:rsidP="00372371">
            <w:pPr>
              <w:rPr>
                <w:ins w:id="7373" w:author="Jens-Rainer Ohm" w:date="2025-06-26T12:17:00Z"/>
                <w:lang w:eastAsia="de-DE"/>
              </w:rPr>
            </w:pPr>
            <w:ins w:id="7374" w:author="Jens-Rainer Ohm" w:date="2025-06-26T12:17:00Z">
              <w:r w:rsidRPr="00372371">
                <w:rPr>
                  <w:lang w:eastAsia="de-DE"/>
                </w:rPr>
                <w:t>AHG11: NNSR with consistent backbone block</w:t>
              </w:r>
            </w:ins>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372371" w:rsidRDefault="00372371" w:rsidP="00372371">
            <w:pPr>
              <w:rPr>
                <w:ins w:id="7375" w:author="Jens-Rainer Ohm" w:date="2025-06-26T12:17:00Z"/>
                <w:lang w:val="de-DE" w:eastAsia="de-DE"/>
              </w:rPr>
            </w:pPr>
            <w:ins w:id="7376" w:author="Jens-Rainer Ohm" w:date="2025-06-26T12:17:00Z">
              <w:r w:rsidRPr="00372371">
                <w:rPr>
                  <w:lang w:val="de-DE" w:eastAsia="de-DE"/>
                </w:rPr>
                <w:t xml:space="preserve">H. Cho, S. </w:t>
              </w:r>
              <w:proofErr w:type="spellStart"/>
              <w:r w:rsidRPr="00372371">
                <w:rPr>
                  <w:lang w:val="de-DE" w:eastAsia="de-DE"/>
                </w:rPr>
                <w:t>Bahk</w:t>
              </w:r>
              <w:proofErr w:type="spellEnd"/>
              <w:r w:rsidRPr="00372371">
                <w:rPr>
                  <w:lang w:val="de-DE" w:eastAsia="de-DE"/>
                </w:rPr>
                <w:t>, H. Y. Kim (KHU), D. Kim, S.-C. Lim (ETRI)</w:t>
              </w:r>
            </w:ins>
          </w:p>
        </w:tc>
      </w:tr>
      <w:tr w:rsidR="00372371" w:rsidRPr="00372371" w14:paraId="04728A10" w14:textId="77777777" w:rsidTr="004C61C5">
        <w:trPr>
          <w:gridAfter w:val="1"/>
          <w:wAfter w:w="140" w:type="dxa"/>
          <w:trHeight w:val="576"/>
          <w:tblCellSpacing w:w="18" w:type="dxa"/>
          <w:ins w:id="7377" w:author="Jens-Rainer Ohm" w:date="2025-06-26T12:17:00Z"/>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372371" w:rsidRDefault="00372371" w:rsidP="00372371">
            <w:pPr>
              <w:rPr>
                <w:ins w:id="7378" w:author="Jens-Rainer Ohm" w:date="2025-06-26T12:17:00Z"/>
                <w:u w:val="single"/>
                <w:lang w:eastAsia="de-DE"/>
              </w:rPr>
            </w:pPr>
            <w:ins w:id="7379" w:author="Jens-Rainer Ohm" w:date="2025-06-26T12:17:00Z">
              <w:r w:rsidRPr="00372371">
                <w:rPr>
                  <w:lang w:eastAsia="de-DE"/>
                </w:rPr>
                <w:fldChar w:fldCharType="begin"/>
              </w:r>
              <w:r w:rsidRPr="00372371">
                <w:rPr>
                  <w:lang w:eastAsia="de-DE"/>
                </w:rPr>
                <w:instrText xml:space="preserve"> HYPERLINK "https://jvet-experts.org/doc_end_user/current_document.php?id=15871" </w:instrText>
              </w:r>
              <w:r w:rsidRPr="00372371">
                <w:rPr>
                  <w:lang w:eastAsia="de-DE"/>
                </w:rPr>
                <w:fldChar w:fldCharType="separate"/>
              </w:r>
              <w:r w:rsidRPr="00372371">
                <w:rPr>
                  <w:rStyle w:val="Hyperlink"/>
                  <w:lang w:eastAsia="de-DE"/>
                </w:rPr>
                <w:t>JVET-AM0224</w:t>
              </w:r>
              <w:r w:rsidRPr="00372371">
                <w:rPr>
                  <w:lang w:val="en-CA" w:eastAsia="de-DE"/>
                </w:rPr>
                <w:fldChar w:fldCharType="end"/>
              </w:r>
            </w:ins>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372371" w:rsidRDefault="00372371" w:rsidP="00372371">
            <w:pPr>
              <w:rPr>
                <w:ins w:id="7380" w:author="Jens-Rainer Ohm" w:date="2025-06-26T12:17:00Z"/>
                <w:lang w:eastAsia="de-DE"/>
              </w:rPr>
            </w:pPr>
            <w:ins w:id="7381" w:author="Jens-Rainer Ohm" w:date="2025-06-26T12:17:00Z">
              <w:r w:rsidRPr="00372371">
                <w:rPr>
                  <w:lang w:eastAsia="de-DE"/>
                </w:rPr>
                <w:t>AHG11: Multi-scale LOP backbone blocks with cross-scale interactions</w:t>
              </w:r>
            </w:ins>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372371" w:rsidRDefault="00372371" w:rsidP="00372371">
            <w:pPr>
              <w:rPr>
                <w:ins w:id="7382" w:author="Jens-Rainer Ohm" w:date="2025-06-26T12:17:00Z"/>
                <w:lang w:eastAsia="de-DE"/>
              </w:rPr>
            </w:pPr>
            <w:ins w:id="7383" w:author="Jens-Rainer Ohm" w:date="2025-06-26T12:17:00Z">
              <w:r w:rsidRPr="00372371">
                <w:rPr>
                  <w:lang w:eastAsia="de-DE"/>
                </w:rPr>
                <w:t xml:space="preserve">L. Murn, M. Santamaria, F. </w:t>
              </w:r>
              <w:proofErr w:type="spellStart"/>
              <w:r w:rsidRPr="00372371">
                <w:rPr>
                  <w:lang w:eastAsia="de-DE"/>
                </w:rPr>
                <w:t>Cricri</w:t>
              </w:r>
              <w:proofErr w:type="spellEnd"/>
              <w:r w:rsidRPr="00372371">
                <w:rPr>
                  <w:lang w:eastAsia="de-DE"/>
                </w:rPr>
                <w:t xml:space="preserve"> (Nokia)</w:t>
              </w:r>
            </w:ins>
          </w:p>
        </w:tc>
      </w:tr>
      <w:tr w:rsidR="00372371" w:rsidRPr="00372371" w14:paraId="2FA4A85E" w14:textId="77777777" w:rsidTr="004C61C5">
        <w:trPr>
          <w:gridAfter w:val="1"/>
          <w:wAfter w:w="140" w:type="dxa"/>
          <w:trHeight w:val="576"/>
          <w:tblCellSpacing w:w="18" w:type="dxa"/>
          <w:ins w:id="7384" w:author="Jens-Rainer Ohm" w:date="2025-06-26T12:17:00Z"/>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372371" w:rsidRDefault="00372371" w:rsidP="00372371">
            <w:pPr>
              <w:rPr>
                <w:ins w:id="7385" w:author="Jens-Rainer Ohm" w:date="2025-06-26T12:17:00Z"/>
                <w:lang w:eastAsia="de-DE"/>
              </w:rPr>
            </w:pPr>
            <w:ins w:id="7386" w:author="Jens-Rainer Ohm" w:date="2025-06-26T12:17:00Z">
              <w:r w:rsidRPr="00372371">
                <w:rPr>
                  <w:lang w:eastAsia="de-DE"/>
                </w:rPr>
                <w:t>Cross-checks (</w:t>
              </w:r>
              <w:r w:rsidRPr="00372371">
                <w:rPr>
                  <w:b/>
                  <w:bCs/>
                  <w:lang w:eastAsia="de-DE"/>
                </w:rPr>
                <w:t>7</w:t>
              </w:r>
              <w:r w:rsidRPr="00372371">
                <w:rPr>
                  <w:lang w:eastAsia="de-DE"/>
                </w:rPr>
                <w:t xml:space="preserve"> some not yet uploaded at the time report was prepared)</w:t>
              </w:r>
            </w:ins>
          </w:p>
        </w:tc>
      </w:tr>
      <w:bookmarkStart w:id="7387" w:name="_Hlk201666975"/>
      <w:tr w:rsidR="00372371" w:rsidRPr="00372371" w14:paraId="689636AC" w14:textId="77777777" w:rsidTr="004C61C5">
        <w:trPr>
          <w:gridAfter w:val="1"/>
          <w:wAfter w:w="140" w:type="dxa"/>
          <w:trHeight w:val="576"/>
          <w:tblCellSpacing w:w="18" w:type="dxa"/>
          <w:ins w:id="7388" w:author="Jens-Rainer Ohm" w:date="2025-06-26T12:17:00Z"/>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372371" w:rsidRDefault="00372371" w:rsidP="00372371">
            <w:pPr>
              <w:rPr>
                <w:ins w:id="7389" w:author="Jens-Rainer Ohm" w:date="2025-06-26T12:17:00Z"/>
                <w:u w:val="single"/>
                <w:lang w:eastAsia="de-DE"/>
              </w:rPr>
            </w:pPr>
            <w:ins w:id="7390" w:author="Jens-Rainer Ohm" w:date="2025-06-26T12:17:00Z">
              <w:r w:rsidRPr="00372371">
                <w:rPr>
                  <w:u w:val="single"/>
                  <w:lang w:eastAsia="de-DE"/>
                </w:rPr>
                <w:fldChar w:fldCharType="begin"/>
              </w:r>
              <w:r w:rsidRPr="00372371">
                <w:rPr>
                  <w:u w:val="single"/>
                  <w:lang w:eastAsia="de-DE"/>
                </w:rPr>
                <w:instrText xml:space="preserve"> HYPERLINK "https://jvet-experts.org/doc_end_user/current_document.php?id=15934" </w:instrText>
              </w:r>
              <w:r w:rsidRPr="00372371">
                <w:rPr>
                  <w:u w:val="single"/>
                  <w:lang w:eastAsia="de-DE"/>
                </w:rPr>
                <w:fldChar w:fldCharType="separate"/>
              </w:r>
              <w:r w:rsidRPr="00372371">
                <w:rPr>
                  <w:rStyle w:val="Hyperlink"/>
                  <w:lang w:eastAsia="de-DE"/>
                </w:rPr>
                <w:t>JVET-AM0267</w:t>
              </w:r>
              <w:r w:rsidRPr="00372371">
                <w:rPr>
                  <w:lang w:val="en-CA" w:eastAsia="de-DE"/>
                </w:rPr>
                <w:fldChar w:fldCharType="end"/>
              </w:r>
            </w:ins>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372371" w:rsidRDefault="00372371" w:rsidP="00372371">
            <w:pPr>
              <w:rPr>
                <w:ins w:id="7391" w:author="Jens-Rainer Ohm" w:date="2025-06-26T12:17:00Z"/>
                <w:lang w:eastAsia="de-DE"/>
              </w:rPr>
            </w:pPr>
            <w:ins w:id="7392" w:author="Jens-Rainer Ohm" w:date="2025-06-26T12:17:00Z">
              <w:r w:rsidRPr="00372371">
                <w:rPr>
                  <w:lang w:eastAsia="de-DE"/>
                </w:rPr>
                <w:t>Crosscheck of JVET-AM0175 (EE1-3.2: Deep Reference Frame Generation for Inter Prediction Enhancement)</w:t>
              </w:r>
            </w:ins>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372371" w:rsidRDefault="00372371" w:rsidP="00372371">
            <w:pPr>
              <w:rPr>
                <w:ins w:id="7393" w:author="Jens-Rainer Ohm" w:date="2025-06-26T12:17:00Z"/>
                <w:lang w:eastAsia="de-DE"/>
              </w:rPr>
            </w:pPr>
            <w:ins w:id="7394" w:author="Jens-Rainer Ohm" w:date="2025-06-26T12:17:00Z">
              <w:r w:rsidRPr="00372371">
                <w:rPr>
                  <w:lang w:eastAsia="de-DE"/>
                </w:rPr>
                <w:fldChar w:fldCharType="begin"/>
              </w:r>
              <w:r w:rsidRPr="00372371">
                <w:rPr>
                  <w:lang w:eastAsia="de-DE"/>
                </w:rPr>
                <w:instrText xml:space="preserve"> HYPERLINK "mailto:nisha.bhaskar@h-partners.com" </w:instrText>
              </w:r>
              <w:r w:rsidRPr="00372371">
                <w:rPr>
                  <w:lang w:eastAsia="de-DE"/>
                </w:rPr>
                <w:fldChar w:fldCharType="separate"/>
              </w:r>
              <w:r w:rsidRPr="00372371">
                <w:rPr>
                  <w:rStyle w:val="Hyperlink"/>
                  <w:lang w:eastAsia="de-DE"/>
                </w:rPr>
                <w:t>N. Bhaskar (Huawei)</w:t>
              </w:r>
              <w:r w:rsidRPr="00372371">
                <w:rPr>
                  <w:lang w:val="en-CA" w:eastAsia="de-DE"/>
                </w:rPr>
                <w:fldChar w:fldCharType="end"/>
              </w:r>
            </w:ins>
          </w:p>
        </w:tc>
      </w:tr>
      <w:tr w:rsidR="00372371" w:rsidRPr="00372371" w14:paraId="298A6202" w14:textId="77777777" w:rsidTr="004C61C5">
        <w:trPr>
          <w:gridAfter w:val="1"/>
          <w:wAfter w:w="140" w:type="dxa"/>
          <w:trHeight w:val="576"/>
          <w:tblCellSpacing w:w="18" w:type="dxa"/>
          <w:ins w:id="7395" w:author="Jens-Rainer Ohm" w:date="2025-06-26T12:17:00Z"/>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372371" w:rsidRDefault="00372371" w:rsidP="00372371">
            <w:pPr>
              <w:rPr>
                <w:ins w:id="7396" w:author="Jens-Rainer Ohm" w:date="2025-06-26T12:17:00Z"/>
                <w:u w:val="single"/>
                <w:lang w:eastAsia="de-DE"/>
              </w:rPr>
            </w:pPr>
            <w:ins w:id="7397" w:author="Jens-Rainer Ohm" w:date="2025-06-26T12:17:00Z">
              <w:r w:rsidRPr="00372371">
                <w:rPr>
                  <w:lang w:eastAsia="de-DE"/>
                </w:rPr>
                <w:fldChar w:fldCharType="begin"/>
              </w:r>
              <w:r w:rsidRPr="00372371">
                <w:rPr>
                  <w:lang w:eastAsia="de-DE"/>
                </w:rPr>
                <w:instrText xml:space="preserve"> HYPERLINK "https://jvet-experts.org/doc_end_user/current_document.php?id=15939" </w:instrText>
              </w:r>
              <w:r w:rsidRPr="00372371">
                <w:rPr>
                  <w:lang w:eastAsia="de-DE"/>
                </w:rPr>
                <w:fldChar w:fldCharType="separate"/>
              </w:r>
              <w:r w:rsidRPr="00372371">
                <w:rPr>
                  <w:rStyle w:val="Hyperlink"/>
                  <w:lang w:eastAsia="de-DE"/>
                </w:rPr>
                <w:t>JVET-AM0272</w:t>
              </w:r>
              <w:r w:rsidRPr="00372371">
                <w:rPr>
                  <w:lang w:val="en-CA" w:eastAsia="de-DE"/>
                </w:rPr>
                <w:fldChar w:fldCharType="end"/>
              </w:r>
            </w:ins>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372371" w:rsidRDefault="00372371" w:rsidP="00372371">
            <w:pPr>
              <w:rPr>
                <w:ins w:id="7398" w:author="Jens-Rainer Ohm" w:date="2025-06-26T12:17:00Z"/>
                <w:lang w:eastAsia="de-DE"/>
              </w:rPr>
            </w:pPr>
            <w:ins w:id="7399" w:author="Jens-Rainer Ohm" w:date="2025-06-26T12:17:00Z">
              <w:r w:rsidRPr="00372371">
                <w:rPr>
                  <w:lang w:eastAsia="de-DE"/>
                </w:rPr>
                <w:t>Crosscheck of JVET-AM0135 (EE1-2.1: Improved VLOP Attention with SIMD acceleration)</w:t>
              </w:r>
            </w:ins>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372371" w:rsidRDefault="00372371" w:rsidP="00372371">
            <w:pPr>
              <w:rPr>
                <w:ins w:id="7400" w:author="Jens-Rainer Ohm" w:date="2025-06-26T12:17:00Z"/>
                <w:lang w:eastAsia="de-DE"/>
              </w:rPr>
            </w:pPr>
            <w:ins w:id="7401" w:author="Jens-Rainer Ohm" w:date="2025-06-26T12:17:00Z">
              <w:r w:rsidRPr="00372371">
                <w:rPr>
                  <w:lang w:eastAsia="de-DE"/>
                </w:rPr>
                <w:fldChar w:fldCharType="begin"/>
              </w:r>
              <w:r w:rsidRPr="00372371">
                <w:rPr>
                  <w:lang w:eastAsia="de-DE"/>
                </w:rPr>
                <w:instrText xml:space="preserve"> HYPERLINK "mailto:maria.santamaria_gomez@nokia.com" </w:instrText>
              </w:r>
              <w:r w:rsidRPr="00372371">
                <w:rPr>
                  <w:lang w:eastAsia="de-DE"/>
                </w:rPr>
                <w:fldChar w:fldCharType="separate"/>
              </w:r>
              <w:r w:rsidRPr="00372371">
                <w:rPr>
                  <w:rStyle w:val="Hyperlink"/>
                  <w:lang w:eastAsia="de-DE"/>
                </w:rPr>
                <w:t>M. Santamaria (Nokia)</w:t>
              </w:r>
              <w:r w:rsidRPr="00372371">
                <w:rPr>
                  <w:lang w:val="en-CA" w:eastAsia="de-DE"/>
                </w:rPr>
                <w:fldChar w:fldCharType="end"/>
              </w:r>
            </w:ins>
          </w:p>
        </w:tc>
      </w:tr>
      <w:tr w:rsidR="00372371" w:rsidRPr="00372371" w14:paraId="3C52024E" w14:textId="77777777" w:rsidTr="004C61C5">
        <w:trPr>
          <w:gridAfter w:val="1"/>
          <w:wAfter w:w="140" w:type="dxa"/>
          <w:trHeight w:val="576"/>
          <w:tblCellSpacing w:w="18" w:type="dxa"/>
          <w:ins w:id="7402" w:author="Jens-Rainer Ohm" w:date="2025-06-26T12:17:00Z"/>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372371" w:rsidRDefault="00372371" w:rsidP="00372371">
            <w:pPr>
              <w:rPr>
                <w:ins w:id="7403" w:author="Jens-Rainer Ohm" w:date="2025-06-26T12:17:00Z"/>
                <w:u w:val="single"/>
                <w:lang w:eastAsia="de-DE"/>
              </w:rPr>
            </w:pPr>
            <w:ins w:id="7404" w:author="Jens-Rainer Ohm" w:date="2025-06-26T12:17:00Z">
              <w:r w:rsidRPr="00372371">
                <w:rPr>
                  <w:lang w:eastAsia="de-DE"/>
                </w:rPr>
                <w:fldChar w:fldCharType="begin"/>
              </w:r>
              <w:r w:rsidRPr="00372371">
                <w:rPr>
                  <w:lang w:eastAsia="de-DE"/>
                </w:rPr>
                <w:instrText xml:space="preserve"> HYPERLINK "https://jvet-experts.org/doc_end_user/current_document.php?id=15942" </w:instrText>
              </w:r>
              <w:r w:rsidRPr="00372371">
                <w:rPr>
                  <w:lang w:eastAsia="de-DE"/>
                </w:rPr>
                <w:fldChar w:fldCharType="separate"/>
              </w:r>
              <w:r w:rsidRPr="00372371">
                <w:rPr>
                  <w:rStyle w:val="Hyperlink"/>
                  <w:lang w:eastAsia="de-DE"/>
                </w:rPr>
                <w:t>JVET-AM0275</w:t>
              </w:r>
              <w:r w:rsidRPr="00372371">
                <w:rPr>
                  <w:lang w:val="en-CA" w:eastAsia="de-DE"/>
                </w:rPr>
                <w:fldChar w:fldCharType="end"/>
              </w:r>
            </w:ins>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372371" w:rsidRDefault="00372371" w:rsidP="00372371">
            <w:pPr>
              <w:rPr>
                <w:ins w:id="7405" w:author="Jens-Rainer Ohm" w:date="2025-06-26T12:17:00Z"/>
                <w:lang w:eastAsia="de-DE"/>
              </w:rPr>
            </w:pPr>
            <w:ins w:id="7406" w:author="Jens-Rainer Ohm" w:date="2025-06-26T12:17:00Z">
              <w:r w:rsidRPr="00372371">
                <w:rPr>
                  <w:lang w:eastAsia="de-DE"/>
                </w:rPr>
                <w:t>Crosscheck of JVET-AM0257 (EE1-4.1: Cross-component enhanced NNSR)</w:t>
              </w:r>
            </w:ins>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372371" w:rsidRDefault="00372371" w:rsidP="00372371">
            <w:pPr>
              <w:rPr>
                <w:ins w:id="7407" w:author="Jens-Rainer Ohm" w:date="2025-06-26T12:17:00Z"/>
                <w:lang w:eastAsia="de-DE"/>
              </w:rPr>
            </w:pPr>
            <w:ins w:id="7408" w:author="Jens-Rainer Ohm" w:date="2025-06-26T12:17:00Z">
              <w:r w:rsidRPr="00372371">
                <w:rPr>
                  <w:lang w:eastAsia="de-DE"/>
                </w:rPr>
                <w:fldChar w:fldCharType="begin"/>
              </w:r>
              <w:r w:rsidRPr="00372371">
                <w:rPr>
                  <w:lang w:eastAsia="de-DE"/>
                </w:rPr>
                <w:instrText xml:space="preserve"> HYPERLINK "mailto:jiang16h@163.com" </w:instrText>
              </w:r>
              <w:r w:rsidRPr="00372371">
                <w:rPr>
                  <w:lang w:eastAsia="de-DE"/>
                </w:rPr>
                <w:fldChar w:fldCharType="separate"/>
              </w:r>
              <w:r w:rsidRPr="00372371">
                <w:rPr>
                  <w:rStyle w:val="Hyperlink"/>
                  <w:lang w:eastAsia="de-DE"/>
                </w:rPr>
                <w:t>J. Han</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"mailto:zhengzk@xidian.edu.cn" </w:instrText>
              </w:r>
              <w:r w:rsidRPr="00372371">
                <w:rPr>
                  <w:lang w:eastAsia="de-DE"/>
                </w:rPr>
                <w:fldChar w:fldCharType="separate"/>
              </w:r>
              <w:r w:rsidRPr="00372371">
                <w:rPr>
                  <w:rStyle w:val="Hyperlink"/>
                  <w:lang w:eastAsia="de-DE"/>
                </w:rPr>
                <w:t>C. Jung</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"mailto:kippqin@163.com" </w:instrText>
              </w:r>
              <w:r w:rsidRPr="00372371">
                <w:rPr>
                  <w:lang w:eastAsia="de-DE"/>
                </w:rPr>
                <w:fldChar w:fldCharType="separate"/>
              </w:r>
              <w:r w:rsidRPr="00372371">
                <w:rPr>
                  <w:rStyle w:val="Hyperlink"/>
                  <w:lang w:eastAsia="de-DE"/>
                </w:rPr>
                <w:t>Q. Qin (</w:t>
              </w:r>
              <w:proofErr w:type="spellStart"/>
              <w:r w:rsidRPr="00372371">
                <w:rPr>
                  <w:rStyle w:val="Hyperlink"/>
                  <w:lang w:eastAsia="de-DE"/>
                </w:rPr>
                <w:t>Xidian</w:t>
              </w:r>
              <w:proofErr w:type="spellEnd"/>
              <w:r w:rsidRPr="00372371">
                <w:rPr>
                  <w:rStyle w:val="Hyperlink"/>
                  <w:lang w:eastAsia="de-DE"/>
                </w:rPr>
                <w:t xml:space="preserve"> Univ.)</w:t>
              </w:r>
              <w:r w:rsidRPr="00372371">
                <w:rPr>
                  <w:lang w:val="en-CA" w:eastAsia="de-DE"/>
                </w:rPr>
                <w:fldChar w:fldCharType="end"/>
              </w:r>
            </w:ins>
          </w:p>
        </w:tc>
      </w:tr>
      <w:tr w:rsidR="00372371" w:rsidRPr="00372371" w14:paraId="128FC237" w14:textId="77777777" w:rsidTr="004C61C5">
        <w:trPr>
          <w:gridAfter w:val="1"/>
          <w:wAfter w:w="140" w:type="dxa"/>
          <w:trHeight w:val="576"/>
          <w:tblCellSpacing w:w="18" w:type="dxa"/>
          <w:ins w:id="7409" w:author="Jens-Rainer Ohm" w:date="2025-06-26T12:17:00Z"/>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372371" w:rsidRDefault="00372371" w:rsidP="00372371">
            <w:pPr>
              <w:rPr>
                <w:ins w:id="7410" w:author="Jens-Rainer Ohm" w:date="2025-06-26T12:17:00Z"/>
                <w:u w:val="single"/>
                <w:lang w:eastAsia="de-DE"/>
              </w:rPr>
            </w:pPr>
            <w:ins w:id="7411" w:author="Jens-Rainer Ohm" w:date="2025-06-26T12:17:00Z">
              <w:r w:rsidRPr="00372371">
                <w:rPr>
                  <w:lang w:eastAsia="de-DE"/>
                </w:rPr>
                <w:fldChar w:fldCharType="begin"/>
              </w:r>
              <w:r w:rsidRPr="00372371">
                <w:rPr>
                  <w:lang w:eastAsia="de-DE"/>
                </w:rPr>
                <w:instrText xml:space="preserve"> HYPERLINK "https://jvet-experts.org/doc_end_user/current_document.php?id=15949" </w:instrText>
              </w:r>
              <w:r w:rsidRPr="00372371">
                <w:rPr>
                  <w:lang w:eastAsia="de-DE"/>
                </w:rPr>
                <w:fldChar w:fldCharType="separate"/>
              </w:r>
              <w:r w:rsidRPr="00372371">
                <w:rPr>
                  <w:rStyle w:val="Hyperlink"/>
                  <w:lang w:eastAsia="de-DE"/>
                </w:rPr>
                <w:t>JVET-AM0282</w:t>
              </w:r>
              <w:r w:rsidRPr="00372371">
                <w:rPr>
                  <w:lang w:val="en-CA" w:eastAsia="de-DE"/>
                </w:rPr>
                <w:fldChar w:fldCharType="end"/>
              </w:r>
            </w:ins>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372371" w:rsidRDefault="00372371" w:rsidP="00372371">
            <w:pPr>
              <w:rPr>
                <w:ins w:id="7412" w:author="Jens-Rainer Ohm" w:date="2025-06-26T12:17:00Z"/>
                <w:lang w:eastAsia="de-DE"/>
              </w:rPr>
            </w:pPr>
            <w:ins w:id="7413" w:author="Jens-Rainer Ohm" w:date="2025-06-26T12:17:00Z">
              <w:r w:rsidRPr="00372371">
                <w:rPr>
                  <w:lang w:eastAsia="de-DE"/>
                </w:rPr>
                <w:t>Crosscheck of JVET-AM0114 (EE1-3.1: RA/LDB Unified Reference Frame Synthesis for VVC Inter Coding)</w:t>
              </w:r>
            </w:ins>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372371" w:rsidRDefault="00372371" w:rsidP="00372371">
            <w:pPr>
              <w:rPr>
                <w:ins w:id="7414" w:author="Jens-Rainer Ohm" w:date="2025-06-26T12:17:00Z"/>
                <w:lang w:eastAsia="de-DE"/>
              </w:rPr>
            </w:pPr>
            <w:ins w:id="7415" w:author="Jens-Rainer Ohm" w:date="2025-06-26T12:17:00Z">
              <w:r w:rsidRPr="00372371">
                <w:rPr>
                  <w:lang w:eastAsia="de-DE"/>
                </w:rPr>
                <w:t>N. Bhaskar (Huawei)</w:t>
              </w:r>
            </w:ins>
          </w:p>
        </w:tc>
      </w:tr>
      <w:bookmarkEnd w:id="7387"/>
      <w:tr w:rsidR="00372371" w:rsidRPr="00372371" w14:paraId="36927814" w14:textId="77777777" w:rsidTr="004C61C5">
        <w:trPr>
          <w:gridAfter w:val="1"/>
          <w:wAfter w:w="140" w:type="dxa"/>
          <w:trHeight w:val="576"/>
          <w:tblCellSpacing w:w="18" w:type="dxa"/>
          <w:ins w:id="7416" w:author="Jens-Rainer Ohm" w:date="2025-06-26T12:17:00Z"/>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372371" w:rsidRDefault="00372371" w:rsidP="00372371">
            <w:pPr>
              <w:rPr>
                <w:ins w:id="7417" w:author="Jens-Rainer Ohm" w:date="2025-06-26T12:17:00Z"/>
                <w:u w:val="single"/>
                <w:lang w:eastAsia="de-DE"/>
              </w:rPr>
            </w:pPr>
            <w:ins w:id="7418" w:author="Jens-Rainer Ohm" w:date="2025-06-26T12:17:00Z">
              <w:r w:rsidRPr="00372371">
                <w:rPr>
                  <w:u w:val="single"/>
                  <w:lang w:eastAsia="de-DE"/>
                </w:rPr>
                <w:fldChar w:fldCharType="begin"/>
              </w:r>
              <w:r w:rsidRPr="00372371">
                <w:rPr>
                  <w:u w:val="single"/>
                  <w:lang w:eastAsia="de-DE"/>
                </w:rPr>
                <w:instrText xml:space="preserve"> HYPERLINK "https://jvet-experts.org/doc_end_user/current_document.php?id=15950" </w:instrText>
              </w:r>
              <w:r w:rsidRPr="00372371">
                <w:rPr>
                  <w:u w:val="single"/>
                  <w:lang w:eastAsia="de-DE"/>
                </w:rPr>
                <w:fldChar w:fldCharType="separate"/>
              </w:r>
              <w:r w:rsidRPr="00372371">
                <w:rPr>
                  <w:rStyle w:val="Hyperlink"/>
                  <w:lang w:eastAsia="de-DE"/>
                </w:rPr>
                <w:t>JVET-AM0283</w:t>
              </w:r>
              <w:r w:rsidRPr="00372371">
                <w:rPr>
                  <w:lang w:val="en-CA" w:eastAsia="de-DE"/>
                </w:rPr>
                <w:fldChar w:fldCharType="end"/>
              </w:r>
            </w:ins>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372371" w:rsidRDefault="00372371" w:rsidP="00372371">
            <w:pPr>
              <w:rPr>
                <w:ins w:id="7419" w:author="Jens-Rainer Ohm" w:date="2025-06-26T12:17:00Z"/>
                <w:lang w:eastAsia="de-DE"/>
              </w:rPr>
            </w:pPr>
            <w:ins w:id="7420" w:author="Jens-Rainer Ohm" w:date="2025-06-26T12:17:00Z">
              <w:r w:rsidRPr="00372371">
                <w:rPr>
                  <w:lang w:eastAsia="de-DE"/>
                </w:rPr>
                <w:t>crosscheck of JVET-AM0175 (EE1-3.2: Deep Reference Frame Generation for Inter Prediction Enhancement)</w:t>
              </w:r>
            </w:ins>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372371" w:rsidRDefault="00372371" w:rsidP="00372371">
            <w:pPr>
              <w:rPr>
                <w:ins w:id="7421" w:author="Jens-Rainer Ohm" w:date="2025-06-26T12:17:00Z"/>
                <w:lang w:eastAsia="de-DE"/>
              </w:rPr>
            </w:pPr>
            <w:ins w:id="7422" w:author="Jens-Rainer Ohm" w:date="2025-06-26T12:17:00Z">
              <w:r w:rsidRPr="00372371">
                <w:rPr>
                  <w:lang w:eastAsia="de-DE"/>
                </w:rPr>
                <w:fldChar w:fldCharType="begin"/>
              </w:r>
              <w:r w:rsidRPr="00372371">
                <w:rPr>
                  <w:lang w:eastAsia="de-DE"/>
                </w:rPr>
                <w:instrText xml:space="preserve"> HYPERLINK "mailto:xiezhihuang@oppo.com" </w:instrText>
              </w:r>
              <w:r w:rsidRPr="00372371">
                <w:rPr>
                  <w:lang w:eastAsia="de-DE"/>
                </w:rPr>
                <w:fldChar w:fldCharType="separate"/>
              </w:r>
              <w:r w:rsidRPr="00372371">
                <w:rPr>
                  <w:rStyle w:val="Hyperlink"/>
                  <w:lang w:eastAsia="de-DE"/>
                </w:rPr>
                <w:t xml:space="preserve">Z. </w:t>
              </w:r>
              <w:proofErr w:type="spellStart"/>
              <w:r w:rsidRPr="00372371">
                <w:rPr>
                  <w:rStyle w:val="Hyperlink"/>
                  <w:lang w:eastAsia="de-DE"/>
                </w:rPr>
                <w:t>Xie</w:t>
              </w:r>
              <w:proofErr w:type="spellEnd"/>
              <w:r w:rsidRPr="00372371">
                <w:rPr>
                  <w:rStyle w:val="Hyperlink"/>
                  <w:lang w:eastAsia="de-DE"/>
                </w:rPr>
                <w:t xml:space="preserve"> (OPPO)</w:t>
              </w:r>
              <w:r w:rsidRPr="00372371">
                <w:rPr>
                  <w:lang w:val="en-CA" w:eastAsia="de-DE"/>
                </w:rPr>
                <w:fldChar w:fldCharType="end"/>
              </w:r>
            </w:ins>
          </w:p>
        </w:tc>
      </w:tr>
      <w:tr w:rsidR="00372371" w:rsidRPr="00372371" w14:paraId="535327DF" w14:textId="77777777" w:rsidTr="004C61C5">
        <w:trPr>
          <w:gridAfter w:val="1"/>
          <w:wAfter w:w="140" w:type="dxa"/>
          <w:trHeight w:val="576"/>
          <w:tblCellSpacing w:w="18" w:type="dxa"/>
          <w:ins w:id="7423" w:author="Jens-Rainer Ohm" w:date="2025-06-26T12:17:00Z"/>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372371" w:rsidRDefault="00372371" w:rsidP="00372371">
            <w:pPr>
              <w:rPr>
                <w:ins w:id="7424" w:author="Jens-Rainer Ohm" w:date="2025-06-26T12:17:00Z"/>
                <w:u w:val="single"/>
                <w:lang w:eastAsia="de-DE"/>
              </w:rPr>
            </w:pPr>
            <w:ins w:id="7425" w:author="Jens-Rainer Ohm" w:date="2025-06-26T12:17:00Z">
              <w:r w:rsidRPr="00372371">
                <w:rPr>
                  <w:lang w:eastAsia="de-DE"/>
                </w:rPr>
                <w:fldChar w:fldCharType="begin"/>
              </w:r>
              <w:r w:rsidRPr="00372371">
                <w:rPr>
                  <w:lang w:eastAsia="de-DE"/>
                </w:rPr>
                <w:instrText xml:space="preserve"> HYPERLINK "https://jvet-experts.org/doc_end_user/current_document.php?id=15961" </w:instrText>
              </w:r>
              <w:r w:rsidRPr="00372371">
                <w:rPr>
                  <w:lang w:eastAsia="de-DE"/>
                </w:rPr>
                <w:fldChar w:fldCharType="separate"/>
              </w:r>
              <w:r w:rsidRPr="00372371">
                <w:rPr>
                  <w:rStyle w:val="Hyperlink"/>
                  <w:lang w:eastAsia="de-DE"/>
                </w:rPr>
                <w:t>JVET-AM0293</w:t>
              </w:r>
              <w:r w:rsidRPr="00372371">
                <w:rPr>
                  <w:lang w:val="en-CA" w:eastAsia="de-DE"/>
                </w:rPr>
                <w:fldChar w:fldCharType="end"/>
              </w:r>
            </w:ins>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372371" w:rsidRDefault="00372371" w:rsidP="00372371">
            <w:pPr>
              <w:rPr>
                <w:ins w:id="7426" w:author="Jens-Rainer Ohm" w:date="2025-06-26T12:17:00Z"/>
                <w:lang w:eastAsia="de-DE"/>
              </w:rPr>
            </w:pPr>
            <w:ins w:id="7427" w:author="Jens-Rainer Ohm" w:date="2025-06-26T12:17:00Z">
              <w:r w:rsidRPr="00372371">
                <w:rPr>
                  <w:lang w:eastAsia="de-DE"/>
                </w:rPr>
                <w:t>Crosscheck of JVET-AM0120 (EE1-1.2: Over-Parameterized LOP In-Loop Filter)</w:t>
              </w:r>
            </w:ins>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372371" w:rsidRDefault="00372371" w:rsidP="00372371">
            <w:pPr>
              <w:rPr>
                <w:ins w:id="7428" w:author="Jens-Rainer Ohm" w:date="2025-06-26T12:17:00Z"/>
                <w:lang w:eastAsia="de-DE"/>
              </w:rPr>
            </w:pPr>
            <w:ins w:id="7429" w:author="Jens-Rainer Ohm" w:date="2025-06-26T12:17:00Z">
              <w:r w:rsidRPr="00372371">
                <w:rPr>
                  <w:lang w:eastAsia="de-DE"/>
                </w:rPr>
                <w:fldChar w:fldCharType="begin"/>
              </w:r>
              <w:r w:rsidRPr="00372371">
                <w:rPr>
                  <w:lang w:eastAsia="de-DE"/>
                </w:rPr>
                <w:instrText xml:space="preserve"> HYPERLINK "mailto:y_tian@hust.edu.cn" </w:instrText>
              </w:r>
              <w:r w:rsidRPr="00372371">
                <w:rPr>
                  <w:lang w:eastAsia="de-DE"/>
                </w:rPr>
                <w:fldChar w:fldCharType="separate"/>
              </w:r>
              <w:r w:rsidRPr="00372371">
                <w:rPr>
                  <w:rStyle w:val="Hyperlink"/>
                  <w:lang w:eastAsia="de-DE"/>
                </w:rPr>
                <w:t>T. Yang</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"mailto:wxhe@hust.edu.cn" </w:instrText>
              </w:r>
              <w:r w:rsidRPr="00372371">
                <w:rPr>
                  <w:lang w:eastAsia="de-DE"/>
                </w:rPr>
                <w:fldChar w:fldCharType="separate"/>
              </w:r>
              <w:r w:rsidRPr="00372371">
                <w:rPr>
                  <w:rStyle w:val="Hyperlink"/>
                  <w:lang w:eastAsia="de-DE"/>
                </w:rPr>
                <w:t>W.-X. He</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"mailto:yiqingzhu@hust.edu.cn" </w:instrText>
              </w:r>
              <w:r w:rsidRPr="00372371">
                <w:rPr>
                  <w:lang w:eastAsia="de-DE"/>
                </w:rPr>
                <w:fldChar w:fldCharType="separate"/>
              </w:r>
              <w:r w:rsidRPr="00372371">
                <w:rPr>
                  <w:rStyle w:val="Hyperlink"/>
                  <w:lang w:eastAsia="de-DE"/>
                </w:rPr>
                <w:t>Y.-Q. Zhu</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"mailto:ye_jd@hust.edu.cn" </w:instrText>
              </w:r>
              <w:r w:rsidRPr="00372371">
                <w:rPr>
                  <w:lang w:eastAsia="de-DE"/>
                </w:rPr>
                <w:fldChar w:fldCharType="separate"/>
              </w:r>
              <w:r w:rsidRPr="00372371">
                <w:rPr>
                  <w:rStyle w:val="Hyperlink"/>
                  <w:lang w:eastAsia="de-DE"/>
                </w:rPr>
                <w:t>J.-D. Ye</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"mailto:xiatian_xie@hust.edu.cn" </w:instrText>
              </w:r>
              <w:r w:rsidRPr="00372371">
                <w:rPr>
                  <w:lang w:eastAsia="de-DE"/>
                </w:rPr>
                <w:fldChar w:fldCharType="separate"/>
              </w:r>
              <w:r w:rsidRPr="00372371">
                <w:rPr>
                  <w:rStyle w:val="Hyperlink"/>
                  <w:lang w:eastAsia="de-DE"/>
                </w:rPr>
                <w:t xml:space="preserve">X.-T. </w:t>
              </w:r>
              <w:proofErr w:type="spellStart"/>
              <w:r w:rsidRPr="00372371">
                <w:rPr>
                  <w:rStyle w:val="Hyperlink"/>
                  <w:lang w:eastAsia="de-DE"/>
                </w:rPr>
                <w:t>Xie</w:t>
              </w:r>
              <w:proofErr w:type="spellEnd"/>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"mailto:jsgong@hust.edu.cn" </w:instrText>
              </w:r>
              <w:r w:rsidRPr="00372371">
                <w:rPr>
                  <w:lang w:eastAsia="de-DE"/>
                </w:rPr>
                <w:fldChar w:fldCharType="separate"/>
              </w:r>
              <w:r w:rsidRPr="00372371">
                <w:rPr>
                  <w:rStyle w:val="Hyperlink"/>
                  <w:lang w:eastAsia="de-DE"/>
                </w:rPr>
                <w:t>J.-S. Gong</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"mailto:q.liu@hust.edu.cn" </w:instrText>
              </w:r>
              <w:r w:rsidRPr="00372371">
                <w:rPr>
                  <w:lang w:eastAsia="de-DE"/>
                </w:rPr>
                <w:fldChar w:fldCharType="separate"/>
              </w:r>
              <w:r w:rsidRPr="00372371">
                <w:rPr>
                  <w:rStyle w:val="Hyperlink"/>
                  <w:lang w:eastAsia="de-DE"/>
                </w:rPr>
                <w:t>Q. Liu (HUST)</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"mailto:zhuoyi.lv@vivo.com" </w:instrText>
              </w:r>
              <w:r w:rsidRPr="00372371">
                <w:rPr>
                  <w:lang w:eastAsia="de-DE"/>
                </w:rPr>
                <w:fldChar w:fldCharType="separate"/>
              </w:r>
              <w:r w:rsidRPr="00372371">
                <w:rPr>
                  <w:rStyle w:val="Hyperlink"/>
                  <w:lang w:eastAsia="de-DE"/>
                </w:rPr>
                <w:t xml:space="preserve">Z.-Y. </w:t>
              </w:r>
              <w:proofErr w:type="spellStart"/>
              <w:r w:rsidRPr="00372371">
                <w:rPr>
                  <w:rStyle w:val="Hyperlink"/>
                  <w:lang w:eastAsia="de-DE"/>
                </w:rPr>
                <w:t>Lv</w:t>
              </w:r>
              <w:proofErr w:type="spellEnd"/>
              <w:r w:rsidRPr="00372371">
                <w:rPr>
                  <w:rStyle w:val="Hyperlink"/>
                  <w:lang w:eastAsia="de-DE"/>
                </w:rPr>
                <w:t xml:space="preserve"> (vivo)</w:t>
              </w:r>
              <w:r w:rsidRPr="00372371">
                <w:rPr>
                  <w:lang w:val="en-CA" w:eastAsia="de-DE"/>
                </w:rPr>
                <w:fldChar w:fldCharType="end"/>
              </w:r>
            </w:ins>
          </w:p>
        </w:tc>
      </w:tr>
      <w:tr w:rsidR="00372371" w:rsidRPr="00372371" w14:paraId="3AD57790" w14:textId="77777777" w:rsidTr="004C61C5">
        <w:trPr>
          <w:gridAfter w:val="1"/>
          <w:wAfter w:w="140" w:type="dxa"/>
          <w:trHeight w:val="576"/>
          <w:tblCellSpacing w:w="18" w:type="dxa"/>
          <w:ins w:id="7430" w:author="Jens-Rainer Ohm" w:date="2025-06-26T12:17:00Z"/>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372371" w:rsidRDefault="00372371" w:rsidP="00372371">
            <w:pPr>
              <w:rPr>
                <w:ins w:id="7431" w:author="Jens-Rainer Ohm" w:date="2025-06-26T12:17:00Z"/>
                <w:u w:val="single"/>
                <w:lang w:eastAsia="de-DE"/>
              </w:rPr>
            </w:pPr>
            <w:ins w:id="7432" w:author="Jens-Rainer Ohm" w:date="2025-06-26T12:17:00Z">
              <w:r w:rsidRPr="00372371">
                <w:rPr>
                  <w:lang w:eastAsia="de-DE"/>
                </w:rPr>
                <w:fldChar w:fldCharType="begin"/>
              </w:r>
              <w:r w:rsidRPr="00372371">
                <w:rPr>
                  <w:lang w:eastAsia="de-DE"/>
                </w:rPr>
                <w:instrText xml:space="preserve"> HYPERLINK "https://jvet-experts.org/doc_end_user/current_document.php?id=15962" </w:instrText>
              </w:r>
              <w:r w:rsidRPr="00372371">
                <w:rPr>
                  <w:lang w:eastAsia="de-DE"/>
                </w:rPr>
                <w:fldChar w:fldCharType="separate"/>
              </w:r>
              <w:r w:rsidRPr="00372371">
                <w:rPr>
                  <w:rStyle w:val="Hyperlink"/>
                  <w:lang w:eastAsia="de-DE"/>
                </w:rPr>
                <w:t>JVET-AM0294</w:t>
              </w:r>
              <w:r w:rsidRPr="00372371">
                <w:rPr>
                  <w:lang w:val="en-CA" w:eastAsia="de-DE"/>
                </w:rPr>
                <w:fldChar w:fldCharType="end"/>
              </w:r>
            </w:ins>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372371" w:rsidRDefault="00372371" w:rsidP="00372371">
            <w:pPr>
              <w:rPr>
                <w:ins w:id="7433" w:author="Jens-Rainer Ohm" w:date="2025-06-26T12:17:00Z"/>
                <w:lang w:eastAsia="de-DE"/>
              </w:rPr>
            </w:pPr>
            <w:ins w:id="7434" w:author="Jens-Rainer Ohm" w:date="2025-06-26T12:17:00Z">
              <w:r w:rsidRPr="00372371">
                <w:rPr>
                  <w:lang w:eastAsia="de-DE"/>
                </w:rPr>
                <w:br/>
                <w:t>Crosscheck of JVET-AM0122 (EE1-1.3: Backbone Block Enhancement of LOP In-Loop Filter with Over-Parameterized Training and Variable Channels</w:t>
              </w:r>
            </w:ins>
          </w:p>
          <w:p w14:paraId="538CEA8D" w14:textId="77777777" w:rsidR="00372371" w:rsidRPr="00372371" w:rsidRDefault="00372371" w:rsidP="00372371">
            <w:pPr>
              <w:rPr>
                <w:ins w:id="7435" w:author="Jens-Rainer Ohm" w:date="2025-06-26T12:17:00Z"/>
                <w:lang w:eastAsia="de-DE"/>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372371" w:rsidRDefault="00372371" w:rsidP="00372371">
            <w:pPr>
              <w:rPr>
                <w:ins w:id="7436" w:author="Jens-Rainer Ohm" w:date="2025-06-26T12:17:00Z"/>
                <w:lang w:eastAsia="de-DE"/>
              </w:rPr>
            </w:pPr>
            <w:ins w:id="7437" w:author="Jens-Rainer Ohm" w:date="2025-06-26T12:17:00Z">
              <w:r w:rsidRPr="00372371">
                <w:rPr>
                  <w:lang w:eastAsia="de-DE"/>
                </w:rPr>
                <w:fldChar w:fldCharType="begin"/>
              </w:r>
              <w:r w:rsidRPr="00372371">
                <w:rPr>
                  <w:lang w:eastAsia="de-DE"/>
                </w:rPr>
                <w:instrText xml:space="preserve"> HYPERLINK "mailto:y_tian@hust.edu.cn" </w:instrText>
              </w:r>
              <w:r w:rsidRPr="00372371">
                <w:rPr>
                  <w:lang w:eastAsia="de-DE"/>
                </w:rPr>
                <w:fldChar w:fldCharType="separate"/>
              </w:r>
              <w:r w:rsidRPr="00372371">
                <w:rPr>
                  <w:rStyle w:val="Hyperlink"/>
                  <w:lang w:eastAsia="de-DE"/>
                </w:rPr>
                <w:t>T. Yang</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"mailto:wxhe@hust.edu.cn" </w:instrText>
              </w:r>
              <w:r w:rsidRPr="00372371">
                <w:rPr>
                  <w:lang w:eastAsia="de-DE"/>
                </w:rPr>
                <w:fldChar w:fldCharType="separate"/>
              </w:r>
              <w:r w:rsidRPr="00372371">
                <w:rPr>
                  <w:rStyle w:val="Hyperlink"/>
                  <w:lang w:eastAsia="de-DE"/>
                </w:rPr>
                <w:t>W.-X. He</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"mailto:yiqingzhu@hust.edu.cn" </w:instrText>
              </w:r>
              <w:r w:rsidRPr="00372371">
                <w:rPr>
                  <w:lang w:eastAsia="de-DE"/>
                </w:rPr>
                <w:fldChar w:fldCharType="separate"/>
              </w:r>
              <w:r w:rsidRPr="00372371">
                <w:rPr>
                  <w:rStyle w:val="Hyperlink"/>
                  <w:lang w:eastAsia="de-DE"/>
                </w:rPr>
                <w:t>Y.-Q. Zhu</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"mailto:ye_jd@hust.edu.cn" </w:instrText>
              </w:r>
              <w:r w:rsidRPr="00372371">
                <w:rPr>
                  <w:lang w:eastAsia="de-DE"/>
                </w:rPr>
                <w:fldChar w:fldCharType="separate"/>
              </w:r>
              <w:r w:rsidRPr="00372371">
                <w:rPr>
                  <w:rStyle w:val="Hyperlink"/>
                  <w:lang w:eastAsia="de-DE"/>
                </w:rPr>
                <w:t>J.-D. Ye</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"mailto:xiatian_xie@hust.edu.cn" </w:instrText>
              </w:r>
              <w:r w:rsidRPr="00372371">
                <w:rPr>
                  <w:lang w:eastAsia="de-DE"/>
                </w:rPr>
                <w:fldChar w:fldCharType="separate"/>
              </w:r>
              <w:r w:rsidRPr="00372371">
                <w:rPr>
                  <w:rStyle w:val="Hyperlink"/>
                  <w:lang w:eastAsia="de-DE"/>
                </w:rPr>
                <w:t xml:space="preserve">X.-T. </w:t>
              </w:r>
              <w:proofErr w:type="spellStart"/>
              <w:r w:rsidRPr="00372371">
                <w:rPr>
                  <w:rStyle w:val="Hyperlink"/>
                  <w:lang w:eastAsia="de-DE"/>
                </w:rPr>
                <w:t>Xie</w:t>
              </w:r>
              <w:proofErr w:type="spellEnd"/>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"mailto:jsgong@hust.edu.cn" </w:instrText>
              </w:r>
              <w:r w:rsidRPr="00372371">
                <w:rPr>
                  <w:lang w:eastAsia="de-DE"/>
                </w:rPr>
                <w:fldChar w:fldCharType="separate"/>
              </w:r>
              <w:r w:rsidRPr="00372371">
                <w:rPr>
                  <w:rStyle w:val="Hyperlink"/>
                  <w:lang w:eastAsia="de-DE"/>
                </w:rPr>
                <w:t>J.-S. Gong</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"mailto:q.liu@hust.edu.cn" </w:instrText>
              </w:r>
              <w:r w:rsidRPr="00372371">
                <w:rPr>
                  <w:lang w:eastAsia="de-DE"/>
                </w:rPr>
                <w:fldChar w:fldCharType="separate"/>
              </w:r>
              <w:r w:rsidRPr="00372371">
                <w:rPr>
                  <w:rStyle w:val="Hyperlink"/>
                  <w:lang w:eastAsia="de-DE"/>
                </w:rPr>
                <w:t>Q. Liu (HUST)</w:t>
              </w:r>
              <w:r w:rsidRPr="00372371">
                <w:rPr>
                  <w:lang w:val="en-CA" w:eastAsia="de-DE"/>
                </w:rPr>
                <w:fldChar w:fldCharType="end"/>
              </w:r>
              <w:r w:rsidRPr="00372371">
                <w:rPr>
                  <w:lang w:eastAsia="de-DE"/>
                </w:rPr>
                <w:t>, </w:t>
              </w:r>
              <w:r w:rsidRPr="00372371">
                <w:rPr>
                  <w:lang w:eastAsia="de-DE"/>
                </w:rPr>
                <w:fldChar w:fldCharType="begin"/>
              </w:r>
              <w:r w:rsidRPr="00372371">
                <w:rPr>
                  <w:lang w:eastAsia="de-DE"/>
                </w:rPr>
                <w:instrText xml:space="preserve"> HYPERLINK "mailto:zhuoyi.lv@vivo.com" </w:instrText>
              </w:r>
              <w:r w:rsidRPr="00372371">
                <w:rPr>
                  <w:lang w:eastAsia="de-DE"/>
                </w:rPr>
                <w:fldChar w:fldCharType="separate"/>
              </w:r>
              <w:r w:rsidRPr="00372371">
                <w:rPr>
                  <w:rStyle w:val="Hyperlink"/>
                  <w:lang w:eastAsia="de-DE"/>
                </w:rPr>
                <w:t xml:space="preserve">Z.-Y. </w:t>
              </w:r>
              <w:proofErr w:type="spellStart"/>
              <w:r w:rsidRPr="00372371">
                <w:rPr>
                  <w:rStyle w:val="Hyperlink"/>
                  <w:lang w:eastAsia="de-DE"/>
                </w:rPr>
                <w:t>Lv</w:t>
              </w:r>
              <w:proofErr w:type="spellEnd"/>
              <w:r w:rsidRPr="00372371">
                <w:rPr>
                  <w:rStyle w:val="Hyperlink"/>
                  <w:lang w:eastAsia="de-DE"/>
                </w:rPr>
                <w:t xml:space="preserve"> (vivo)</w:t>
              </w:r>
              <w:r w:rsidRPr="00372371">
                <w:rPr>
                  <w:lang w:val="en-CA" w:eastAsia="de-DE"/>
                </w:rPr>
                <w:fldChar w:fldCharType="end"/>
              </w:r>
            </w:ins>
          </w:p>
        </w:tc>
      </w:tr>
    </w:tbl>
    <w:p w14:paraId="2A5898E5" w14:textId="77777777" w:rsidR="00372371" w:rsidRPr="00372371" w:rsidRDefault="00372371" w:rsidP="00372371">
      <w:pPr>
        <w:rPr>
          <w:ins w:id="7438" w:author="Jens-Rainer Ohm" w:date="2025-06-26T12:17:00Z"/>
          <w:lang w:eastAsia="de-DE"/>
        </w:rPr>
      </w:pPr>
    </w:p>
    <w:p w14:paraId="23EE4AE8" w14:textId="77777777" w:rsidR="00372371" w:rsidRPr="00372371" w:rsidRDefault="00372371">
      <w:pPr>
        <w:numPr>
          <w:ilvl w:val="0"/>
          <w:numId w:val="44"/>
        </w:numPr>
        <w:rPr>
          <w:ins w:id="7439" w:author="Jens-Rainer Ohm" w:date="2025-06-26T12:17:00Z"/>
          <w:b/>
          <w:bCs/>
          <w:lang w:val="en-CA" w:eastAsia="de-DE"/>
        </w:rPr>
        <w:pPrChange w:id="7440" w:author="Jens-Rainer Ohm" w:date="2025-06-26T12:17:00Z">
          <w:pPr>
            <w:numPr>
              <w:numId w:val="1"/>
            </w:numPr>
            <w:ind w:left="432" w:hanging="432"/>
          </w:pPr>
        </w:pPrChange>
      </w:pPr>
      <w:ins w:id="7441" w:author="Jens-Rainer Ohm" w:date="2025-06-26T12:17:00Z">
        <w:r w:rsidRPr="00372371">
          <w:rPr>
            <w:b/>
            <w:bCs/>
            <w:lang w:val="en-CA" w:eastAsia="de-DE"/>
          </w:rPr>
          <w:t>Recommendations</w:t>
        </w:r>
      </w:ins>
    </w:p>
    <w:p w14:paraId="07BC653A" w14:textId="77777777" w:rsidR="00372371" w:rsidRPr="00372371" w:rsidRDefault="00372371" w:rsidP="00372371">
      <w:pPr>
        <w:rPr>
          <w:ins w:id="7442" w:author="Jens-Rainer Ohm" w:date="2025-06-26T12:17:00Z"/>
          <w:lang w:eastAsia="de-DE"/>
        </w:rPr>
      </w:pPr>
      <w:ins w:id="7443" w:author="Jens-Rainer Ohm" w:date="2025-06-26T12:17:00Z">
        <w:r w:rsidRPr="00372371">
          <w:rPr>
            <w:lang w:eastAsia="de-DE"/>
          </w:rPr>
          <w:t>The AHG recommends:</w:t>
        </w:r>
      </w:ins>
    </w:p>
    <w:p w14:paraId="6184055C" w14:textId="77777777" w:rsidR="00372371" w:rsidRPr="00372371" w:rsidRDefault="00372371" w:rsidP="00372371">
      <w:pPr>
        <w:numPr>
          <w:ilvl w:val="0"/>
          <w:numId w:val="11"/>
        </w:numPr>
        <w:rPr>
          <w:ins w:id="7444" w:author="Jens-Rainer Ohm" w:date="2025-06-26T12:17:00Z"/>
          <w:lang w:eastAsia="de-DE"/>
        </w:rPr>
      </w:pPr>
      <w:ins w:id="7445" w:author="Jens-Rainer Ohm" w:date="2025-06-26T12:17:00Z">
        <w:r w:rsidRPr="00372371">
          <w:rPr>
            <w:lang w:eastAsia="de-DE"/>
          </w:rPr>
          <w:t>Review all input contributions.</w:t>
        </w:r>
      </w:ins>
    </w:p>
    <w:p w14:paraId="20CE8978" w14:textId="77777777" w:rsidR="00372371" w:rsidRPr="00372371" w:rsidRDefault="00372371" w:rsidP="00372371">
      <w:pPr>
        <w:numPr>
          <w:ilvl w:val="0"/>
          <w:numId w:val="11"/>
        </w:numPr>
        <w:rPr>
          <w:ins w:id="7446" w:author="Jens-Rainer Ohm" w:date="2025-06-26T12:17:00Z"/>
          <w:lang w:eastAsia="de-DE"/>
        </w:rPr>
      </w:pPr>
      <w:ins w:id="7447" w:author="Jens-Rainer Ohm" w:date="2025-06-26T12:17:00Z">
        <w:r w:rsidRPr="00372371">
          <w:rPr>
            <w:lang w:eastAsia="de-DE"/>
          </w:rPr>
          <w:t xml:space="preserve">Continue </w:t>
        </w:r>
        <w:r w:rsidRPr="00372371">
          <w:rPr>
            <w:lang w:val="en-CA" w:eastAsia="de-DE"/>
          </w:rPr>
          <w:t>investigating neural network-based video coding tools, including coding performance and complexity.</w:t>
        </w:r>
      </w:ins>
    </w:p>
    <w:p w14:paraId="2E7C7B6A" w14:textId="77777777" w:rsidR="00372371" w:rsidRPr="00372371" w:rsidRDefault="00372371" w:rsidP="00372371">
      <w:pPr>
        <w:numPr>
          <w:ilvl w:val="0"/>
          <w:numId w:val="11"/>
        </w:numPr>
        <w:rPr>
          <w:ins w:id="7448" w:author="Jens-Rainer Ohm" w:date="2025-06-26T12:17:00Z"/>
          <w:lang w:eastAsia="de-DE"/>
        </w:rPr>
      </w:pPr>
      <w:ins w:id="7449" w:author="Jens-Rainer Ohm" w:date="2025-06-26T12:17:00Z">
        <w:r w:rsidRPr="00372371">
          <w:rPr>
            <w:lang w:val="en-CA" w:eastAsia="de-DE"/>
          </w:rPr>
          <w:t>Continue collecting training materials for neural network-based video coding tool development and investigate training stability.</w:t>
        </w:r>
      </w:ins>
    </w:p>
    <w:p w14:paraId="78975B89" w14:textId="77777777" w:rsidR="00372371" w:rsidRPr="00372371" w:rsidRDefault="00372371" w:rsidP="00372371">
      <w:pPr>
        <w:numPr>
          <w:ilvl w:val="0"/>
          <w:numId w:val="11"/>
        </w:numPr>
        <w:rPr>
          <w:ins w:id="7450" w:author="Jens-Rainer Ohm" w:date="2025-06-26T12:17:00Z"/>
          <w:lang w:eastAsia="de-DE"/>
        </w:rPr>
      </w:pPr>
      <w:ins w:id="7451" w:author="Jens-Rainer Ohm" w:date="2025-06-26T12:17:00Z">
        <w:r w:rsidRPr="00372371">
          <w:rPr>
            <w:lang w:val="en-CA" w:eastAsia="de-DE"/>
          </w:rPr>
          <w:t xml:space="preserve">Discuss and agree on details of end-to-end AI coded </w:t>
        </w:r>
        <w:proofErr w:type="spellStart"/>
        <w:r w:rsidRPr="00372371">
          <w:rPr>
            <w:lang w:val="en-CA" w:eastAsia="de-DE"/>
          </w:rPr>
          <w:t>refPicture</w:t>
        </w:r>
        <w:proofErr w:type="spellEnd"/>
        <w:r w:rsidRPr="00372371">
          <w:rPr>
            <w:lang w:val="en-CA" w:eastAsia="de-DE"/>
          </w:rPr>
          <w:t xml:space="preserve"> integration (potential </w:t>
        </w:r>
        <w:proofErr w:type="spellStart"/>
        <w:r w:rsidRPr="00372371">
          <w:rPr>
            <w:lang w:val="en-CA" w:eastAsia="de-DE"/>
          </w:rPr>
          <w:t>BoG</w:t>
        </w:r>
        <w:proofErr w:type="spellEnd"/>
        <w:r w:rsidRPr="00372371">
          <w:rPr>
            <w:lang w:val="en-CA" w:eastAsia="de-DE"/>
          </w:rPr>
          <w:t>)</w:t>
        </w:r>
      </w:ins>
    </w:p>
    <w:p w14:paraId="619F824A" w14:textId="77777777" w:rsidR="00372371" w:rsidRPr="00372371" w:rsidRDefault="00372371" w:rsidP="00372371">
      <w:pPr>
        <w:numPr>
          <w:ilvl w:val="0"/>
          <w:numId w:val="11"/>
        </w:numPr>
        <w:rPr>
          <w:ins w:id="7452" w:author="Jens-Rainer Ohm" w:date="2025-06-26T12:17:00Z"/>
          <w:lang w:eastAsia="de-DE"/>
        </w:rPr>
      </w:pPr>
      <w:ins w:id="7453" w:author="Jens-Rainer Ohm" w:date="2025-06-26T12:17:00Z">
        <w:r w:rsidRPr="00372371">
          <w:rPr>
            <w:lang w:val="en-CA" w:eastAsia="de-DE"/>
          </w:rPr>
          <w:t xml:space="preserve">Recommend promising technologies for next EE1 round </w:t>
        </w:r>
      </w:ins>
    </w:p>
    <w:p w14:paraId="7497B090" w14:textId="77777777" w:rsidR="008B4FC0" w:rsidRPr="00373F08" w:rsidRDefault="008B4FC0" w:rsidP="008B4FC0">
      <w:pPr>
        <w:rPr>
          <w:lang w:val="en-CA" w:eastAsia="de-DE"/>
        </w:rPr>
      </w:pPr>
    </w:p>
    <w:p w14:paraId="578A933F" w14:textId="6FFAA5DC" w:rsidR="008B4FC0" w:rsidRPr="00373F08" w:rsidRDefault="00765D18" w:rsidP="008B4FC0">
      <w:pPr>
        <w:pStyle w:val="berschrift9"/>
        <w:rPr>
          <w:sz w:val="24"/>
          <w:szCs w:val="24"/>
          <w:lang w:val="en-CA" w:eastAsia="de-DE"/>
        </w:rPr>
      </w:pPr>
      <w:hyperlink r:id="rId56"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ins w:id="7454" w:author="Jens-Rainer Ohm" w:date="2025-06-26T12:33:00Z"/>
          <w:lang w:val="en-CA" w:eastAsia="de-DE"/>
        </w:rPr>
      </w:pPr>
      <w:ins w:id="7455" w:author="Jens-Rainer Ohm" w:date="2025-06-26T12:33:00Z">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ins>
    </w:p>
    <w:p w14:paraId="1FEB8788" w14:textId="77777777" w:rsidR="00F36529" w:rsidRPr="00F36529" w:rsidRDefault="00F36529" w:rsidP="00F36529">
      <w:pPr>
        <w:rPr>
          <w:ins w:id="7456" w:author="Jens-Rainer Ohm" w:date="2025-06-26T12:33:00Z"/>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4C61C5">
        <w:trPr>
          <w:cnfStyle w:val="100000000000" w:firstRow="1" w:lastRow="0" w:firstColumn="0" w:lastColumn="0" w:oddVBand="0" w:evenVBand="0" w:oddHBand="0" w:evenHBand="0" w:firstRowFirstColumn="0" w:firstRowLastColumn="0" w:lastRowFirstColumn="0" w:lastRowLastColumn="0"/>
          <w:trHeight w:val="288"/>
          <w:jc w:val="center"/>
          <w:ins w:id="7457"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ins w:id="7458" w:author="Jens-Rainer Ohm" w:date="2025-06-26T12:33:00Z"/>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ins w:id="7459" w:author="Jens-Rainer Ohm" w:date="2025-06-26T12:33:00Z"/>
                <w:lang w:eastAsia="de-DE"/>
              </w:rPr>
            </w:pPr>
            <w:ins w:id="7460" w:author="Jens-Rainer Ohm" w:date="2025-06-26T12:33:00Z">
              <w:r w:rsidRPr="00F36529">
                <w:rPr>
                  <w:lang w:eastAsia="de-DE"/>
                </w:rPr>
                <w:t>All Intra Main10</w:t>
              </w:r>
            </w:ins>
          </w:p>
        </w:tc>
      </w:tr>
      <w:tr w:rsidR="00F36529" w:rsidRPr="00F36529" w14:paraId="5A1255A3" w14:textId="77777777" w:rsidTr="004C61C5">
        <w:trPr>
          <w:trHeight w:val="288"/>
          <w:jc w:val="center"/>
          <w:ins w:id="7461"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F36529" w:rsidRDefault="00F36529" w:rsidP="00F36529">
            <w:pPr>
              <w:rPr>
                <w:ins w:id="7462" w:author="Jens-Rainer Ohm" w:date="2025-06-26T12:33:00Z"/>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63" w:author="Jens-Rainer Ohm" w:date="2025-06-26T12:33:00Z"/>
                <w:lang w:eastAsia="de-DE"/>
              </w:rPr>
            </w:pPr>
            <w:ins w:id="7464" w:author="Jens-Rainer Ohm" w:date="2025-06-26T12:33:00Z">
              <w:r w:rsidRPr="00F36529">
                <w:rPr>
                  <w:lang w:eastAsia="de-DE"/>
                </w:rPr>
                <w:t>Y</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65" w:author="Jens-Rainer Ohm" w:date="2025-06-26T12:33:00Z"/>
                <w:lang w:eastAsia="de-DE"/>
              </w:rPr>
            </w:pPr>
            <w:ins w:id="7466" w:author="Jens-Rainer Ohm" w:date="2025-06-26T12:33:00Z">
              <w:r w:rsidRPr="00F36529">
                <w:rPr>
                  <w:lang w:eastAsia="de-DE"/>
                </w:rPr>
                <w:t>U</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67" w:author="Jens-Rainer Ohm" w:date="2025-06-26T12:33:00Z"/>
                <w:lang w:eastAsia="de-DE"/>
              </w:rPr>
            </w:pPr>
            <w:ins w:id="7468" w:author="Jens-Rainer Ohm" w:date="2025-06-26T12:33:00Z">
              <w:r w:rsidRPr="00F36529">
                <w:rPr>
                  <w:lang w:eastAsia="de-DE"/>
                </w:rPr>
                <w:t>V</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69" w:author="Jens-Rainer Ohm" w:date="2025-06-26T12:33:00Z"/>
                <w:lang w:eastAsia="de-DE"/>
              </w:rPr>
            </w:pPr>
            <w:proofErr w:type="spellStart"/>
            <w:ins w:id="7470" w:author="Jens-Rainer Ohm" w:date="2025-06-26T12:33:00Z">
              <w:r w:rsidRPr="00F36529">
                <w:rPr>
                  <w:lang w:eastAsia="de-DE"/>
                </w:rPr>
                <w:t>EncT</w:t>
              </w:r>
              <w:proofErr w:type="spellEnd"/>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71" w:author="Jens-Rainer Ohm" w:date="2025-06-26T12:33:00Z"/>
                <w:lang w:eastAsia="de-DE"/>
              </w:rPr>
            </w:pPr>
            <w:proofErr w:type="spellStart"/>
            <w:ins w:id="7472" w:author="Jens-Rainer Ohm" w:date="2025-06-26T12:33:00Z">
              <w:r w:rsidRPr="00F36529">
                <w:rPr>
                  <w:lang w:eastAsia="de-DE"/>
                </w:rPr>
                <w:t>DecT</w:t>
              </w:r>
              <w:proofErr w:type="spellEnd"/>
            </w:ins>
          </w:p>
        </w:tc>
      </w:tr>
      <w:tr w:rsidR="00F36529" w:rsidRPr="00F36529" w14:paraId="74C7E2BD" w14:textId="77777777" w:rsidTr="004C61C5">
        <w:trPr>
          <w:trHeight w:val="20"/>
          <w:jc w:val="center"/>
          <w:ins w:id="7473"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F36529" w:rsidRDefault="00F36529" w:rsidP="00F36529">
            <w:pPr>
              <w:rPr>
                <w:ins w:id="7474" w:author="Jens-Rainer Ohm" w:date="2025-06-26T12:33:00Z"/>
                <w:lang w:eastAsia="de-DE"/>
              </w:rPr>
            </w:pPr>
            <w:ins w:id="7475" w:author="Jens-Rainer Ohm" w:date="2025-06-26T12:33:00Z">
              <w:r w:rsidRPr="00F36529">
                <w:rPr>
                  <w:lang w:eastAsia="de-DE"/>
                </w:rPr>
                <w:t>Class A1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76" w:author="Jens-Rainer Ohm" w:date="2025-06-26T12:33:00Z"/>
                <w:lang w:eastAsia="de-DE"/>
              </w:rPr>
            </w:pPr>
            <w:ins w:id="7477" w:author="Jens-Rainer Ohm" w:date="2025-06-26T12:33:00Z">
              <w:r w:rsidRPr="00F36529">
                <w:rPr>
                  <w:lang w:eastAsia="de-DE"/>
                </w:rPr>
                <w:t>-14.76%</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78" w:author="Jens-Rainer Ohm" w:date="2025-06-26T12:33:00Z"/>
                <w:lang w:eastAsia="de-DE"/>
              </w:rPr>
            </w:pPr>
            <w:ins w:id="7479" w:author="Jens-Rainer Ohm" w:date="2025-06-26T12:33:00Z">
              <w:r w:rsidRPr="00F36529">
                <w:rPr>
                  <w:lang w:eastAsia="de-DE"/>
                </w:rPr>
                <w:t>-16.60%</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80" w:author="Jens-Rainer Ohm" w:date="2025-06-26T12:33:00Z"/>
                <w:lang w:eastAsia="de-DE"/>
              </w:rPr>
            </w:pPr>
            <w:ins w:id="7481" w:author="Jens-Rainer Ohm" w:date="2025-06-26T12:33:00Z">
              <w:r w:rsidRPr="00F36529">
                <w:rPr>
                  <w:lang w:eastAsia="de-DE"/>
                </w:rPr>
                <w:t>-27.65%</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82" w:author="Jens-Rainer Ohm" w:date="2025-06-26T12:33:00Z"/>
                <w:lang w:eastAsia="de-DE"/>
              </w:rPr>
            </w:pPr>
            <w:ins w:id="7483" w:author="Jens-Rainer Ohm" w:date="2025-06-26T12:33:00Z">
              <w:r w:rsidRPr="00F36529">
                <w:rPr>
                  <w:lang w:eastAsia="de-DE"/>
                </w:rPr>
                <w:t>1163.7%</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84" w:author="Jens-Rainer Ohm" w:date="2025-06-26T12:33:00Z"/>
                <w:lang w:eastAsia="de-DE"/>
              </w:rPr>
            </w:pPr>
            <w:ins w:id="7485" w:author="Jens-Rainer Ohm" w:date="2025-06-26T12:33:00Z">
              <w:r w:rsidRPr="00F36529">
                <w:rPr>
                  <w:lang w:eastAsia="de-DE"/>
                </w:rPr>
                <w:t>533.8%</w:t>
              </w:r>
            </w:ins>
          </w:p>
        </w:tc>
      </w:tr>
      <w:tr w:rsidR="00F36529" w:rsidRPr="00F36529" w14:paraId="7033E113" w14:textId="77777777" w:rsidTr="004C61C5">
        <w:trPr>
          <w:trHeight w:val="20"/>
          <w:jc w:val="center"/>
          <w:ins w:id="7486"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F36529" w:rsidRDefault="00F36529" w:rsidP="00F36529">
            <w:pPr>
              <w:rPr>
                <w:ins w:id="7487" w:author="Jens-Rainer Ohm" w:date="2025-06-26T12:33:00Z"/>
                <w:lang w:eastAsia="de-DE"/>
              </w:rPr>
            </w:pPr>
            <w:ins w:id="7488" w:author="Jens-Rainer Ohm" w:date="2025-06-26T12:33:00Z">
              <w:r w:rsidRPr="00F36529">
                <w:rPr>
                  <w:lang w:eastAsia="de-DE"/>
                </w:rPr>
                <w:t>Class A2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89" w:author="Jens-Rainer Ohm" w:date="2025-06-26T12:33:00Z"/>
                <w:lang w:eastAsia="de-DE"/>
              </w:rPr>
            </w:pPr>
            <w:ins w:id="7490" w:author="Jens-Rainer Ohm" w:date="2025-06-26T12:33:00Z">
              <w:r w:rsidRPr="00F36529">
                <w:rPr>
                  <w:lang w:eastAsia="de-DE"/>
                </w:rPr>
                <w:t>-21.25%</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91" w:author="Jens-Rainer Ohm" w:date="2025-06-26T12:33:00Z"/>
                <w:lang w:eastAsia="de-DE"/>
              </w:rPr>
            </w:pPr>
            <w:ins w:id="7492" w:author="Jens-Rainer Ohm" w:date="2025-06-26T12:33:00Z">
              <w:r w:rsidRPr="00F36529">
                <w:rPr>
                  <w:lang w:eastAsia="de-DE"/>
                </w:rPr>
                <w:t>-24.93%</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93" w:author="Jens-Rainer Ohm" w:date="2025-06-26T12:33:00Z"/>
                <w:lang w:eastAsia="de-DE"/>
              </w:rPr>
            </w:pPr>
            <w:ins w:id="7494" w:author="Jens-Rainer Ohm" w:date="2025-06-26T12:33:00Z">
              <w:r w:rsidRPr="00F36529">
                <w:rPr>
                  <w:lang w:eastAsia="de-DE"/>
                </w:rPr>
                <w:t>-29.15%</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95" w:author="Jens-Rainer Ohm" w:date="2025-06-26T12:33:00Z"/>
                <w:lang w:eastAsia="de-DE"/>
              </w:rPr>
            </w:pPr>
            <w:ins w:id="7496" w:author="Jens-Rainer Ohm" w:date="2025-06-26T12:33:00Z">
              <w:r w:rsidRPr="00F36529">
                <w:rPr>
                  <w:lang w:eastAsia="de-DE"/>
                </w:rPr>
                <w:t>1110.6%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497" w:author="Jens-Rainer Ohm" w:date="2025-06-26T12:33:00Z"/>
                <w:lang w:eastAsia="de-DE"/>
              </w:rPr>
            </w:pPr>
            <w:ins w:id="7498" w:author="Jens-Rainer Ohm" w:date="2025-06-26T12:33:00Z">
              <w:r w:rsidRPr="00F36529">
                <w:rPr>
                  <w:lang w:eastAsia="de-DE"/>
                </w:rPr>
                <w:t>580.9%</w:t>
              </w:r>
            </w:ins>
          </w:p>
        </w:tc>
      </w:tr>
      <w:tr w:rsidR="00F36529" w:rsidRPr="00F36529" w14:paraId="112D6866" w14:textId="77777777" w:rsidTr="004C61C5">
        <w:trPr>
          <w:trHeight w:val="20"/>
          <w:jc w:val="center"/>
          <w:ins w:id="7499"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F36529" w:rsidRDefault="00F36529" w:rsidP="00F36529">
            <w:pPr>
              <w:rPr>
                <w:ins w:id="7500" w:author="Jens-Rainer Ohm" w:date="2025-06-26T12:33:00Z"/>
                <w:lang w:eastAsia="de-DE"/>
              </w:rPr>
            </w:pPr>
            <w:ins w:id="7501" w:author="Jens-Rainer Ohm" w:date="2025-06-26T12:33:00Z">
              <w:r w:rsidRPr="00F36529">
                <w:rPr>
                  <w:lang w:eastAsia="de-DE"/>
                </w:rPr>
                <w:t>Class B</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02" w:author="Jens-Rainer Ohm" w:date="2025-06-26T12:33:00Z"/>
                <w:lang w:eastAsia="de-DE"/>
              </w:rPr>
            </w:pPr>
            <w:ins w:id="7503" w:author="Jens-Rainer Ohm" w:date="2025-06-26T12:33:00Z">
              <w:r w:rsidRPr="00F36529">
                <w:rPr>
                  <w:lang w:eastAsia="de-DE"/>
                </w:rPr>
                <w:t>-14.89%</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04" w:author="Jens-Rainer Ohm" w:date="2025-06-26T12:33:00Z"/>
                <w:lang w:eastAsia="de-DE"/>
              </w:rPr>
            </w:pPr>
            <w:ins w:id="7505" w:author="Jens-Rainer Ohm" w:date="2025-06-26T12:33:00Z">
              <w:r w:rsidRPr="00F36529">
                <w:rPr>
                  <w:lang w:eastAsia="de-DE"/>
                </w:rPr>
                <w:t>-23.18%</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06" w:author="Jens-Rainer Ohm" w:date="2025-06-26T12:33:00Z"/>
                <w:lang w:eastAsia="de-DE"/>
              </w:rPr>
            </w:pPr>
            <w:ins w:id="7507" w:author="Jens-Rainer Ohm" w:date="2025-06-26T12:33:00Z">
              <w:r w:rsidRPr="00F36529">
                <w:rPr>
                  <w:lang w:eastAsia="de-DE"/>
                </w:rPr>
                <w:t>-21.23%</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08" w:author="Jens-Rainer Ohm" w:date="2025-06-26T12:33:00Z"/>
                <w:lang w:eastAsia="de-DE"/>
              </w:rPr>
            </w:pPr>
            <w:ins w:id="7509" w:author="Jens-Rainer Ohm" w:date="2025-06-26T12:33:00Z">
              <w:r w:rsidRPr="00F36529">
                <w:rPr>
                  <w:lang w:eastAsia="de-DE"/>
                </w:rPr>
                <w:t>1115.9%</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10" w:author="Jens-Rainer Ohm" w:date="2025-06-26T12:33:00Z"/>
                <w:lang w:eastAsia="de-DE"/>
              </w:rPr>
            </w:pPr>
            <w:ins w:id="7511" w:author="Jens-Rainer Ohm" w:date="2025-06-26T12:33:00Z">
              <w:r w:rsidRPr="00F36529">
                <w:rPr>
                  <w:lang w:eastAsia="de-DE"/>
                </w:rPr>
                <w:t>639.0%</w:t>
              </w:r>
            </w:ins>
          </w:p>
        </w:tc>
      </w:tr>
      <w:tr w:rsidR="00F36529" w:rsidRPr="00F36529" w14:paraId="6F7F124A" w14:textId="77777777" w:rsidTr="004C61C5">
        <w:trPr>
          <w:trHeight w:val="20"/>
          <w:jc w:val="center"/>
          <w:ins w:id="7512"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F36529" w:rsidRDefault="00F36529" w:rsidP="00F36529">
            <w:pPr>
              <w:rPr>
                <w:ins w:id="7513" w:author="Jens-Rainer Ohm" w:date="2025-06-26T12:33:00Z"/>
                <w:lang w:eastAsia="de-DE"/>
              </w:rPr>
            </w:pPr>
            <w:ins w:id="7514" w:author="Jens-Rainer Ohm" w:date="2025-06-26T12:33:00Z">
              <w:r w:rsidRPr="00F36529">
                <w:rPr>
                  <w:lang w:eastAsia="de-DE"/>
                </w:rPr>
                <w:t>Class C</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15" w:author="Jens-Rainer Ohm" w:date="2025-06-26T12:33:00Z"/>
                <w:lang w:eastAsia="de-DE"/>
              </w:rPr>
            </w:pPr>
            <w:ins w:id="7516" w:author="Jens-Rainer Ohm" w:date="2025-06-26T12:33:00Z">
              <w:r w:rsidRPr="00F36529">
                <w:rPr>
                  <w:lang w:eastAsia="de-DE"/>
                </w:rPr>
                <w:t>-15.02%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17" w:author="Jens-Rainer Ohm" w:date="2025-06-26T12:33:00Z"/>
                <w:lang w:eastAsia="de-DE"/>
              </w:rPr>
            </w:pPr>
            <w:ins w:id="7518" w:author="Jens-Rainer Ohm" w:date="2025-06-26T12:33:00Z">
              <w:r w:rsidRPr="00F36529">
                <w:rPr>
                  <w:lang w:eastAsia="de-DE"/>
                </w:rPr>
                <w:t>-11.99%</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19" w:author="Jens-Rainer Ohm" w:date="2025-06-26T12:33:00Z"/>
                <w:lang w:eastAsia="de-DE"/>
              </w:rPr>
            </w:pPr>
            <w:ins w:id="7520" w:author="Jens-Rainer Ohm" w:date="2025-06-26T12:33:00Z">
              <w:r w:rsidRPr="00F36529">
                <w:rPr>
                  <w:lang w:eastAsia="de-DE"/>
                </w:rPr>
                <w:t>-13.11%</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21" w:author="Jens-Rainer Ohm" w:date="2025-06-26T12:33:00Z"/>
                <w:lang w:eastAsia="de-DE"/>
              </w:rPr>
            </w:pPr>
            <w:ins w:id="7522" w:author="Jens-Rainer Ohm" w:date="2025-06-26T12:33:00Z">
              <w:r w:rsidRPr="00F36529">
                <w:rPr>
                  <w:lang w:eastAsia="de-DE"/>
                </w:rPr>
                <w:t>1029.4%</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23" w:author="Jens-Rainer Ohm" w:date="2025-06-26T12:33:00Z"/>
                <w:lang w:eastAsia="de-DE"/>
              </w:rPr>
            </w:pPr>
            <w:ins w:id="7524" w:author="Jens-Rainer Ohm" w:date="2025-06-26T12:33:00Z">
              <w:r w:rsidRPr="00F36529">
                <w:rPr>
                  <w:lang w:eastAsia="de-DE"/>
                </w:rPr>
                <w:t>590.8%</w:t>
              </w:r>
            </w:ins>
          </w:p>
        </w:tc>
      </w:tr>
      <w:tr w:rsidR="00F36529" w:rsidRPr="00F36529" w14:paraId="63DBB32A" w14:textId="77777777" w:rsidTr="004C61C5">
        <w:trPr>
          <w:trHeight w:val="20"/>
          <w:jc w:val="center"/>
          <w:ins w:id="7525"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F36529" w:rsidRDefault="00F36529" w:rsidP="00F36529">
            <w:pPr>
              <w:rPr>
                <w:ins w:id="7526" w:author="Jens-Rainer Ohm" w:date="2025-06-26T12:33:00Z"/>
                <w:lang w:eastAsia="de-DE"/>
              </w:rPr>
            </w:pPr>
            <w:ins w:id="7527" w:author="Jens-Rainer Ohm" w:date="2025-06-26T12:33:00Z">
              <w:r w:rsidRPr="00F36529">
                <w:rPr>
                  <w:lang w:eastAsia="de-DE"/>
                </w:rPr>
                <w:t>Class E</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28" w:author="Jens-Rainer Ohm" w:date="2025-06-26T12:33:00Z"/>
                <w:lang w:eastAsia="de-DE"/>
              </w:rPr>
            </w:pPr>
            <w:ins w:id="7529" w:author="Jens-Rainer Ohm" w:date="2025-06-26T12:33:00Z">
              <w:r w:rsidRPr="00F36529">
                <w:rPr>
                  <w:lang w:eastAsia="de-DE"/>
                </w:rPr>
                <w:t>-19.41%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30" w:author="Jens-Rainer Ohm" w:date="2025-06-26T12:33:00Z"/>
                <w:lang w:eastAsia="de-DE"/>
              </w:rPr>
            </w:pPr>
            <w:ins w:id="7531" w:author="Jens-Rainer Ohm" w:date="2025-06-26T12:33:00Z">
              <w:r w:rsidRPr="00F36529">
                <w:rPr>
                  <w:lang w:eastAsia="de-DE"/>
                </w:rPr>
                <w:t>-23.10%</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32" w:author="Jens-Rainer Ohm" w:date="2025-06-26T12:33:00Z"/>
                <w:lang w:eastAsia="de-DE"/>
              </w:rPr>
            </w:pPr>
            <w:ins w:id="7533" w:author="Jens-Rainer Ohm" w:date="2025-06-26T12:33:00Z">
              <w:r w:rsidRPr="00F36529">
                <w:rPr>
                  <w:lang w:eastAsia="de-DE"/>
                </w:rPr>
                <w:t>-21.32%</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34" w:author="Jens-Rainer Ohm" w:date="2025-06-26T12:33:00Z"/>
                <w:lang w:eastAsia="de-DE"/>
              </w:rPr>
            </w:pPr>
            <w:ins w:id="7535" w:author="Jens-Rainer Ohm" w:date="2025-06-26T12:33:00Z">
              <w:r w:rsidRPr="00F36529">
                <w:rPr>
                  <w:lang w:eastAsia="de-DE"/>
                </w:rPr>
                <w:t>1038.6%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36" w:author="Jens-Rainer Ohm" w:date="2025-06-26T12:33:00Z"/>
                <w:lang w:eastAsia="de-DE"/>
              </w:rPr>
            </w:pPr>
            <w:ins w:id="7537" w:author="Jens-Rainer Ohm" w:date="2025-06-26T12:33:00Z">
              <w:r w:rsidRPr="00F36529">
                <w:rPr>
                  <w:lang w:eastAsia="de-DE"/>
                </w:rPr>
                <w:t>648.7%</w:t>
              </w:r>
            </w:ins>
          </w:p>
        </w:tc>
      </w:tr>
      <w:tr w:rsidR="00F36529" w:rsidRPr="00F36529" w14:paraId="593F3C71" w14:textId="77777777" w:rsidTr="004C61C5">
        <w:trPr>
          <w:trHeight w:val="20"/>
          <w:jc w:val="center"/>
          <w:ins w:id="7538"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F36529" w:rsidRDefault="00F36529" w:rsidP="00F36529">
            <w:pPr>
              <w:rPr>
                <w:ins w:id="7539" w:author="Jens-Rainer Ohm" w:date="2025-06-26T12:33:00Z"/>
                <w:lang w:eastAsia="de-DE"/>
              </w:rPr>
            </w:pPr>
            <w:ins w:id="7540" w:author="Jens-Rainer Ohm" w:date="2025-06-26T12:33:00Z">
              <w:r w:rsidRPr="00F36529">
                <w:rPr>
                  <w:lang w:eastAsia="de-DE"/>
                </w:rPr>
                <w:t>Overall</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41" w:author="Jens-Rainer Ohm" w:date="2025-06-26T12:33:00Z"/>
                <w:b/>
                <w:bCs/>
                <w:lang w:eastAsia="de-DE"/>
              </w:rPr>
            </w:pPr>
            <w:ins w:id="7542" w:author="Jens-Rainer Ohm" w:date="2025-06-26T12:33:00Z">
              <w:r w:rsidRPr="00F36529">
                <w:rPr>
                  <w:lang w:eastAsia="de-DE"/>
                </w:rPr>
                <w:t>-16.71%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43" w:author="Jens-Rainer Ohm" w:date="2025-06-26T12:33:00Z"/>
                <w:b/>
                <w:bCs/>
                <w:lang w:eastAsia="de-DE"/>
              </w:rPr>
            </w:pPr>
            <w:ins w:id="7544" w:author="Jens-Rainer Ohm" w:date="2025-06-26T12:33:00Z">
              <w:r w:rsidRPr="00F36529">
                <w:rPr>
                  <w:lang w:eastAsia="de-DE"/>
                </w:rPr>
                <w:t>-19.87%</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45" w:author="Jens-Rainer Ohm" w:date="2025-06-26T12:33:00Z"/>
                <w:b/>
                <w:bCs/>
                <w:lang w:eastAsia="de-DE"/>
              </w:rPr>
            </w:pPr>
            <w:ins w:id="7546" w:author="Jens-Rainer Ohm" w:date="2025-06-26T12:33:00Z">
              <w:r w:rsidRPr="00F36529">
                <w:rPr>
                  <w:lang w:eastAsia="de-DE"/>
                </w:rPr>
                <w:t>-21.83%</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47" w:author="Jens-Rainer Ohm" w:date="2025-06-26T12:33:00Z"/>
                <w:b/>
                <w:bCs/>
                <w:lang w:eastAsia="de-DE"/>
              </w:rPr>
            </w:pPr>
            <w:ins w:id="7548" w:author="Jens-Rainer Ohm" w:date="2025-06-26T12:33:00Z">
              <w:r w:rsidRPr="00F36529">
                <w:rPr>
                  <w:lang w:eastAsia="de-DE"/>
                </w:rPr>
                <w:t>1089.8%</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49" w:author="Jens-Rainer Ohm" w:date="2025-06-26T12:33:00Z"/>
                <w:b/>
                <w:bCs/>
                <w:lang w:eastAsia="de-DE"/>
              </w:rPr>
            </w:pPr>
            <w:ins w:id="7550" w:author="Jens-Rainer Ohm" w:date="2025-06-26T12:33:00Z">
              <w:r w:rsidRPr="00F36529">
                <w:rPr>
                  <w:lang w:eastAsia="de-DE"/>
                </w:rPr>
                <w:t>601.3%</w:t>
              </w:r>
            </w:ins>
          </w:p>
        </w:tc>
      </w:tr>
      <w:tr w:rsidR="00F36529" w:rsidRPr="00F36529" w14:paraId="72F35233" w14:textId="77777777" w:rsidTr="004C61C5">
        <w:trPr>
          <w:trHeight w:val="20"/>
          <w:jc w:val="center"/>
          <w:ins w:id="7551"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F36529" w:rsidRDefault="00F36529" w:rsidP="00F36529">
            <w:pPr>
              <w:rPr>
                <w:ins w:id="7552" w:author="Jens-Rainer Ohm" w:date="2025-06-26T12:33:00Z"/>
                <w:lang w:eastAsia="de-DE"/>
              </w:rPr>
            </w:pPr>
            <w:ins w:id="7553" w:author="Jens-Rainer Ohm" w:date="2025-06-26T12:33:00Z">
              <w:r w:rsidRPr="00F36529">
                <w:rPr>
                  <w:lang w:eastAsia="de-DE"/>
                </w:rPr>
                <w:t>Class D</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54" w:author="Jens-Rainer Ohm" w:date="2025-06-26T12:33:00Z"/>
                <w:lang w:eastAsia="de-DE"/>
              </w:rPr>
            </w:pPr>
            <w:ins w:id="7555" w:author="Jens-Rainer Ohm" w:date="2025-06-26T12:33:00Z">
              <w:r w:rsidRPr="00F36529">
                <w:rPr>
                  <w:lang w:eastAsia="de-DE"/>
                </w:rPr>
                <w:t>-12.84%</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56" w:author="Jens-Rainer Ohm" w:date="2025-06-26T12:33:00Z"/>
                <w:lang w:eastAsia="de-DE"/>
              </w:rPr>
            </w:pPr>
            <w:ins w:id="7557" w:author="Jens-Rainer Ohm" w:date="2025-06-26T12:33:00Z">
              <w:r w:rsidRPr="00F36529">
                <w:rPr>
                  <w:lang w:eastAsia="de-DE"/>
                </w:rPr>
                <w:t>-8.91%</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58" w:author="Jens-Rainer Ohm" w:date="2025-06-26T12:33:00Z"/>
                <w:lang w:eastAsia="de-DE"/>
              </w:rPr>
            </w:pPr>
            <w:ins w:id="7559" w:author="Jens-Rainer Ohm" w:date="2025-06-26T12:33:00Z">
              <w:r w:rsidRPr="00F36529">
                <w:rPr>
                  <w:lang w:eastAsia="de-DE"/>
                </w:rPr>
                <w:t>-9.58%</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60" w:author="Jens-Rainer Ohm" w:date="2025-06-26T12:33:00Z"/>
                <w:lang w:eastAsia="de-DE"/>
              </w:rPr>
            </w:pPr>
            <w:ins w:id="7561" w:author="Jens-Rainer Ohm" w:date="2025-06-26T12:33:00Z">
              <w:r w:rsidRPr="00F36529">
                <w:rPr>
                  <w:lang w:eastAsia="de-DE"/>
                </w:rPr>
                <w:t>993.2%</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62" w:author="Jens-Rainer Ohm" w:date="2025-06-26T12:33:00Z"/>
                <w:lang w:eastAsia="de-DE"/>
              </w:rPr>
            </w:pPr>
            <w:ins w:id="7563" w:author="Jens-Rainer Ohm" w:date="2025-06-26T12:33:00Z">
              <w:r w:rsidRPr="00F36529">
                <w:rPr>
                  <w:lang w:eastAsia="de-DE"/>
                </w:rPr>
                <w:t>640.7%</w:t>
              </w:r>
            </w:ins>
          </w:p>
        </w:tc>
      </w:tr>
      <w:tr w:rsidR="00F36529" w:rsidRPr="00F36529" w14:paraId="2A0CD17C" w14:textId="77777777" w:rsidTr="004C61C5">
        <w:trPr>
          <w:trHeight w:val="20"/>
          <w:jc w:val="center"/>
          <w:ins w:id="7564"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F36529" w:rsidRDefault="00F36529" w:rsidP="00F36529">
            <w:pPr>
              <w:rPr>
                <w:ins w:id="7565" w:author="Jens-Rainer Ohm" w:date="2025-06-26T12:33:00Z"/>
                <w:lang w:eastAsia="de-DE"/>
              </w:rPr>
            </w:pPr>
            <w:ins w:id="7566" w:author="Jens-Rainer Ohm" w:date="2025-06-26T12:33:00Z">
              <w:r w:rsidRPr="00F36529">
                <w:rPr>
                  <w:lang w:eastAsia="de-DE"/>
                </w:rPr>
                <w:t>Class F</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67" w:author="Jens-Rainer Ohm" w:date="2025-06-26T12:33:00Z"/>
                <w:lang w:eastAsia="de-DE"/>
              </w:rPr>
            </w:pPr>
            <w:ins w:id="7568" w:author="Jens-Rainer Ohm" w:date="2025-06-26T12:33:00Z">
              <w:r w:rsidRPr="00F36529">
                <w:rPr>
                  <w:lang w:eastAsia="de-DE"/>
                </w:rPr>
                <w:t>-30.41%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69" w:author="Jens-Rainer Ohm" w:date="2025-06-26T12:33:00Z"/>
                <w:lang w:eastAsia="de-DE"/>
              </w:rPr>
            </w:pPr>
            <w:ins w:id="7570" w:author="Jens-Rainer Ohm" w:date="2025-06-26T12:33:00Z">
              <w:r w:rsidRPr="00F36529">
                <w:rPr>
                  <w:lang w:eastAsia="de-DE"/>
                </w:rPr>
                <w:t>-34.26%</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71" w:author="Jens-Rainer Ohm" w:date="2025-06-26T12:33:00Z"/>
                <w:lang w:eastAsia="de-DE"/>
              </w:rPr>
            </w:pPr>
            <w:ins w:id="7572" w:author="Jens-Rainer Ohm" w:date="2025-06-26T12:33:00Z">
              <w:r w:rsidRPr="00F36529">
                <w:rPr>
                  <w:lang w:eastAsia="de-DE"/>
                </w:rPr>
                <w:t>-34.39%</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73" w:author="Jens-Rainer Ohm" w:date="2025-06-26T12:33:00Z"/>
                <w:lang w:eastAsia="de-DE"/>
              </w:rPr>
            </w:pPr>
            <w:ins w:id="7574" w:author="Jens-Rainer Ohm" w:date="2025-06-26T12:33:00Z">
              <w:r w:rsidRPr="00F36529">
                <w:rPr>
                  <w:lang w:eastAsia="de-DE"/>
                </w:rPr>
                <w:t>681.6%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75" w:author="Jens-Rainer Ohm" w:date="2025-06-26T12:33:00Z"/>
                <w:lang w:eastAsia="de-DE"/>
              </w:rPr>
            </w:pPr>
            <w:ins w:id="7576" w:author="Jens-Rainer Ohm" w:date="2025-06-26T12:33:00Z">
              <w:r w:rsidRPr="00F36529">
                <w:rPr>
                  <w:lang w:eastAsia="de-DE"/>
                </w:rPr>
                <w:t>620.2%</w:t>
              </w:r>
            </w:ins>
          </w:p>
        </w:tc>
      </w:tr>
      <w:tr w:rsidR="00F36529" w:rsidRPr="00F36529" w14:paraId="6A646043" w14:textId="77777777" w:rsidTr="004C61C5">
        <w:trPr>
          <w:trHeight w:val="20"/>
          <w:jc w:val="center"/>
          <w:ins w:id="7577"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F36529" w:rsidRDefault="00F36529" w:rsidP="00F36529">
            <w:pPr>
              <w:rPr>
                <w:ins w:id="7578" w:author="Jens-Rainer Ohm" w:date="2025-06-26T12:33:00Z"/>
                <w:lang w:eastAsia="de-DE"/>
              </w:rPr>
            </w:pPr>
            <w:ins w:id="7579" w:author="Jens-Rainer Ohm" w:date="2025-06-26T12:33:00Z">
              <w:r w:rsidRPr="00F36529">
                <w:rPr>
                  <w:lang w:eastAsia="de-DE"/>
                </w:rPr>
                <w:t>Class TGM</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80" w:author="Jens-Rainer Ohm" w:date="2025-06-26T12:33:00Z"/>
                <w:lang w:eastAsia="de-DE"/>
              </w:rPr>
            </w:pPr>
            <w:ins w:id="7581" w:author="Jens-Rainer Ohm" w:date="2025-06-26T12:33:00Z">
              <w:r w:rsidRPr="00F36529">
                <w:rPr>
                  <w:lang w:eastAsia="de-DE"/>
                </w:rPr>
                <w:t>-43.37%</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82" w:author="Jens-Rainer Ohm" w:date="2025-06-26T12:33:00Z"/>
                <w:lang w:eastAsia="de-DE"/>
              </w:rPr>
            </w:pPr>
            <w:ins w:id="7583" w:author="Jens-Rainer Ohm" w:date="2025-06-26T12:33:00Z">
              <w:r w:rsidRPr="00F36529">
                <w:rPr>
                  <w:lang w:eastAsia="de-DE"/>
                </w:rPr>
                <w:t>-49.07%</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84" w:author="Jens-Rainer Ohm" w:date="2025-06-26T12:33:00Z"/>
                <w:lang w:eastAsia="de-DE"/>
              </w:rPr>
            </w:pPr>
            <w:ins w:id="7585" w:author="Jens-Rainer Ohm" w:date="2025-06-26T12:33:00Z">
              <w:r w:rsidRPr="00F36529">
                <w:rPr>
                  <w:lang w:eastAsia="de-DE"/>
                </w:rPr>
                <w:t>-48.36%</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86" w:author="Jens-Rainer Ohm" w:date="2025-06-26T12:33:00Z"/>
                <w:lang w:eastAsia="de-DE"/>
              </w:rPr>
            </w:pPr>
            <w:ins w:id="7587" w:author="Jens-Rainer Ohm" w:date="2025-06-26T12:33:00Z">
              <w:r w:rsidRPr="00F36529">
                <w:rPr>
                  <w:lang w:eastAsia="de-DE"/>
                </w:rPr>
                <w:t>480.9%</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88" w:author="Jens-Rainer Ohm" w:date="2025-06-26T12:33:00Z"/>
                <w:lang w:eastAsia="de-DE"/>
              </w:rPr>
            </w:pPr>
            <w:ins w:id="7589" w:author="Jens-Rainer Ohm" w:date="2025-06-26T12:33:00Z">
              <w:r w:rsidRPr="00F36529">
                <w:rPr>
                  <w:lang w:eastAsia="de-DE"/>
                </w:rPr>
                <w:t>529.3%</w:t>
              </w:r>
            </w:ins>
          </w:p>
        </w:tc>
      </w:tr>
    </w:tbl>
    <w:p w14:paraId="27CDDC75" w14:textId="77777777" w:rsidR="00F36529" w:rsidRPr="00F36529" w:rsidRDefault="00F36529" w:rsidP="00F36529">
      <w:pPr>
        <w:rPr>
          <w:ins w:id="7590" w:author="Jens-Rainer Ohm" w:date="2025-06-26T12:33:00Z"/>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4C61C5">
        <w:trPr>
          <w:cnfStyle w:val="100000000000" w:firstRow="1" w:lastRow="0" w:firstColumn="0" w:lastColumn="0" w:oddVBand="0" w:evenVBand="0" w:oddHBand="0" w:evenHBand="0" w:firstRowFirstColumn="0" w:firstRowLastColumn="0" w:lastRowFirstColumn="0" w:lastRowLastColumn="0"/>
          <w:trHeight w:val="255"/>
          <w:jc w:val="center"/>
          <w:ins w:id="7591"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ins w:id="7592" w:author="Jens-Rainer Ohm" w:date="2025-06-26T12:33:00Z"/>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ins w:id="7593" w:author="Jens-Rainer Ohm" w:date="2025-06-26T12:33:00Z"/>
                <w:lang w:eastAsia="de-DE"/>
              </w:rPr>
            </w:pPr>
            <w:ins w:id="7594" w:author="Jens-Rainer Ohm" w:date="2025-06-26T12:33:00Z">
              <w:r w:rsidRPr="00F36529">
                <w:rPr>
                  <w:lang w:eastAsia="de-DE"/>
                </w:rPr>
                <w:t>Random Access Main 10</w:t>
              </w:r>
            </w:ins>
          </w:p>
        </w:tc>
      </w:tr>
      <w:tr w:rsidR="00F36529" w:rsidRPr="00F36529" w14:paraId="7ED961E5" w14:textId="77777777" w:rsidTr="004C61C5">
        <w:trPr>
          <w:trHeight w:val="255"/>
          <w:jc w:val="center"/>
          <w:ins w:id="7595"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F36529" w:rsidRDefault="00F36529" w:rsidP="00F36529">
            <w:pPr>
              <w:rPr>
                <w:ins w:id="7596" w:author="Jens-Rainer Ohm" w:date="2025-06-26T12:33: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97" w:author="Jens-Rainer Ohm" w:date="2025-06-26T12:33:00Z"/>
                <w:lang w:eastAsia="de-DE"/>
              </w:rPr>
            </w:pPr>
            <w:ins w:id="7598" w:author="Jens-Rainer Ohm" w:date="2025-06-26T12:33:00Z">
              <w:r w:rsidRPr="00F36529">
                <w:rPr>
                  <w:lang w:eastAsia="de-DE"/>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599" w:author="Jens-Rainer Ohm" w:date="2025-06-26T12:33:00Z"/>
                <w:lang w:eastAsia="de-DE"/>
              </w:rPr>
            </w:pPr>
            <w:ins w:id="7600" w:author="Jens-Rainer Ohm" w:date="2025-06-26T12:33:00Z">
              <w:r w:rsidRPr="00F36529">
                <w:rPr>
                  <w:lang w:eastAsia="de-DE"/>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01" w:author="Jens-Rainer Ohm" w:date="2025-06-26T12:33:00Z"/>
                <w:lang w:eastAsia="de-DE"/>
              </w:rPr>
            </w:pPr>
            <w:ins w:id="7602" w:author="Jens-Rainer Ohm" w:date="2025-06-26T12:33:00Z">
              <w:r w:rsidRPr="00F36529">
                <w:rPr>
                  <w:lang w:eastAsia="de-DE"/>
                </w:rPr>
                <w:t>V</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03" w:author="Jens-Rainer Ohm" w:date="2025-06-26T12:33:00Z"/>
                <w:lang w:eastAsia="de-DE"/>
              </w:rPr>
            </w:pPr>
            <w:proofErr w:type="spellStart"/>
            <w:ins w:id="7604" w:author="Jens-Rainer Ohm" w:date="2025-06-26T12:33:00Z">
              <w:r w:rsidRPr="00F36529">
                <w:rPr>
                  <w:lang w:eastAsia="de-DE"/>
                </w:rPr>
                <w:t>EncT</w:t>
              </w:r>
              <w:proofErr w:type="spellEnd"/>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05" w:author="Jens-Rainer Ohm" w:date="2025-06-26T12:33:00Z"/>
                <w:lang w:eastAsia="de-DE"/>
              </w:rPr>
            </w:pPr>
            <w:proofErr w:type="spellStart"/>
            <w:ins w:id="7606" w:author="Jens-Rainer Ohm" w:date="2025-06-26T12:33:00Z">
              <w:r w:rsidRPr="00F36529">
                <w:rPr>
                  <w:lang w:eastAsia="de-DE"/>
                </w:rPr>
                <w:t>DecT</w:t>
              </w:r>
              <w:proofErr w:type="spellEnd"/>
            </w:ins>
          </w:p>
        </w:tc>
      </w:tr>
      <w:tr w:rsidR="00F36529" w:rsidRPr="00F36529" w14:paraId="0A41C0E3" w14:textId="77777777" w:rsidTr="004C61C5">
        <w:trPr>
          <w:trHeight w:val="255"/>
          <w:jc w:val="center"/>
          <w:ins w:id="7607"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F36529" w:rsidRDefault="00F36529" w:rsidP="00F36529">
            <w:pPr>
              <w:rPr>
                <w:ins w:id="7608" w:author="Jens-Rainer Ohm" w:date="2025-06-26T12:33:00Z"/>
                <w:lang w:eastAsia="de-DE"/>
              </w:rPr>
            </w:pPr>
            <w:ins w:id="7609" w:author="Jens-Rainer Ohm" w:date="2025-06-26T12:33:00Z">
              <w:r w:rsidRPr="00F36529">
                <w:rPr>
                  <w:lang w:eastAsia="de-DE"/>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10" w:author="Jens-Rainer Ohm" w:date="2025-06-26T12:33:00Z"/>
                <w:lang w:eastAsia="de-DE"/>
              </w:rPr>
            </w:pPr>
            <w:ins w:id="7611" w:author="Jens-Rainer Ohm" w:date="2025-06-26T12:33:00Z">
              <w:r w:rsidRPr="00F36529">
                <w:rPr>
                  <w:lang w:eastAsia="de-DE"/>
                </w:rPr>
                <w:t>-27.43%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12" w:author="Jens-Rainer Ohm" w:date="2025-06-26T12:33:00Z"/>
                <w:lang w:eastAsia="de-DE"/>
              </w:rPr>
            </w:pPr>
            <w:ins w:id="7613" w:author="Jens-Rainer Ohm" w:date="2025-06-26T12:33:00Z">
              <w:r w:rsidRPr="00F36529">
                <w:rPr>
                  <w:lang w:eastAsia="de-DE"/>
                </w:rPr>
                <w:t>-24.79%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14" w:author="Jens-Rainer Ohm" w:date="2025-06-26T12:33:00Z"/>
                <w:lang w:eastAsia="de-DE"/>
              </w:rPr>
            </w:pPr>
            <w:ins w:id="7615" w:author="Jens-Rainer Ohm" w:date="2025-06-26T12:33:00Z">
              <w:r w:rsidRPr="00F36529">
                <w:rPr>
                  <w:lang w:eastAsia="de-DE"/>
                </w:rPr>
                <w:t>-37.03%</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16" w:author="Jens-Rainer Ohm" w:date="2025-06-26T12:33:00Z"/>
                <w:lang w:eastAsia="de-DE"/>
              </w:rPr>
            </w:pPr>
            <w:ins w:id="7617" w:author="Jens-Rainer Ohm" w:date="2025-06-26T12:33:00Z">
              <w:r w:rsidRPr="00F36529">
                <w:rPr>
                  <w:lang w:eastAsia="de-DE"/>
                </w:rPr>
                <w:t>1184.4%</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18" w:author="Jens-Rainer Ohm" w:date="2025-06-26T12:33:00Z"/>
                <w:lang w:eastAsia="de-DE"/>
              </w:rPr>
            </w:pPr>
            <w:ins w:id="7619" w:author="Jens-Rainer Ohm" w:date="2025-06-26T12:33:00Z">
              <w:r w:rsidRPr="00F36529">
                <w:rPr>
                  <w:lang w:eastAsia="de-DE"/>
                </w:rPr>
                <w:t>1124.5%</w:t>
              </w:r>
            </w:ins>
          </w:p>
        </w:tc>
      </w:tr>
      <w:tr w:rsidR="00F36529" w:rsidRPr="00F36529" w14:paraId="7D4AFF05" w14:textId="77777777" w:rsidTr="004C61C5">
        <w:trPr>
          <w:trHeight w:val="255"/>
          <w:jc w:val="center"/>
          <w:ins w:id="7620"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F36529" w:rsidRDefault="00F36529" w:rsidP="00F36529">
            <w:pPr>
              <w:rPr>
                <w:ins w:id="7621" w:author="Jens-Rainer Ohm" w:date="2025-06-26T12:33:00Z"/>
                <w:lang w:eastAsia="de-DE"/>
              </w:rPr>
            </w:pPr>
            <w:ins w:id="7622" w:author="Jens-Rainer Ohm" w:date="2025-06-26T12:33:00Z">
              <w:r w:rsidRPr="00F36529">
                <w:rPr>
                  <w:lang w:eastAsia="de-DE"/>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23" w:author="Jens-Rainer Ohm" w:date="2025-06-26T12:33:00Z"/>
                <w:lang w:eastAsia="de-DE"/>
              </w:rPr>
            </w:pPr>
            <w:ins w:id="7624" w:author="Jens-Rainer Ohm" w:date="2025-06-26T12:33:00Z">
              <w:r w:rsidRPr="00F36529">
                <w:rPr>
                  <w:lang w:eastAsia="de-DE"/>
                </w:rPr>
                <w:t>-30.65%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25" w:author="Jens-Rainer Ohm" w:date="2025-06-26T12:33:00Z"/>
                <w:lang w:eastAsia="de-DE"/>
              </w:rPr>
            </w:pPr>
            <w:ins w:id="7626" w:author="Jens-Rainer Ohm" w:date="2025-06-26T12:33:00Z">
              <w:r w:rsidRPr="00F36529">
                <w:rPr>
                  <w:lang w:eastAsia="de-DE"/>
                </w:rPr>
                <w:t>-34.78%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27" w:author="Jens-Rainer Ohm" w:date="2025-06-26T12:33:00Z"/>
                <w:lang w:eastAsia="de-DE"/>
              </w:rPr>
            </w:pPr>
            <w:ins w:id="7628" w:author="Jens-Rainer Ohm" w:date="2025-06-26T12:33:00Z">
              <w:r w:rsidRPr="00F36529">
                <w:rPr>
                  <w:lang w:eastAsia="de-DE"/>
                </w:rPr>
                <w:t>-40.19%</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29" w:author="Jens-Rainer Ohm" w:date="2025-06-26T12:33:00Z"/>
                <w:lang w:eastAsia="de-DE"/>
              </w:rPr>
            </w:pPr>
            <w:ins w:id="7630" w:author="Jens-Rainer Ohm" w:date="2025-06-26T12:33:00Z">
              <w:r w:rsidRPr="00F36529">
                <w:rPr>
                  <w:lang w:eastAsia="de-DE"/>
                </w:rPr>
                <w:t>1128.9%</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31" w:author="Jens-Rainer Ohm" w:date="2025-06-26T12:33:00Z"/>
                <w:lang w:eastAsia="de-DE"/>
              </w:rPr>
            </w:pPr>
            <w:ins w:id="7632" w:author="Jens-Rainer Ohm" w:date="2025-06-26T12:33:00Z">
              <w:r w:rsidRPr="00F36529">
                <w:rPr>
                  <w:lang w:eastAsia="de-DE"/>
                </w:rPr>
                <w:t>1338.4%</w:t>
              </w:r>
            </w:ins>
          </w:p>
        </w:tc>
      </w:tr>
      <w:tr w:rsidR="00F36529" w:rsidRPr="00F36529" w14:paraId="75D5AF26" w14:textId="77777777" w:rsidTr="004C61C5">
        <w:trPr>
          <w:trHeight w:val="255"/>
          <w:jc w:val="center"/>
          <w:ins w:id="7633"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F36529" w:rsidRDefault="00F36529" w:rsidP="00F36529">
            <w:pPr>
              <w:rPr>
                <w:ins w:id="7634" w:author="Jens-Rainer Ohm" w:date="2025-06-26T12:33:00Z"/>
                <w:lang w:eastAsia="de-DE"/>
              </w:rPr>
            </w:pPr>
            <w:ins w:id="7635" w:author="Jens-Rainer Ohm" w:date="2025-06-26T12:33:00Z">
              <w:r w:rsidRPr="00F36529">
                <w:rPr>
                  <w:lang w:eastAsia="de-DE"/>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36" w:author="Jens-Rainer Ohm" w:date="2025-06-26T12:33:00Z"/>
                <w:lang w:eastAsia="de-DE"/>
              </w:rPr>
            </w:pPr>
            <w:ins w:id="7637" w:author="Jens-Rainer Ohm" w:date="2025-06-26T12:33:00Z">
              <w:r w:rsidRPr="00F36529">
                <w:rPr>
                  <w:lang w:eastAsia="de-DE"/>
                </w:rPr>
                <w:t>-25.30%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38" w:author="Jens-Rainer Ohm" w:date="2025-06-26T12:33:00Z"/>
                <w:lang w:eastAsia="de-DE"/>
              </w:rPr>
            </w:pPr>
            <w:ins w:id="7639" w:author="Jens-Rainer Ohm" w:date="2025-06-26T12:33:00Z">
              <w:r w:rsidRPr="00F36529">
                <w:rPr>
                  <w:lang w:eastAsia="de-DE"/>
                </w:rPr>
                <w:t>-33.71%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40" w:author="Jens-Rainer Ohm" w:date="2025-06-26T12:33:00Z"/>
                <w:lang w:eastAsia="de-DE"/>
              </w:rPr>
            </w:pPr>
            <w:ins w:id="7641" w:author="Jens-Rainer Ohm" w:date="2025-06-26T12:33:00Z">
              <w:r w:rsidRPr="00F36529">
                <w:rPr>
                  <w:lang w:eastAsia="de-DE"/>
                </w:rPr>
                <w:t>-30.74%</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42" w:author="Jens-Rainer Ohm" w:date="2025-06-26T12:33:00Z"/>
                <w:lang w:eastAsia="de-DE"/>
              </w:rPr>
            </w:pPr>
            <w:ins w:id="7643" w:author="Jens-Rainer Ohm" w:date="2025-06-26T12:33:00Z">
              <w:r w:rsidRPr="00F36529">
                <w:rPr>
                  <w:lang w:eastAsia="de-DE"/>
                </w:rPr>
                <w:t>1014.4%</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44" w:author="Jens-Rainer Ohm" w:date="2025-06-26T12:33:00Z"/>
                <w:lang w:eastAsia="de-DE"/>
              </w:rPr>
            </w:pPr>
            <w:ins w:id="7645" w:author="Jens-Rainer Ohm" w:date="2025-06-26T12:33:00Z">
              <w:r w:rsidRPr="00F36529">
                <w:rPr>
                  <w:lang w:eastAsia="de-DE"/>
                </w:rPr>
                <w:t>1196.7%</w:t>
              </w:r>
            </w:ins>
          </w:p>
        </w:tc>
      </w:tr>
      <w:tr w:rsidR="00F36529" w:rsidRPr="00F36529" w14:paraId="488E28AF" w14:textId="77777777" w:rsidTr="004C61C5">
        <w:trPr>
          <w:trHeight w:val="255"/>
          <w:jc w:val="center"/>
          <w:ins w:id="7646"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F36529" w:rsidRDefault="00F36529" w:rsidP="00F36529">
            <w:pPr>
              <w:rPr>
                <w:ins w:id="7647" w:author="Jens-Rainer Ohm" w:date="2025-06-26T12:33:00Z"/>
                <w:lang w:eastAsia="de-DE"/>
              </w:rPr>
            </w:pPr>
            <w:ins w:id="7648" w:author="Jens-Rainer Ohm" w:date="2025-06-26T12:33:00Z">
              <w:r w:rsidRPr="00F36529">
                <w:rPr>
                  <w:lang w:eastAsia="de-DE"/>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49" w:author="Jens-Rainer Ohm" w:date="2025-06-26T12:33:00Z"/>
                <w:lang w:eastAsia="de-DE"/>
              </w:rPr>
            </w:pPr>
            <w:ins w:id="7650" w:author="Jens-Rainer Ohm" w:date="2025-06-26T12:33:00Z">
              <w:r w:rsidRPr="00F36529">
                <w:rPr>
                  <w:lang w:eastAsia="de-DE"/>
                </w:rPr>
                <w:t>-27.06%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51" w:author="Jens-Rainer Ohm" w:date="2025-06-26T12:33:00Z"/>
                <w:lang w:eastAsia="de-DE"/>
              </w:rPr>
            </w:pPr>
            <w:ins w:id="7652" w:author="Jens-Rainer Ohm" w:date="2025-06-26T12:33:00Z">
              <w:r w:rsidRPr="00F36529">
                <w:rPr>
                  <w:lang w:eastAsia="de-DE"/>
                </w:rPr>
                <w:t>-23.64%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53" w:author="Jens-Rainer Ohm" w:date="2025-06-26T12:33:00Z"/>
                <w:lang w:eastAsia="de-DE"/>
              </w:rPr>
            </w:pPr>
            <w:ins w:id="7654" w:author="Jens-Rainer Ohm" w:date="2025-06-26T12:33:00Z">
              <w:r w:rsidRPr="00F36529">
                <w:rPr>
                  <w:lang w:eastAsia="de-DE"/>
                </w:rPr>
                <w:t>-24.47%</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55" w:author="Jens-Rainer Ohm" w:date="2025-06-26T12:33:00Z"/>
                <w:lang w:eastAsia="de-DE"/>
              </w:rPr>
            </w:pPr>
            <w:ins w:id="7656" w:author="Jens-Rainer Ohm" w:date="2025-06-26T12:33:00Z">
              <w:r w:rsidRPr="00F36529">
                <w:rPr>
                  <w:lang w:eastAsia="de-DE"/>
                </w:rPr>
                <w:t>1088.8%</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57" w:author="Jens-Rainer Ohm" w:date="2025-06-26T12:33:00Z"/>
                <w:lang w:eastAsia="de-DE"/>
              </w:rPr>
            </w:pPr>
            <w:ins w:id="7658" w:author="Jens-Rainer Ohm" w:date="2025-06-26T12:33:00Z">
              <w:r w:rsidRPr="00F36529">
                <w:rPr>
                  <w:lang w:eastAsia="de-DE"/>
                </w:rPr>
                <w:t>1336.4%</w:t>
              </w:r>
            </w:ins>
          </w:p>
        </w:tc>
      </w:tr>
      <w:tr w:rsidR="00F36529" w:rsidRPr="00F36529" w14:paraId="41BAE735" w14:textId="77777777" w:rsidTr="004C61C5">
        <w:trPr>
          <w:trHeight w:val="255"/>
          <w:jc w:val="center"/>
          <w:ins w:id="7659"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F36529" w:rsidRDefault="00F36529" w:rsidP="00F36529">
            <w:pPr>
              <w:rPr>
                <w:ins w:id="7660" w:author="Jens-Rainer Ohm" w:date="2025-06-26T12:33:00Z"/>
                <w:lang w:eastAsia="de-DE"/>
              </w:rPr>
            </w:pPr>
            <w:ins w:id="7661" w:author="Jens-Rainer Ohm" w:date="2025-06-26T12:33:00Z">
              <w:r w:rsidRPr="00F36529">
                <w:rPr>
                  <w:lang w:eastAsia="de-DE"/>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62" w:author="Jens-Rainer Ohm" w:date="2025-06-26T12:33:00Z"/>
                <w:lang w:eastAsia="de-DE"/>
              </w:rPr>
            </w:pPr>
            <w:ins w:id="7663" w:author="Jens-Rainer Ohm" w:date="2025-06-26T12:33:00Z">
              <w:r w:rsidRPr="00F36529">
                <w:rPr>
                  <w:lang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64" w:author="Jens-Rainer Ohm" w:date="2025-06-26T12:33: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65" w:author="Jens-Rainer Ohm" w:date="2025-06-26T12:33:00Z"/>
                <w:lang w:eastAsia="de-DE"/>
              </w:rPr>
            </w:pPr>
            <w:ins w:id="7666" w:author="Jens-Rainer Ohm" w:date="2025-06-26T12:33:00Z">
              <w:r w:rsidRPr="00F36529">
                <w:rPr>
                  <w:lang w:eastAsia="de-DE"/>
                </w:rPr>
                <w:t> </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67" w:author="Jens-Rainer Ohm" w:date="2025-06-26T12:33:00Z"/>
                <w:lang w:eastAsia="de-DE"/>
              </w:rPr>
            </w:pPr>
            <w:ins w:id="7668" w:author="Jens-Rainer Ohm" w:date="2025-06-26T12:33:00Z">
              <w:r w:rsidRPr="00F36529">
                <w:rPr>
                  <w:lang w:eastAsia="de-DE"/>
                </w:rPr>
                <w:t> </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69" w:author="Jens-Rainer Ohm" w:date="2025-06-26T12:33:00Z"/>
                <w:lang w:eastAsia="de-DE"/>
              </w:rPr>
            </w:pPr>
          </w:p>
        </w:tc>
      </w:tr>
      <w:tr w:rsidR="00F36529" w:rsidRPr="00F36529" w14:paraId="78BE6BFB" w14:textId="77777777" w:rsidTr="004C61C5">
        <w:trPr>
          <w:trHeight w:val="255"/>
          <w:jc w:val="center"/>
          <w:ins w:id="7670"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F36529" w:rsidRDefault="00F36529" w:rsidP="00F36529">
            <w:pPr>
              <w:rPr>
                <w:ins w:id="7671" w:author="Jens-Rainer Ohm" w:date="2025-06-26T12:33:00Z"/>
                <w:lang w:eastAsia="de-DE"/>
              </w:rPr>
            </w:pPr>
            <w:ins w:id="7672" w:author="Jens-Rainer Ohm" w:date="2025-06-26T12:33:00Z">
              <w:r w:rsidRPr="00F36529">
                <w:rPr>
                  <w:lang w:eastAsia="de-DE"/>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73" w:author="Jens-Rainer Ohm" w:date="2025-06-26T12:33:00Z"/>
                <w:b/>
                <w:bCs/>
                <w:lang w:eastAsia="de-DE"/>
              </w:rPr>
            </w:pPr>
            <w:ins w:id="7674" w:author="Jens-Rainer Ohm" w:date="2025-06-26T12:33:00Z">
              <w:r w:rsidRPr="00F36529">
                <w:rPr>
                  <w:lang w:eastAsia="de-DE"/>
                </w:rPr>
                <w:t>-27.27%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75" w:author="Jens-Rainer Ohm" w:date="2025-06-26T12:33:00Z"/>
                <w:b/>
                <w:bCs/>
                <w:lang w:eastAsia="de-DE"/>
              </w:rPr>
            </w:pPr>
            <w:ins w:id="7676" w:author="Jens-Rainer Ohm" w:date="2025-06-26T12:33:00Z">
              <w:r w:rsidRPr="00F36529">
                <w:rPr>
                  <w:lang w:eastAsia="de-DE"/>
                </w:rPr>
                <w:t>-29.46%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77" w:author="Jens-Rainer Ohm" w:date="2025-06-26T12:33:00Z"/>
                <w:b/>
                <w:bCs/>
                <w:lang w:eastAsia="de-DE"/>
              </w:rPr>
            </w:pPr>
            <w:ins w:id="7678" w:author="Jens-Rainer Ohm" w:date="2025-06-26T12:33:00Z">
              <w:r w:rsidRPr="00F36529">
                <w:rPr>
                  <w:lang w:eastAsia="de-DE"/>
                </w:rPr>
                <w:t>-32.22%</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79" w:author="Jens-Rainer Ohm" w:date="2025-06-26T12:33:00Z"/>
                <w:b/>
                <w:bCs/>
                <w:lang w:eastAsia="de-DE"/>
              </w:rPr>
            </w:pPr>
            <w:ins w:id="7680" w:author="Jens-Rainer Ohm" w:date="2025-06-26T12:33:00Z">
              <w:r w:rsidRPr="00F36529">
                <w:rPr>
                  <w:lang w:eastAsia="de-DE"/>
                </w:rPr>
                <w:t>1089.3%</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81" w:author="Jens-Rainer Ohm" w:date="2025-06-26T12:33:00Z"/>
                <w:b/>
                <w:bCs/>
                <w:lang w:eastAsia="de-DE"/>
              </w:rPr>
            </w:pPr>
            <w:ins w:id="7682" w:author="Jens-Rainer Ohm" w:date="2025-06-26T12:33:00Z">
              <w:r w:rsidRPr="00F36529">
                <w:rPr>
                  <w:lang w:eastAsia="de-DE"/>
                </w:rPr>
                <w:t>1244.8%</w:t>
              </w:r>
            </w:ins>
          </w:p>
        </w:tc>
      </w:tr>
      <w:tr w:rsidR="00F36529" w:rsidRPr="00F36529" w14:paraId="067A2E4B" w14:textId="77777777" w:rsidTr="004C61C5">
        <w:trPr>
          <w:trHeight w:val="255"/>
          <w:jc w:val="center"/>
          <w:ins w:id="7683"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F36529" w:rsidRDefault="00F36529" w:rsidP="00F36529">
            <w:pPr>
              <w:rPr>
                <w:ins w:id="7684" w:author="Jens-Rainer Ohm" w:date="2025-06-26T12:33:00Z"/>
                <w:lang w:eastAsia="de-DE"/>
              </w:rPr>
            </w:pPr>
            <w:ins w:id="7685" w:author="Jens-Rainer Ohm" w:date="2025-06-26T12:33:00Z">
              <w:r w:rsidRPr="00F36529">
                <w:rPr>
                  <w:lang w:eastAsia="de-DE"/>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86" w:author="Jens-Rainer Ohm" w:date="2025-06-26T12:33:00Z"/>
                <w:lang w:eastAsia="de-DE"/>
              </w:rPr>
            </w:pPr>
            <w:ins w:id="7687" w:author="Jens-Rainer Ohm" w:date="2025-06-26T12:33:00Z">
              <w:r w:rsidRPr="00F36529">
                <w:rPr>
                  <w:lang w:eastAsia="de-DE"/>
                </w:rPr>
                <w:t>-27.79%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88" w:author="Jens-Rainer Ohm" w:date="2025-06-26T12:33:00Z"/>
                <w:lang w:eastAsia="de-DE"/>
              </w:rPr>
            </w:pPr>
            <w:ins w:id="7689" w:author="Jens-Rainer Ohm" w:date="2025-06-26T12:33:00Z">
              <w:r w:rsidRPr="00F36529">
                <w:rPr>
                  <w:lang w:eastAsia="de-DE"/>
                </w:rPr>
                <w:t>-23.89%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90" w:author="Jens-Rainer Ohm" w:date="2025-06-26T12:33:00Z"/>
                <w:lang w:eastAsia="de-DE"/>
              </w:rPr>
            </w:pPr>
            <w:ins w:id="7691" w:author="Jens-Rainer Ohm" w:date="2025-06-26T12:33:00Z">
              <w:r w:rsidRPr="00F36529">
                <w:rPr>
                  <w:lang w:eastAsia="de-DE"/>
                </w:rPr>
                <w:t>-24.71%</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92" w:author="Jens-Rainer Ohm" w:date="2025-06-26T12:33:00Z"/>
                <w:lang w:eastAsia="de-DE"/>
              </w:rPr>
            </w:pPr>
            <w:ins w:id="7693" w:author="Jens-Rainer Ohm" w:date="2025-06-26T12:33:00Z">
              <w:r w:rsidRPr="00F36529">
                <w:rPr>
                  <w:lang w:eastAsia="de-DE"/>
                </w:rPr>
                <w:t>1024.9%</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94" w:author="Jens-Rainer Ohm" w:date="2025-06-26T12:33:00Z"/>
                <w:lang w:eastAsia="de-DE"/>
              </w:rPr>
            </w:pPr>
            <w:ins w:id="7695" w:author="Jens-Rainer Ohm" w:date="2025-06-26T12:33:00Z">
              <w:r w:rsidRPr="00F36529">
                <w:rPr>
                  <w:lang w:eastAsia="de-DE"/>
                </w:rPr>
                <w:t>1459.0%</w:t>
              </w:r>
            </w:ins>
          </w:p>
        </w:tc>
      </w:tr>
      <w:tr w:rsidR="00F36529" w:rsidRPr="00F36529" w14:paraId="518FFDD0" w14:textId="77777777" w:rsidTr="004C61C5">
        <w:trPr>
          <w:trHeight w:val="255"/>
          <w:jc w:val="center"/>
          <w:ins w:id="7696"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F36529" w:rsidRDefault="00F36529" w:rsidP="00F36529">
            <w:pPr>
              <w:rPr>
                <w:ins w:id="7697" w:author="Jens-Rainer Ohm" w:date="2025-06-26T12:33:00Z"/>
                <w:lang w:eastAsia="de-DE"/>
              </w:rPr>
            </w:pPr>
            <w:ins w:id="7698" w:author="Jens-Rainer Ohm" w:date="2025-06-26T12:33:00Z">
              <w:r w:rsidRPr="00F36529">
                <w:rPr>
                  <w:lang w:eastAsia="de-DE"/>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699" w:author="Jens-Rainer Ohm" w:date="2025-06-26T12:33:00Z"/>
                <w:lang w:eastAsia="de-DE"/>
              </w:rPr>
            </w:pPr>
            <w:ins w:id="7700" w:author="Jens-Rainer Ohm" w:date="2025-06-26T12:33:00Z">
              <w:r w:rsidRPr="00F36529">
                <w:rPr>
                  <w:lang w:eastAsia="de-DE"/>
                </w:rPr>
                <w:t>-33.30%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01" w:author="Jens-Rainer Ohm" w:date="2025-06-26T12:33:00Z"/>
                <w:lang w:eastAsia="de-DE"/>
              </w:rPr>
            </w:pPr>
            <w:ins w:id="7702" w:author="Jens-Rainer Ohm" w:date="2025-06-26T12:33:00Z">
              <w:r w:rsidRPr="00F36529">
                <w:rPr>
                  <w:lang w:eastAsia="de-DE"/>
                </w:rPr>
                <w:t>-36.14%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03" w:author="Jens-Rainer Ohm" w:date="2025-06-26T12:33:00Z"/>
                <w:lang w:eastAsia="de-DE"/>
              </w:rPr>
            </w:pPr>
            <w:ins w:id="7704" w:author="Jens-Rainer Ohm" w:date="2025-06-26T12:33:00Z">
              <w:r w:rsidRPr="00F36529">
                <w:rPr>
                  <w:lang w:eastAsia="de-DE"/>
                </w:rPr>
                <w:t>-36.98%</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05" w:author="Jens-Rainer Ohm" w:date="2025-06-26T12:33:00Z"/>
                <w:lang w:eastAsia="de-DE"/>
              </w:rPr>
            </w:pPr>
            <w:ins w:id="7706" w:author="Jens-Rainer Ohm" w:date="2025-06-26T12:33:00Z">
              <w:r w:rsidRPr="00F36529">
                <w:rPr>
                  <w:lang w:eastAsia="de-DE"/>
                </w:rPr>
                <w:t>880.0%</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07" w:author="Jens-Rainer Ohm" w:date="2025-06-26T12:33:00Z"/>
                <w:lang w:eastAsia="de-DE"/>
              </w:rPr>
            </w:pPr>
            <w:ins w:id="7708" w:author="Jens-Rainer Ohm" w:date="2025-06-26T12:33:00Z">
              <w:r w:rsidRPr="00F36529">
                <w:rPr>
                  <w:lang w:eastAsia="de-DE"/>
                </w:rPr>
                <w:t>853.5%</w:t>
              </w:r>
            </w:ins>
          </w:p>
        </w:tc>
      </w:tr>
      <w:tr w:rsidR="00F36529" w:rsidRPr="00F36529" w14:paraId="2E06EF9F" w14:textId="77777777" w:rsidTr="004C61C5">
        <w:trPr>
          <w:trHeight w:val="255"/>
          <w:jc w:val="center"/>
          <w:ins w:id="7709"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F36529" w:rsidRDefault="00F36529" w:rsidP="00F36529">
            <w:pPr>
              <w:rPr>
                <w:ins w:id="7710" w:author="Jens-Rainer Ohm" w:date="2025-06-26T12:33:00Z"/>
                <w:lang w:eastAsia="de-DE"/>
              </w:rPr>
            </w:pPr>
            <w:ins w:id="7711" w:author="Jens-Rainer Ohm" w:date="2025-06-26T12:33:00Z">
              <w:r w:rsidRPr="00F36529">
                <w:rPr>
                  <w:lang w:eastAsia="de-DE"/>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12" w:author="Jens-Rainer Ohm" w:date="2025-06-26T12:33:00Z"/>
                <w:lang w:eastAsia="de-DE"/>
              </w:rPr>
            </w:pPr>
            <w:ins w:id="7713" w:author="Jens-Rainer Ohm" w:date="2025-06-26T12:33:00Z">
              <w:r w:rsidRPr="00F36529">
                <w:rPr>
                  <w:lang w:eastAsia="de-DE"/>
                </w:rPr>
                <w:t>-42.78%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14" w:author="Jens-Rainer Ohm" w:date="2025-06-26T12:33:00Z"/>
                <w:lang w:eastAsia="de-DE"/>
              </w:rPr>
            </w:pPr>
            <w:ins w:id="7715" w:author="Jens-Rainer Ohm" w:date="2025-06-26T12:33:00Z">
              <w:r w:rsidRPr="00F36529">
                <w:rPr>
                  <w:lang w:eastAsia="de-DE"/>
                </w:rPr>
                <w:t>-48.57%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16" w:author="Jens-Rainer Ohm" w:date="2025-06-26T12:33:00Z"/>
                <w:lang w:eastAsia="de-DE"/>
              </w:rPr>
            </w:pPr>
            <w:ins w:id="7717" w:author="Jens-Rainer Ohm" w:date="2025-06-26T12:33:00Z">
              <w:r w:rsidRPr="00F36529">
                <w:rPr>
                  <w:lang w:eastAsia="de-DE"/>
                </w:rPr>
                <w:t>-48.43%</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18" w:author="Jens-Rainer Ohm" w:date="2025-06-26T12:33:00Z"/>
                <w:lang w:eastAsia="de-DE"/>
              </w:rPr>
            </w:pPr>
            <w:ins w:id="7719" w:author="Jens-Rainer Ohm" w:date="2025-06-26T12:33:00Z">
              <w:r w:rsidRPr="00F36529">
                <w:rPr>
                  <w:lang w:eastAsia="de-DE"/>
                </w:rPr>
                <w:t>686.7%</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20" w:author="Jens-Rainer Ohm" w:date="2025-06-26T12:33:00Z"/>
                <w:lang w:eastAsia="de-DE"/>
              </w:rPr>
            </w:pPr>
            <w:ins w:id="7721" w:author="Jens-Rainer Ohm" w:date="2025-06-26T12:33:00Z">
              <w:r w:rsidRPr="00F36529">
                <w:rPr>
                  <w:lang w:eastAsia="de-DE"/>
                </w:rPr>
                <w:t>626.8%</w:t>
              </w:r>
            </w:ins>
          </w:p>
        </w:tc>
      </w:tr>
    </w:tbl>
    <w:p w14:paraId="5B237B0E" w14:textId="77777777" w:rsidR="00F36529" w:rsidRPr="00F36529" w:rsidRDefault="00F36529" w:rsidP="00F36529">
      <w:pPr>
        <w:rPr>
          <w:ins w:id="7722" w:author="Jens-Rainer Ohm" w:date="2025-06-26T12:33:00Z"/>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4C61C5">
        <w:trPr>
          <w:cnfStyle w:val="100000000000" w:firstRow="1" w:lastRow="0" w:firstColumn="0" w:lastColumn="0" w:oddVBand="0" w:evenVBand="0" w:oddHBand="0" w:evenHBand="0" w:firstRowFirstColumn="0" w:firstRowLastColumn="0" w:lastRowFirstColumn="0" w:lastRowLastColumn="0"/>
          <w:trHeight w:val="255"/>
          <w:jc w:val="center"/>
          <w:ins w:id="7723"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ins w:id="7724" w:author="Jens-Rainer Ohm" w:date="2025-06-26T12:33:00Z"/>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ins w:id="7725" w:author="Jens-Rainer Ohm" w:date="2025-06-26T12:33:00Z"/>
                <w:lang w:eastAsia="de-DE"/>
              </w:rPr>
            </w:pPr>
            <w:ins w:id="7726" w:author="Jens-Rainer Ohm" w:date="2025-06-26T12:33:00Z">
              <w:r w:rsidRPr="00F36529">
                <w:rPr>
                  <w:lang w:eastAsia="de-DE"/>
                </w:rPr>
                <w:t>Low Delay B Main 10</w:t>
              </w:r>
            </w:ins>
          </w:p>
        </w:tc>
      </w:tr>
      <w:tr w:rsidR="00F36529" w:rsidRPr="00F36529" w14:paraId="58ED2A78" w14:textId="77777777" w:rsidTr="004C61C5">
        <w:trPr>
          <w:trHeight w:val="255"/>
          <w:jc w:val="center"/>
          <w:ins w:id="7727"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F36529" w:rsidRDefault="00F36529" w:rsidP="00F36529">
            <w:pPr>
              <w:rPr>
                <w:ins w:id="7728" w:author="Jens-Rainer Ohm" w:date="2025-06-26T12:33: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29" w:author="Jens-Rainer Ohm" w:date="2025-06-26T12:33:00Z"/>
                <w:lang w:eastAsia="de-DE"/>
              </w:rPr>
            </w:pPr>
            <w:ins w:id="7730" w:author="Jens-Rainer Ohm" w:date="2025-06-26T12:33:00Z">
              <w:r w:rsidRPr="00F36529">
                <w:rPr>
                  <w:lang w:eastAsia="de-DE"/>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31" w:author="Jens-Rainer Ohm" w:date="2025-06-26T12:33:00Z"/>
                <w:lang w:eastAsia="de-DE"/>
              </w:rPr>
            </w:pPr>
            <w:ins w:id="7732" w:author="Jens-Rainer Ohm" w:date="2025-06-26T12:33:00Z">
              <w:r w:rsidRPr="00F36529">
                <w:rPr>
                  <w:lang w:eastAsia="de-DE"/>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33" w:author="Jens-Rainer Ohm" w:date="2025-06-26T12:33:00Z"/>
                <w:lang w:eastAsia="de-DE"/>
              </w:rPr>
            </w:pPr>
            <w:ins w:id="7734" w:author="Jens-Rainer Ohm" w:date="2025-06-26T12:33:00Z">
              <w:r w:rsidRPr="00F36529">
                <w:rPr>
                  <w:lang w:eastAsia="de-DE"/>
                </w:rPr>
                <w:t>V</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35" w:author="Jens-Rainer Ohm" w:date="2025-06-26T12:33:00Z"/>
                <w:lang w:eastAsia="de-DE"/>
              </w:rPr>
            </w:pPr>
            <w:proofErr w:type="spellStart"/>
            <w:ins w:id="7736" w:author="Jens-Rainer Ohm" w:date="2025-06-26T12:33:00Z">
              <w:r w:rsidRPr="00F36529">
                <w:rPr>
                  <w:lang w:eastAsia="de-DE"/>
                </w:rPr>
                <w:t>EncT</w:t>
              </w:r>
              <w:proofErr w:type="spellEnd"/>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37" w:author="Jens-Rainer Ohm" w:date="2025-06-26T12:33:00Z"/>
                <w:lang w:eastAsia="de-DE"/>
              </w:rPr>
            </w:pPr>
            <w:proofErr w:type="spellStart"/>
            <w:ins w:id="7738" w:author="Jens-Rainer Ohm" w:date="2025-06-26T12:33:00Z">
              <w:r w:rsidRPr="00F36529">
                <w:rPr>
                  <w:lang w:eastAsia="de-DE"/>
                </w:rPr>
                <w:t>DecT</w:t>
              </w:r>
              <w:proofErr w:type="spellEnd"/>
            </w:ins>
          </w:p>
        </w:tc>
      </w:tr>
      <w:tr w:rsidR="00F36529" w:rsidRPr="00F36529" w14:paraId="0A328B5B" w14:textId="77777777" w:rsidTr="004C61C5">
        <w:trPr>
          <w:trHeight w:val="255"/>
          <w:jc w:val="center"/>
          <w:ins w:id="7739"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F36529" w:rsidRDefault="00F36529" w:rsidP="00F36529">
            <w:pPr>
              <w:rPr>
                <w:ins w:id="7740" w:author="Jens-Rainer Ohm" w:date="2025-06-26T12:33:00Z"/>
                <w:lang w:eastAsia="de-DE"/>
              </w:rPr>
            </w:pPr>
            <w:ins w:id="7741" w:author="Jens-Rainer Ohm" w:date="2025-06-26T12:33:00Z">
              <w:r w:rsidRPr="00F36529">
                <w:rPr>
                  <w:lang w:eastAsia="de-DE"/>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42" w:author="Jens-Rainer Ohm" w:date="2025-06-26T12:33:00Z"/>
                <w:lang w:eastAsia="de-DE"/>
              </w:rPr>
            </w:pPr>
            <w:ins w:id="7743" w:author="Jens-Rainer Ohm" w:date="2025-06-26T12:33:00Z">
              <w:r w:rsidRPr="00F36529">
                <w:rPr>
                  <w:lang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44" w:author="Jens-Rainer Ohm" w:date="2025-06-26T12:33:00Z"/>
                <w:lang w:eastAsia="de-DE"/>
              </w:rPr>
            </w:pPr>
            <w:ins w:id="7745" w:author="Jens-Rainer Ohm" w:date="2025-06-26T12:33:00Z">
              <w:r w:rsidRPr="00F36529">
                <w:rPr>
                  <w:lang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46" w:author="Jens-Rainer Ohm" w:date="2025-06-26T12:33:00Z"/>
                <w:lang w:eastAsia="de-DE"/>
              </w:rPr>
            </w:pPr>
            <w:ins w:id="7747" w:author="Jens-Rainer Ohm" w:date="2025-06-26T12:33:00Z">
              <w:r w:rsidRPr="00F36529">
                <w:rPr>
                  <w:lang w:eastAsia="de-DE"/>
                </w:rPr>
                <w:t> </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48" w:author="Jens-Rainer Ohm" w:date="2025-06-26T12:33:00Z"/>
                <w:lang w:eastAsia="de-DE"/>
              </w:rPr>
            </w:pPr>
            <w:ins w:id="7749" w:author="Jens-Rainer Ohm" w:date="2025-06-26T12:33:00Z">
              <w:r w:rsidRPr="00F36529">
                <w:rPr>
                  <w:lang w:eastAsia="de-DE"/>
                </w:rPr>
                <w:t> </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50" w:author="Jens-Rainer Ohm" w:date="2025-06-26T12:33:00Z"/>
                <w:lang w:eastAsia="de-DE"/>
              </w:rPr>
            </w:pPr>
            <w:ins w:id="7751" w:author="Jens-Rainer Ohm" w:date="2025-06-26T12:33:00Z">
              <w:r w:rsidRPr="00F36529">
                <w:rPr>
                  <w:lang w:eastAsia="de-DE"/>
                </w:rPr>
                <w:t> </w:t>
              </w:r>
            </w:ins>
          </w:p>
        </w:tc>
      </w:tr>
      <w:tr w:rsidR="00F36529" w:rsidRPr="00F36529" w14:paraId="1C4C0C1D" w14:textId="77777777" w:rsidTr="004C61C5">
        <w:trPr>
          <w:trHeight w:val="255"/>
          <w:jc w:val="center"/>
          <w:ins w:id="7752"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F36529" w:rsidRDefault="00F36529" w:rsidP="00F36529">
            <w:pPr>
              <w:rPr>
                <w:ins w:id="7753" w:author="Jens-Rainer Ohm" w:date="2025-06-26T12:33:00Z"/>
                <w:lang w:eastAsia="de-DE"/>
              </w:rPr>
            </w:pPr>
            <w:ins w:id="7754" w:author="Jens-Rainer Ohm" w:date="2025-06-26T12:33:00Z">
              <w:r w:rsidRPr="00F36529">
                <w:rPr>
                  <w:lang w:eastAsia="de-DE"/>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55" w:author="Jens-Rainer Ohm" w:date="2025-06-26T12:33:00Z"/>
                <w:lang w:eastAsia="de-DE"/>
              </w:rPr>
            </w:pPr>
            <w:ins w:id="7756" w:author="Jens-Rainer Ohm" w:date="2025-06-26T12:33:00Z">
              <w:r w:rsidRPr="00F36529">
                <w:rPr>
                  <w:lang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57" w:author="Jens-Rainer Ohm" w:date="2025-06-26T12:33: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58" w:author="Jens-Rainer Ohm" w:date="2025-06-26T12:33:00Z"/>
                <w:lang w:eastAsia="de-DE"/>
              </w:rPr>
            </w:pPr>
            <w:ins w:id="7759" w:author="Jens-Rainer Ohm" w:date="2025-06-26T12:33:00Z">
              <w:r w:rsidRPr="00F36529">
                <w:rPr>
                  <w:lang w:eastAsia="de-DE"/>
                </w:rPr>
                <w:t> </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60" w:author="Jens-Rainer Ohm" w:date="2025-06-26T12:33:00Z"/>
                <w:lang w:eastAsia="de-DE"/>
              </w:rPr>
            </w:pPr>
            <w:ins w:id="7761" w:author="Jens-Rainer Ohm" w:date="2025-06-26T12:33:00Z">
              <w:r w:rsidRPr="00F36529">
                <w:rPr>
                  <w:lang w:eastAsia="de-DE"/>
                </w:rPr>
                <w:t> </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62" w:author="Jens-Rainer Ohm" w:date="2025-06-26T12:33:00Z"/>
                <w:lang w:eastAsia="de-DE"/>
              </w:rPr>
            </w:pPr>
          </w:p>
        </w:tc>
      </w:tr>
      <w:tr w:rsidR="00F36529" w:rsidRPr="00F36529" w14:paraId="2DA5FE84" w14:textId="77777777" w:rsidTr="004C61C5">
        <w:trPr>
          <w:trHeight w:val="255"/>
          <w:jc w:val="center"/>
          <w:ins w:id="7763"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F36529" w:rsidRDefault="00F36529" w:rsidP="00F36529">
            <w:pPr>
              <w:rPr>
                <w:ins w:id="7764" w:author="Jens-Rainer Ohm" w:date="2025-06-26T12:33:00Z"/>
                <w:lang w:eastAsia="de-DE"/>
              </w:rPr>
            </w:pPr>
            <w:ins w:id="7765" w:author="Jens-Rainer Ohm" w:date="2025-06-26T12:33:00Z">
              <w:r w:rsidRPr="00F36529">
                <w:rPr>
                  <w:lang w:eastAsia="de-DE"/>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66" w:author="Jens-Rainer Ohm" w:date="2025-06-26T12:33:00Z"/>
                <w:lang w:eastAsia="de-DE"/>
              </w:rPr>
            </w:pPr>
            <w:ins w:id="7767" w:author="Jens-Rainer Ohm" w:date="2025-06-26T12:33:00Z">
              <w:r w:rsidRPr="00F36529">
                <w:rPr>
                  <w:lang w:eastAsia="de-DE"/>
                </w:rPr>
                <w:t>-22.53%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68" w:author="Jens-Rainer Ohm" w:date="2025-06-26T12:33:00Z"/>
                <w:lang w:eastAsia="de-DE"/>
              </w:rPr>
            </w:pPr>
            <w:ins w:id="7769" w:author="Jens-Rainer Ohm" w:date="2025-06-26T12:33:00Z">
              <w:r w:rsidRPr="00F36529">
                <w:rPr>
                  <w:lang w:eastAsia="de-DE"/>
                </w:rPr>
                <w:t>-40.00%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70" w:author="Jens-Rainer Ohm" w:date="2025-06-26T12:33:00Z"/>
                <w:lang w:eastAsia="de-DE"/>
              </w:rPr>
            </w:pPr>
            <w:ins w:id="7771" w:author="Jens-Rainer Ohm" w:date="2025-06-26T12:33:00Z">
              <w:r w:rsidRPr="00F36529">
                <w:rPr>
                  <w:lang w:eastAsia="de-DE"/>
                </w:rPr>
                <w:t>-35.36%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72" w:author="Jens-Rainer Ohm" w:date="2025-06-26T12:33:00Z"/>
                <w:lang w:eastAsia="de-DE"/>
              </w:rPr>
            </w:pPr>
            <w:ins w:id="7773" w:author="Jens-Rainer Ohm" w:date="2025-06-26T12:33:00Z">
              <w:r w:rsidRPr="00F36529">
                <w:rPr>
                  <w:lang w:eastAsia="de-DE"/>
                </w:rPr>
                <w:t>1034.3%</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74" w:author="Jens-Rainer Ohm" w:date="2025-06-26T12:33:00Z"/>
                <w:lang w:eastAsia="de-DE"/>
              </w:rPr>
            </w:pPr>
            <w:ins w:id="7775" w:author="Jens-Rainer Ohm" w:date="2025-06-26T12:33:00Z">
              <w:r w:rsidRPr="00F36529">
                <w:rPr>
                  <w:lang w:eastAsia="de-DE"/>
                </w:rPr>
                <w:t>1051.6%</w:t>
              </w:r>
            </w:ins>
          </w:p>
        </w:tc>
      </w:tr>
      <w:tr w:rsidR="00F36529" w:rsidRPr="00F36529" w14:paraId="1C1AA45F" w14:textId="77777777" w:rsidTr="004C61C5">
        <w:trPr>
          <w:trHeight w:val="255"/>
          <w:jc w:val="center"/>
          <w:ins w:id="7776"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F36529" w:rsidRDefault="00F36529" w:rsidP="00F36529">
            <w:pPr>
              <w:rPr>
                <w:ins w:id="7777" w:author="Jens-Rainer Ohm" w:date="2025-06-26T12:33:00Z"/>
                <w:lang w:eastAsia="de-DE"/>
              </w:rPr>
            </w:pPr>
            <w:ins w:id="7778" w:author="Jens-Rainer Ohm" w:date="2025-06-26T12:33:00Z">
              <w:r w:rsidRPr="00F36529">
                <w:rPr>
                  <w:lang w:eastAsia="de-DE"/>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79" w:author="Jens-Rainer Ohm" w:date="2025-06-26T12:33:00Z"/>
                <w:lang w:eastAsia="de-DE"/>
              </w:rPr>
            </w:pPr>
            <w:ins w:id="7780" w:author="Jens-Rainer Ohm" w:date="2025-06-26T12:33:00Z">
              <w:r w:rsidRPr="00F36529">
                <w:rPr>
                  <w:lang w:eastAsia="de-DE"/>
                </w:rPr>
                <w:t>-24.92%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81" w:author="Jens-Rainer Ohm" w:date="2025-06-26T12:33:00Z"/>
                <w:lang w:eastAsia="de-DE"/>
              </w:rPr>
            </w:pPr>
            <w:ins w:id="7782" w:author="Jens-Rainer Ohm" w:date="2025-06-26T12:33:00Z">
              <w:r w:rsidRPr="00F36529">
                <w:rPr>
                  <w:lang w:eastAsia="de-DE"/>
                </w:rPr>
                <w:t>-27.76%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83" w:author="Jens-Rainer Ohm" w:date="2025-06-26T12:33:00Z"/>
                <w:lang w:eastAsia="de-DE"/>
              </w:rPr>
            </w:pPr>
            <w:ins w:id="7784" w:author="Jens-Rainer Ohm" w:date="2025-06-26T12:33:00Z">
              <w:r w:rsidRPr="00F36529">
                <w:rPr>
                  <w:lang w:eastAsia="de-DE"/>
                </w:rPr>
                <w:t>-30.13%</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85" w:author="Jens-Rainer Ohm" w:date="2025-06-26T12:33:00Z"/>
                <w:lang w:eastAsia="de-DE"/>
              </w:rPr>
            </w:pPr>
            <w:ins w:id="7786" w:author="Jens-Rainer Ohm" w:date="2025-06-26T12:33:00Z">
              <w:r w:rsidRPr="00F36529">
                <w:rPr>
                  <w:lang w:eastAsia="de-DE"/>
                </w:rPr>
                <w:t>983.6%</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87" w:author="Jens-Rainer Ohm" w:date="2025-06-26T12:33:00Z"/>
                <w:lang w:eastAsia="de-DE"/>
              </w:rPr>
            </w:pPr>
            <w:ins w:id="7788" w:author="Jens-Rainer Ohm" w:date="2025-06-26T12:33:00Z">
              <w:r w:rsidRPr="00F36529">
                <w:rPr>
                  <w:lang w:eastAsia="de-DE"/>
                </w:rPr>
                <w:t>1102.7%</w:t>
              </w:r>
            </w:ins>
          </w:p>
        </w:tc>
      </w:tr>
      <w:tr w:rsidR="00F36529" w:rsidRPr="00F36529" w14:paraId="7873B460" w14:textId="77777777" w:rsidTr="004C61C5">
        <w:trPr>
          <w:trHeight w:val="255"/>
          <w:jc w:val="center"/>
          <w:ins w:id="7789"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F36529" w:rsidRDefault="00F36529" w:rsidP="00F36529">
            <w:pPr>
              <w:rPr>
                <w:ins w:id="7790" w:author="Jens-Rainer Ohm" w:date="2025-06-26T12:33:00Z"/>
                <w:lang w:eastAsia="de-DE"/>
              </w:rPr>
            </w:pPr>
            <w:ins w:id="7791" w:author="Jens-Rainer Ohm" w:date="2025-06-26T12:33:00Z">
              <w:r w:rsidRPr="00F36529">
                <w:rPr>
                  <w:lang w:eastAsia="de-DE"/>
                </w:rPr>
                <w:lastRenderedPageBreak/>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92" w:author="Jens-Rainer Ohm" w:date="2025-06-26T12:33:00Z"/>
                <w:lang w:eastAsia="de-DE"/>
              </w:rPr>
            </w:pPr>
            <w:ins w:id="7793" w:author="Jens-Rainer Ohm" w:date="2025-06-26T12:33:00Z">
              <w:r w:rsidRPr="00F36529">
                <w:rPr>
                  <w:lang w:eastAsia="de-DE"/>
                </w:rPr>
                <w:t>-22.55%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94" w:author="Jens-Rainer Ohm" w:date="2025-06-26T12:33:00Z"/>
                <w:lang w:eastAsia="de-DE"/>
              </w:rPr>
            </w:pPr>
            <w:ins w:id="7795" w:author="Jens-Rainer Ohm" w:date="2025-06-26T12:33:00Z">
              <w:r w:rsidRPr="00F36529">
                <w:rPr>
                  <w:lang w:eastAsia="de-DE"/>
                </w:rPr>
                <w:t>-30.05%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96" w:author="Jens-Rainer Ohm" w:date="2025-06-26T12:33:00Z"/>
                <w:lang w:eastAsia="de-DE"/>
              </w:rPr>
            </w:pPr>
            <w:ins w:id="7797" w:author="Jens-Rainer Ohm" w:date="2025-06-26T12:33:00Z">
              <w:r w:rsidRPr="00F36529">
                <w:rPr>
                  <w:lang w:eastAsia="de-DE"/>
                </w:rPr>
                <w:t>-28.45%</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798" w:author="Jens-Rainer Ohm" w:date="2025-06-26T12:33:00Z"/>
                <w:lang w:eastAsia="de-DE"/>
              </w:rPr>
            </w:pPr>
            <w:ins w:id="7799" w:author="Jens-Rainer Ohm" w:date="2025-06-26T12:33:00Z">
              <w:r w:rsidRPr="00F36529">
                <w:rPr>
                  <w:lang w:eastAsia="de-DE"/>
                </w:rPr>
                <w:t>978.3%</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00" w:author="Jens-Rainer Ohm" w:date="2025-06-26T12:33:00Z"/>
                <w:lang w:eastAsia="de-DE"/>
              </w:rPr>
            </w:pPr>
            <w:ins w:id="7801" w:author="Jens-Rainer Ohm" w:date="2025-06-26T12:33:00Z">
              <w:r w:rsidRPr="00F36529">
                <w:rPr>
                  <w:lang w:eastAsia="de-DE"/>
                </w:rPr>
                <w:t>694.5%</w:t>
              </w:r>
            </w:ins>
          </w:p>
        </w:tc>
      </w:tr>
      <w:tr w:rsidR="00F36529" w:rsidRPr="00F36529" w14:paraId="5A420C2B" w14:textId="77777777" w:rsidTr="004C61C5">
        <w:trPr>
          <w:trHeight w:val="255"/>
          <w:jc w:val="center"/>
          <w:ins w:id="7802"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F36529" w:rsidRDefault="00F36529" w:rsidP="00F36529">
            <w:pPr>
              <w:rPr>
                <w:ins w:id="7803" w:author="Jens-Rainer Ohm" w:date="2025-06-26T12:33:00Z"/>
                <w:lang w:eastAsia="de-DE"/>
              </w:rPr>
            </w:pPr>
            <w:ins w:id="7804" w:author="Jens-Rainer Ohm" w:date="2025-06-26T12:33:00Z">
              <w:r w:rsidRPr="00F36529">
                <w:rPr>
                  <w:lang w:eastAsia="de-DE"/>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05" w:author="Jens-Rainer Ohm" w:date="2025-06-26T12:33:00Z"/>
                <w:b/>
                <w:bCs/>
                <w:lang w:eastAsia="de-DE"/>
              </w:rPr>
            </w:pPr>
            <w:ins w:id="7806" w:author="Jens-Rainer Ohm" w:date="2025-06-26T12:33:00Z">
              <w:r w:rsidRPr="00F36529">
                <w:rPr>
                  <w:lang w:eastAsia="de-DE"/>
                </w:rPr>
                <w:t>-23.33%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07" w:author="Jens-Rainer Ohm" w:date="2025-06-26T12:33:00Z"/>
                <w:b/>
                <w:bCs/>
                <w:lang w:eastAsia="de-DE"/>
              </w:rPr>
            </w:pPr>
            <w:ins w:id="7808" w:author="Jens-Rainer Ohm" w:date="2025-06-26T12:33:00Z">
              <w:r w:rsidRPr="00F36529">
                <w:rPr>
                  <w:lang w:eastAsia="de-DE"/>
                </w:rPr>
                <w:t>-33.43%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09" w:author="Jens-Rainer Ohm" w:date="2025-06-26T12:33:00Z"/>
                <w:b/>
                <w:bCs/>
                <w:lang w:eastAsia="de-DE"/>
              </w:rPr>
            </w:pPr>
            <w:ins w:id="7810" w:author="Jens-Rainer Ohm" w:date="2025-06-26T12:33:00Z">
              <w:r w:rsidRPr="00F36529">
                <w:rPr>
                  <w:lang w:eastAsia="de-DE"/>
                </w:rPr>
                <w:t>-31.89%</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11" w:author="Jens-Rainer Ohm" w:date="2025-06-26T12:33:00Z"/>
                <w:b/>
                <w:bCs/>
                <w:lang w:eastAsia="de-DE"/>
              </w:rPr>
            </w:pPr>
            <w:ins w:id="7812" w:author="Jens-Rainer Ohm" w:date="2025-06-26T12:33:00Z">
              <w:r w:rsidRPr="00F36529">
                <w:rPr>
                  <w:lang w:eastAsia="de-DE"/>
                </w:rPr>
                <w:t>1003.1%</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13" w:author="Jens-Rainer Ohm" w:date="2025-06-26T12:33:00Z"/>
                <w:b/>
                <w:bCs/>
                <w:lang w:eastAsia="de-DE"/>
              </w:rPr>
            </w:pPr>
            <w:ins w:id="7814" w:author="Jens-Rainer Ohm" w:date="2025-06-26T12:33:00Z">
              <w:r w:rsidRPr="00F36529">
                <w:rPr>
                  <w:lang w:eastAsia="de-DE"/>
                </w:rPr>
                <w:t>963.1%</w:t>
              </w:r>
            </w:ins>
          </w:p>
        </w:tc>
      </w:tr>
      <w:tr w:rsidR="00F36529" w:rsidRPr="00F36529" w14:paraId="254AA474" w14:textId="77777777" w:rsidTr="004C61C5">
        <w:trPr>
          <w:trHeight w:val="255"/>
          <w:jc w:val="center"/>
          <w:ins w:id="7815"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F36529" w:rsidRDefault="00F36529" w:rsidP="00F36529">
            <w:pPr>
              <w:rPr>
                <w:ins w:id="7816" w:author="Jens-Rainer Ohm" w:date="2025-06-26T12:33:00Z"/>
                <w:lang w:eastAsia="de-DE"/>
              </w:rPr>
            </w:pPr>
            <w:ins w:id="7817" w:author="Jens-Rainer Ohm" w:date="2025-06-26T12:33:00Z">
              <w:r w:rsidRPr="00F36529">
                <w:rPr>
                  <w:lang w:eastAsia="de-DE"/>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18" w:author="Jens-Rainer Ohm" w:date="2025-06-26T12:33:00Z"/>
                <w:lang w:eastAsia="de-DE"/>
              </w:rPr>
            </w:pPr>
            <w:ins w:id="7819" w:author="Jens-Rainer Ohm" w:date="2025-06-26T12:33:00Z">
              <w:r w:rsidRPr="00F36529">
                <w:rPr>
                  <w:lang w:eastAsia="de-DE"/>
                </w:rPr>
                <w:t>-26.61%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20" w:author="Jens-Rainer Ohm" w:date="2025-06-26T12:33:00Z"/>
                <w:lang w:eastAsia="de-DE"/>
              </w:rPr>
            </w:pPr>
            <w:ins w:id="7821" w:author="Jens-Rainer Ohm" w:date="2025-06-26T12:33:00Z">
              <w:r w:rsidRPr="00F36529">
                <w:rPr>
                  <w:lang w:eastAsia="de-DE"/>
                </w:rPr>
                <w:t>-28.84%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22" w:author="Jens-Rainer Ohm" w:date="2025-06-26T12:33:00Z"/>
                <w:lang w:eastAsia="de-DE"/>
              </w:rPr>
            </w:pPr>
            <w:ins w:id="7823" w:author="Jens-Rainer Ohm" w:date="2025-06-26T12:33:00Z">
              <w:r w:rsidRPr="00F36529">
                <w:rPr>
                  <w:lang w:eastAsia="de-DE"/>
                </w:rPr>
                <w:t>-30.92%</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24" w:author="Jens-Rainer Ohm" w:date="2025-06-26T12:33:00Z"/>
                <w:lang w:eastAsia="de-DE"/>
              </w:rPr>
            </w:pPr>
            <w:ins w:id="7825" w:author="Jens-Rainer Ohm" w:date="2025-06-26T12:33:00Z">
              <w:r w:rsidRPr="00F36529">
                <w:rPr>
                  <w:lang w:eastAsia="de-DE"/>
                </w:rPr>
                <w:t>999.8%</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26" w:author="Jens-Rainer Ohm" w:date="2025-06-26T12:33:00Z"/>
                <w:lang w:eastAsia="de-DE"/>
              </w:rPr>
            </w:pPr>
            <w:ins w:id="7827" w:author="Jens-Rainer Ohm" w:date="2025-06-26T12:33:00Z">
              <w:r w:rsidRPr="00F36529">
                <w:rPr>
                  <w:lang w:eastAsia="de-DE"/>
                </w:rPr>
                <w:t>1258.8%</w:t>
              </w:r>
            </w:ins>
          </w:p>
        </w:tc>
      </w:tr>
      <w:tr w:rsidR="00F36529" w:rsidRPr="00F36529" w14:paraId="4B2B4FD2" w14:textId="77777777" w:rsidTr="004C61C5">
        <w:trPr>
          <w:trHeight w:val="255"/>
          <w:jc w:val="center"/>
          <w:ins w:id="7828"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F36529" w:rsidRDefault="00F36529" w:rsidP="00F36529">
            <w:pPr>
              <w:rPr>
                <w:ins w:id="7829" w:author="Jens-Rainer Ohm" w:date="2025-06-26T12:33:00Z"/>
                <w:lang w:eastAsia="de-DE"/>
              </w:rPr>
            </w:pPr>
            <w:ins w:id="7830" w:author="Jens-Rainer Ohm" w:date="2025-06-26T12:33:00Z">
              <w:r w:rsidRPr="00F36529">
                <w:rPr>
                  <w:lang w:eastAsia="de-DE"/>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31" w:author="Jens-Rainer Ohm" w:date="2025-06-26T12:33:00Z"/>
                <w:lang w:eastAsia="de-DE"/>
              </w:rPr>
            </w:pPr>
            <w:ins w:id="7832" w:author="Jens-Rainer Ohm" w:date="2025-06-26T12:33:00Z">
              <w:r w:rsidRPr="00F36529">
                <w:rPr>
                  <w:lang w:eastAsia="de-DE"/>
                </w:rPr>
                <w:t>-30.88%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33" w:author="Jens-Rainer Ohm" w:date="2025-06-26T12:33:00Z"/>
                <w:lang w:eastAsia="de-DE"/>
              </w:rPr>
            </w:pPr>
            <w:ins w:id="7834" w:author="Jens-Rainer Ohm" w:date="2025-06-26T12:33:00Z">
              <w:r w:rsidRPr="00F36529">
                <w:rPr>
                  <w:lang w:eastAsia="de-DE"/>
                </w:rPr>
                <w:t>-41.04%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35" w:author="Jens-Rainer Ohm" w:date="2025-06-26T12:33:00Z"/>
                <w:lang w:eastAsia="de-DE"/>
              </w:rPr>
            </w:pPr>
            <w:ins w:id="7836" w:author="Jens-Rainer Ohm" w:date="2025-06-26T12:33:00Z">
              <w:r w:rsidRPr="00F36529">
                <w:rPr>
                  <w:lang w:eastAsia="de-DE"/>
                </w:rPr>
                <w:t>-41.18%</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37" w:author="Jens-Rainer Ohm" w:date="2025-06-26T12:33:00Z"/>
                <w:lang w:eastAsia="de-DE"/>
              </w:rPr>
            </w:pPr>
            <w:ins w:id="7838" w:author="Jens-Rainer Ohm" w:date="2025-06-26T12:33:00Z">
              <w:r w:rsidRPr="00F36529">
                <w:rPr>
                  <w:lang w:eastAsia="de-DE"/>
                </w:rPr>
                <w:t>861.6%</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39" w:author="Jens-Rainer Ohm" w:date="2025-06-26T12:33:00Z"/>
                <w:lang w:eastAsia="de-DE"/>
              </w:rPr>
            </w:pPr>
            <w:ins w:id="7840" w:author="Jens-Rainer Ohm" w:date="2025-06-26T12:33:00Z">
              <w:r w:rsidRPr="00F36529">
                <w:rPr>
                  <w:lang w:eastAsia="de-DE"/>
                </w:rPr>
                <w:t>771.2%</w:t>
              </w:r>
            </w:ins>
          </w:p>
        </w:tc>
      </w:tr>
      <w:tr w:rsidR="00F36529" w:rsidRPr="00F36529" w14:paraId="706000F7" w14:textId="77777777" w:rsidTr="004C61C5">
        <w:trPr>
          <w:trHeight w:val="255"/>
          <w:jc w:val="center"/>
          <w:ins w:id="7841" w:author="Jens-Rainer Ohm" w:date="2025-06-26T12:3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F36529" w:rsidRDefault="00F36529" w:rsidP="00F36529">
            <w:pPr>
              <w:rPr>
                <w:ins w:id="7842" w:author="Jens-Rainer Ohm" w:date="2025-06-26T12:33:00Z"/>
                <w:lang w:eastAsia="de-DE"/>
              </w:rPr>
            </w:pPr>
            <w:ins w:id="7843" w:author="Jens-Rainer Ohm" w:date="2025-06-26T12:33:00Z">
              <w:r w:rsidRPr="00F36529">
                <w:rPr>
                  <w:lang w:eastAsia="de-DE"/>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44" w:author="Jens-Rainer Ohm" w:date="2025-06-26T12:33:00Z"/>
                <w:lang w:eastAsia="de-DE"/>
              </w:rPr>
            </w:pPr>
            <w:ins w:id="7845" w:author="Jens-Rainer Ohm" w:date="2025-06-26T12:33:00Z">
              <w:r w:rsidRPr="00F36529">
                <w:rPr>
                  <w:lang w:eastAsia="de-DE"/>
                </w:rPr>
                <w:t>-41.07%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46" w:author="Jens-Rainer Ohm" w:date="2025-06-26T12:33:00Z"/>
                <w:lang w:eastAsia="de-DE"/>
              </w:rPr>
            </w:pPr>
            <w:ins w:id="7847" w:author="Jens-Rainer Ohm" w:date="2025-06-26T12:33:00Z">
              <w:r w:rsidRPr="00F36529">
                <w:rPr>
                  <w:lang w:eastAsia="de-DE"/>
                </w:rPr>
                <w:t>-51.05%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48" w:author="Jens-Rainer Ohm" w:date="2025-06-26T12:33:00Z"/>
                <w:lang w:eastAsia="de-DE"/>
              </w:rPr>
            </w:pPr>
            <w:ins w:id="7849" w:author="Jens-Rainer Ohm" w:date="2025-06-26T12:33:00Z">
              <w:r w:rsidRPr="00F36529">
                <w:rPr>
                  <w:lang w:eastAsia="de-DE"/>
                </w:rPr>
                <w:t>-50.93%</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50" w:author="Jens-Rainer Ohm" w:date="2025-06-26T12:33:00Z"/>
                <w:lang w:eastAsia="de-DE"/>
              </w:rPr>
            </w:pPr>
            <w:ins w:id="7851" w:author="Jens-Rainer Ohm" w:date="2025-06-26T12:33:00Z">
              <w:r w:rsidRPr="00F36529">
                <w:rPr>
                  <w:lang w:eastAsia="de-DE"/>
                </w:rPr>
                <w:t>679.1%</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ins w:id="7852" w:author="Jens-Rainer Ohm" w:date="2025-06-26T12:33:00Z"/>
                <w:lang w:eastAsia="de-DE"/>
              </w:rPr>
            </w:pPr>
            <w:ins w:id="7853" w:author="Jens-Rainer Ohm" w:date="2025-06-26T12:33:00Z">
              <w:r w:rsidRPr="00F36529">
                <w:rPr>
                  <w:lang w:eastAsia="de-DE"/>
                </w:rPr>
                <w:t>584.7%</w:t>
              </w:r>
            </w:ins>
          </w:p>
        </w:tc>
      </w:tr>
    </w:tbl>
    <w:p w14:paraId="2E11EDE8" w14:textId="77777777" w:rsidR="00F36529" w:rsidRPr="00F36529" w:rsidRDefault="00F36529" w:rsidP="00F36529">
      <w:pPr>
        <w:rPr>
          <w:ins w:id="7854" w:author="Jens-Rainer Ohm" w:date="2025-06-26T12:33:00Z"/>
          <w:lang w:val="en-CA" w:eastAsia="de-DE"/>
        </w:rPr>
      </w:pPr>
      <w:ins w:id="7855" w:author="Jens-Rainer Ohm" w:date="2025-06-26T12:33:00Z">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F36529">
          <w:rPr>
            <w:lang w:eastAsia="de-DE"/>
          </w:rPr>
          <w:t xml:space="preserve"> </w:t>
        </w:r>
        <w:r w:rsidRPr="00F36529">
          <w:rPr>
            <w:lang w:val="en-CA" w:eastAsia="de-DE"/>
          </w:rPr>
          <w:t>-42.58%, -47.84%, -47.66%} to ECM-17.0’s {</w:t>
        </w:r>
        <w:r w:rsidRPr="00F36529">
          <w:rPr>
            <w:lang w:eastAsia="de-DE"/>
          </w:rPr>
          <w:t xml:space="preserve"> </w:t>
        </w:r>
        <w:r w:rsidRPr="00F36529">
          <w:rPr>
            <w:lang w:val="en-CA" w:eastAsia="de-DE"/>
          </w:rPr>
          <w:t>-42.78%, -48.57%, -48.43%}.</w:t>
        </w:r>
      </w:ins>
    </w:p>
    <w:p w14:paraId="00E09F99" w14:textId="77777777" w:rsidR="00F36529" w:rsidRPr="00F36529" w:rsidRDefault="00F36529" w:rsidP="00F36529">
      <w:pPr>
        <w:numPr>
          <w:ilvl w:val="0"/>
          <w:numId w:val="44"/>
        </w:numPr>
        <w:rPr>
          <w:ins w:id="7856" w:author="Jens-Rainer Ohm" w:date="2025-06-26T12:33:00Z"/>
          <w:b/>
          <w:bCs/>
          <w:lang w:val="en-CA" w:eastAsia="de-DE"/>
        </w:rPr>
      </w:pPr>
      <w:ins w:id="7857" w:author="Jens-Rainer Ohm" w:date="2025-06-26T12:33:00Z">
        <w:r w:rsidRPr="00F36529">
          <w:rPr>
            <w:b/>
            <w:bCs/>
            <w:lang w:val="en-CA" w:eastAsia="de-DE"/>
          </w:rPr>
          <w:t>Contributions</w:t>
        </w:r>
      </w:ins>
    </w:p>
    <w:p w14:paraId="44575A8B" w14:textId="77777777" w:rsidR="00F36529" w:rsidRPr="00F36529" w:rsidRDefault="00F36529" w:rsidP="00F36529">
      <w:pPr>
        <w:rPr>
          <w:ins w:id="7858" w:author="Jens-Rainer Ohm" w:date="2025-06-26T12:33:00Z"/>
          <w:lang w:val="en-CA" w:eastAsia="de-DE"/>
        </w:rPr>
      </w:pPr>
      <w:ins w:id="7859" w:author="Jens-Rainer Ohm" w:date="2025-06-26T12:33:00Z">
        <w:r w:rsidRPr="00F36529">
          <w:rPr>
            <w:lang w:val="en-CA" w:eastAsia="de-DE"/>
          </w:rPr>
          <w:t>In addition to 25 EE2 contributions, 41 (comparing to 30 last meeting) EE2-related and AHG12-related contributions were received. The EE2-related and AHG12-related contributions can be subdivided as follows:</w:t>
        </w:r>
      </w:ins>
    </w:p>
    <w:p w14:paraId="6639558B" w14:textId="77777777" w:rsidR="00F36529" w:rsidRPr="00F36529" w:rsidRDefault="00F36529" w:rsidP="00F36529">
      <w:pPr>
        <w:numPr>
          <w:ilvl w:val="1"/>
          <w:numId w:val="44"/>
        </w:numPr>
        <w:rPr>
          <w:ins w:id="7860" w:author="Jens-Rainer Ohm" w:date="2025-06-26T12:33:00Z"/>
          <w:b/>
          <w:bCs/>
          <w:i/>
          <w:iCs/>
          <w:lang w:val="en-CA" w:eastAsia="de-DE"/>
        </w:rPr>
      </w:pPr>
      <w:ins w:id="7861" w:author="Jens-Rainer Ohm" w:date="2025-06-26T12:33:00Z">
        <w:r w:rsidRPr="00F36529">
          <w:rPr>
            <w:b/>
            <w:bCs/>
            <w:i/>
            <w:iCs/>
            <w:lang w:val="en-CA" w:eastAsia="de-DE"/>
          </w:rPr>
          <w:t>Intra (9)</w:t>
        </w:r>
      </w:ins>
    </w:p>
    <w:p w14:paraId="4093B300" w14:textId="77777777" w:rsidR="00F36529" w:rsidRPr="00F36529" w:rsidRDefault="00F36529" w:rsidP="00F36529">
      <w:pPr>
        <w:rPr>
          <w:ins w:id="7862" w:author="Jens-Rainer Ohm" w:date="2025-06-26T12:33:00Z"/>
          <w:lang w:val="en-CA" w:eastAsia="de-DE"/>
        </w:rPr>
      </w:pPr>
      <w:ins w:id="7863" w:author="Jens-Rainer Ohm" w:date="2025-06-26T12:33:00Z">
        <w:r w:rsidRPr="00F36529">
          <w:rPr>
            <w:lang w:val="en-CA" w:eastAsia="de-DE"/>
          </w:rPr>
          <w:t xml:space="preserve">JVET-AM0104, "EE2-related: On reference sample filtering for TIMD",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ins>
    </w:p>
    <w:p w14:paraId="7D46EA5A" w14:textId="77777777" w:rsidR="00F36529" w:rsidRPr="00F36529" w:rsidRDefault="00F36529" w:rsidP="00F36529">
      <w:pPr>
        <w:rPr>
          <w:ins w:id="7864" w:author="Jens-Rainer Ohm" w:date="2025-06-26T12:33:00Z"/>
          <w:lang w:val="en-CA" w:eastAsia="de-DE"/>
        </w:rPr>
      </w:pPr>
      <w:ins w:id="7865" w:author="Jens-Rainer Ohm" w:date="2025-06-26T12:33:00Z">
        <w:r w:rsidRPr="00F36529">
          <w:rPr>
            <w:lang w:val="en-CA" w:eastAsia="de-DE"/>
          </w:rPr>
          <w:t xml:space="preserve">JVET-AM0105, "EE2-related: Candidate replacement in MPM list", Hao Tian, </w:t>
        </w:r>
        <w:proofErr w:type="spellStart"/>
        <w:r w:rsidRPr="00F36529">
          <w:rPr>
            <w:lang w:val="en-CA" w:eastAsia="de-DE"/>
          </w:rPr>
          <w:t>Yanbo</w:t>
        </w:r>
        <w:proofErr w:type="spellEnd"/>
        <w:r w:rsidRPr="00F36529">
          <w:rPr>
            <w:lang w:val="en-CA" w:eastAsia="de-DE"/>
          </w:rPr>
          <w:t xml:space="preserve"> Gao, Shuai Li, </w:t>
        </w:r>
        <w:proofErr w:type="spellStart"/>
        <w:r w:rsidRPr="00F36529">
          <w:rPr>
            <w:lang w:val="en-CA" w:eastAsia="de-DE"/>
          </w:rPr>
          <w:t>Jianjun</w:t>
        </w:r>
        <w:proofErr w:type="spellEnd"/>
        <w:r w:rsidRPr="00F36529">
          <w:rPr>
            <w:lang w:val="en-CA" w:eastAsia="de-DE"/>
          </w:rPr>
          <w:t xml:space="preserve"> Lei, Bin Li, Fang Xing, </w:t>
        </w:r>
        <w:proofErr w:type="spellStart"/>
        <w:r w:rsidRPr="00F36529">
          <w:rPr>
            <w:lang w:val="en-CA" w:eastAsia="de-DE"/>
          </w:rPr>
          <w:t>Pengfei</w:t>
        </w:r>
        <w:proofErr w:type="spellEnd"/>
        <w:r w:rsidRPr="00F36529">
          <w:rPr>
            <w:lang w:val="en-CA" w:eastAsia="de-DE"/>
          </w:rPr>
          <w:t xml:space="preserve"> Han</w:t>
        </w:r>
      </w:ins>
    </w:p>
    <w:p w14:paraId="2499795B" w14:textId="77777777" w:rsidR="00F36529" w:rsidRPr="00F36529" w:rsidRDefault="00F36529" w:rsidP="00F36529">
      <w:pPr>
        <w:rPr>
          <w:ins w:id="7866" w:author="Jens-Rainer Ohm" w:date="2025-06-26T12:33:00Z"/>
          <w:lang w:val="en-CA" w:eastAsia="de-DE"/>
        </w:rPr>
      </w:pPr>
      <w:ins w:id="7867" w:author="Jens-Rainer Ohm" w:date="2025-06-26T12:33:00Z">
        <w:r w:rsidRPr="00F36529">
          <w:rPr>
            <w:lang w:val="en-CA" w:eastAsia="de-DE"/>
          </w:rPr>
          <w:t xml:space="preserve">JVET-AM0140, "Non-EE2: Modifications of the unwrapping and interpolation filtering processes for angular modes",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ins>
    </w:p>
    <w:p w14:paraId="2ED158DF" w14:textId="77777777" w:rsidR="00F36529" w:rsidRPr="00F36529" w:rsidRDefault="00F36529" w:rsidP="00F36529">
      <w:pPr>
        <w:rPr>
          <w:ins w:id="7868" w:author="Jens-Rainer Ohm" w:date="2025-06-26T12:33:00Z"/>
          <w:lang w:val="en-CA" w:eastAsia="de-DE"/>
        </w:rPr>
      </w:pPr>
      <w:ins w:id="7869" w:author="Jens-Rainer Ohm" w:date="2025-06-26T12:33:00Z">
        <w:r w:rsidRPr="00F36529">
          <w:rPr>
            <w:lang w:val="en-CA" w:eastAsia="de-DE"/>
          </w:rPr>
          <w:t>JVET-AM0141, "Non-EE2: Adaptive Planar Weight for DIMD", J.-H. Lee, K. Choi (KHU), C. W. Ryu (Kaon Group)</w:t>
        </w:r>
      </w:ins>
    </w:p>
    <w:p w14:paraId="304B416C" w14:textId="77777777" w:rsidR="00F36529" w:rsidRPr="00F36529" w:rsidRDefault="00F36529" w:rsidP="00F36529">
      <w:pPr>
        <w:rPr>
          <w:ins w:id="7870" w:author="Jens-Rainer Ohm" w:date="2025-06-26T12:33:00Z"/>
          <w:lang w:val="en-CA" w:eastAsia="de-DE"/>
        </w:rPr>
      </w:pPr>
      <w:ins w:id="7871" w:author="Jens-Rainer Ohm" w:date="2025-06-26T12:33:00Z">
        <w:r w:rsidRPr="00F36529">
          <w:rPr>
            <w:lang w:val="en-CA" w:eastAsia="de-DE"/>
          </w:rPr>
          <w:t xml:space="preserve">JVET-AM0145, "AHG12: TMRL blend", S. Blasi, G. Kulupana, D. Bugdayci Sansli, J. </w:t>
        </w:r>
        <w:proofErr w:type="spellStart"/>
        <w:r w:rsidRPr="00F36529">
          <w:rPr>
            <w:lang w:val="en-CA" w:eastAsia="de-DE"/>
          </w:rPr>
          <w:t>Lainema</w:t>
        </w:r>
        <w:proofErr w:type="spellEnd"/>
        <w:r w:rsidRPr="00F36529">
          <w:rPr>
            <w:lang w:val="en-CA" w:eastAsia="de-DE"/>
          </w:rPr>
          <w:t xml:space="preserve"> (Nokia)</w:t>
        </w:r>
      </w:ins>
    </w:p>
    <w:p w14:paraId="5219A0FA" w14:textId="77777777" w:rsidR="00F36529" w:rsidRPr="00F36529" w:rsidRDefault="00F36529" w:rsidP="00F36529">
      <w:pPr>
        <w:rPr>
          <w:ins w:id="7872" w:author="Jens-Rainer Ohm" w:date="2025-06-26T12:33:00Z"/>
          <w:lang w:val="en-CA" w:eastAsia="de-DE"/>
        </w:rPr>
      </w:pPr>
      <w:ins w:id="7873" w:author="Jens-Rainer Ohm" w:date="2025-06-26T12:33:00Z">
        <w:r w:rsidRPr="00F36529">
          <w:rPr>
            <w:lang w:val="en-CA" w:eastAsia="de-DE"/>
          </w:rPr>
          <w:t xml:space="preserve">JVET-AM0149, "Non-EE2: 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ins>
    </w:p>
    <w:p w14:paraId="3C41815E" w14:textId="77777777" w:rsidR="00F36529" w:rsidRPr="00F36529" w:rsidRDefault="00F36529" w:rsidP="00F36529">
      <w:pPr>
        <w:rPr>
          <w:ins w:id="7874" w:author="Jens-Rainer Ohm" w:date="2025-06-26T12:33:00Z"/>
          <w:lang w:val="en-CA" w:eastAsia="de-DE"/>
        </w:rPr>
      </w:pPr>
      <w:ins w:id="7875" w:author="Jens-Rainer Ohm" w:date="2025-06-26T12:33:00Z">
        <w:r w:rsidRPr="00F36529">
          <w:rPr>
            <w:lang w:val="en-CA" w:eastAsia="de-DE"/>
          </w:rPr>
          <w:t xml:space="preserve">JVET-AM0150, "Non-EE2: Extension of reconstructed area types for EIP",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M. Jia, Y. Bai, C. Huang (ZTE)</w:t>
        </w:r>
      </w:ins>
    </w:p>
    <w:p w14:paraId="380CD83A" w14:textId="77777777" w:rsidR="00F36529" w:rsidRPr="00F36529" w:rsidRDefault="00F36529" w:rsidP="00F36529">
      <w:pPr>
        <w:rPr>
          <w:ins w:id="7876" w:author="Jens-Rainer Ohm" w:date="2025-06-26T12:33:00Z"/>
          <w:lang w:val="en-CA" w:eastAsia="de-DE"/>
        </w:rPr>
      </w:pPr>
      <w:ins w:id="7877" w:author="Jens-Rainer Ohm" w:date="2025-06-26T12:33:00Z">
        <w:r w:rsidRPr="00F36529">
          <w:rPr>
            <w:lang w:val="en-CA" w:eastAsia="de-DE"/>
          </w:rPr>
          <w:t xml:space="preserve">JVET-AM0167, "Non-EE2: On long-tap interpolation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ins>
    </w:p>
    <w:p w14:paraId="5FD0042E" w14:textId="77777777" w:rsidR="00F36529" w:rsidRPr="00F36529" w:rsidRDefault="00F36529" w:rsidP="00F36529">
      <w:pPr>
        <w:rPr>
          <w:ins w:id="7878" w:author="Jens-Rainer Ohm" w:date="2025-06-26T12:33:00Z"/>
          <w:lang w:val="en-CA" w:eastAsia="de-DE"/>
        </w:rPr>
      </w:pPr>
      <w:ins w:id="7879" w:author="Jens-Rainer Ohm" w:date="2025-06-26T12:33:00Z">
        <w:r w:rsidRPr="00F36529">
          <w:rPr>
            <w:lang w:val="en-CA" w:eastAsia="de-DE"/>
          </w:rPr>
          <w:t xml:space="preserve">JVET-AM0301, "AHG12: </w:t>
        </w:r>
        <w:proofErr w:type="spellStart"/>
        <w:r w:rsidRPr="00F36529">
          <w:rPr>
            <w:lang w:val="en-CA" w:eastAsia="de-DE"/>
          </w:rPr>
          <w:t>IntraTMP</w:t>
        </w:r>
        <w:proofErr w:type="spellEnd"/>
        <w:r w:rsidRPr="00F36529">
          <w:rPr>
            <w:lang w:val="en-CA" w:eastAsia="de-DE"/>
          </w:rPr>
          <w:t xml:space="preserve"> with DMVR",</w:t>
        </w:r>
        <w:r w:rsidRPr="00F36529">
          <w:rPr>
            <w:lang w:val="en-CA" w:eastAsia="de-DE"/>
          </w:rPr>
          <w:tab/>
          <w:t xml:space="preserve">K. Naser, F. Le </w:t>
        </w:r>
        <w:proofErr w:type="spellStart"/>
        <w:r w:rsidRPr="00F36529">
          <w:rPr>
            <w:lang w:val="en-CA" w:eastAsia="de-DE"/>
          </w:rPr>
          <w:t>Léannec</w:t>
        </w:r>
        <w:proofErr w:type="spellEnd"/>
        <w:r w:rsidRPr="00F36529">
          <w:rPr>
            <w:lang w:val="en-CA" w:eastAsia="de-DE"/>
          </w:rPr>
          <w:t xml:space="preserve">, P. </w:t>
        </w:r>
        <w:proofErr w:type="spellStart"/>
        <w:r w:rsidRPr="00F36529">
          <w:rPr>
            <w:lang w:val="en-CA" w:eastAsia="de-DE"/>
          </w:rPr>
          <w:t>Bordes</w:t>
        </w:r>
        <w:proofErr w:type="spellEnd"/>
        <w:r w:rsidRPr="00F36529">
          <w:rPr>
            <w:lang w:val="en-CA" w:eastAsia="de-DE"/>
          </w:rPr>
          <w:t xml:space="preserve">, P. Le </w:t>
        </w:r>
        <w:proofErr w:type="spellStart"/>
        <w:r w:rsidRPr="00F36529">
          <w:rPr>
            <w:lang w:val="en-CA" w:eastAsia="de-DE"/>
          </w:rPr>
          <w:t>Guyadec</w:t>
        </w:r>
        <w:proofErr w:type="spellEnd"/>
        <w:r w:rsidRPr="00F36529">
          <w:rPr>
            <w:lang w:val="en-CA" w:eastAsia="de-DE"/>
          </w:rPr>
          <w:t xml:space="preserve"> (</w:t>
        </w:r>
        <w:proofErr w:type="spellStart"/>
        <w:r w:rsidRPr="00F36529">
          <w:rPr>
            <w:lang w:val="en-CA" w:eastAsia="de-DE"/>
          </w:rPr>
          <w:t>InterDigital</w:t>
        </w:r>
        <w:proofErr w:type="spellEnd"/>
        <w:r w:rsidRPr="00F36529">
          <w:rPr>
            <w:lang w:val="en-CA" w:eastAsia="de-DE"/>
          </w:rPr>
          <w:t>)</w:t>
        </w:r>
      </w:ins>
    </w:p>
    <w:p w14:paraId="4A3D541E" w14:textId="77777777" w:rsidR="00F36529" w:rsidRPr="00F36529" w:rsidRDefault="00F36529" w:rsidP="00F36529">
      <w:pPr>
        <w:numPr>
          <w:ilvl w:val="1"/>
          <w:numId w:val="44"/>
        </w:numPr>
        <w:rPr>
          <w:ins w:id="7880" w:author="Jens-Rainer Ohm" w:date="2025-06-26T12:33:00Z"/>
          <w:b/>
          <w:bCs/>
          <w:i/>
          <w:iCs/>
          <w:lang w:val="en-CA" w:eastAsia="de-DE"/>
        </w:rPr>
      </w:pPr>
      <w:ins w:id="7881" w:author="Jens-Rainer Ohm" w:date="2025-06-26T12:33:00Z">
        <w:r w:rsidRPr="00F36529">
          <w:rPr>
            <w:b/>
            <w:bCs/>
            <w:i/>
            <w:iCs/>
            <w:lang w:val="en-CA" w:eastAsia="de-DE"/>
          </w:rPr>
          <w:t>Inter (9)</w:t>
        </w:r>
      </w:ins>
    </w:p>
    <w:p w14:paraId="2DD0E2F5" w14:textId="77777777" w:rsidR="00F36529" w:rsidRPr="00F36529" w:rsidRDefault="00F36529" w:rsidP="00F36529">
      <w:pPr>
        <w:rPr>
          <w:ins w:id="7882" w:author="Jens-Rainer Ohm" w:date="2025-06-26T12:33:00Z"/>
          <w:lang w:val="en-CA" w:eastAsia="de-DE"/>
        </w:rPr>
      </w:pPr>
      <w:ins w:id="7883" w:author="Jens-Rainer Ohm" w:date="2025-06-26T12:33:00Z">
        <w:r w:rsidRPr="00F36529">
          <w:rPr>
            <w:lang w:val="en-CA" w:eastAsia="de-DE"/>
          </w:rPr>
          <w:t>JVET-AM0065, "Non-EE2: Joint reordering of GPM with intra prediction", Z. Sun, Y. Yu, L. Zhang, H. Yu, D. Wang (OPPO)</w:t>
        </w:r>
      </w:ins>
    </w:p>
    <w:p w14:paraId="419FA599" w14:textId="77777777" w:rsidR="00F36529" w:rsidRPr="00F36529" w:rsidRDefault="00F36529" w:rsidP="00F36529">
      <w:pPr>
        <w:rPr>
          <w:ins w:id="7884" w:author="Jens-Rainer Ohm" w:date="2025-06-26T12:33:00Z"/>
          <w:lang w:val="en-CA" w:eastAsia="de-DE"/>
        </w:rPr>
      </w:pPr>
      <w:ins w:id="7885" w:author="Jens-Rainer Ohm" w:date="2025-06-26T12:33:00Z">
        <w:r w:rsidRPr="00F36529">
          <w:rPr>
            <w:lang w:val="en-CA" w:eastAsia="de-DE"/>
          </w:rPr>
          <w:t>JVET-AM0066, "Non-EE2: Joint reordering of GPM with affine prediction", L. Zhang, Y. Yu, Z. Sun, H. Yu, D. Wang (OPPO)</w:t>
        </w:r>
      </w:ins>
    </w:p>
    <w:p w14:paraId="24A0BB32" w14:textId="77777777" w:rsidR="00F36529" w:rsidRPr="00F36529" w:rsidRDefault="00F36529" w:rsidP="00F36529">
      <w:pPr>
        <w:rPr>
          <w:ins w:id="7886" w:author="Jens-Rainer Ohm" w:date="2025-06-26T12:33:00Z"/>
          <w:lang w:val="en-CA" w:eastAsia="de-DE"/>
        </w:rPr>
      </w:pPr>
      <w:ins w:id="7887" w:author="Jens-Rainer Ohm" w:date="2025-06-26T12:33:00Z">
        <w:r w:rsidRPr="00F36529">
          <w:rPr>
            <w:lang w:val="en-CA" w:eastAsia="de-DE"/>
          </w:rPr>
          <w:t xml:space="preserve">JVET-AM0072, "Non-EE2: Diversity reordering for ARMC pairwise candidates", C. Wang, Y. Yu, L. Zhang, Z. </w:t>
        </w:r>
        <w:proofErr w:type="spellStart"/>
        <w:r w:rsidRPr="00F36529">
          <w:rPr>
            <w:lang w:val="en-CA" w:eastAsia="de-DE"/>
          </w:rPr>
          <w:t>Xie</w:t>
        </w:r>
        <w:proofErr w:type="spellEnd"/>
        <w:r w:rsidRPr="00F36529">
          <w:rPr>
            <w:lang w:val="en-CA" w:eastAsia="de-DE"/>
          </w:rPr>
          <w:t>, H. Yu, D. Wang (OPPO)</w:t>
        </w:r>
      </w:ins>
    </w:p>
    <w:p w14:paraId="453A341F" w14:textId="77777777" w:rsidR="00F36529" w:rsidRPr="00F36529" w:rsidRDefault="00F36529" w:rsidP="00F36529">
      <w:pPr>
        <w:rPr>
          <w:ins w:id="7888" w:author="Jens-Rainer Ohm" w:date="2025-06-26T12:33:00Z"/>
          <w:lang w:val="en-CA" w:eastAsia="de-DE"/>
        </w:rPr>
      </w:pPr>
      <w:ins w:id="7889" w:author="Jens-Rainer Ohm" w:date="2025-06-26T12:33:00Z">
        <w:r w:rsidRPr="00F36529">
          <w:rPr>
            <w:lang w:val="en-CA" w:eastAsia="de-DE"/>
          </w:rPr>
          <w:t xml:space="preserve">JVET-AM0107, "AHG12: Generated Merge Candidates", D. Bugdayci Sansli, J. </w:t>
        </w:r>
        <w:proofErr w:type="spellStart"/>
        <w:r w:rsidRPr="00F36529">
          <w:rPr>
            <w:lang w:val="en-CA" w:eastAsia="de-DE"/>
          </w:rPr>
          <w:t>Lainema</w:t>
        </w:r>
        <w:proofErr w:type="spellEnd"/>
        <w:r w:rsidRPr="00F36529">
          <w:rPr>
            <w:lang w:val="en-CA" w:eastAsia="de-DE"/>
          </w:rPr>
          <w:t xml:space="preserve"> (Nokia)</w:t>
        </w:r>
      </w:ins>
    </w:p>
    <w:p w14:paraId="64EE63A0" w14:textId="77777777" w:rsidR="00F36529" w:rsidRPr="00F36529" w:rsidRDefault="00F36529" w:rsidP="00F36529">
      <w:pPr>
        <w:rPr>
          <w:ins w:id="7890" w:author="Jens-Rainer Ohm" w:date="2025-06-26T12:33:00Z"/>
          <w:lang w:val="en-CA" w:eastAsia="de-DE"/>
        </w:rPr>
      </w:pPr>
      <w:ins w:id="7891" w:author="Jens-Rainer Ohm" w:date="2025-06-26T12:33:00Z">
        <w:r w:rsidRPr="00F36529">
          <w:rPr>
            <w:lang w:val="en-CA" w:eastAsia="de-DE"/>
          </w:rPr>
          <w:t xml:space="preserve">JVET-AM0132, "AHG12: </w:t>
        </w:r>
        <w:proofErr w:type="spellStart"/>
        <w:r w:rsidRPr="00F36529">
          <w:rPr>
            <w:lang w:val="en-CA" w:eastAsia="de-DE"/>
          </w:rPr>
          <w:t>Amvp</w:t>
        </w:r>
        <w:proofErr w:type="spellEnd"/>
        <w:r w:rsidRPr="00F36529">
          <w:rPr>
            <w:lang w:val="en-CA" w:eastAsia="de-DE"/>
          </w:rPr>
          <w:t xml:space="preserve"> temporal candidates derived from temporal collocated picture", Z. Li, X. Zeng, M. Jia, C. Huang (ZTE)</w:t>
        </w:r>
      </w:ins>
    </w:p>
    <w:p w14:paraId="2870CD37" w14:textId="77777777" w:rsidR="00F36529" w:rsidRPr="00F36529" w:rsidRDefault="00F36529" w:rsidP="00F36529">
      <w:pPr>
        <w:rPr>
          <w:ins w:id="7892" w:author="Jens-Rainer Ohm" w:date="2025-06-26T12:33:00Z"/>
          <w:lang w:val="en-CA" w:eastAsia="de-DE"/>
        </w:rPr>
      </w:pPr>
      <w:ins w:id="7893" w:author="Jens-Rainer Ohm" w:date="2025-06-26T12:33:00Z">
        <w:r w:rsidRPr="00F36529">
          <w:rPr>
            <w:lang w:val="en-CA" w:eastAsia="de-DE"/>
          </w:rPr>
          <w:t>JVET-AM0139, "EE2-related: On Chained Motion Vector Prediction", X. Zeng, M. Jia, Z. Li, C. Huang (ZTE)</w:t>
        </w:r>
      </w:ins>
    </w:p>
    <w:p w14:paraId="0A7D7387" w14:textId="77777777" w:rsidR="00F36529" w:rsidRPr="00F36529" w:rsidRDefault="00F36529" w:rsidP="00F36529">
      <w:pPr>
        <w:rPr>
          <w:ins w:id="7894" w:author="Jens-Rainer Ohm" w:date="2025-06-26T12:33:00Z"/>
          <w:lang w:val="en-CA" w:eastAsia="de-DE"/>
        </w:rPr>
      </w:pPr>
      <w:ins w:id="7895" w:author="Jens-Rainer Ohm" w:date="2025-06-26T12:33:00Z">
        <w:r w:rsidRPr="00F36529">
          <w:rPr>
            <w:lang w:val="en-CA" w:eastAsia="de-DE"/>
          </w:rPr>
          <w:lastRenderedPageBreak/>
          <w:t xml:space="preserve">JVET-AM0129, "Non-EE2: binarization improvement of GPM", X. Wang, J. Chen, Ce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ins>
    </w:p>
    <w:p w14:paraId="09C5AC88" w14:textId="77777777" w:rsidR="00F36529" w:rsidRPr="00F36529" w:rsidRDefault="00F36529" w:rsidP="00F36529">
      <w:pPr>
        <w:rPr>
          <w:ins w:id="7896" w:author="Jens-Rainer Ohm" w:date="2025-06-26T12:33:00Z"/>
          <w:lang w:val="en-CA" w:eastAsia="de-DE"/>
        </w:rPr>
      </w:pPr>
      <w:ins w:id="7897" w:author="Jens-Rainer Ohm" w:date="2025-06-26T12:33:00Z">
        <w:r w:rsidRPr="00F36529">
          <w:rPr>
            <w:lang w:val="en-CA" w:eastAsia="de-DE"/>
          </w:rPr>
          <w:t xml:space="preserve">JVET-AM0217, "EE2-related: Simplification of TMVP Refinement", T.M. Bae, </w:t>
        </w:r>
        <w:proofErr w:type="spellStart"/>
        <w:proofErr w:type="gramStart"/>
        <w:r w:rsidRPr="00F36529">
          <w:rPr>
            <w:lang w:val="en-CA" w:eastAsia="de-DE"/>
          </w:rPr>
          <w:t>S.Deshpande</w:t>
        </w:r>
        <w:proofErr w:type="spellEnd"/>
        <w:proofErr w:type="gramEnd"/>
        <w:r w:rsidRPr="00F36529">
          <w:rPr>
            <w:lang w:val="en-CA" w:eastAsia="de-DE"/>
          </w:rPr>
          <w:t xml:space="preserve"> (Sharp Corporation)</w:t>
        </w:r>
      </w:ins>
    </w:p>
    <w:p w14:paraId="7F789081" w14:textId="77777777" w:rsidR="00F36529" w:rsidRPr="00F36529" w:rsidRDefault="00F36529" w:rsidP="00F36529">
      <w:pPr>
        <w:rPr>
          <w:ins w:id="7898" w:author="Jens-Rainer Ohm" w:date="2025-06-26T12:33:00Z"/>
          <w:lang w:val="en-CA" w:eastAsia="de-DE"/>
        </w:rPr>
      </w:pPr>
      <w:ins w:id="7899" w:author="Jens-Rainer Ohm" w:date="2025-06-26T12:33:00Z">
        <w:r w:rsidRPr="00F36529">
          <w:rPr>
            <w:lang w:val="en-CA" w:eastAsia="de-DE"/>
          </w:rPr>
          <w:t xml:space="preserve">JVET-AM0247, "Non-EE2: Extension of AMVP MVP Index Range", T. M. Bae, S. </w:t>
        </w:r>
        <w:proofErr w:type="spellStart"/>
        <w:r w:rsidRPr="00F36529">
          <w:rPr>
            <w:lang w:val="en-CA" w:eastAsia="de-DE"/>
          </w:rPr>
          <w:t>Deshpende</w:t>
        </w:r>
        <w:proofErr w:type="spellEnd"/>
        <w:r w:rsidRPr="00F36529">
          <w:rPr>
            <w:lang w:val="en-CA" w:eastAsia="de-DE"/>
          </w:rPr>
          <w:t xml:space="preserve"> (Sharp Corporation)</w:t>
        </w:r>
      </w:ins>
    </w:p>
    <w:p w14:paraId="4F4CA06B" w14:textId="77777777" w:rsidR="00F36529" w:rsidRPr="00F36529" w:rsidRDefault="00F36529" w:rsidP="00F36529">
      <w:pPr>
        <w:numPr>
          <w:ilvl w:val="1"/>
          <w:numId w:val="44"/>
        </w:numPr>
        <w:rPr>
          <w:ins w:id="7900" w:author="Jens-Rainer Ohm" w:date="2025-06-26T12:33:00Z"/>
          <w:b/>
          <w:bCs/>
          <w:i/>
          <w:iCs/>
          <w:lang w:val="en-CA" w:eastAsia="de-DE"/>
        </w:rPr>
      </w:pPr>
      <w:ins w:id="7901" w:author="Jens-Rainer Ohm" w:date="2025-06-26T12:33:00Z">
        <w:r w:rsidRPr="00F36529">
          <w:rPr>
            <w:b/>
            <w:bCs/>
            <w:i/>
            <w:iCs/>
            <w:lang w:val="en-CA" w:eastAsia="de-DE"/>
          </w:rPr>
          <w:t>Cross Component Prediction (5)</w:t>
        </w:r>
      </w:ins>
    </w:p>
    <w:p w14:paraId="49B316F1" w14:textId="77777777" w:rsidR="00F36529" w:rsidRPr="00F36529" w:rsidRDefault="00F36529" w:rsidP="00F36529">
      <w:pPr>
        <w:rPr>
          <w:ins w:id="7902" w:author="Jens-Rainer Ohm" w:date="2025-06-26T12:33:00Z"/>
          <w:lang w:val="en-CA" w:eastAsia="de-DE"/>
        </w:rPr>
      </w:pPr>
      <w:ins w:id="7903" w:author="Jens-Rainer Ohm" w:date="2025-06-26T12:33:00Z">
        <w:r w:rsidRPr="00F36529">
          <w:rPr>
            <w:lang w:val="en-CA" w:eastAsia="de-DE"/>
          </w:rPr>
          <w:t>JVET-AM0067, "Non-EE2: Enhanced CCP merge mode with BVG-CCCM model", H. Zhang, Y. Yu, H. Yu, D. Wang (OPPO)</w:t>
        </w:r>
      </w:ins>
    </w:p>
    <w:p w14:paraId="7683EEDE" w14:textId="77777777" w:rsidR="00F36529" w:rsidRPr="00F36529" w:rsidRDefault="00F36529" w:rsidP="00F36529">
      <w:pPr>
        <w:rPr>
          <w:ins w:id="7904" w:author="Jens-Rainer Ohm" w:date="2025-06-26T12:33:00Z"/>
          <w:lang w:val="en-CA" w:eastAsia="de-DE"/>
        </w:rPr>
      </w:pPr>
      <w:ins w:id="7905" w:author="Jens-Rainer Ohm" w:date="2025-06-26T12:33:00Z">
        <w:r w:rsidRPr="00F36529">
          <w:rPr>
            <w:lang w:val="en-CA" w:eastAsia="de-DE"/>
          </w:rPr>
          <w:t xml:space="preserve">JVET-AM0076, "Non-EE2: Enhanced DD-CCP and CCP-Merge Fusion", P. </w:t>
        </w:r>
        <w:proofErr w:type="spellStart"/>
        <w:r w:rsidRPr="00F36529">
          <w:rPr>
            <w:lang w:val="en-CA" w:eastAsia="de-DE"/>
          </w:rPr>
          <w:t>Bordes</w:t>
        </w:r>
        <w:proofErr w:type="spellEnd"/>
        <w:r w:rsidRPr="00F36529">
          <w:rPr>
            <w:lang w:val="en-CA" w:eastAsia="de-DE"/>
          </w:rPr>
          <w:t>, T. Dumas, F. Galpin, Y. Chen (</w:t>
        </w:r>
        <w:proofErr w:type="spellStart"/>
        <w:r w:rsidRPr="00F36529">
          <w:rPr>
            <w:lang w:val="en-CA" w:eastAsia="de-DE"/>
          </w:rPr>
          <w:t>InterDigital</w:t>
        </w:r>
        <w:proofErr w:type="spellEnd"/>
        <w:r w:rsidRPr="00F36529">
          <w:rPr>
            <w:lang w:val="en-CA" w:eastAsia="de-DE"/>
          </w:rPr>
          <w:t>)</w:t>
        </w:r>
      </w:ins>
    </w:p>
    <w:p w14:paraId="3E6FBA40" w14:textId="77777777" w:rsidR="00F36529" w:rsidRPr="00F36529" w:rsidRDefault="00F36529" w:rsidP="00F36529">
      <w:pPr>
        <w:rPr>
          <w:ins w:id="7906" w:author="Jens-Rainer Ohm" w:date="2025-06-26T12:33:00Z"/>
          <w:lang w:val="en-CA" w:eastAsia="de-DE"/>
        </w:rPr>
      </w:pPr>
      <w:ins w:id="7907" w:author="Jens-Rainer Ohm" w:date="2025-06-26T12:33:00Z">
        <w:r w:rsidRPr="00F36529">
          <w:rPr>
            <w:lang w:val="en-CA" w:eastAsia="de-DE"/>
          </w:rPr>
          <w:t xml:space="preserve">JVET-AM0148, "Non-EE2: Multi-template selection for inter CCP merge mode with zero luma CBF", J. </w:t>
        </w:r>
        <w:proofErr w:type="spellStart"/>
        <w:r w:rsidRPr="00F36529">
          <w:rPr>
            <w:lang w:val="en-CA" w:eastAsia="de-DE"/>
          </w:rPr>
          <w:t>Huo</w:t>
        </w:r>
        <w:proofErr w:type="spellEnd"/>
        <w:r w:rsidRPr="00F36529">
          <w:rPr>
            <w:lang w:val="en-CA" w:eastAsia="de-DE"/>
          </w:rPr>
          <w:t>, J. Liu, Y. Ma, F. Yang (</w:t>
        </w:r>
        <w:proofErr w:type="spellStart"/>
        <w:r w:rsidRPr="00F36529">
          <w:rPr>
            <w:lang w:val="en-CA" w:eastAsia="de-DE"/>
          </w:rPr>
          <w:t>Xidian</w:t>
        </w:r>
        <w:proofErr w:type="spellEnd"/>
        <w:r w:rsidRPr="00F36529">
          <w:rPr>
            <w:lang w:val="en-CA" w:eastAsia="de-DE"/>
          </w:rPr>
          <w:t xml:space="preserve"> Univ.)</w:t>
        </w:r>
      </w:ins>
    </w:p>
    <w:p w14:paraId="5F490FFA" w14:textId="77777777" w:rsidR="00F36529" w:rsidRPr="00F36529" w:rsidRDefault="00F36529" w:rsidP="00F36529">
      <w:pPr>
        <w:rPr>
          <w:ins w:id="7908" w:author="Jens-Rainer Ohm" w:date="2025-06-26T12:33:00Z"/>
          <w:lang w:val="en-CA" w:eastAsia="de-DE"/>
        </w:rPr>
      </w:pPr>
      <w:ins w:id="7909" w:author="Jens-Rainer Ohm" w:date="2025-06-26T12:33:00Z">
        <w:r w:rsidRPr="00F36529">
          <w:rPr>
            <w:lang w:val="en-CA" w:eastAsia="de-DE"/>
          </w:rPr>
          <w:t xml:space="preserve">JVET-AM0169, "Non-EE2: Reducing Candidate Modes in DDCCP", Shuai Wan, </w:t>
        </w:r>
        <w:proofErr w:type="spellStart"/>
        <w:r w:rsidRPr="00F36529">
          <w:rPr>
            <w:lang w:val="en-CA" w:eastAsia="de-DE"/>
          </w:rPr>
          <w:t>Yujie</w:t>
        </w:r>
        <w:proofErr w:type="spellEnd"/>
        <w:r w:rsidRPr="00F36529">
          <w:rPr>
            <w:lang w:val="en-CA" w:eastAsia="de-DE"/>
          </w:rPr>
          <w:t xml:space="preserve"> Yin, </w:t>
        </w:r>
        <w:proofErr w:type="spellStart"/>
        <w:r w:rsidRPr="00F36529">
          <w:rPr>
            <w:lang w:val="en-CA" w:eastAsia="de-DE"/>
          </w:rPr>
          <w:t>Zhiwei</w:t>
        </w:r>
        <w:proofErr w:type="spellEnd"/>
        <w:r w:rsidRPr="00F36529">
          <w:rPr>
            <w:lang w:val="en-CA" w:eastAsia="de-DE"/>
          </w:rPr>
          <w:t xml:space="preserve"> Zhu (NWPU), Shaowei </w:t>
        </w:r>
        <w:proofErr w:type="spellStart"/>
        <w:r w:rsidRPr="00F36529">
          <w:rPr>
            <w:lang w:val="en-CA" w:eastAsia="de-DE"/>
          </w:rPr>
          <w:t>Xie</w:t>
        </w:r>
        <w:proofErr w:type="spellEnd"/>
        <w:r w:rsidRPr="00F36529">
          <w:rPr>
            <w:lang w:val="en-CA" w:eastAsia="de-DE"/>
          </w:rPr>
          <w:t>, Xing Zeng, Cheng Huang (ZTE)</w:t>
        </w:r>
      </w:ins>
    </w:p>
    <w:p w14:paraId="10F6C4C9" w14:textId="77777777" w:rsidR="00F36529" w:rsidRPr="00F36529" w:rsidRDefault="00F36529" w:rsidP="00F36529">
      <w:pPr>
        <w:rPr>
          <w:ins w:id="7910" w:author="Jens-Rainer Ohm" w:date="2025-06-26T12:33:00Z"/>
          <w:lang w:val="en-CA" w:eastAsia="de-DE"/>
        </w:rPr>
      </w:pPr>
      <w:ins w:id="7911" w:author="Jens-Rainer Ohm" w:date="2025-06-26T12:33:00Z">
        <w:r w:rsidRPr="00F36529">
          <w:rPr>
            <w:lang w:val="en-CA" w:eastAsia="de-DE"/>
          </w:rPr>
          <w:t xml:space="preserve">JVET-AM0196, "Non-EE2: Adaptive subsampling filter selection for CCLM/CCCM", Y. </w:t>
        </w:r>
        <w:proofErr w:type="spellStart"/>
        <w:r w:rsidRPr="00F36529">
          <w:rPr>
            <w:lang w:val="en-CA" w:eastAsia="de-DE"/>
          </w:rPr>
          <w:t>Kidani</w:t>
        </w:r>
        <w:proofErr w:type="spellEnd"/>
        <w:r w:rsidRPr="00F36529">
          <w:rPr>
            <w:lang w:val="en-CA" w:eastAsia="de-DE"/>
          </w:rPr>
          <w:t>, H. Kato, K. Kawamura (KDDI)</w:t>
        </w:r>
      </w:ins>
    </w:p>
    <w:p w14:paraId="65E81A20" w14:textId="77777777" w:rsidR="00F36529" w:rsidRPr="00F36529" w:rsidRDefault="00F36529" w:rsidP="00F36529">
      <w:pPr>
        <w:numPr>
          <w:ilvl w:val="1"/>
          <w:numId w:val="44"/>
        </w:numPr>
        <w:rPr>
          <w:ins w:id="7912" w:author="Jens-Rainer Ohm" w:date="2025-06-26T12:33:00Z"/>
          <w:b/>
          <w:bCs/>
          <w:i/>
          <w:iCs/>
          <w:lang w:val="en-CA" w:eastAsia="de-DE"/>
        </w:rPr>
      </w:pPr>
      <w:ins w:id="7913" w:author="Jens-Rainer Ohm" w:date="2025-06-26T12:33:00Z">
        <w:r w:rsidRPr="00F36529">
          <w:rPr>
            <w:b/>
            <w:bCs/>
            <w:i/>
            <w:iCs/>
            <w:lang w:val="en-CA" w:eastAsia="de-DE"/>
          </w:rPr>
          <w:t>In Loop Filters (9)</w:t>
        </w:r>
      </w:ins>
    </w:p>
    <w:p w14:paraId="143F25EE" w14:textId="77777777" w:rsidR="00F36529" w:rsidRPr="00F36529" w:rsidRDefault="00F36529" w:rsidP="00F36529">
      <w:pPr>
        <w:rPr>
          <w:ins w:id="7914" w:author="Jens-Rainer Ohm" w:date="2025-06-26T12:33:00Z"/>
          <w:lang w:val="en-CA" w:eastAsia="de-DE"/>
        </w:rPr>
      </w:pPr>
      <w:ins w:id="7915" w:author="Jens-Rainer Ohm" w:date="2025-06-26T12:33:00Z">
        <w:r w:rsidRPr="00F36529">
          <w:rPr>
            <w:lang w:val="en-CA" w:eastAsia="de-DE"/>
          </w:rPr>
          <w:t xml:space="preserve">JVET-AM0064, "EE2-related: Updated multi-models' usage strategy for ALF-CCCM", N. Song, L. Xu, Z. </w:t>
        </w:r>
        <w:proofErr w:type="spellStart"/>
        <w:r w:rsidRPr="00F36529">
          <w:rPr>
            <w:lang w:val="en-CA" w:eastAsia="de-DE"/>
          </w:rPr>
          <w:t>Xie</w:t>
        </w:r>
        <w:proofErr w:type="spellEnd"/>
        <w:r w:rsidRPr="00F36529">
          <w:rPr>
            <w:lang w:val="en-CA" w:eastAsia="de-DE"/>
          </w:rPr>
          <w:t>, Y. Yu, H. Yu, D. Wang (OPPO)</w:t>
        </w:r>
      </w:ins>
    </w:p>
    <w:p w14:paraId="559EC8F1" w14:textId="77777777" w:rsidR="00F36529" w:rsidRPr="00F36529" w:rsidRDefault="00F36529" w:rsidP="00F36529">
      <w:pPr>
        <w:rPr>
          <w:ins w:id="7916" w:author="Jens-Rainer Ohm" w:date="2025-06-26T12:33:00Z"/>
          <w:lang w:val="en-CA" w:eastAsia="de-DE"/>
        </w:rPr>
      </w:pPr>
      <w:ins w:id="7917" w:author="Jens-Rainer Ohm" w:date="2025-06-26T12:33:00Z">
        <w:r w:rsidRPr="00F36529">
          <w:rPr>
            <w:lang w:val="en-CA" w:eastAsia="de-DE"/>
          </w:rPr>
          <w:t xml:space="preserve">JVET-AM0070, "Non-EE2: On regularization of ALF-CCCM", Z. </w:t>
        </w:r>
        <w:proofErr w:type="spellStart"/>
        <w:r w:rsidRPr="00F36529">
          <w:rPr>
            <w:lang w:val="en-CA" w:eastAsia="de-DE"/>
          </w:rPr>
          <w:t>Xie</w:t>
        </w:r>
        <w:proofErr w:type="spellEnd"/>
        <w:r w:rsidRPr="00F36529">
          <w:rPr>
            <w:lang w:val="en-CA" w:eastAsia="de-DE"/>
          </w:rPr>
          <w:t>, N. Song, Y. Yu, H. Yu, D. Wang (OPPO)</w:t>
        </w:r>
      </w:ins>
    </w:p>
    <w:p w14:paraId="478FA935" w14:textId="77777777" w:rsidR="00F36529" w:rsidRPr="00F36529" w:rsidRDefault="00F36529" w:rsidP="00F36529">
      <w:pPr>
        <w:rPr>
          <w:ins w:id="7918" w:author="Jens-Rainer Ohm" w:date="2025-06-26T12:33:00Z"/>
          <w:lang w:val="en-CA" w:eastAsia="de-DE"/>
        </w:rPr>
      </w:pPr>
      <w:ins w:id="7919" w:author="Jens-Rainer Ohm" w:date="2025-06-26T12:33:00Z">
        <w:r w:rsidRPr="00F36529">
          <w:rPr>
            <w:lang w:val="en-CA" w:eastAsia="de-DE"/>
          </w:rPr>
          <w:t>JVET-AM0071, "AHG12: Extensions on ALF-CCCM", L. Xu, N. Song, Y. Yu, H. Yu, D. Wang (OPPO)</w:t>
        </w:r>
      </w:ins>
    </w:p>
    <w:p w14:paraId="6D5B200E" w14:textId="77777777" w:rsidR="00F36529" w:rsidRPr="00F36529" w:rsidRDefault="00F36529" w:rsidP="00F36529">
      <w:pPr>
        <w:rPr>
          <w:ins w:id="7920" w:author="Jens-Rainer Ohm" w:date="2025-06-26T12:33:00Z"/>
          <w:lang w:val="en-CA" w:eastAsia="de-DE"/>
        </w:rPr>
      </w:pPr>
      <w:ins w:id="7921" w:author="Jens-Rainer Ohm" w:date="2025-06-26T12:33:00Z">
        <w:r w:rsidRPr="00F36529">
          <w:rPr>
            <w:lang w:val="en-CA" w:eastAsia="de-DE"/>
          </w:rPr>
          <w:t>JVET-AM0110, "AHG12: Weighted averaging for bi-directional samples of TALF", K. Takada, S. Deshpande (Sharp)</w:t>
        </w:r>
      </w:ins>
    </w:p>
    <w:p w14:paraId="5BE9B611" w14:textId="77777777" w:rsidR="00F36529" w:rsidRPr="00F36529" w:rsidRDefault="00F36529" w:rsidP="00F36529">
      <w:pPr>
        <w:rPr>
          <w:ins w:id="7922" w:author="Jens-Rainer Ohm" w:date="2025-06-26T12:33:00Z"/>
          <w:lang w:val="en-CA" w:eastAsia="de-DE"/>
        </w:rPr>
      </w:pPr>
      <w:ins w:id="7923" w:author="Jens-Rainer Ohm" w:date="2025-06-26T12:33:00Z">
        <w:r w:rsidRPr="00F36529">
          <w:rPr>
            <w:lang w:val="en-CA" w:eastAsia="de-DE"/>
          </w:rPr>
          <w:t xml:space="preserve">JVET-AM0159, "Non-EE2: On ALF coefficient coding", I. </w:t>
        </w:r>
        <w:proofErr w:type="spellStart"/>
        <w:r w:rsidRPr="00F36529">
          <w:rPr>
            <w:lang w:val="en-CA" w:eastAsia="de-DE"/>
          </w:rPr>
          <w:t>Jumakulyyev</w:t>
        </w:r>
        <w:proofErr w:type="spellEnd"/>
        <w:r w:rsidRPr="00F36529">
          <w:rPr>
            <w:lang w:val="en-CA" w:eastAsia="de-DE"/>
          </w:rPr>
          <w:t xml:space="preserve">, D. Bugdayci Sansli, J. </w:t>
        </w:r>
        <w:proofErr w:type="spellStart"/>
        <w:r w:rsidRPr="00F36529">
          <w:rPr>
            <w:lang w:val="en-CA" w:eastAsia="de-DE"/>
          </w:rPr>
          <w:t>Lainema</w:t>
        </w:r>
        <w:proofErr w:type="spellEnd"/>
        <w:r w:rsidRPr="00F36529">
          <w:rPr>
            <w:lang w:val="en-CA" w:eastAsia="de-DE"/>
          </w:rPr>
          <w:t xml:space="preserve"> (Nokia)</w:t>
        </w:r>
      </w:ins>
    </w:p>
    <w:p w14:paraId="2FFA831E" w14:textId="77777777" w:rsidR="00F36529" w:rsidRPr="00F36529" w:rsidRDefault="00F36529" w:rsidP="00F36529">
      <w:pPr>
        <w:rPr>
          <w:ins w:id="7924" w:author="Jens-Rainer Ohm" w:date="2025-06-26T12:33:00Z"/>
          <w:lang w:val="en-CA" w:eastAsia="de-DE"/>
        </w:rPr>
      </w:pPr>
      <w:ins w:id="7925" w:author="Jens-Rainer Ohm" w:date="2025-06-26T12:33:00Z">
        <w:r w:rsidRPr="00F36529">
          <w:rPr>
            <w:lang w:val="en-CA" w:eastAsia="de-DE"/>
          </w:rPr>
          <w:t xml:space="preserve">JVET-AM0171, "AHG12: On ALF-CCCM Model", F. Wang, N. Song, Z. </w:t>
        </w:r>
        <w:proofErr w:type="spellStart"/>
        <w:r w:rsidRPr="00F36529">
          <w:rPr>
            <w:lang w:val="en-CA" w:eastAsia="de-DE"/>
          </w:rPr>
          <w:t>Xie</w:t>
        </w:r>
        <w:proofErr w:type="spellEnd"/>
        <w:r w:rsidRPr="00F36529">
          <w:rPr>
            <w:lang w:val="en-CA" w:eastAsia="de-DE"/>
          </w:rPr>
          <w:t>, Y. Yu, H. Yu, D. Wang (OPPO)</w:t>
        </w:r>
      </w:ins>
    </w:p>
    <w:p w14:paraId="3884E0AD" w14:textId="77777777" w:rsidR="00F36529" w:rsidRPr="00F36529" w:rsidRDefault="00F36529" w:rsidP="00F36529">
      <w:pPr>
        <w:rPr>
          <w:ins w:id="7926" w:author="Jens-Rainer Ohm" w:date="2025-06-26T12:33:00Z"/>
          <w:lang w:val="en-CA" w:eastAsia="de-DE"/>
        </w:rPr>
      </w:pPr>
      <w:ins w:id="7927" w:author="Jens-Rainer Ohm" w:date="2025-06-26T12:33:00Z">
        <w:r w:rsidRPr="00F36529">
          <w:rPr>
            <w:lang w:val="en-CA" w:eastAsia="de-DE"/>
          </w:rPr>
          <w:t>JVET-AM0176, "EE2-related: ECM NNL evaluation using AhG11 trained models", T. Poirier, F. Galpin (Interdigital)</w:t>
        </w:r>
      </w:ins>
    </w:p>
    <w:p w14:paraId="5CAC3153" w14:textId="77777777" w:rsidR="00F36529" w:rsidRPr="00F36529" w:rsidRDefault="00F36529" w:rsidP="00F36529">
      <w:pPr>
        <w:rPr>
          <w:ins w:id="7928" w:author="Jens-Rainer Ohm" w:date="2025-06-26T12:33:00Z"/>
          <w:lang w:val="en-CA" w:eastAsia="de-DE"/>
        </w:rPr>
      </w:pPr>
      <w:ins w:id="7929" w:author="Jens-Rainer Ohm" w:date="2025-06-26T12:33:00Z">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ins>
    </w:p>
    <w:p w14:paraId="54ED2D3E" w14:textId="77777777" w:rsidR="00F36529" w:rsidRPr="00F36529" w:rsidRDefault="00F36529" w:rsidP="00F36529">
      <w:pPr>
        <w:rPr>
          <w:ins w:id="7930" w:author="Jens-Rainer Ohm" w:date="2025-06-26T12:33:00Z"/>
          <w:lang w:val="en-CA" w:eastAsia="de-DE"/>
        </w:rPr>
      </w:pPr>
      <w:ins w:id="7931" w:author="Jens-Rainer Ohm" w:date="2025-06-26T12:33:00Z">
        <w:r w:rsidRPr="00F36529">
          <w:rPr>
            <w:lang w:val="en-CA" w:eastAsia="de-DE"/>
          </w:rPr>
          <w:t xml:space="preserve">JVET-AM0285, "AHG12: Reuse of TALF control information", Y. Bai, M. Jia,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xml:space="preserve">, C. </w:t>
        </w:r>
        <w:proofErr w:type="gramStart"/>
        <w:r w:rsidRPr="00F36529">
          <w:rPr>
            <w:lang w:val="en-CA" w:eastAsia="de-DE"/>
          </w:rPr>
          <w:t>Huang(</w:t>
        </w:r>
        <w:proofErr w:type="gramEnd"/>
        <w:r w:rsidRPr="00F36529">
          <w:rPr>
            <w:lang w:val="en-CA" w:eastAsia="de-DE"/>
          </w:rPr>
          <w:t>ZTE)</w:t>
        </w:r>
      </w:ins>
    </w:p>
    <w:p w14:paraId="29ED998A" w14:textId="77777777" w:rsidR="00F36529" w:rsidRPr="00F36529" w:rsidRDefault="00F36529" w:rsidP="00F36529">
      <w:pPr>
        <w:numPr>
          <w:ilvl w:val="1"/>
          <w:numId w:val="44"/>
        </w:numPr>
        <w:rPr>
          <w:ins w:id="7932" w:author="Jens-Rainer Ohm" w:date="2025-06-26T12:33:00Z"/>
          <w:b/>
          <w:bCs/>
          <w:i/>
          <w:iCs/>
          <w:lang w:val="en-CA" w:eastAsia="de-DE"/>
        </w:rPr>
      </w:pPr>
      <w:ins w:id="7933" w:author="Jens-Rainer Ohm" w:date="2025-06-26T12:33:00Z">
        <w:r w:rsidRPr="00F36529">
          <w:rPr>
            <w:b/>
            <w:bCs/>
            <w:i/>
            <w:iCs/>
            <w:lang w:val="en-CA" w:eastAsia="de-DE"/>
          </w:rPr>
          <w:t>Transform and Transform Skip Coefficients Quantization and Coding (6)</w:t>
        </w:r>
      </w:ins>
    </w:p>
    <w:p w14:paraId="1B27F9D5" w14:textId="77777777" w:rsidR="00F36529" w:rsidRPr="00F36529" w:rsidRDefault="00F36529" w:rsidP="00F36529">
      <w:pPr>
        <w:rPr>
          <w:ins w:id="7934" w:author="Jens-Rainer Ohm" w:date="2025-06-26T12:33:00Z"/>
          <w:lang w:val="en-CA" w:eastAsia="de-DE"/>
        </w:rPr>
      </w:pPr>
      <w:ins w:id="7935" w:author="Jens-Rainer Ohm" w:date="2025-06-26T12:33:00Z">
        <w:r w:rsidRPr="00F36529">
          <w:rPr>
            <w:lang w:val="en-CA" w:eastAsia="de-DE"/>
          </w:rPr>
          <w:t xml:space="preserve">JVET-AM0055, "EE2-3.6 related: On Context Budget Control for Transform Skip Residual Coding", T. N. </w:t>
        </w:r>
        <w:proofErr w:type="spellStart"/>
        <w:r w:rsidRPr="00F36529">
          <w:rPr>
            <w:lang w:val="en-CA" w:eastAsia="de-DE"/>
          </w:rPr>
          <w:t>Canh</w:t>
        </w:r>
        <w:proofErr w:type="spellEnd"/>
        <w:r w:rsidRPr="00F36529">
          <w:rPr>
            <w:lang w:val="en-CA" w:eastAsia="de-DE"/>
          </w:rPr>
          <w:t>, P. Yin, S. McCarthy (Dolby)</w:t>
        </w:r>
      </w:ins>
    </w:p>
    <w:p w14:paraId="67A82AC8" w14:textId="77777777" w:rsidR="00F36529" w:rsidRPr="00F36529" w:rsidRDefault="00F36529" w:rsidP="00F36529">
      <w:pPr>
        <w:rPr>
          <w:ins w:id="7936" w:author="Jens-Rainer Ohm" w:date="2025-06-26T12:33:00Z"/>
          <w:lang w:val="en-CA" w:eastAsia="de-DE"/>
        </w:rPr>
      </w:pPr>
      <w:ins w:id="7937" w:author="Jens-Rainer Ohm" w:date="2025-06-26T12:33:00Z">
        <w:r w:rsidRPr="00F36529">
          <w:rPr>
            <w:lang w:val="en-CA" w:eastAsia="de-DE"/>
          </w:rPr>
          <w:t xml:space="preserve">JVET-AM0068, "AHG12: On Shifting Quantization Center", Y. Yu, H. Yu, J. Gan, L. Xu, H. Huang, F. Wang, Z. </w:t>
        </w:r>
        <w:proofErr w:type="spellStart"/>
        <w:r w:rsidRPr="00F36529">
          <w:rPr>
            <w:lang w:val="en-CA" w:eastAsia="de-DE"/>
          </w:rPr>
          <w:t>Xie</w:t>
        </w:r>
        <w:proofErr w:type="spellEnd"/>
        <w:r w:rsidRPr="00F36529">
          <w:rPr>
            <w:lang w:val="en-CA" w:eastAsia="de-DE"/>
          </w:rPr>
          <w:t>, D. Wang (OPPO)</w:t>
        </w:r>
      </w:ins>
    </w:p>
    <w:p w14:paraId="397E22A8" w14:textId="77777777" w:rsidR="00F36529" w:rsidRPr="00F36529" w:rsidRDefault="00F36529" w:rsidP="00F36529">
      <w:pPr>
        <w:rPr>
          <w:ins w:id="7938" w:author="Jens-Rainer Ohm" w:date="2025-06-26T12:33:00Z"/>
          <w:lang w:val="en-CA" w:eastAsia="de-DE"/>
        </w:rPr>
      </w:pPr>
      <w:ins w:id="7939" w:author="Jens-Rainer Ohm" w:date="2025-06-26T12:33:00Z">
        <w:r w:rsidRPr="00F36529">
          <w:rPr>
            <w:lang w:val="en-CA" w:eastAsia="de-DE"/>
          </w:rPr>
          <w:t>JVET-AM0069, "Non-EE2: On Sign Prediction", Y. Zhang, L. Xu, Y. Yu, J. Gan, H. Yu, D. Wang (OPPO)</w:t>
        </w:r>
      </w:ins>
    </w:p>
    <w:p w14:paraId="3704655E" w14:textId="77777777" w:rsidR="00F36529" w:rsidRPr="00F36529" w:rsidRDefault="00F36529" w:rsidP="00F36529">
      <w:pPr>
        <w:rPr>
          <w:ins w:id="7940" w:author="Jens-Rainer Ohm" w:date="2025-06-26T12:33:00Z"/>
          <w:lang w:val="en-CA" w:eastAsia="de-DE"/>
        </w:rPr>
      </w:pPr>
      <w:ins w:id="7941" w:author="Jens-Rainer Ohm" w:date="2025-06-26T12:33:00Z">
        <w:r w:rsidRPr="00F36529">
          <w:rPr>
            <w:lang w:val="en-CA" w:eastAsia="de-DE"/>
          </w:rPr>
          <w:t xml:space="preserve">JVET-AM0111, "AHG12: On Residual Sign Prediction", C. Hollmann, A. </w:t>
        </w:r>
        <w:proofErr w:type="spellStart"/>
        <w:r w:rsidRPr="00F36529">
          <w:rPr>
            <w:lang w:val="en-CA" w:eastAsia="de-DE"/>
          </w:rPr>
          <w:t>Filippov</w:t>
        </w:r>
        <w:proofErr w:type="spellEnd"/>
        <w:r w:rsidRPr="00F36529">
          <w:rPr>
            <w:lang w:val="en-CA" w:eastAsia="de-DE"/>
          </w:rPr>
          <w:t xml:space="preserve"> (TCL)</w:t>
        </w:r>
      </w:ins>
    </w:p>
    <w:p w14:paraId="3EB194ED" w14:textId="77777777" w:rsidR="00F36529" w:rsidRPr="00F36529" w:rsidRDefault="00F36529" w:rsidP="00F36529">
      <w:pPr>
        <w:rPr>
          <w:ins w:id="7942" w:author="Jens-Rainer Ohm" w:date="2025-06-26T12:33:00Z"/>
          <w:lang w:val="en-CA" w:eastAsia="de-DE"/>
        </w:rPr>
      </w:pPr>
      <w:ins w:id="7943" w:author="Jens-Rainer Ohm" w:date="2025-06-26T12:33:00Z">
        <w:r w:rsidRPr="00F36529">
          <w:rPr>
            <w:lang w:val="en-CA" w:eastAsia="de-DE"/>
          </w:rPr>
          <w:t>JVET-AM0127, "EE2-3.6 related: Advanced Budget Control for TSRC", R. Xu, W. Zhang, F. Yang (</w:t>
        </w:r>
        <w:proofErr w:type="spellStart"/>
        <w:r w:rsidRPr="00F36529">
          <w:rPr>
            <w:lang w:val="en-CA" w:eastAsia="de-DE"/>
          </w:rPr>
          <w:t>Xidian</w:t>
        </w:r>
        <w:proofErr w:type="spellEnd"/>
        <w:r w:rsidRPr="00F36529">
          <w:rPr>
            <w:lang w:val="en-CA" w:eastAsia="de-DE"/>
          </w:rPr>
          <w:t xml:space="preserve"> Univ.), B. Li, F. Xing, P. Han, Z. Wang, W. Song (Hisense)</w:t>
        </w:r>
      </w:ins>
    </w:p>
    <w:p w14:paraId="3DAB1067" w14:textId="77777777" w:rsidR="00F36529" w:rsidRPr="00F36529" w:rsidRDefault="00F36529" w:rsidP="00F36529">
      <w:pPr>
        <w:rPr>
          <w:ins w:id="7944" w:author="Jens-Rainer Ohm" w:date="2025-06-26T12:33:00Z"/>
          <w:lang w:val="en-CA" w:eastAsia="de-DE"/>
        </w:rPr>
      </w:pPr>
      <w:ins w:id="7945" w:author="Jens-Rainer Ohm" w:date="2025-06-26T12:33:00Z">
        <w:r w:rsidRPr="00F36529">
          <w:rPr>
            <w:lang w:val="en-CA" w:eastAsia="de-DE"/>
          </w:rPr>
          <w:lastRenderedPageBreak/>
          <w:t>JVET-AM0311, "AHG12: On Shifting Quantization Center for simple quantization (DQ and RDOQ disabled) (JVET-AM0068 related)",</w:t>
        </w:r>
        <w:r w:rsidRPr="00F36529">
          <w:rPr>
            <w:lang w:val="en-CA" w:eastAsia="de-DE"/>
          </w:rPr>
          <w:tab/>
          <w:t xml:space="preserve">M. Le Pendu, M. </w:t>
        </w:r>
        <w:proofErr w:type="spellStart"/>
        <w:r w:rsidRPr="00F36529">
          <w:rPr>
            <w:lang w:val="en-CA" w:eastAsia="de-DE"/>
          </w:rPr>
          <w:t>Balcilar</w:t>
        </w:r>
        <w:proofErr w:type="spellEnd"/>
        <w:r w:rsidRPr="00F36529">
          <w:rPr>
            <w:lang w:val="en-CA" w:eastAsia="de-DE"/>
          </w:rPr>
          <w:t xml:space="preserve">, F. Le </w:t>
        </w:r>
        <w:proofErr w:type="spellStart"/>
        <w:r w:rsidRPr="00F36529">
          <w:rPr>
            <w:lang w:val="en-CA" w:eastAsia="de-DE"/>
          </w:rPr>
          <w:t>Léannec</w:t>
        </w:r>
        <w:proofErr w:type="spellEnd"/>
        <w:r w:rsidRPr="00F36529">
          <w:rPr>
            <w:lang w:val="en-CA" w:eastAsia="de-DE"/>
          </w:rPr>
          <w:t>, K. Naser (</w:t>
        </w:r>
        <w:proofErr w:type="spellStart"/>
        <w:r w:rsidRPr="00F36529">
          <w:rPr>
            <w:lang w:val="en-CA" w:eastAsia="de-DE"/>
          </w:rPr>
          <w:t>InterDigital</w:t>
        </w:r>
        <w:proofErr w:type="spellEnd"/>
        <w:r w:rsidRPr="00F36529">
          <w:rPr>
            <w:lang w:val="en-CA" w:eastAsia="de-DE"/>
          </w:rPr>
          <w:t>)</w:t>
        </w:r>
      </w:ins>
    </w:p>
    <w:p w14:paraId="66A1241F" w14:textId="77777777" w:rsidR="00F36529" w:rsidRPr="00F36529" w:rsidRDefault="00F36529" w:rsidP="00F36529">
      <w:pPr>
        <w:numPr>
          <w:ilvl w:val="1"/>
          <w:numId w:val="44"/>
        </w:numPr>
        <w:rPr>
          <w:ins w:id="7946" w:author="Jens-Rainer Ohm" w:date="2025-06-26T12:33:00Z"/>
          <w:b/>
          <w:bCs/>
          <w:i/>
          <w:iCs/>
          <w:lang w:val="en-CA" w:eastAsia="de-DE"/>
        </w:rPr>
      </w:pPr>
      <w:ins w:id="7947" w:author="Jens-Rainer Ohm" w:date="2025-06-26T12:33:00Z">
        <w:r w:rsidRPr="00F36529">
          <w:rPr>
            <w:b/>
            <w:bCs/>
            <w:i/>
            <w:iCs/>
            <w:lang w:val="en-CA" w:eastAsia="de-DE"/>
          </w:rPr>
          <w:t>Entropy Coding (1)</w:t>
        </w:r>
      </w:ins>
    </w:p>
    <w:p w14:paraId="4EF397E5" w14:textId="77777777" w:rsidR="00F36529" w:rsidRPr="00F36529" w:rsidRDefault="00F36529" w:rsidP="00F36529">
      <w:pPr>
        <w:rPr>
          <w:ins w:id="7948" w:author="Jens-Rainer Ohm" w:date="2025-06-26T12:33:00Z"/>
          <w:lang w:val="en-CA" w:eastAsia="de-DE"/>
        </w:rPr>
      </w:pPr>
      <w:ins w:id="7949" w:author="Jens-Rainer Ohm" w:date="2025-06-26T12:33:00Z">
        <w:r w:rsidRPr="00F36529">
          <w:rPr>
            <w:lang w:val="en-CA" w:eastAsia="de-DE"/>
          </w:rPr>
          <w:t xml:space="preserve">JVET-AM0220, "AHG12: Fix on </w:t>
        </w:r>
        <w:proofErr w:type="spellStart"/>
        <w:r w:rsidRPr="00F36529">
          <w:rPr>
            <w:lang w:val="en-CA" w:eastAsia="de-DE"/>
          </w:rPr>
          <w:t>cabac_init_flag</w:t>
        </w:r>
        <w:proofErr w:type="spellEnd"/>
        <w:r w:rsidRPr="00F36529">
          <w:rPr>
            <w:lang w:val="en-CA" w:eastAsia="de-DE"/>
          </w:rPr>
          <w:t xml:space="preserve"> and Temporal </w:t>
        </w:r>
        <w:proofErr w:type="spellStart"/>
        <w:r w:rsidRPr="00F36529">
          <w:rPr>
            <w:lang w:val="en-CA" w:eastAsia="de-DE"/>
          </w:rPr>
          <w:t>Cabac</w:t>
        </w:r>
        <w:proofErr w:type="spellEnd"/>
        <w:r w:rsidRPr="00F36529">
          <w:rPr>
            <w:lang w:val="en-CA" w:eastAsia="de-DE"/>
          </w:rPr>
          <w:t xml:space="preserve"> Inheritance", B. Wang, R. Chernyak, Z. Xiang, S. Liu (Tencent)</w:t>
        </w:r>
      </w:ins>
    </w:p>
    <w:p w14:paraId="721715D6" w14:textId="77777777" w:rsidR="00F36529" w:rsidRPr="00F36529" w:rsidRDefault="00F36529" w:rsidP="00F36529">
      <w:pPr>
        <w:numPr>
          <w:ilvl w:val="1"/>
          <w:numId w:val="44"/>
        </w:numPr>
        <w:rPr>
          <w:ins w:id="7950" w:author="Jens-Rainer Ohm" w:date="2025-06-26T12:33:00Z"/>
          <w:b/>
          <w:bCs/>
          <w:i/>
          <w:iCs/>
          <w:lang w:val="en-CA" w:eastAsia="de-DE"/>
        </w:rPr>
      </w:pPr>
      <w:ins w:id="7951" w:author="Jens-Rainer Ohm" w:date="2025-06-26T12:33:00Z">
        <w:r w:rsidRPr="00F36529">
          <w:rPr>
            <w:b/>
            <w:bCs/>
            <w:i/>
            <w:iCs/>
            <w:lang w:val="en-CA" w:eastAsia="de-DE"/>
          </w:rPr>
          <w:t>Partitioning (1)</w:t>
        </w:r>
      </w:ins>
    </w:p>
    <w:p w14:paraId="7AADB749" w14:textId="77777777" w:rsidR="00F36529" w:rsidRPr="00F36529" w:rsidRDefault="00F36529" w:rsidP="00F36529">
      <w:pPr>
        <w:rPr>
          <w:ins w:id="7952" w:author="Jens-Rainer Ohm" w:date="2025-06-26T12:33:00Z"/>
          <w:lang w:val="en-CA" w:eastAsia="de-DE"/>
        </w:rPr>
      </w:pPr>
      <w:ins w:id="7953" w:author="Jens-Rainer Ohm" w:date="2025-06-26T12:33:00Z">
        <w:r w:rsidRPr="00F36529">
          <w:rPr>
            <w:lang w:val="en-CA" w:eastAsia="de-DE"/>
          </w:rPr>
          <w:t xml:space="preserve">JVET-AM0130, "Non-EE2: On partitioning optimization", G. Wang, C. Zhou, Z. </w:t>
        </w:r>
        <w:proofErr w:type="spellStart"/>
        <w:r w:rsidRPr="00F36529">
          <w:rPr>
            <w:lang w:val="en-CA" w:eastAsia="de-DE"/>
          </w:rPr>
          <w:t>Lv</w:t>
        </w:r>
        <w:proofErr w:type="spellEnd"/>
        <w:r w:rsidRPr="00F36529">
          <w:rPr>
            <w:lang w:val="en-CA" w:eastAsia="de-DE"/>
          </w:rPr>
          <w:t xml:space="preserve"> (vivo)</w:t>
        </w:r>
      </w:ins>
    </w:p>
    <w:p w14:paraId="755D7828" w14:textId="77777777" w:rsidR="00F36529" w:rsidRPr="00F36529" w:rsidRDefault="00F36529" w:rsidP="00F36529">
      <w:pPr>
        <w:numPr>
          <w:ilvl w:val="1"/>
          <w:numId w:val="44"/>
        </w:numPr>
        <w:rPr>
          <w:ins w:id="7954" w:author="Jens-Rainer Ohm" w:date="2025-06-26T12:33:00Z"/>
          <w:b/>
          <w:bCs/>
          <w:i/>
          <w:iCs/>
          <w:lang w:val="en-CA" w:eastAsia="de-DE"/>
        </w:rPr>
      </w:pPr>
      <w:ins w:id="7955" w:author="Jens-Rainer Ohm" w:date="2025-06-26T12:33:00Z">
        <w:r w:rsidRPr="00F36529">
          <w:rPr>
            <w:b/>
            <w:bCs/>
            <w:i/>
            <w:iCs/>
            <w:lang w:val="en-CA" w:eastAsia="de-DE"/>
          </w:rPr>
          <w:t>Other (1)</w:t>
        </w:r>
      </w:ins>
    </w:p>
    <w:p w14:paraId="1DD7947D" w14:textId="77777777" w:rsidR="00F36529" w:rsidRPr="00F36529" w:rsidRDefault="00F36529" w:rsidP="00F36529">
      <w:pPr>
        <w:rPr>
          <w:ins w:id="7956" w:author="Jens-Rainer Ohm" w:date="2025-06-26T12:33:00Z"/>
          <w:lang w:val="en-CA" w:eastAsia="de-DE"/>
        </w:rPr>
      </w:pPr>
      <w:ins w:id="7957" w:author="Jens-Rainer Ohm" w:date="2025-06-26T12:33:00Z">
        <w:r w:rsidRPr="00F36529">
          <w:rPr>
            <w:lang w:val="en-CA" w:eastAsia="de-DE"/>
          </w:rPr>
          <w:t>JVET-AM0216, "AHG12: Fixes for 12-bit internal bit depth in ECM", R. Yu, V. Seregin, M. Karczewicz (Qualcomm)</w:t>
        </w:r>
      </w:ins>
    </w:p>
    <w:p w14:paraId="72683FEC" w14:textId="77777777" w:rsidR="00F36529" w:rsidRPr="00F36529" w:rsidRDefault="00F36529" w:rsidP="00F36529">
      <w:pPr>
        <w:rPr>
          <w:ins w:id="7958" w:author="Jens-Rainer Ohm" w:date="2025-06-26T12:33:00Z"/>
          <w:lang w:val="en-CA" w:eastAsia="de-DE"/>
        </w:rPr>
      </w:pPr>
    </w:p>
    <w:p w14:paraId="246929A3" w14:textId="77777777" w:rsidR="00F36529" w:rsidRPr="00F36529" w:rsidRDefault="00F36529" w:rsidP="00F36529">
      <w:pPr>
        <w:numPr>
          <w:ilvl w:val="0"/>
          <w:numId w:val="44"/>
        </w:numPr>
        <w:rPr>
          <w:ins w:id="7959" w:author="Jens-Rainer Ohm" w:date="2025-06-26T12:33:00Z"/>
          <w:b/>
          <w:bCs/>
          <w:lang w:val="en-CA" w:eastAsia="de-DE"/>
        </w:rPr>
      </w:pPr>
      <w:ins w:id="7960" w:author="Jens-Rainer Ohm" w:date="2025-06-26T12:33:00Z">
        <w:r w:rsidRPr="00F36529">
          <w:rPr>
            <w:lang w:val="en-CA" w:eastAsia="de-DE"/>
          </w:rPr>
          <w:t>Recommendations</w:t>
        </w:r>
      </w:ins>
    </w:p>
    <w:p w14:paraId="716F1114" w14:textId="77777777" w:rsidR="00F36529" w:rsidRPr="00F36529" w:rsidRDefault="00F36529" w:rsidP="00F36529">
      <w:pPr>
        <w:rPr>
          <w:ins w:id="7961" w:author="Jens-Rainer Ohm" w:date="2025-06-26T12:33:00Z"/>
          <w:lang w:eastAsia="de-DE"/>
        </w:rPr>
      </w:pPr>
      <w:ins w:id="7962" w:author="Jens-Rainer Ohm" w:date="2025-06-26T12:33:00Z">
        <w:r w:rsidRPr="00F36529">
          <w:rPr>
            <w:lang w:eastAsia="de-DE"/>
          </w:rPr>
          <w:t>The AHG recommends:</w:t>
        </w:r>
      </w:ins>
    </w:p>
    <w:p w14:paraId="4CEF1551" w14:textId="77777777" w:rsidR="00F36529" w:rsidRPr="00F36529" w:rsidRDefault="00F36529" w:rsidP="00F36529">
      <w:pPr>
        <w:numPr>
          <w:ilvl w:val="0"/>
          <w:numId w:val="53"/>
        </w:numPr>
        <w:rPr>
          <w:ins w:id="7963" w:author="Jens-Rainer Ohm" w:date="2025-06-26T12:33:00Z"/>
          <w:lang w:val="en-CA" w:eastAsia="de-DE"/>
        </w:rPr>
      </w:pPr>
      <w:ins w:id="7964" w:author="Jens-Rainer Ohm" w:date="2025-06-26T12:33:00Z">
        <w:r w:rsidRPr="00F36529">
          <w:rPr>
            <w:lang w:eastAsia="de-DE"/>
          </w:rPr>
          <w:t xml:space="preserve">To review all the related contributions. </w:t>
        </w:r>
      </w:ins>
    </w:p>
    <w:p w14:paraId="7DB9E287" w14:textId="77777777" w:rsidR="008B4FC0" w:rsidRPr="00373F08" w:rsidRDefault="008B4FC0" w:rsidP="008B4FC0">
      <w:pPr>
        <w:rPr>
          <w:lang w:val="en-CA" w:eastAsia="de-DE"/>
        </w:rPr>
      </w:pPr>
    </w:p>
    <w:p w14:paraId="7A3FB1B9" w14:textId="6CB11873" w:rsidR="008B4FC0" w:rsidRPr="00373F08" w:rsidRDefault="00765D18" w:rsidP="008B4FC0">
      <w:pPr>
        <w:pStyle w:val="berschrift9"/>
        <w:rPr>
          <w:sz w:val="24"/>
          <w:szCs w:val="24"/>
          <w:lang w:val="en-CA" w:eastAsia="de-DE"/>
        </w:rPr>
      </w:pPr>
      <w:hyperlink r:id="rId57"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 Husak, P. de Lagrange (co-chairs), A. Duenas, X. Meng, M. </w:t>
      </w:r>
      <w:proofErr w:type="spellStart"/>
      <w:r w:rsidR="008B4FC0" w:rsidRPr="00373F08">
        <w:rPr>
          <w:sz w:val="24"/>
          <w:szCs w:val="24"/>
          <w:lang w:val="en-CA" w:eastAsia="de-DE"/>
        </w:rPr>
        <w:t>Radosavljević</w:t>
      </w:r>
      <w:proofErr w:type="spellEnd"/>
      <w:r w:rsidR="008B4FC0" w:rsidRPr="00373F08">
        <w:rPr>
          <w:sz w:val="24"/>
          <w:szCs w:val="24"/>
          <w:lang w:val="en-CA" w:eastAsia="de-DE"/>
        </w:rPr>
        <w:t>, A. Segall, G. Teniou, A. Tourapis (vice-chairs)]</w:t>
      </w:r>
    </w:p>
    <w:p w14:paraId="3EF7B840" w14:textId="77777777" w:rsidR="0044311E" w:rsidRPr="0044311E" w:rsidRDefault="0044311E" w:rsidP="0044311E">
      <w:pPr>
        <w:numPr>
          <w:ilvl w:val="0"/>
          <w:numId w:val="44"/>
        </w:numPr>
        <w:rPr>
          <w:ins w:id="7965" w:author="Jens-Rainer Ohm" w:date="2025-06-26T12:38:00Z"/>
          <w:b/>
          <w:bCs/>
          <w:lang w:eastAsia="de-DE"/>
        </w:rPr>
      </w:pPr>
      <w:ins w:id="7966" w:author="Jens-Rainer Ohm" w:date="2025-06-26T12:38:00Z">
        <w:r w:rsidRPr="0044311E">
          <w:rPr>
            <w:b/>
            <w:bCs/>
            <w:lang w:eastAsia="de-DE"/>
          </w:rPr>
          <w:t>Discussion</w:t>
        </w:r>
      </w:ins>
    </w:p>
    <w:p w14:paraId="406432E9" w14:textId="77777777" w:rsidR="0044311E" w:rsidRPr="0044311E" w:rsidRDefault="0044311E" w:rsidP="0044311E">
      <w:pPr>
        <w:rPr>
          <w:ins w:id="7967" w:author="Jens-Rainer Ohm" w:date="2025-06-26T12:38:00Z"/>
          <w:lang w:eastAsia="de-DE"/>
        </w:rPr>
      </w:pPr>
      <w:ins w:id="7968" w:author="Jens-Rainer Ohm" w:date="2025-06-26T12:38:00Z">
        <w:r w:rsidRPr="0044311E">
          <w:rPr>
            <w:lang w:eastAsia="de-DE"/>
          </w:rPr>
          <w:t>This period was slow with no meetings or discussions held.</w:t>
        </w:r>
      </w:ins>
    </w:p>
    <w:p w14:paraId="5F01EF4E" w14:textId="77777777" w:rsidR="0044311E" w:rsidRPr="0044311E" w:rsidRDefault="0044311E" w:rsidP="0044311E">
      <w:pPr>
        <w:rPr>
          <w:ins w:id="7969" w:author="Jens-Rainer Ohm" w:date="2025-06-26T12:38:00Z"/>
          <w:lang w:eastAsia="de-DE"/>
        </w:rPr>
      </w:pPr>
      <w:ins w:id="7970" w:author="Jens-Rainer Ohm" w:date="2025-06-26T12:38:00Z">
        <w:r w:rsidRPr="0044311E">
          <w:rPr>
            <w:lang w:eastAsia="de-DE"/>
          </w:rPr>
          <w:t>From the previous meetings, the following five items should be in the second edition:</w:t>
        </w:r>
      </w:ins>
    </w:p>
    <w:p w14:paraId="68467B4B" w14:textId="77777777" w:rsidR="0044311E" w:rsidRPr="0044311E" w:rsidRDefault="0044311E" w:rsidP="0044311E">
      <w:pPr>
        <w:numPr>
          <w:ilvl w:val="0"/>
          <w:numId w:val="82"/>
        </w:numPr>
        <w:rPr>
          <w:ins w:id="7971" w:author="Jens-Rainer Ohm" w:date="2025-06-26T12:38:00Z"/>
          <w:lang w:eastAsia="de-DE"/>
        </w:rPr>
      </w:pPr>
      <w:ins w:id="7972" w:author="Jens-Rainer Ohm" w:date="2025-06-26T12:38:00Z">
        <w:r w:rsidRPr="0044311E">
          <w:rPr>
            <w:lang w:eastAsia="de-DE"/>
          </w:rPr>
          <w:t>Updated Technical Report (TR) text to fix errors and clumsy wording</w:t>
        </w:r>
      </w:ins>
    </w:p>
    <w:p w14:paraId="72F4E507" w14:textId="77777777" w:rsidR="0044311E" w:rsidRPr="0044311E" w:rsidRDefault="0044311E" w:rsidP="0044311E">
      <w:pPr>
        <w:numPr>
          <w:ilvl w:val="0"/>
          <w:numId w:val="82"/>
        </w:numPr>
        <w:rPr>
          <w:ins w:id="7973" w:author="Jens-Rainer Ohm" w:date="2025-06-26T12:38:00Z"/>
          <w:lang w:eastAsia="de-DE"/>
        </w:rPr>
      </w:pPr>
      <w:ins w:id="7974" w:author="Jens-Rainer Ohm" w:date="2025-06-26T12:38:00Z">
        <w:r w:rsidRPr="0044311E">
          <w:rPr>
            <w:lang w:eastAsia="de-DE"/>
          </w:rPr>
          <w:t>Updated tools for the TR</w:t>
        </w:r>
      </w:ins>
    </w:p>
    <w:p w14:paraId="38033641" w14:textId="77777777" w:rsidR="0044311E" w:rsidRPr="0044311E" w:rsidRDefault="0044311E" w:rsidP="0044311E">
      <w:pPr>
        <w:numPr>
          <w:ilvl w:val="0"/>
          <w:numId w:val="82"/>
        </w:numPr>
        <w:rPr>
          <w:ins w:id="7975" w:author="Jens-Rainer Ohm" w:date="2025-06-26T12:38:00Z"/>
          <w:lang w:eastAsia="de-DE"/>
        </w:rPr>
      </w:pPr>
      <w:ins w:id="7976" w:author="Jens-Rainer Ohm" w:date="2025-06-26T12:38:00Z">
        <w:r w:rsidRPr="0044311E">
          <w:rPr>
            <w:lang w:eastAsia="de-DE"/>
          </w:rPr>
          <w:t>Video test sequences specific to film grain to be added to the TR</w:t>
        </w:r>
      </w:ins>
    </w:p>
    <w:p w14:paraId="6E452710" w14:textId="77777777" w:rsidR="0044311E" w:rsidRPr="0044311E" w:rsidRDefault="0044311E" w:rsidP="0044311E">
      <w:pPr>
        <w:numPr>
          <w:ilvl w:val="0"/>
          <w:numId w:val="82"/>
        </w:numPr>
        <w:rPr>
          <w:ins w:id="7977" w:author="Jens-Rainer Ohm" w:date="2025-06-26T12:38:00Z"/>
          <w:lang w:eastAsia="de-DE"/>
        </w:rPr>
      </w:pPr>
      <w:ins w:id="7978" w:author="Jens-Rainer Ohm" w:date="2025-06-26T12:38:00Z">
        <w:r w:rsidRPr="0044311E">
          <w:rPr>
            <w:lang w:eastAsia="de-DE"/>
          </w:rPr>
          <w:t>Metrics – discussion and/or survey of available techniques or metrics</w:t>
        </w:r>
      </w:ins>
    </w:p>
    <w:p w14:paraId="6DF88DA4" w14:textId="77777777" w:rsidR="0044311E" w:rsidRPr="0044311E" w:rsidRDefault="0044311E" w:rsidP="0044311E">
      <w:pPr>
        <w:numPr>
          <w:ilvl w:val="0"/>
          <w:numId w:val="82"/>
        </w:numPr>
        <w:rPr>
          <w:ins w:id="7979" w:author="Jens-Rainer Ohm" w:date="2025-06-26T12:38:00Z"/>
          <w:lang w:eastAsia="de-DE"/>
        </w:rPr>
      </w:pPr>
      <w:ins w:id="7980" w:author="Jens-Rainer Ohm" w:date="2025-06-26T12:38:00Z">
        <w:r w:rsidRPr="0044311E">
          <w:rPr>
            <w:lang w:eastAsia="de-DE"/>
          </w:rPr>
          <w:t>Subjective testing of Film Grain modeling methods</w:t>
        </w:r>
      </w:ins>
    </w:p>
    <w:p w14:paraId="735EBE17" w14:textId="77777777" w:rsidR="0044311E" w:rsidRPr="0044311E" w:rsidRDefault="0044311E" w:rsidP="0044311E">
      <w:pPr>
        <w:rPr>
          <w:ins w:id="7981" w:author="Jens-Rainer Ohm" w:date="2025-06-26T12:38:00Z"/>
          <w:lang w:eastAsia="de-DE"/>
        </w:rPr>
      </w:pPr>
    </w:p>
    <w:p w14:paraId="14AF7FC1" w14:textId="77777777" w:rsidR="0044311E" w:rsidRPr="0044311E" w:rsidRDefault="0044311E" w:rsidP="0044311E">
      <w:pPr>
        <w:rPr>
          <w:ins w:id="7982" w:author="Jens-Rainer Ohm" w:date="2025-06-26T12:38:00Z"/>
          <w:lang w:eastAsia="de-DE"/>
        </w:rPr>
      </w:pPr>
      <w:ins w:id="7983" w:author="Jens-Rainer Ohm" w:date="2025-06-26T12:38:00Z">
        <w:r w:rsidRPr="0044311E">
          <w:rPr>
            <w:lang w:eastAsia="de-DE"/>
          </w:rPr>
          <w:t>The following topics are worthy of discussion for the second edition:</w:t>
        </w:r>
      </w:ins>
    </w:p>
    <w:p w14:paraId="2BC4CB48" w14:textId="77777777" w:rsidR="0044311E" w:rsidRPr="0044311E" w:rsidRDefault="0044311E" w:rsidP="0044311E">
      <w:pPr>
        <w:numPr>
          <w:ilvl w:val="0"/>
          <w:numId w:val="82"/>
        </w:numPr>
        <w:rPr>
          <w:ins w:id="7984" w:author="Jens-Rainer Ohm" w:date="2025-06-26T12:38:00Z"/>
          <w:lang w:eastAsia="de-DE"/>
        </w:rPr>
      </w:pPr>
      <w:ins w:id="7985" w:author="Jens-Rainer Ohm" w:date="2025-06-26T12:38:00Z">
        <w:r w:rsidRPr="0044311E">
          <w:rPr>
            <w:lang w:eastAsia="de-DE"/>
          </w:rPr>
          <w:t>Conformance – this is interesting due to Film Grain modeling being associated with SEI messages</w:t>
        </w:r>
      </w:ins>
    </w:p>
    <w:p w14:paraId="37B75D87" w14:textId="77777777" w:rsidR="0044311E" w:rsidRPr="0044311E" w:rsidRDefault="0044311E" w:rsidP="0044311E">
      <w:pPr>
        <w:numPr>
          <w:ilvl w:val="0"/>
          <w:numId w:val="82"/>
        </w:numPr>
        <w:rPr>
          <w:ins w:id="7986" w:author="Jens-Rainer Ohm" w:date="2025-06-26T12:38:00Z"/>
          <w:lang w:eastAsia="de-DE"/>
        </w:rPr>
      </w:pPr>
      <w:ins w:id="7987" w:author="Jens-Rainer Ohm" w:date="2025-06-26T12:38:00Z">
        <w:r w:rsidRPr="0044311E">
          <w:rPr>
            <w:lang w:eastAsia="de-DE"/>
          </w:rPr>
          <w:t>Film Grain Analysis methods– preprocessing analysis (parameter estimation)</w:t>
        </w:r>
      </w:ins>
    </w:p>
    <w:p w14:paraId="108BCBC1" w14:textId="77777777" w:rsidR="0044311E" w:rsidRPr="0044311E" w:rsidRDefault="0044311E" w:rsidP="0044311E">
      <w:pPr>
        <w:rPr>
          <w:ins w:id="7988" w:author="Jens-Rainer Ohm" w:date="2025-06-26T12:38:00Z"/>
          <w:lang w:eastAsia="de-DE"/>
        </w:rPr>
      </w:pPr>
    </w:p>
    <w:p w14:paraId="5E145812" w14:textId="77777777" w:rsidR="0044311E" w:rsidRPr="0044311E" w:rsidRDefault="0044311E" w:rsidP="0044311E">
      <w:pPr>
        <w:rPr>
          <w:ins w:id="7989" w:author="Jens-Rainer Ohm" w:date="2025-06-26T12:38:00Z"/>
          <w:lang w:eastAsia="de-DE"/>
        </w:rPr>
      </w:pPr>
      <w:ins w:id="7990" w:author="Jens-Rainer Ohm" w:date="2025-06-26T12:38:00Z">
        <w:r w:rsidRPr="0044311E">
          <w:rPr>
            <w:lang w:eastAsia="de-DE"/>
          </w:rPr>
          <w:t>The following are additional topics that could also be considered and discussed at likely lower priority:</w:t>
        </w:r>
      </w:ins>
    </w:p>
    <w:p w14:paraId="4D8383C7" w14:textId="77777777" w:rsidR="0044311E" w:rsidRPr="0044311E" w:rsidRDefault="0044311E" w:rsidP="0044311E">
      <w:pPr>
        <w:numPr>
          <w:ilvl w:val="0"/>
          <w:numId w:val="82"/>
        </w:numPr>
        <w:rPr>
          <w:ins w:id="7991" w:author="Jens-Rainer Ohm" w:date="2025-06-26T12:38:00Z"/>
          <w:lang w:eastAsia="de-DE"/>
        </w:rPr>
      </w:pPr>
      <w:ins w:id="7992" w:author="Jens-Rainer Ohm" w:date="2025-06-26T12:38:00Z">
        <w:r w:rsidRPr="0044311E">
          <w:rPr>
            <w:lang w:eastAsia="de-DE"/>
          </w:rPr>
          <w:t>EG/RP documents providing guidance or usage recommendations for film grain technologies– The group is still considering what could be useful information for the industry and the scope of such documents</w:t>
        </w:r>
      </w:ins>
    </w:p>
    <w:p w14:paraId="49634FF2" w14:textId="77777777" w:rsidR="0044311E" w:rsidRPr="0044311E" w:rsidRDefault="0044311E" w:rsidP="0044311E">
      <w:pPr>
        <w:numPr>
          <w:ilvl w:val="0"/>
          <w:numId w:val="82"/>
        </w:numPr>
        <w:rPr>
          <w:ins w:id="7993" w:author="Jens-Rainer Ohm" w:date="2025-06-26T12:38:00Z"/>
          <w:lang w:eastAsia="de-DE"/>
        </w:rPr>
      </w:pPr>
      <w:ins w:id="7994" w:author="Jens-Rainer Ohm" w:date="2025-06-26T12:38:00Z">
        <w:r w:rsidRPr="0044311E">
          <w:rPr>
            <w:lang w:eastAsia="de-DE"/>
          </w:rPr>
          <w:t>Future parameters and signaling – not a v2 topic</w:t>
        </w:r>
      </w:ins>
    </w:p>
    <w:p w14:paraId="01FECAEA" w14:textId="77777777" w:rsidR="0044311E" w:rsidRPr="0044311E" w:rsidRDefault="0044311E" w:rsidP="0044311E">
      <w:pPr>
        <w:rPr>
          <w:ins w:id="7995" w:author="Jens-Rainer Ohm" w:date="2025-06-26T12:38:00Z"/>
          <w:lang w:eastAsia="de-DE"/>
        </w:rPr>
      </w:pPr>
    </w:p>
    <w:p w14:paraId="26BB17E0" w14:textId="77777777" w:rsidR="0044311E" w:rsidRPr="0044311E" w:rsidRDefault="0044311E" w:rsidP="0044311E">
      <w:pPr>
        <w:numPr>
          <w:ilvl w:val="0"/>
          <w:numId w:val="44"/>
        </w:numPr>
        <w:rPr>
          <w:ins w:id="7996" w:author="Jens-Rainer Ohm" w:date="2025-06-26T12:38:00Z"/>
          <w:b/>
          <w:bCs/>
          <w:lang w:eastAsia="de-DE"/>
        </w:rPr>
      </w:pPr>
      <w:ins w:id="7997" w:author="Jens-Rainer Ohm" w:date="2025-06-26T12:38:00Z">
        <w:r w:rsidRPr="0044311E">
          <w:rPr>
            <w:b/>
            <w:bCs/>
            <w:lang w:eastAsia="de-DE"/>
          </w:rPr>
          <w:t>Related contributions</w:t>
        </w:r>
      </w:ins>
    </w:p>
    <w:p w14:paraId="728FADF0" w14:textId="77777777" w:rsidR="0044311E" w:rsidRPr="0044311E" w:rsidRDefault="0044311E" w:rsidP="0044311E">
      <w:pPr>
        <w:rPr>
          <w:ins w:id="7998" w:author="Jens-Rainer Ohm" w:date="2025-06-26T12:38:00Z"/>
          <w:lang w:eastAsia="de-DE"/>
        </w:rPr>
      </w:pPr>
      <w:ins w:id="7999" w:author="Jens-Rainer Ohm" w:date="2025-06-26T12:38:00Z">
        <w:r w:rsidRPr="0044311E">
          <w:rPr>
            <w:lang w:eastAsia="de-DE"/>
          </w:rPr>
          <w:lastRenderedPageBreak/>
          <w:t>Five contributions related to AHG13 were identified as of 06/26/2025.</w:t>
        </w:r>
      </w:ins>
    </w:p>
    <w:p w14:paraId="0D10BE8F" w14:textId="77777777" w:rsidR="0044311E" w:rsidRPr="0044311E" w:rsidRDefault="0044311E" w:rsidP="0044311E">
      <w:pPr>
        <w:numPr>
          <w:ilvl w:val="0"/>
          <w:numId w:val="83"/>
        </w:numPr>
        <w:rPr>
          <w:ins w:id="8000" w:author="Jens-Rainer Ohm" w:date="2025-06-26T12:38:00Z"/>
          <w:lang w:eastAsia="de-DE"/>
        </w:rPr>
      </w:pPr>
      <w:ins w:id="8001" w:author="Jens-Rainer Ohm" w:date="2025-06-26T12:38:00Z">
        <w:r w:rsidRPr="0044311E">
          <w:rPr>
            <w:lang w:eastAsia="de-DE"/>
          </w:rPr>
          <w:t>One contribution was the AHG report:</w:t>
        </w:r>
      </w:ins>
    </w:p>
    <w:p w14:paraId="566B3CDA" w14:textId="77777777" w:rsidR="0044311E" w:rsidRPr="0044311E" w:rsidRDefault="0044311E" w:rsidP="0044311E">
      <w:pPr>
        <w:numPr>
          <w:ilvl w:val="1"/>
          <w:numId w:val="83"/>
        </w:numPr>
        <w:rPr>
          <w:ins w:id="8002" w:author="Jens-Rainer Ohm" w:date="2025-06-26T12:38:00Z"/>
          <w:lang w:eastAsia="de-DE"/>
        </w:rPr>
      </w:pPr>
      <w:ins w:id="8003" w:author="Jens-Rainer Ohm" w:date="2025-06-26T12:38:00Z">
        <w:r w:rsidRPr="0044311E">
          <w:rPr>
            <w:lang w:eastAsia="de-DE"/>
          </w:rPr>
          <w:t>JVET-AM0013 JVET AHG report: Film grain technologies (AHG13)</w:t>
        </w:r>
      </w:ins>
    </w:p>
    <w:p w14:paraId="6B0A6D48" w14:textId="77777777" w:rsidR="0044311E" w:rsidRPr="0044311E" w:rsidRDefault="0044311E" w:rsidP="0044311E">
      <w:pPr>
        <w:numPr>
          <w:ilvl w:val="0"/>
          <w:numId w:val="83"/>
        </w:numPr>
        <w:rPr>
          <w:ins w:id="8004" w:author="Jens-Rainer Ohm" w:date="2025-06-26T12:38:00Z"/>
          <w:lang w:eastAsia="de-DE"/>
        </w:rPr>
      </w:pPr>
      <w:ins w:id="8005" w:author="Jens-Rainer Ohm" w:date="2025-06-26T12:38:00Z">
        <w:r w:rsidRPr="0044311E">
          <w:rPr>
            <w:lang w:eastAsia="de-DE"/>
          </w:rPr>
          <w:t>Five other contributions were uploaded at the time of the report drafting:</w:t>
        </w:r>
      </w:ins>
    </w:p>
    <w:p w14:paraId="0A0F4730" w14:textId="77777777" w:rsidR="0044311E" w:rsidRPr="0044311E" w:rsidRDefault="0044311E" w:rsidP="0044311E">
      <w:pPr>
        <w:numPr>
          <w:ilvl w:val="1"/>
          <w:numId w:val="83"/>
        </w:numPr>
        <w:rPr>
          <w:ins w:id="8006" w:author="Jens-Rainer Ohm" w:date="2025-06-26T12:38:00Z"/>
          <w:lang w:eastAsia="de-DE"/>
        </w:rPr>
      </w:pPr>
      <w:bookmarkStart w:id="8007" w:name="_Hlk147828998"/>
      <w:bookmarkStart w:id="8008" w:name="_Hlk171610411"/>
      <w:bookmarkStart w:id="8009" w:name="_Hlk147826391"/>
      <w:ins w:id="8010" w:author="Jens-Rainer Ohm" w:date="2025-06-26T12:38:00Z">
        <w:r w:rsidRPr="0044311E">
          <w:rPr>
            <w:lang w:eastAsia="de-DE"/>
          </w:rPr>
          <w:t>JVET-AM0085 AHG9/AHG13: On Film Grain Regions Characteristics SEI message</w:t>
        </w:r>
      </w:ins>
    </w:p>
    <w:p w14:paraId="072AC2CD" w14:textId="77777777" w:rsidR="0044311E" w:rsidRPr="0044311E" w:rsidRDefault="0044311E" w:rsidP="0044311E">
      <w:pPr>
        <w:numPr>
          <w:ilvl w:val="1"/>
          <w:numId w:val="83"/>
        </w:numPr>
        <w:rPr>
          <w:ins w:id="8011" w:author="Jens-Rainer Ohm" w:date="2025-06-26T12:38:00Z"/>
          <w:lang w:eastAsia="de-DE"/>
        </w:rPr>
      </w:pPr>
      <w:bookmarkStart w:id="8012" w:name="_Hlk201766360"/>
      <w:ins w:id="8013" w:author="Jens-Rainer Ohm" w:date="2025-06-26T12:38:00Z">
        <w:r w:rsidRPr="0044311E">
          <w:rPr>
            <w:lang w:eastAsia="de-DE"/>
          </w:rPr>
          <w:t>JVET-AM0124 AHG9/AHG13: On typo fix and interface software contribution to the FGRC SEI message</w:t>
        </w:r>
        <w:bookmarkEnd w:id="8012"/>
      </w:ins>
    </w:p>
    <w:p w14:paraId="0E7FD518" w14:textId="77777777" w:rsidR="0044311E" w:rsidRPr="0044311E" w:rsidRDefault="0044311E" w:rsidP="0044311E">
      <w:pPr>
        <w:numPr>
          <w:ilvl w:val="1"/>
          <w:numId w:val="83"/>
        </w:numPr>
        <w:rPr>
          <w:ins w:id="8014" w:author="Jens-Rainer Ohm" w:date="2025-06-26T12:38:00Z"/>
          <w:lang w:eastAsia="de-DE"/>
        </w:rPr>
      </w:pPr>
      <w:bookmarkStart w:id="8015" w:name="_Hlk193835404"/>
      <w:bookmarkStart w:id="8016" w:name="_Hlk201766625"/>
      <w:ins w:id="8017" w:author="Jens-Rainer Ohm" w:date="2025-06-26T12:38:00Z">
        <w:r w:rsidRPr="0044311E">
          <w:rPr>
            <w:lang w:eastAsia="de-DE"/>
          </w:rPr>
          <w:t xml:space="preserve">JVET-AM0168 AHG9/AHG13: Implementation in VTM </w:t>
        </w:r>
        <w:proofErr w:type="spellStart"/>
        <w:r w:rsidRPr="0044311E">
          <w:rPr>
            <w:lang w:eastAsia="de-DE"/>
          </w:rPr>
          <w:t>TuC</w:t>
        </w:r>
        <w:proofErr w:type="spellEnd"/>
        <w:r w:rsidRPr="0044311E">
          <w:rPr>
            <w:lang w:eastAsia="de-DE"/>
          </w:rPr>
          <w:t xml:space="preserve"> of the film grain regions characteristics SEI message</w:t>
        </w:r>
        <w:bookmarkEnd w:id="8015"/>
      </w:ins>
    </w:p>
    <w:bookmarkEnd w:id="8016"/>
    <w:p w14:paraId="591EAA0C" w14:textId="77777777" w:rsidR="0044311E" w:rsidRPr="0044311E" w:rsidRDefault="0044311E" w:rsidP="0044311E">
      <w:pPr>
        <w:numPr>
          <w:ilvl w:val="1"/>
          <w:numId w:val="83"/>
        </w:numPr>
        <w:rPr>
          <w:ins w:id="8018" w:author="Jens-Rainer Ohm" w:date="2025-06-26T12:38:00Z"/>
          <w:lang w:eastAsia="de-DE"/>
        </w:rPr>
      </w:pPr>
      <w:ins w:id="8019" w:author="Jens-Rainer Ohm" w:date="2025-06-26T12:38:00Z">
        <w:r w:rsidRPr="0044311E">
          <w:rPr>
            <w:lang w:eastAsia="de-DE"/>
          </w:rPr>
          <w:t>JVET-AM0230 AHG9/AHG13: Reference picture resolution for the FGR SEI message</w:t>
        </w:r>
      </w:ins>
    </w:p>
    <w:p w14:paraId="086E6E45" w14:textId="77777777" w:rsidR="0044311E" w:rsidRPr="0044311E" w:rsidRDefault="0044311E" w:rsidP="0044311E">
      <w:pPr>
        <w:numPr>
          <w:ilvl w:val="1"/>
          <w:numId w:val="83"/>
        </w:numPr>
        <w:rPr>
          <w:ins w:id="8020" w:author="Jens-Rainer Ohm" w:date="2025-06-26T12:38:00Z"/>
          <w:lang w:eastAsia="de-DE"/>
        </w:rPr>
      </w:pPr>
      <w:ins w:id="8021" w:author="Jens-Rainer Ohm" w:date="2025-06-26T12:38:00Z">
        <w:r w:rsidRPr="0044311E">
          <w:rPr>
            <w:lang w:eastAsia="de-DE"/>
          </w:rPr>
          <w:fldChar w:fldCharType="begin"/>
        </w:r>
        <w:r w:rsidRPr="0044311E">
          <w:rPr>
            <w:lang w:eastAsia="de-DE"/>
          </w:rPr>
          <w:instrText xml:space="preserve"> HYPERLINK "https://jvet-experts.org/doc_end_user/current_document.php?id=15955" </w:instrText>
        </w:r>
        <w:r w:rsidRPr="0044311E">
          <w:rPr>
            <w:lang w:eastAsia="de-DE"/>
          </w:rPr>
          <w:fldChar w:fldCharType="separate"/>
        </w:r>
        <w:r w:rsidRPr="0044311E">
          <w:rPr>
            <w:rStyle w:val="Hyperlink"/>
            <w:lang w:eastAsia="de-DE"/>
          </w:rPr>
          <w:t>JVET-AM0288</w:t>
        </w:r>
        <w:r w:rsidRPr="0044311E">
          <w:rPr>
            <w:lang w:val="en-CA" w:eastAsia="de-DE"/>
          </w:rPr>
          <w:fldChar w:fldCharType="end"/>
        </w:r>
        <w:r w:rsidRPr="0044311E">
          <w:rPr>
            <w:lang w:eastAsia="de-DE"/>
          </w:rPr>
          <w:t xml:space="preserve"> Neural network-based film grain analysis</w:t>
        </w:r>
      </w:ins>
    </w:p>
    <w:bookmarkEnd w:id="8007"/>
    <w:bookmarkEnd w:id="8008"/>
    <w:bookmarkEnd w:id="8009"/>
    <w:p w14:paraId="0F8913BA" w14:textId="77777777" w:rsidR="0044311E" w:rsidRPr="0044311E" w:rsidRDefault="0044311E" w:rsidP="0044311E">
      <w:pPr>
        <w:numPr>
          <w:ilvl w:val="1"/>
          <w:numId w:val="44"/>
        </w:numPr>
        <w:rPr>
          <w:ins w:id="8022" w:author="Jens-Rainer Ohm" w:date="2025-06-26T12:38:00Z"/>
          <w:b/>
          <w:bCs/>
          <w:i/>
          <w:iCs/>
          <w:lang w:eastAsia="de-DE"/>
        </w:rPr>
      </w:pPr>
      <w:ins w:id="8023" w:author="Jens-Rainer Ohm" w:date="2025-06-26T12:38:00Z">
        <w:r w:rsidRPr="0044311E">
          <w:rPr>
            <w:b/>
            <w:bCs/>
            <w:i/>
            <w:iCs/>
            <w:lang w:eastAsia="de-DE"/>
          </w:rPr>
          <w:t>Contributions</w:t>
        </w:r>
      </w:ins>
    </w:p>
    <w:p w14:paraId="18C68510" w14:textId="77777777" w:rsidR="0044311E" w:rsidRPr="0044311E" w:rsidRDefault="0044311E" w:rsidP="0044311E">
      <w:pPr>
        <w:rPr>
          <w:ins w:id="8024" w:author="Jens-Rainer Ohm" w:date="2025-06-26T12:38:00Z"/>
          <w:lang w:eastAsia="de-DE"/>
        </w:rPr>
      </w:pPr>
      <w:ins w:id="8025" w:author="Jens-Rainer Ohm" w:date="2025-06-26T12:38:00Z">
        <w:r w:rsidRPr="0044311E">
          <w:rPr>
            <w:lang w:eastAsia="de-DE"/>
          </w:rPr>
          <w:t>There were five contributions registered other than the AHG report.  Four were uploaded as of 06/23/25.</w:t>
        </w:r>
      </w:ins>
    </w:p>
    <w:p w14:paraId="12EB7D06" w14:textId="77777777" w:rsidR="0044311E" w:rsidRPr="0044311E" w:rsidRDefault="0044311E" w:rsidP="0044311E">
      <w:pPr>
        <w:numPr>
          <w:ilvl w:val="2"/>
          <w:numId w:val="44"/>
        </w:numPr>
        <w:rPr>
          <w:ins w:id="8026" w:author="Jens-Rainer Ohm" w:date="2025-06-26T12:38:00Z"/>
          <w:b/>
          <w:bCs/>
          <w:lang w:val="en-CA" w:eastAsia="de-DE"/>
        </w:rPr>
      </w:pPr>
      <w:ins w:id="8027" w:author="Jens-Rainer Ohm" w:date="2025-06-26T12:38:00Z">
        <w:r w:rsidRPr="0044311E">
          <w:rPr>
            <w:b/>
            <w:bCs/>
            <w:lang w:eastAsia="de-DE"/>
          </w:rPr>
          <w:t>JVET-AM0085 AHG9/AHG13: On Film Grain Regions Characteristics SEI message</w:t>
        </w:r>
      </w:ins>
    </w:p>
    <w:p w14:paraId="6F280A38" w14:textId="77777777" w:rsidR="0044311E" w:rsidRPr="0044311E" w:rsidRDefault="0044311E" w:rsidP="0044311E">
      <w:pPr>
        <w:rPr>
          <w:ins w:id="8028" w:author="Jens-Rainer Ohm" w:date="2025-06-26T12:38:00Z"/>
          <w:lang w:val="en-CA" w:eastAsia="de-DE"/>
        </w:rPr>
      </w:pPr>
      <w:ins w:id="8029" w:author="Jens-Rainer Ohm" w:date="2025-06-26T12:38:00Z">
        <w:r w:rsidRPr="0044311E">
          <w:rPr>
            <w:lang w:val="en-CA" w:eastAsia="de-DE"/>
          </w:rPr>
          <w:t xml:space="preserve">This contribution relates to the film grain regions characteristics (FGRC) SEI message, which is included in the </w:t>
        </w:r>
        <w:r w:rsidRPr="0044311E">
          <w:rPr>
            <w:lang w:eastAsia="de-DE"/>
          </w:rPr>
          <w:t>Technologies under consideration for future extensions of VSEI</w:t>
        </w:r>
        <w:r w:rsidRPr="0044311E">
          <w:rPr>
            <w:lang w:val="en-CA" w:eastAsia="de-DE"/>
          </w:rPr>
          <w:t>. It is proposed to signal width and height of the picture that the parameters in the FGRC SEI message apply to.</w:t>
        </w:r>
      </w:ins>
    </w:p>
    <w:p w14:paraId="6E1D0BA4" w14:textId="77777777" w:rsidR="0044311E" w:rsidRPr="0044311E" w:rsidRDefault="0044311E" w:rsidP="0044311E">
      <w:pPr>
        <w:rPr>
          <w:ins w:id="8030" w:author="Jens-Rainer Ohm" w:date="2025-06-26T12:38:00Z"/>
          <w:lang w:eastAsia="de-DE"/>
        </w:rPr>
      </w:pPr>
      <w:ins w:id="8031" w:author="Jens-Rainer Ohm" w:date="2025-06-26T12:38:00Z">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ins>
    </w:p>
    <w:p w14:paraId="6B5471CF" w14:textId="77777777" w:rsidR="0044311E" w:rsidRPr="0044311E" w:rsidRDefault="0044311E" w:rsidP="0044311E">
      <w:pPr>
        <w:rPr>
          <w:ins w:id="8032" w:author="Jens-Rainer Ohm" w:date="2025-06-26T12:38:00Z"/>
          <w:lang w:val="en-CA" w:eastAsia="de-DE"/>
        </w:rPr>
      </w:pPr>
      <w:ins w:id="8033" w:author="Jens-Rainer Ohm" w:date="2025-06-26T12:38:00Z">
        <w:r w:rsidRPr="0044311E">
          <w:rPr>
            <w:lang w:val="en-CA" w:eastAsia="de-DE"/>
          </w:rPr>
          <w:t xml:space="preserve">It is proposed to signal width and height of the picture that the parameters in the film grain regions characteristics (FGRC) SEI message apply to. </w:t>
        </w:r>
        <w:bookmarkStart w:id="8034"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w:t>
        </w:r>
        <w:proofErr w:type="spellStart"/>
        <w:r w:rsidRPr="0044311E">
          <w:rPr>
            <w:lang w:val="en-CA" w:eastAsia="de-DE"/>
          </w:rPr>
          <w:t>PicWidthInLumaSamples</w:t>
        </w:r>
        <w:proofErr w:type="spellEnd"/>
        <w:r w:rsidRPr="0044311E">
          <w:rPr>
            <w:lang w:val="en-CA" w:eastAsia="de-DE"/>
          </w:rPr>
          <w:t xml:space="preserve"> and </w:t>
        </w:r>
        <w:proofErr w:type="spellStart"/>
        <w:r w:rsidRPr="0044311E">
          <w:rPr>
            <w:lang w:val="en-CA" w:eastAsia="de-DE"/>
          </w:rPr>
          <w:t>PicHeightInLumaSamples</w:t>
        </w:r>
        <w:proofErr w:type="spellEnd"/>
        <w:r w:rsidRPr="0044311E">
          <w:rPr>
            <w:lang w:val="en-CA" w:eastAsia="de-DE"/>
          </w:rPr>
          <w:t xml:space="preserve"> which are passed to the FGRC SEI. </w:t>
        </w:r>
        <w:bookmarkEnd w:id="8034"/>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44311E" w:rsidDel="00652120">
          <w:rPr>
            <w:lang w:eastAsia="de-DE"/>
          </w:rPr>
          <w:t xml:space="preserve"> </w:t>
        </w:r>
      </w:ins>
    </w:p>
    <w:p w14:paraId="219F0D4F" w14:textId="77777777" w:rsidR="0044311E" w:rsidRPr="0044311E" w:rsidRDefault="0044311E" w:rsidP="0044311E">
      <w:pPr>
        <w:numPr>
          <w:ilvl w:val="2"/>
          <w:numId w:val="44"/>
        </w:numPr>
        <w:rPr>
          <w:ins w:id="8035" w:author="Jens-Rainer Ohm" w:date="2025-06-26T12:38:00Z"/>
          <w:b/>
          <w:bCs/>
          <w:lang w:eastAsia="de-DE"/>
        </w:rPr>
      </w:pPr>
      <w:bookmarkStart w:id="8036" w:name="_Hlk187683167"/>
      <w:ins w:id="8037" w:author="Jens-Rainer Ohm" w:date="2025-06-26T12:38:00Z">
        <w:r w:rsidRPr="0044311E">
          <w:rPr>
            <w:b/>
            <w:bCs/>
            <w:lang w:eastAsia="de-DE"/>
          </w:rPr>
          <w:t>JVET-AM0124 AHG9/AHG13: On typo fix and interface software contribution to the FGRC SEI message</w:t>
        </w:r>
      </w:ins>
    </w:p>
    <w:p w14:paraId="6DCE53F5" w14:textId="77777777" w:rsidR="0044311E" w:rsidRPr="0044311E" w:rsidRDefault="0044311E" w:rsidP="0044311E">
      <w:pPr>
        <w:rPr>
          <w:ins w:id="8038" w:author="Jens-Rainer Ohm" w:date="2025-06-26T12:38:00Z"/>
          <w:lang w:val="en-CA" w:eastAsia="de-DE"/>
        </w:rPr>
      </w:pPr>
      <w:ins w:id="8039" w:author="Jens-Rainer Ohm" w:date="2025-06-26T12:38:00Z">
        <w:r w:rsidRPr="0044311E">
          <w:rPr>
            <w:lang w:val="en-CA" w:eastAsia="de-DE"/>
          </w:rPr>
          <w:t>The document of “</w:t>
        </w:r>
        <w:r w:rsidRPr="0044311E">
          <w:rPr>
            <w:lang w:eastAsia="de-DE"/>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ins>
    </w:p>
    <w:p w14:paraId="1F77CA0E" w14:textId="77777777" w:rsidR="0044311E" w:rsidRPr="0044311E" w:rsidRDefault="0044311E" w:rsidP="0044311E">
      <w:pPr>
        <w:numPr>
          <w:ilvl w:val="2"/>
          <w:numId w:val="44"/>
        </w:numPr>
        <w:rPr>
          <w:ins w:id="8040" w:author="Jens-Rainer Ohm" w:date="2025-06-26T12:38:00Z"/>
          <w:b/>
          <w:bCs/>
          <w:lang w:eastAsia="de-DE"/>
        </w:rPr>
      </w:pPr>
      <w:ins w:id="8041" w:author="Jens-Rainer Ohm" w:date="2025-06-26T12:38:00Z">
        <w:r w:rsidRPr="0044311E">
          <w:rPr>
            <w:b/>
            <w:bCs/>
            <w:lang w:eastAsia="de-DE"/>
          </w:rPr>
          <w:t xml:space="preserve">JVET-AM0168 AHG9/AHG13: Implementation in VTM </w:t>
        </w:r>
        <w:proofErr w:type="spellStart"/>
        <w:r w:rsidRPr="0044311E">
          <w:rPr>
            <w:b/>
            <w:bCs/>
            <w:lang w:eastAsia="de-DE"/>
          </w:rPr>
          <w:t>TuC</w:t>
        </w:r>
        <w:proofErr w:type="spellEnd"/>
        <w:r w:rsidRPr="0044311E">
          <w:rPr>
            <w:b/>
            <w:bCs/>
            <w:lang w:eastAsia="de-DE"/>
          </w:rPr>
          <w:t xml:space="preserve"> of the film grain regions characteristics SEI message</w:t>
        </w:r>
      </w:ins>
    </w:p>
    <w:p w14:paraId="518F2BDD" w14:textId="77777777" w:rsidR="0044311E" w:rsidRPr="0044311E" w:rsidRDefault="0044311E" w:rsidP="0044311E">
      <w:pPr>
        <w:rPr>
          <w:ins w:id="8042" w:author="Jens-Rainer Ohm" w:date="2025-06-26T12:38:00Z"/>
          <w:lang w:val="en-CA" w:eastAsia="de-DE"/>
        </w:rPr>
      </w:pPr>
      <w:ins w:id="8043" w:author="Jens-Rainer Ohm" w:date="2025-06-26T12:38:00Z">
        <w:r w:rsidRPr="0044311E">
          <w:rPr>
            <w:lang w:val="en-CA" w:eastAsia="de-DE"/>
          </w:rPr>
          <w:t xml:space="preserve">This contribution provides a status of the VTM software implementation of the Film Grain Regions Characteristics (FGRC) SEI message, defined in the VSEI </w:t>
        </w:r>
        <w:proofErr w:type="spellStart"/>
        <w:r w:rsidRPr="0044311E">
          <w:rPr>
            <w:lang w:val="en-CA" w:eastAsia="de-DE"/>
          </w:rPr>
          <w:t>TuC</w:t>
        </w:r>
        <w:proofErr w:type="spellEnd"/>
        <w:r w:rsidRPr="0044311E">
          <w:rPr>
            <w:lang w:val="en-CA" w:eastAsia="de-DE"/>
          </w:rPr>
          <w:t xml:space="preserve">. It states that the single model version (one model per picture), aligned with the </w:t>
        </w:r>
        <w:proofErr w:type="spellStart"/>
        <w:r w:rsidRPr="0044311E">
          <w:rPr>
            <w:lang w:val="en-CA" w:eastAsia="de-DE"/>
          </w:rPr>
          <w:t>TuC</w:t>
        </w:r>
        <w:proofErr w:type="spellEnd"/>
        <w:r w:rsidRPr="0044311E">
          <w:rPr>
            <w:lang w:val="en-CA" w:eastAsia="de-DE"/>
          </w:rPr>
          <w:t xml:space="preserve"> specification JVET-AG2032, is available in a branch of the VTM </w:t>
        </w:r>
        <w:proofErr w:type="spellStart"/>
        <w:r w:rsidRPr="0044311E">
          <w:rPr>
            <w:lang w:val="en-CA" w:eastAsia="de-DE"/>
          </w:rPr>
          <w:t>TuC</w:t>
        </w:r>
        <w:proofErr w:type="spellEnd"/>
        <w:r w:rsidRPr="0044311E">
          <w:rPr>
            <w:lang w:val="en-CA" w:eastAsia="de-DE"/>
          </w:rPr>
          <w:t xml:space="preserve">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ins>
    </w:p>
    <w:p w14:paraId="7C92A0A3" w14:textId="77777777" w:rsidR="0044311E" w:rsidRPr="0044311E" w:rsidRDefault="0044311E" w:rsidP="0044311E">
      <w:pPr>
        <w:numPr>
          <w:ilvl w:val="2"/>
          <w:numId w:val="44"/>
        </w:numPr>
        <w:rPr>
          <w:ins w:id="8044" w:author="Jens-Rainer Ohm" w:date="2025-06-26T12:38:00Z"/>
          <w:b/>
          <w:bCs/>
          <w:lang w:eastAsia="de-DE"/>
        </w:rPr>
      </w:pPr>
      <w:bookmarkStart w:id="8045" w:name="_Hlk193835452"/>
      <w:ins w:id="8046" w:author="Jens-Rainer Ohm" w:date="2025-06-26T12:38:00Z">
        <w:r w:rsidRPr="0044311E">
          <w:rPr>
            <w:b/>
            <w:bCs/>
            <w:lang w:eastAsia="de-DE"/>
          </w:rPr>
          <w:t>JVET-AM0230 AHG9/AHG13: Reference picture resolution for the FGR SEI message</w:t>
        </w:r>
      </w:ins>
    </w:p>
    <w:p w14:paraId="202987E0" w14:textId="77777777" w:rsidR="0044311E" w:rsidRPr="0044311E" w:rsidRDefault="0044311E" w:rsidP="0044311E">
      <w:pPr>
        <w:rPr>
          <w:ins w:id="8047" w:author="Jens-Rainer Ohm" w:date="2025-06-26T12:38:00Z"/>
          <w:lang w:val="en-CA" w:eastAsia="de-DE"/>
        </w:rPr>
      </w:pPr>
      <w:ins w:id="8048" w:author="Jens-Rainer Ohm" w:date="2025-06-26T12:38:00Z">
        <w:r w:rsidRPr="0044311E">
          <w:rPr>
            <w:lang w:val="en-CA" w:eastAsia="de-DE"/>
          </w:rPr>
          <w:lastRenderedPageBreak/>
          <w:t xml:space="preserve">This contribution proposes to add a reference picture resolution to the FGR SEI message (included in the </w:t>
        </w:r>
        <w:r w:rsidRPr="0044311E">
          <w:rPr>
            <w:lang w:eastAsia="de-DE"/>
          </w:rPr>
          <w:t>technologies under consideration for future extensions of VSEI</w:t>
        </w:r>
        <w:r w:rsidRPr="0044311E">
          <w:rPr>
            <w:lang w:val="en-CA" w:eastAsia="de-DE"/>
          </w:rPr>
          <w:t>), consistent with the decision to add this information to the FGC SEI message during the previous meeting.</w:t>
        </w:r>
      </w:ins>
    </w:p>
    <w:p w14:paraId="744E5D2F" w14:textId="77777777" w:rsidR="0044311E" w:rsidRPr="0044311E" w:rsidRDefault="0044311E" w:rsidP="0044311E">
      <w:pPr>
        <w:rPr>
          <w:ins w:id="8049" w:author="Jens-Rainer Ohm" w:date="2025-06-26T12:38:00Z"/>
          <w:lang w:val="en-CA" w:eastAsia="de-DE"/>
        </w:rPr>
      </w:pPr>
      <w:ins w:id="8050" w:author="Jens-Rainer Ohm" w:date="2025-06-26T12:38:00Z">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ins>
    </w:p>
    <w:p w14:paraId="7D59D8D8" w14:textId="77777777" w:rsidR="0044311E" w:rsidRPr="0044311E" w:rsidRDefault="0044311E" w:rsidP="0044311E">
      <w:pPr>
        <w:rPr>
          <w:ins w:id="8051" w:author="Jens-Rainer Ohm" w:date="2025-06-26T12:38:00Z"/>
          <w:lang w:val="en-CA" w:eastAsia="de-DE"/>
        </w:rPr>
      </w:pPr>
      <w:ins w:id="8052" w:author="Jens-Rainer Ohm" w:date="2025-06-26T12:38:00Z">
        <w:r w:rsidRPr="0044311E">
          <w:rPr>
            <w:lang w:val="en-CA" w:eastAsia="de-DE"/>
          </w:rPr>
          <w:t xml:space="preserve">The same reasons apply to the FGRC SEI message proposed in the </w:t>
        </w:r>
        <w:proofErr w:type="spellStart"/>
        <w:r w:rsidRPr="0044311E">
          <w:rPr>
            <w:lang w:val="en-CA" w:eastAsia="de-DE"/>
          </w:rPr>
          <w:t>TuC</w:t>
        </w:r>
        <w:proofErr w:type="spellEnd"/>
        <w:r w:rsidRPr="0044311E">
          <w:rPr>
            <w:lang w:val="en-CA" w:eastAsia="de-DE"/>
          </w:rPr>
          <w:t>, without the need for an extension, though.</w:t>
        </w:r>
      </w:ins>
    </w:p>
    <w:p w14:paraId="7AE0D193" w14:textId="77777777" w:rsidR="0044311E" w:rsidRPr="0044311E" w:rsidRDefault="0044311E" w:rsidP="0044311E">
      <w:pPr>
        <w:numPr>
          <w:ilvl w:val="2"/>
          <w:numId w:val="44"/>
        </w:numPr>
        <w:rPr>
          <w:ins w:id="8053" w:author="Jens-Rainer Ohm" w:date="2025-06-26T12:38:00Z"/>
          <w:b/>
          <w:bCs/>
          <w:lang w:eastAsia="de-DE"/>
        </w:rPr>
      </w:pPr>
      <w:ins w:id="8054" w:author="Jens-Rainer Ohm" w:date="2025-06-26T12:38:00Z">
        <w:r w:rsidRPr="0044311E">
          <w:rPr>
            <w:b/>
            <w:bCs/>
            <w:lang w:eastAsia="de-DE"/>
          </w:rPr>
          <w:t>JVET-AM0288 Neural network-based film grain analysis</w:t>
        </w:r>
      </w:ins>
    </w:p>
    <w:p w14:paraId="1DD4DF07" w14:textId="77777777" w:rsidR="0044311E" w:rsidRPr="0044311E" w:rsidRDefault="0044311E" w:rsidP="0044311E">
      <w:pPr>
        <w:rPr>
          <w:ins w:id="8055" w:author="Jens-Rainer Ohm" w:date="2025-06-26T12:38:00Z"/>
          <w:lang w:eastAsia="de-DE"/>
        </w:rPr>
      </w:pPr>
      <w:ins w:id="8056" w:author="Jens-Rainer Ohm" w:date="2025-06-26T12:38:00Z">
        <w:r w:rsidRPr="0044311E">
          <w:rPr>
            <w:lang w:eastAsia="de-DE"/>
          </w:rPr>
          <w:t>Not yet uploaded.</w:t>
        </w:r>
      </w:ins>
    </w:p>
    <w:bookmarkEnd w:id="8036"/>
    <w:bookmarkEnd w:id="8045"/>
    <w:p w14:paraId="0A7CD54E" w14:textId="77777777" w:rsidR="0044311E" w:rsidRPr="0044311E" w:rsidRDefault="0044311E" w:rsidP="0044311E">
      <w:pPr>
        <w:numPr>
          <w:ilvl w:val="0"/>
          <w:numId w:val="44"/>
        </w:numPr>
        <w:rPr>
          <w:ins w:id="8057" w:author="Jens-Rainer Ohm" w:date="2025-06-26T12:38:00Z"/>
          <w:b/>
          <w:bCs/>
          <w:lang w:eastAsia="de-DE"/>
        </w:rPr>
      </w:pPr>
      <w:ins w:id="8058" w:author="Jens-Rainer Ohm" w:date="2025-06-26T12:38:00Z">
        <w:r w:rsidRPr="0044311E">
          <w:rPr>
            <w:b/>
            <w:bCs/>
            <w:lang w:eastAsia="de-DE"/>
          </w:rPr>
          <w:t>Recommendations</w:t>
        </w:r>
      </w:ins>
    </w:p>
    <w:p w14:paraId="720FC8EE" w14:textId="77777777" w:rsidR="0044311E" w:rsidRPr="0044311E" w:rsidRDefault="0044311E" w:rsidP="0044311E">
      <w:pPr>
        <w:rPr>
          <w:ins w:id="8059" w:author="Jens-Rainer Ohm" w:date="2025-06-26T12:38:00Z"/>
          <w:lang w:eastAsia="de-DE"/>
        </w:rPr>
      </w:pPr>
      <w:ins w:id="8060" w:author="Jens-Rainer Ohm" w:date="2025-06-26T12:38:00Z">
        <w:r w:rsidRPr="0044311E">
          <w:rPr>
            <w:lang w:eastAsia="de-DE"/>
          </w:rPr>
          <w:t xml:space="preserve">The AHG recommends: </w:t>
        </w:r>
      </w:ins>
    </w:p>
    <w:p w14:paraId="629C4A1F" w14:textId="77777777" w:rsidR="0044311E" w:rsidRPr="0044311E" w:rsidRDefault="0044311E" w:rsidP="0044311E">
      <w:pPr>
        <w:numPr>
          <w:ilvl w:val="0"/>
          <w:numId w:val="86"/>
        </w:numPr>
        <w:rPr>
          <w:ins w:id="8061" w:author="Jens-Rainer Ohm" w:date="2025-06-26T12:38:00Z"/>
          <w:lang w:eastAsia="de-DE"/>
        </w:rPr>
      </w:pPr>
      <w:ins w:id="8062" w:author="Jens-Rainer Ohm" w:date="2025-06-26T12:38:00Z">
        <w:r w:rsidRPr="0044311E">
          <w:rPr>
            <w:lang w:eastAsia="de-DE"/>
          </w:rPr>
          <w:t>Continue editing the second edition for the TR;</w:t>
        </w:r>
      </w:ins>
    </w:p>
    <w:p w14:paraId="20D46440" w14:textId="77777777" w:rsidR="0044311E" w:rsidRPr="0044311E" w:rsidRDefault="0044311E" w:rsidP="0044311E">
      <w:pPr>
        <w:numPr>
          <w:ilvl w:val="0"/>
          <w:numId w:val="86"/>
        </w:numPr>
        <w:rPr>
          <w:ins w:id="8063" w:author="Jens-Rainer Ohm" w:date="2025-06-26T12:38:00Z"/>
          <w:lang w:eastAsia="de-DE"/>
        </w:rPr>
      </w:pPr>
      <w:ins w:id="8064" w:author="Jens-Rainer Ohm" w:date="2025-06-26T12:38:00Z">
        <w:r w:rsidRPr="0044311E">
          <w:rPr>
            <w:lang w:eastAsia="de-DE"/>
          </w:rPr>
          <w:t>the related input contributions (non-AHG9) to be reviewed;</w:t>
        </w:r>
      </w:ins>
    </w:p>
    <w:p w14:paraId="0F16AEB0" w14:textId="77777777" w:rsidR="0044311E" w:rsidRPr="0044311E" w:rsidRDefault="0044311E" w:rsidP="0044311E">
      <w:pPr>
        <w:numPr>
          <w:ilvl w:val="0"/>
          <w:numId w:val="86"/>
        </w:numPr>
        <w:rPr>
          <w:ins w:id="8065" w:author="Jens-Rainer Ohm" w:date="2025-06-26T12:38:00Z"/>
          <w:lang w:eastAsia="de-DE"/>
        </w:rPr>
      </w:pPr>
      <w:ins w:id="8066" w:author="Jens-Rainer Ohm" w:date="2025-06-26T12:38:00Z">
        <w:r w:rsidRPr="0044311E">
          <w:rPr>
            <w:lang w:eastAsia="de-DE"/>
          </w:rPr>
          <w:t xml:space="preserve">any liaisons to be reviewed; </w:t>
        </w:r>
      </w:ins>
    </w:p>
    <w:p w14:paraId="74385BB1" w14:textId="77777777" w:rsidR="0044311E" w:rsidRPr="0044311E" w:rsidRDefault="0044311E" w:rsidP="0044311E">
      <w:pPr>
        <w:numPr>
          <w:ilvl w:val="0"/>
          <w:numId w:val="86"/>
        </w:numPr>
        <w:rPr>
          <w:ins w:id="8067" w:author="Jens-Rainer Ohm" w:date="2025-06-26T12:38:00Z"/>
          <w:lang w:eastAsia="de-DE"/>
        </w:rPr>
      </w:pPr>
      <w:ins w:id="8068" w:author="Jens-Rainer Ohm" w:date="2025-06-26T12:38:00Z">
        <w:r w:rsidRPr="0044311E">
          <w:rPr>
            <w:lang w:eastAsia="de-DE"/>
          </w:rPr>
          <w:t>to continue conformance discussion;</w:t>
        </w:r>
      </w:ins>
    </w:p>
    <w:p w14:paraId="312299A0" w14:textId="77777777" w:rsidR="0044311E" w:rsidRPr="0044311E" w:rsidRDefault="0044311E" w:rsidP="0044311E">
      <w:pPr>
        <w:numPr>
          <w:ilvl w:val="0"/>
          <w:numId w:val="86"/>
        </w:numPr>
        <w:rPr>
          <w:ins w:id="8069" w:author="Jens-Rainer Ohm" w:date="2025-06-26T12:38:00Z"/>
          <w:lang w:eastAsia="de-DE"/>
        </w:rPr>
      </w:pPr>
      <w:ins w:id="8070" w:author="Jens-Rainer Ohm" w:date="2025-06-26T12:38:00Z">
        <w:r w:rsidRPr="0044311E">
          <w:rPr>
            <w:lang w:eastAsia="de-DE"/>
          </w:rPr>
          <w:t>to consider any newly proposed SEI message extensions;</w:t>
        </w:r>
      </w:ins>
    </w:p>
    <w:p w14:paraId="176C6093" w14:textId="77777777" w:rsidR="0044311E" w:rsidRPr="0044311E" w:rsidRDefault="0044311E" w:rsidP="0044311E">
      <w:pPr>
        <w:numPr>
          <w:ilvl w:val="0"/>
          <w:numId w:val="86"/>
        </w:numPr>
        <w:rPr>
          <w:ins w:id="8071" w:author="Jens-Rainer Ohm" w:date="2025-06-26T12:38:00Z"/>
          <w:lang w:eastAsia="de-DE"/>
        </w:rPr>
      </w:pPr>
      <w:ins w:id="8072" w:author="Jens-Rainer Ohm" w:date="2025-06-26T12:38:00Z">
        <w:r w:rsidRPr="0044311E">
          <w:rPr>
            <w:lang w:eastAsia="de-DE"/>
          </w:rPr>
          <w:t xml:space="preserve">to discuss the possibility of creating as appropriate documents providing Engineering Guideline (EG) or recommended practices (RP) relating to film grain technologies and their applications; and </w:t>
        </w:r>
      </w:ins>
    </w:p>
    <w:p w14:paraId="33C1ABE3" w14:textId="77777777" w:rsidR="0044311E" w:rsidRPr="0044311E" w:rsidRDefault="0044311E" w:rsidP="0044311E">
      <w:pPr>
        <w:numPr>
          <w:ilvl w:val="0"/>
          <w:numId w:val="86"/>
        </w:numPr>
        <w:rPr>
          <w:ins w:id="8073" w:author="Jens-Rainer Ohm" w:date="2025-06-26T12:38:00Z"/>
          <w:lang w:eastAsia="de-DE"/>
        </w:rPr>
      </w:pPr>
      <w:ins w:id="8074" w:author="Jens-Rainer Ohm" w:date="2025-06-26T12:38:00Z">
        <w:r w:rsidRPr="0044311E">
          <w:rPr>
            <w:lang w:eastAsia="de-DE"/>
          </w:rPr>
          <w:t>to continue the study of film grain technologies in JVET.</w:t>
        </w:r>
      </w:ins>
    </w:p>
    <w:p w14:paraId="6103F69A" w14:textId="1CC09BAE" w:rsidR="008B4FC0" w:rsidRDefault="008B4FC0" w:rsidP="008B4FC0">
      <w:pPr>
        <w:rPr>
          <w:ins w:id="8075" w:author="Jens-Rainer Ohm" w:date="2025-06-26T12:39:00Z"/>
          <w:lang w:val="en-CA" w:eastAsia="de-DE"/>
        </w:rPr>
      </w:pPr>
    </w:p>
    <w:p w14:paraId="242135AF" w14:textId="26FB4788" w:rsidR="0044311E" w:rsidRDefault="0044311E" w:rsidP="008B4FC0">
      <w:pPr>
        <w:rPr>
          <w:ins w:id="8076" w:author="Jens-Rainer Ohm" w:date="2025-06-26T12:40:00Z"/>
          <w:lang w:val="en-CA" w:eastAsia="de-DE"/>
        </w:rPr>
      </w:pPr>
      <w:ins w:id="8077" w:author="Jens-Rainer Ohm" w:date="2025-06-26T12:39:00Z">
        <w:r>
          <w:rPr>
            <w:lang w:val="en-CA" w:eastAsia="de-DE"/>
          </w:rPr>
          <w:t>JVET-AL2020 is planned to be de</w:t>
        </w:r>
      </w:ins>
      <w:ins w:id="8078" w:author="Jens-Rainer Ohm" w:date="2025-06-26T12:40:00Z">
        <w:r>
          <w:rPr>
            <w:lang w:val="en-CA" w:eastAsia="de-DE"/>
          </w:rPr>
          <w:t>livered before the end of this meeting. Likely, no new version from the current meeting.</w:t>
        </w:r>
      </w:ins>
    </w:p>
    <w:p w14:paraId="10F3FEFB" w14:textId="77777777" w:rsidR="0044311E" w:rsidRPr="00373F08" w:rsidRDefault="0044311E" w:rsidP="008B4FC0">
      <w:pPr>
        <w:rPr>
          <w:ins w:id="8079" w:author="Jens-Rainer Ohm" w:date="2025-06-26T21:38:00Z"/>
          <w:lang w:val="en-CA" w:eastAsia="de-DE"/>
        </w:rPr>
      </w:pPr>
    </w:p>
    <w:p w14:paraId="7891FE3D" w14:textId="71D566B4" w:rsidR="008B4FC0" w:rsidRPr="00373F08" w:rsidRDefault="00765D18" w:rsidP="008B4FC0">
      <w:pPr>
        <w:pStyle w:val="berschrift9"/>
        <w:rPr>
          <w:sz w:val="24"/>
          <w:szCs w:val="24"/>
          <w:lang w:val="en-CA" w:eastAsia="de-DE"/>
        </w:rPr>
      </w:pPr>
      <w:hyperlink r:id="rId58"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w:t>
      </w:r>
      <w:proofErr w:type="spellStart"/>
      <w:r w:rsidR="008B4FC0" w:rsidRPr="00373F08">
        <w:rPr>
          <w:sz w:val="24"/>
          <w:szCs w:val="24"/>
          <w:lang w:val="en-CA" w:eastAsia="de-DE"/>
        </w:rPr>
        <w:t>Xie</w:t>
      </w:r>
      <w:proofErr w:type="spellEnd"/>
      <w:r w:rsidR="008B4FC0" w:rsidRPr="00373F08">
        <w:rPr>
          <w:sz w:val="24"/>
          <w:szCs w:val="24"/>
          <w:lang w:val="en-CA" w:eastAsia="de-DE"/>
        </w:rPr>
        <w:t xml:space="preserve"> (vice chairs)]</w:t>
      </w:r>
    </w:p>
    <w:p w14:paraId="7C32C7C4" w14:textId="77777777" w:rsidR="0044311E" w:rsidRPr="0044311E" w:rsidRDefault="0044311E" w:rsidP="0044311E">
      <w:pPr>
        <w:numPr>
          <w:ilvl w:val="0"/>
          <w:numId w:val="44"/>
        </w:numPr>
        <w:rPr>
          <w:ins w:id="8080" w:author="Jens-Rainer Ohm" w:date="2025-06-26T12:42:00Z"/>
          <w:b/>
          <w:bCs/>
          <w:lang w:eastAsia="de-DE"/>
        </w:rPr>
      </w:pPr>
      <w:ins w:id="8081" w:author="Jens-Rainer Ohm" w:date="2025-06-26T12:42:00Z">
        <w:r w:rsidRPr="0044311E">
          <w:rPr>
            <w:b/>
            <w:bCs/>
            <w:lang w:eastAsia="de-DE"/>
          </w:rPr>
          <w:t>Software development</w:t>
        </w:r>
      </w:ins>
    </w:p>
    <w:p w14:paraId="4326ABE7" w14:textId="77777777" w:rsidR="0044311E" w:rsidRPr="0044311E" w:rsidRDefault="0044311E" w:rsidP="0044311E">
      <w:pPr>
        <w:numPr>
          <w:ilvl w:val="1"/>
          <w:numId w:val="44"/>
        </w:numPr>
        <w:rPr>
          <w:ins w:id="8082" w:author="Jens-Rainer Ohm" w:date="2025-06-26T12:42:00Z"/>
          <w:b/>
          <w:bCs/>
          <w:i/>
          <w:iCs/>
          <w:lang w:eastAsia="de-DE"/>
        </w:rPr>
      </w:pPr>
      <w:ins w:id="8083" w:author="Jens-Rainer Ohm" w:date="2025-06-26T12:42:00Z">
        <w:r w:rsidRPr="0044311E">
          <w:rPr>
            <w:b/>
            <w:bCs/>
            <w:i/>
            <w:iCs/>
            <w:lang w:eastAsia="de-DE"/>
          </w:rPr>
          <w:t>Location</w:t>
        </w:r>
      </w:ins>
    </w:p>
    <w:p w14:paraId="3D9DA6F1" w14:textId="77777777" w:rsidR="0044311E" w:rsidRPr="0044311E" w:rsidRDefault="0044311E" w:rsidP="0044311E">
      <w:pPr>
        <w:rPr>
          <w:ins w:id="8084" w:author="Jens-Rainer Ohm" w:date="2025-06-26T12:42:00Z"/>
          <w:lang w:eastAsia="de-DE"/>
        </w:rPr>
      </w:pPr>
      <w:ins w:id="8085" w:author="Jens-Rainer Ohm" w:date="2025-06-26T12:42:00Z">
        <w:r w:rsidRPr="0044311E">
          <w:rPr>
            <w:lang w:eastAsia="de-DE"/>
          </w:rPr>
          <w:t xml:space="preserve">NNVC repository is located at </w:t>
        </w:r>
        <w:r w:rsidRPr="0044311E">
          <w:rPr>
            <w:lang w:eastAsia="de-DE"/>
          </w:rPr>
          <w:fldChar w:fldCharType="begin"/>
        </w:r>
        <w:r w:rsidRPr="0044311E">
          <w:rPr>
            <w:lang w:eastAsia="de-DE"/>
          </w:rPr>
          <w:instrText xml:space="preserve"> HYPERLINK "https://vcgit.hhi.fraunhofer.de/jvet-ahg-nnvc/VVCSoftware_VTM" </w:instrText>
        </w:r>
        <w:r w:rsidRPr="0044311E">
          <w:rPr>
            <w:lang w:eastAsia="de-DE"/>
          </w:rPr>
          <w:fldChar w:fldCharType="separate"/>
        </w:r>
        <w:r w:rsidRPr="0044311E">
          <w:rPr>
            <w:rStyle w:val="Hyperlink"/>
            <w:lang w:eastAsia="de-DE"/>
          </w:rPr>
          <w:t>https://vcgit.hhi.fraunhofer.de/jvet-ahg-nnvc/VVCSoftware_VTM</w:t>
        </w:r>
        <w:r w:rsidRPr="0044311E">
          <w:rPr>
            <w:lang w:val="en-CA" w:eastAsia="de-DE"/>
          </w:rPr>
          <w:fldChar w:fldCharType="end"/>
        </w:r>
      </w:ins>
    </w:p>
    <w:p w14:paraId="641A4636" w14:textId="77777777" w:rsidR="0044311E" w:rsidRPr="0044311E" w:rsidRDefault="0044311E" w:rsidP="0044311E">
      <w:pPr>
        <w:rPr>
          <w:ins w:id="8086" w:author="Jens-Rainer Ohm" w:date="2025-06-26T12:42:00Z"/>
          <w:lang w:eastAsia="de-DE"/>
        </w:rPr>
      </w:pPr>
      <w:ins w:id="8087" w:author="Jens-Rainer Ohm" w:date="2025-06-26T12:42:00Z">
        <w:r w:rsidRPr="0044311E">
          <w:rPr>
            <w:lang w:eastAsia="de-DE"/>
          </w:rPr>
          <w:t>NNVC software is based on VTM-11.0 with enabled MCTF including the update from JVET-V0056, GOP32, enabling deblocking in the RDO, JVET-AH0054 with improved MCTF, JVET-AI0124 for reference picture alignment.</w:t>
        </w:r>
      </w:ins>
    </w:p>
    <w:p w14:paraId="5F047D93" w14:textId="77777777" w:rsidR="0044311E" w:rsidRPr="0044311E" w:rsidRDefault="0044311E" w:rsidP="0044311E">
      <w:pPr>
        <w:rPr>
          <w:ins w:id="8088" w:author="Jens-Rainer Ohm" w:date="2025-06-26T12:42:00Z"/>
          <w:lang w:eastAsia="de-DE"/>
        </w:rPr>
      </w:pPr>
      <w:ins w:id="8089" w:author="Jens-Rainer Ohm" w:date="2025-06-26T12:42:00Z">
        <w:r w:rsidRPr="0044311E">
          <w:rPr>
            <w:lang w:eastAsia="de-DE"/>
          </w:rPr>
          <w:t>NNVC-13.0 anchor at https://vcgit.hhi.fraunhofer.de/jvet-ahg-nnvc/nnvc-ctc is used for NNVC performance evaluation.</w:t>
        </w:r>
      </w:ins>
    </w:p>
    <w:p w14:paraId="4A526930" w14:textId="77777777" w:rsidR="0044311E" w:rsidRPr="0044311E" w:rsidRDefault="0044311E" w:rsidP="0044311E">
      <w:pPr>
        <w:numPr>
          <w:ilvl w:val="1"/>
          <w:numId w:val="44"/>
        </w:numPr>
        <w:rPr>
          <w:ins w:id="8090" w:author="Jens-Rainer Ohm" w:date="2025-06-26T12:42:00Z"/>
          <w:b/>
          <w:bCs/>
          <w:i/>
          <w:iCs/>
          <w:lang w:eastAsia="de-DE"/>
        </w:rPr>
      </w:pPr>
      <w:ins w:id="8091" w:author="Jens-Rainer Ohm" w:date="2025-06-26T12:42:00Z">
        <w:r w:rsidRPr="0044311E">
          <w:rPr>
            <w:b/>
            <w:bCs/>
            <w:i/>
            <w:iCs/>
            <w:lang w:eastAsia="de-DE"/>
          </w:rPr>
          <w:t>Software changes</w:t>
        </w:r>
      </w:ins>
    </w:p>
    <w:p w14:paraId="569A28C8" w14:textId="77777777" w:rsidR="0044311E" w:rsidRPr="0044311E" w:rsidRDefault="0044311E" w:rsidP="0044311E">
      <w:pPr>
        <w:numPr>
          <w:ilvl w:val="2"/>
          <w:numId w:val="44"/>
        </w:numPr>
        <w:rPr>
          <w:ins w:id="8092" w:author="Jens-Rainer Ohm" w:date="2025-06-26T12:42:00Z"/>
          <w:b/>
          <w:bCs/>
          <w:lang w:eastAsia="de-DE"/>
        </w:rPr>
      </w:pPr>
      <w:ins w:id="8093" w:author="Jens-Rainer Ohm" w:date="2025-06-26T12:42:00Z">
        <w:r w:rsidRPr="0044311E">
          <w:rPr>
            <w:b/>
            <w:bCs/>
            <w:lang w:eastAsia="de-DE"/>
          </w:rPr>
          <w:t>Current NNVC</w:t>
        </w:r>
      </w:ins>
    </w:p>
    <w:p w14:paraId="731B7265" w14:textId="77777777" w:rsidR="0044311E" w:rsidRPr="0044311E" w:rsidRDefault="0044311E" w:rsidP="0044311E">
      <w:pPr>
        <w:rPr>
          <w:ins w:id="8094" w:author="Jens-Rainer Ohm" w:date="2025-06-26T12:42:00Z"/>
          <w:lang w:eastAsia="de-DE"/>
        </w:rPr>
      </w:pPr>
      <w:ins w:id="8095" w:author="Jens-Rainer Ohm" w:date="2025-06-26T12:42:00Z">
        <w:r w:rsidRPr="0044311E">
          <w:rPr>
            <w:lang w:eastAsia="de-DE"/>
          </w:rPr>
          <w:t>Several commits were merged in the NNVC repository. The following changes were integrated:</w:t>
        </w:r>
      </w:ins>
    </w:p>
    <w:p w14:paraId="7F00828D" w14:textId="77777777" w:rsidR="0044311E" w:rsidRPr="0044311E" w:rsidRDefault="0044311E" w:rsidP="0044311E">
      <w:pPr>
        <w:rPr>
          <w:ins w:id="8096" w:author="Jens-Rainer Ohm" w:date="2025-06-26T12:42:00Z"/>
          <w:lang w:eastAsia="de-DE"/>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4C61C5">
        <w:trPr>
          <w:trHeight w:val="288"/>
          <w:ins w:id="8097" w:author="Jens-Rainer Ohm" w:date="2025-06-26T12:42:00Z"/>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44311E" w:rsidRDefault="0044311E" w:rsidP="0044311E">
            <w:pPr>
              <w:rPr>
                <w:ins w:id="8098" w:author="Jens-Rainer Ohm" w:date="2025-06-26T12:42:00Z"/>
                <w:b/>
                <w:bCs/>
                <w:lang w:eastAsia="de-DE"/>
              </w:rPr>
            </w:pPr>
            <w:ins w:id="8099" w:author="Jens-Rainer Ohm" w:date="2025-06-26T12:42:00Z">
              <w:r w:rsidRPr="0044311E">
                <w:rPr>
                  <w:b/>
                  <w:bCs/>
                  <w:lang w:eastAsia="de-DE"/>
                </w:rPr>
                <w:t>Contribution</w:t>
              </w:r>
            </w:ins>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44311E" w:rsidRDefault="0044311E" w:rsidP="0044311E">
            <w:pPr>
              <w:rPr>
                <w:ins w:id="8100" w:author="Jens-Rainer Ohm" w:date="2025-06-26T12:42:00Z"/>
                <w:b/>
                <w:bCs/>
                <w:lang w:eastAsia="de-DE"/>
              </w:rPr>
            </w:pPr>
            <w:ins w:id="8101" w:author="Jens-Rainer Ohm" w:date="2025-06-26T12:42:00Z">
              <w:r w:rsidRPr="0044311E">
                <w:rPr>
                  <w:b/>
                  <w:bCs/>
                  <w:lang w:eastAsia="de-DE"/>
                </w:rPr>
                <w:t>MR</w:t>
              </w:r>
            </w:ins>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44311E" w:rsidRDefault="0044311E" w:rsidP="0044311E">
            <w:pPr>
              <w:rPr>
                <w:ins w:id="8102" w:author="Jens-Rainer Ohm" w:date="2025-06-26T12:42:00Z"/>
                <w:b/>
                <w:bCs/>
                <w:lang w:eastAsia="de-DE"/>
              </w:rPr>
            </w:pPr>
            <w:ins w:id="8103" w:author="Jens-Rainer Ohm" w:date="2025-06-26T12:42:00Z">
              <w:r w:rsidRPr="0044311E">
                <w:rPr>
                  <w:b/>
                  <w:bCs/>
                  <w:lang w:eastAsia="de-DE"/>
                </w:rPr>
                <w:t>Description</w:t>
              </w:r>
            </w:ins>
          </w:p>
        </w:tc>
      </w:tr>
      <w:tr w:rsidR="0044311E" w:rsidRPr="0044311E" w14:paraId="7B7EF933" w14:textId="77777777" w:rsidTr="004C61C5">
        <w:trPr>
          <w:trHeight w:val="576"/>
          <w:ins w:id="8104" w:author="Jens-Rainer Ohm" w:date="2025-06-26T12:42:00Z"/>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44311E" w:rsidRDefault="0044311E" w:rsidP="0044311E">
            <w:pPr>
              <w:rPr>
                <w:ins w:id="8105" w:author="Jens-Rainer Ohm" w:date="2025-06-26T12:42:00Z"/>
                <w:lang w:eastAsia="de-DE"/>
              </w:rPr>
            </w:pPr>
            <w:ins w:id="8106" w:author="Jens-Rainer Ohm" w:date="2025-06-26T12:42:00Z">
              <w:r w:rsidRPr="0044311E">
                <w:rPr>
                  <w:lang w:eastAsia="de-DE"/>
                </w:rPr>
                <w:lastRenderedPageBreak/>
                <w:t>AL0084</w:t>
              </w:r>
            </w:ins>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44311E" w:rsidRDefault="0044311E" w:rsidP="0044311E">
            <w:pPr>
              <w:rPr>
                <w:ins w:id="8107" w:author="Jens-Rainer Ohm" w:date="2025-06-26T12:42:00Z"/>
                <w:lang w:eastAsia="de-DE"/>
              </w:rPr>
            </w:pPr>
            <w:ins w:id="8108" w:author="Jens-Rainer Ohm" w:date="2025-06-26T12:42:00Z">
              <w:r w:rsidRPr="0044311E">
                <w:rPr>
                  <w:lang w:eastAsia="de-DE"/>
                </w:rPr>
                <w:t>MR 303</w:t>
              </w:r>
            </w:ins>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44311E" w:rsidRDefault="0044311E" w:rsidP="0044311E">
            <w:pPr>
              <w:rPr>
                <w:ins w:id="8109" w:author="Jens-Rainer Ohm" w:date="2025-06-26T12:42:00Z"/>
                <w:lang w:eastAsia="de-DE"/>
              </w:rPr>
            </w:pPr>
            <w:ins w:id="8110" w:author="Jens-Rainer Ohm" w:date="2025-06-26T12:42:00Z">
              <w:r w:rsidRPr="0044311E">
                <w:rPr>
                  <w:lang w:eastAsia="de-DE"/>
                </w:rPr>
                <w:t>LOP6</w:t>
              </w:r>
            </w:ins>
          </w:p>
        </w:tc>
      </w:tr>
      <w:tr w:rsidR="0044311E" w:rsidRPr="0044311E" w14:paraId="3D8B8F85" w14:textId="77777777" w:rsidTr="004C61C5">
        <w:trPr>
          <w:trHeight w:val="288"/>
          <w:ins w:id="8111" w:author="Jens-Rainer Ohm" w:date="2025-06-26T12:42:00Z"/>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44311E" w:rsidRDefault="0044311E" w:rsidP="0044311E">
            <w:pPr>
              <w:rPr>
                <w:ins w:id="8112" w:author="Jens-Rainer Ohm" w:date="2025-06-26T12:42:00Z"/>
                <w:lang w:eastAsia="de-DE"/>
              </w:rPr>
            </w:pPr>
            <w:ins w:id="8113" w:author="Jens-Rainer Ohm" w:date="2025-06-26T12:42:00Z">
              <w:r w:rsidRPr="0044311E">
                <w:rPr>
                  <w:lang w:eastAsia="de-DE"/>
                </w:rPr>
                <w:t>AL0169</w:t>
              </w:r>
            </w:ins>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44311E" w:rsidRDefault="0044311E" w:rsidP="0044311E">
            <w:pPr>
              <w:rPr>
                <w:ins w:id="8114" w:author="Jens-Rainer Ohm" w:date="2025-06-26T12:42:00Z"/>
                <w:lang w:eastAsia="de-DE"/>
              </w:rPr>
            </w:pPr>
            <w:ins w:id="8115" w:author="Jens-Rainer Ohm" w:date="2025-06-26T12:42:00Z">
              <w:r w:rsidRPr="0044311E">
                <w:rPr>
                  <w:lang w:eastAsia="de-DE"/>
                </w:rPr>
                <w:t>MR 304</w:t>
              </w:r>
            </w:ins>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44311E" w:rsidRDefault="0044311E" w:rsidP="0044311E">
            <w:pPr>
              <w:rPr>
                <w:ins w:id="8116" w:author="Jens-Rainer Ohm" w:date="2025-06-26T12:42:00Z"/>
                <w:lang w:eastAsia="de-DE"/>
              </w:rPr>
            </w:pPr>
            <w:ins w:id="8117" w:author="Jens-Rainer Ohm" w:date="2025-06-26T12:42:00Z">
              <w:r w:rsidRPr="0044311E">
                <w:rPr>
                  <w:lang w:eastAsia="de-DE"/>
                </w:rPr>
                <w:t>ALOP</w:t>
              </w:r>
            </w:ins>
          </w:p>
        </w:tc>
      </w:tr>
      <w:tr w:rsidR="0044311E" w:rsidRPr="0044311E" w14:paraId="79DD1A67" w14:textId="77777777" w:rsidTr="004C61C5">
        <w:trPr>
          <w:trHeight w:val="288"/>
          <w:ins w:id="8118" w:author="Jens-Rainer Ohm" w:date="2025-06-26T12:42:00Z"/>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44311E" w:rsidRDefault="0044311E" w:rsidP="0044311E">
            <w:pPr>
              <w:rPr>
                <w:ins w:id="8119" w:author="Jens-Rainer Ohm" w:date="2025-06-26T12:42:00Z"/>
                <w:lang w:eastAsia="de-DE"/>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44311E" w:rsidRDefault="0044311E" w:rsidP="0044311E">
            <w:pPr>
              <w:rPr>
                <w:ins w:id="8120" w:author="Jens-Rainer Ohm" w:date="2025-06-26T12:42:00Z"/>
                <w:lang w:eastAsia="de-DE"/>
              </w:rPr>
            </w:pPr>
            <w:ins w:id="8121" w:author="Jens-Rainer Ohm" w:date="2025-06-26T12:42:00Z">
              <w:r w:rsidRPr="0044311E">
                <w:rPr>
                  <w:lang w:eastAsia="de-DE"/>
                </w:rPr>
                <w:t>MR 302</w:t>
              </w:r>
            </w:ins>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44311E" w:rsidRDefault="0044311E" w:rsidP="0044311E">
            <w:pPr>
              <w:rPr>
                <w:ins w:id="8122" w:author="Jens-Rainer Ohm" w:date="2025-06-26T12:42:00Z"/>
                <w:u w:val="single"/>
                <w:lang w:eastAsia="de-DE"/>
              </w:rPr>
            </w:pPr>
            <w:ins w:id="8123" w:author="Jens-Rainer Ohm" w:date="2025-06-26T12:42:00Z">
              <w:r w:rsidRPr="0044311E">
                <w:rPr>
                  <w:lang w:eastAsia="de-DE"/>
                </w:rPr>
                <w:t>Various cleaning and fixes</w:t>
              </w:r>
            </w:ins>
          </w:p>
        </w:tc>
      </w:tr>
      <w:tr w:rsidR="0044311E" w:rsidRPr="0044311E" w14:paraId="4BF8C39B" w14:textId="77777777" w:rsidTr="004C61C5">
        <w:trPr>
          <w:trHeight w:val="288"/>
          <w:ins w:id="8124" w:author="Jens-Rainer Ohm" w:date="2025-06-26T12:42:00Z"/>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44311E" w:rsidRDefault="0044311E" w:rsidP="0044311E">
            <w:pPr>
              <w:rPr>
                <w:ins w:id="8125" w:author="Jens-Rainer Ohm" w:date="2025-06-26T12:42:00Z"/>
                <w:lang w:eastAsia="de-DE"/>
              </w:rPr>
            </w:pPr>
            <w:ins w:id="8126" w:author="Jens-Rainer Ohm" w:date="2025-06-26T12:42:00Z">
              <w:r w:rsidRPr="0044311E">
                <w:rPr>
                  <w:lang w:eastAsia="de-DE"/>
                </w:rPr>
                <w:t> AL0265</w:t>
              </w:r>
            </w:ins>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44311E" w:rsidRDefault="0044311E" w:rsidP="0044311E">
            <w:pPr>
              <w:rPr>
                <w:ins w:id="8127" w:author="Jens-Rainer Ohm" w:date="2025-06-26T12:42:00Z"/>
                <w:lang w:eastAsia="de-DE"/>
              </w:rPr>
            </w:pPr>
            <w:ins w:id="8128" w:author="Jens-Rainer Ohm" w:date="2025-06-26T12:42:00Z">
              <w:r w:rsidRPr="0044311E">
                <w:rPr>
                  <w:lang w:eastAsia="de-DE"/>
                </w:rPr>
                <w:t>MR 306</w:t>
              </w:r>
            </w:ins>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44311E" w:rsidRDefault="0044311E" w:rsidP="0044311E">
            <w:pPr>
              <w:rPr>
                <w:ins w:id="8129" w:author="Jens-Rainer Ohm" w:date="2025-06-26T12:42:00Z"/>
                <w:lang w:eastAsia="de-DE"/>
              </w:rPr>
            </w:pPr>
            <w:proofErr w:type="spellStart"/>
            <w:ins w:id="8130" w:author="Jens-Rainer Ohm" w:date="2025-06-26T12:42:00Z">
              <w:r w:rsidRPr="0044311E">
                <w:rPr>
                  <w:lang w:eastAsia="de-DE"/>
                </w:rPr>
                <w:t>Sadl</w:t>
              </w:r>
              <w:proofErr w:type="spellEnd"/>
              <w:r w:rsidRPr="0044311E">
                <w:rPr>
                  <w:lang w:eastAsia="de-DE"/>
                </w:rPr>
                <w:t xml:space="preserve"> v13</w:t>
              </w:r>
            </w:ins>
          </w:p>
        </w:tc>
      </w:tr>
    </w:tbl>
    <w:p w14:paraId="2174FA5C" w14:textId="77777777" w:rsidR="0044311E" w:rsidRPr="0044311E" w:rsidRDefault="0044311E" w:rsidP="0044311E">
      <w:pPr>
        <w:rPr>
          <w:ins w:id="8131" w:author="Jens-Rainer Ohm" w:date="2025-06-26T12:42:00Z"/>
          <w:lang w:eastAsia="de-DE"/>
        </w:rPr>
      </w:pPr>
    </w:p>
    <w:p w14:paraId="1FB5683A" w14:textId="77777777" w:rsidR="0044311E" w:rsidRPr="0044311E" w:rsidRDefault="0044311E" w:rsidP="0044311E">
      <w:pPr>
        <w:rPr>
          <w:ins w:id="8132" w:author="Jens-Rainer Ohm" w:date="2025-06-26T12:42:00Z"/>
          <w:lang w:eastAsia="de-DE"/>
        </w:rPr>
      </w:pPr>
      <w:ins w:id="8133" w:author="Jens-Rainer Ohm" w:date="2025-06-26T12:42:00Z">
        <w:r w:rsidRPr="0044311E">
          <w:rPr>
            <w:lang w:eastAsia="de-DE"/>
          </w:rPr>
          <w:t>In SADL v13, the following changes were integrated:</w:t>
        </w:r>
      </w:ins>
    </w:p>
    <w:p w14:paraId="0D6C3385" w14:textId="77777777" w:rsidR="0044311E" w:rsidRPr="0044311E" w:rsidRDefault="0044311E" w:rsidP="0044311E">
      <w:pPr>
        <w:rPr>
          <w:ins w:id="8134" w:author="Jens-Rainer Ohm" w:date="2025-06-26T12:42:00Z"/>
          <w:lang w:eastAsia="de-DE"/>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4C61C5">
        <w:trPr>
          <w:trHeight w:val="288"/>
          <w:ins w:id="8135" w:author="Jens-Rainer Ohm" w:date="2025-06-26T12:42:00Z"/>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44311E" w:rsidRDefault="0044311E" w:rsidP="0044311E">
            <w:pPr>
              <w:rPr>
                <w:ins w:id="8136" w:author="Jens-Rainer Ohm" w:date="2025-06-26T12:42:00Z"/>
                <w:b/>
                <w:bCs/>
                <w:lang w:eastAsia="de-DE"/>
              </w:rPr>
            </w:pPr>
            <w:ins w:id="8137" w:author="Jens-Rainer Ohm" w:date="2025-06-26T12:42:00Z">
              <w:r w:rsidRPr="0044311E">
                <w:rPr>
                  <w:b/>
                  <w:bCs/>
                  <w:lang w:eastAsia="de-DE"/>
                </w:rPr>
                <w:t>Contribution</w:t>
              </w:r>
            </w:ins>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44311E" w:rsidRDefault="0044311E" w:rsidP="0044311E">
            <w:pPr>
              <w:rPr>
                <w:ins w:id="8138" w:author="Jens-Rainer Ohm" w:date="2025-06-26T12:42:00Z"/>
                <w:b/>
                <w:bCs/>
                <w:lang w:eastAsia="de-DE"/>
              </w:rPr>
            </w:pPr>
            <w:ins w:id="8139" w:author="Jens-Rainer Ohm" w:date="2025-06-26T12:42:00Z">
              <w:r w:rsidRPr="0044311E">
                <w:rPr>
                  <w:b/>
                  <w:bCs/>
                  <w:lang w:eastAsia="de-DE"/>
                </w:rPr>
                <w:t>MR</w:t>
              </w:r>
            </w:ins>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44311E" w:rsidRDefault="0044311E" w:rsidP="0044311E">
            <w:pPr>
              <w:rPr>
                <w:ins w:id="8140" w:author="Jens-Rainer Ohm" w:date="2025-06-26T12:42:00Z"/>
                <w:b/>
                <w:bCs/>
                <w:lang w:eastAsia="de-DE"/>
              </w:rPr>
            </w:pPr>
            <w:ins w:id="8141" w:author="Jens-Rainer Ohm" w:date="2025-06-26T12:42:00Z">
              <w:r w:rsidRPr="0044311E">
                <w:rPr>
                  <w:b/>
                  <w:bCs/>
                  <w:lang w:eastAsia="de-DE"/>
                </w:rPr>
                <w:t>description</w:t>
              </w:r>
            </w:ins>
          </w:p>
        </w:tc>
      </w:tr>
      <w:tr w:rsidR="0044311E" w:rsidRPr="0044311E" w14:paraId="5D5ACD8F" w14:textId="77777777" w:rsidTr="004C61C5">
        <w:trPr>
          <w:trHeight w:val="288"/>
          <w:ins w:id="8142" w:author="Jens-Rainer Ohm" w:date="2025-06-26T12:42:00Z"/>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44311E" w:rsidRDefault="0044311E" w:rsidP="0044311E">
            <w:pPr>
              <w:rPr>
                <w:ins w:id="8143" w:author="Jens-Rainer Ohm" w:date="2025-06-26T12:42:00Z"/>
                <w:lang w:eastAsia="de-DE"/>
              </w:rPr>
            </w:pPr>
            <w:ins w:id="8144" w:author="Jens-Rainer Ohm" w:date="2025-06-26T12:42:00Z">
              <w:r w:rsidRPr="0044311E">
                <w:rPr>
                  <w:lang w:eastAsia="de-DE"/>
                </w:rPr>
                <w:t> </w:t>
              </w:r>
            </w:ins>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44311E" w:rsidRDefault="0044311E" w:rsidP="0044311E">
            <w:pPr>
              <w:rPr>
                <w:ins w:id="8145" w:author="Jens-Rainer Ohm" w:date="2025-06-26T12:42:00Z"/>
                <w:lang w:eastAsia="de-DE"/>
              </w:rPr>
            </w:pPr>
            <w:ins w:id="8146" w:author="Jens-Rainer Ohm" w:date="2025-06-26T12:42:00Z">
              <w:r w:rsidRPr="0044311E">
                <w:rPr>
                  <w:lang w:eastAsia="de-DE"/>
                </w:rPr>
                <w:t>MR 152</w:t>
              </w:r>
            </w:ins>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44311E" w:rsidRDefault="0044311E" w:rsidP="0044311E">
            <w:pPr>
              <w:rPr>
                <w:ins w:id="8147" w:author="Jens-Rainer Ohm" w:date="2025-06-26T12:42:00Z"/>
                <w:lang w:eastAsia="de-DE"/>
              </w:rPr>
            </w:pPr>
            <w:ins w:id="8148" w:author="Jens-Rainer Ohm" w:date="2025-06-26T12:42:00Z">
              <w:r w:rsidRPr="0044311E">
                <w:rPr>
                  <w:lang w:eastAsia="de-DE"/>
                </w:rPr>
                <w:t>Optimization for multi-output models</w:t>
              </w:r>
            </w:ins>
          </w:p>
        </w:tc>
      </w:tr>
      <w:tr w:rsidR="0044311E" w:rsidRPr="0044311E" w14:paraId="566CA1AF" w14:textId="77777777" w:rsidTr="004C61C5">
        <w:trPr>
          <w:trHeight w:val="288"/>
          <w:ins w:id="8149" w:author="Jens-Rainer Ohm" w:date="2025-06-26T12:42:00Z"/>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44311E" w:rsidRDefault="0044311E" w:rsidP="0044311E">
            <w:pPr>
              <w:rPr>
                <w:ins w:id="8150" w:author="Jens-Rainer Ohm" w:date="2025-06-26T12:42:00Z"/>
                <w:lang w:eastAsia="de-DE"/>
              </w:rPr>
            </w:pPr>
            <w:ins w:id="8151" w:author="Jens-Rainer Ohm" w:date="2025-06-26T12:42:00Z">
              <w:r w:rsidRPr="0044311E">
                <w:rPr>
                  <w:lang w:eastAsia="de-DE"/>
                </w:rPr>
                <w:t> </w:t>
              </w:r>
            </w:ins>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44311E" w:rsidRDefault="0044311E" w:rsidP="0044311E">
            <w:pPr>
              <w:rPr>
                <w:ins w:id="8152" w:author="Jens-Rainer Ohm" w:date="2025-06-26T12:42:00Z"/>
                <w:lang w:eastAsia="de-DE"/>
              </w:rPr>
            </w:pPr>
            <w:ins w:id="8153" w:author="Jens-Rainer Ohm" w:date="2025-06-26T12:42:00Z">
              <w:r w:rsidRPr="0044311E">
                <w:rPr>
                  <w:lang w:eastAsia="de-DE"/>
                </w:rPr>
                <w:t>MR 151</w:t>
              </w:r>
            </w:ins>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44311E" w:rsidRDefault="0044311E" w:rsidP="0044311E">
            <w:pPr>
              <w:rPr>
                <w:ins w:id="8154" w:author="Jens-Rainer Ohm" w:date="2025-06-26T12:42:00Z"/>
                <w:lang w:eastAsia="de-DE"/>
              </w:rPr>
            </w:pPr>
            <w:ins w:id="8155" w:author="Jens-Rainer Ohm" w:date="2025-06-26T12:42:00Z">
              <w:r w:rsidRPr="0044311E">
                <w:rPr>
                  <w:lang w:eastAsia="de-DE"/>
                </w:rPr>
                <w:t>Extend broadcasting for add layer</w:t>
              </w:r>
            </w:ins>
          </w:p>
        </w:tc>
      </w:tr>
      <w:tr w:rsidR="0044311E" w:rsidRPr="0044311E" w14:paraId="5B525F5E" w14:textId="77777777" w:rsidTr="004C61C5">
        <w:trPr>
          <w:trHeight w:val="288"/>
          <w:ins w:id="8156" w:author="Jens-Rainer Ohm" w:date="2025-06-26T12:42:00Z"/>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44311E" w:rsidRDefault="0044311E" w:rsidP="0044311E">
            <w:pPr>
              <w:rPr>
                <w:ins w:id="8157" w:author="Jens-Rainer Ohm" w:date="2025-06-26T12:42:00Z"/>
                <w:lang w:eastAsia="de-DE"/>
              </w:rPr>
            </w:pPr>
            <w:ins w:id="8158" w:author="Jens-Rainer Ohm" w:date="2025-06-26T12:42:00Z">
              <w:r w:rsidRPr="0044311E">
                <w:rPr>
                  <w:lang w:eastAsia="de-DE"/>
                </w:rPr>
                <w:t>AL0100</w:t>
              </w:r>
            </w:ins>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44311E" w:rsidRDefault="0044311E" w:rsidP="0044311E">
            <w:pPr>
              <w:rPr>
                <w:ins w:id="8159" w:author="Jens-Rainer Ohm" w:date="2025-06-26T12:42:00Z"/>
                <w:lang w:eastAsia="de-DE"/>
              </w:rPr>
            </w:pPr>
            <w:ins w:id="8160" w:author="Jens-Rainer Ohm" w:date="2025-06-26T12:42:00Z">
              <w:r w:rsidRPr="0044311E">
                <w:rPr>
                  <w:lang w:eastAsia="de-DE"/>
                </w:rPr>
                <w:t>MR 150</w:t>
              </w:r>
            </w:ins>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44311E" w:rsidRDefault="0044311E" w:rsidP="0044311E">
            <w:pPr>
              <w:rPr>
                <w:ins w:id="8161" w:author="Jens-Rainer Ohm" w:date="2025-06-26T12:42:00Z"/>
                <w:lang w:eastAsia="de-DE"/>
              </w:rPr>
            </w:pPr>
            <w:ins w:id="8162" w:author="Jens-Rainer Ohm" w:date="2025-06-26T12:42:00Z">
              <w:r w:rsidRPr="0044311E">
                <w:rPr>
                  <w:lang w:eastAsia="de-DE"/>
                </w:rPr>
                <w:t>Tile feature</w:t>
              </w:r>
            </w:ins>
          </w:p>
        </w:tc>
      </w:tr>
      <w:tr w:rsidR="0044311E" w:rsidRPr="0044311E" w14:paraId="2C6A11DC" w14:textId="77777777" w:rsidTr="004C61C5">
        <w:trPr>
          <w:trHeight w:val="440"/>
          <w:ins w:id="8163" w:author="Jens-Rainer Ohm" w:date="2025-06-26T12:42:00Z"/>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44311E" w:rsidRDefault="0044311E" w:rsidP="0044311E">
            <w:pPr>
              <w:rPr>
                <w:ins w:id="8164" w:author="Jens-Rainer Ohm" w:date="2025-06-26T12:42:00Z"/>
                <w:lang w:eastAsia="de-DE"/>
              </w:rPr>
            </w:pPr>
            <w:ins w:id="8165" w:author="Jens-Rainer Ohm" w:date="2025-06-26T12:42:00Z">
              <w:r w:rsidRPr="0044311E">
                <w:rPr>
                  <w:lang w:eastAsia="de-DE"/>
                </w:rPr>
                <w:t>AL0100</w:t>
              </w:r>
            </w:ins>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44311E" w:rsidRDefault="0044311E" w:rsidP="0044311E">
            <w:pPr>
              <w:rPr>
                <w:ins w:id="8166" w:author="Jens-Rainer Ohm" w:date="2025-06-26T12:42:00Z"/>
                <w:lang w:eastAsia="de-DE"/>
              </w:rPr>
            </w:pPr>
            <w:ins w:id="8167" w:author="Jens-Rainer Ohm" w:date="2025-06-26T12:42:00Z">
              <w:r w:rsidRPr="0044311E">
                <w:rPr>
                  <w:lang w:eastAsia="de-DE"/>
                </w:rPr>
                <w:t>MR 149</w:t>
              </w:r>
            </w:ins>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44311E" w:rsidRDefault="0044311E" w:rsidP="0044311E">
            <w:pPr>
              <w:rPr>
                <w:ins w:id="8168" w:author="Jens-Rainer Ohm" w:date="2025-06-26T12:42:00Z"/>
                <w:lang w:eastAsia="de-DE"/>
              </w:rPr>
            </w:pPr>
            <w:ins w:id="8169" w:author="Jens-Rainer Ohm" w:date="2025-06-26T12:42:00Z">
              <w:r w:rsidRPr="0044311E">
                <w:rPr>
                  <w:lang w:eastAsia="de-DE"/>
                </w:rPr>
                <w:t>SIMD optimization for 2x2 deconvolution</w:t>
              </w:r>
            </w:ins>
          </w:p>
        </w:tc>
      </w:tr>
    </w:tbl>
    <w:p w14:paraId="7C3BF0AC" w14:textId="77777777" w:rsidR="0044311E" w:rsidRPr="0044311E" w:rsidRDefault="0044311E" w:rsidP="0044311E">
      <w:pPr>
        <w:rPr>
          <w:ins w:id="8170" w:author="Jens-Rainer Ohm" w:date="2025-06-26T12:42:00Z"/>
          <w:lang w:eastAsia="de-DE"/>
        </w:rPr>
      </w:pPr>
      <w:ins w:id="8171" w:author="Jens-Rainer Ohm" w:date="2025-06-26T12:42:00Z">
        <w:r w:rsidRPr="0044311E">
          <w:rPr>
            <w:lang w:eastAsia="de-DE"/>
          </w:rPr>
          <w:t xml:space="preserve">A branch allowing dataset extension has been created to ease the process of dataset creation </w:t>
        </w:r>
        <w:proofErr w:type="gramStart"/>
        <w:r w:rsidRPr="0044311E">
          <w:rPr>
            <w:lang w:eastAsia="de-DE"/>
          </w:rPr>
          <w:t>( see</w:t>
        </w:r>
        <w:proofErr w:type="gramEnd"/>
        <w:r w:rsidRPr="0044311E">
          <w:rPr>
            <w:lang w:eastAsia="de-DE"/>
          </w:rPr>
          <w:t xml:space="preserve"> </w:t>
        </w:r>
        <w:r w:rsidRPr="0044311E">
          <w:rPr>
            <w:lang w:eastAsia="de-DE"/>
          </w:rPr>
          <w:fldChar w:fldCharType="begin"/>
        </w:r>
        <w:r w:rsidRPr="0044311E">
          <w:rPr>
            <w:lang w:eastAsia="de-DE"/>
          </w:rPr>
          <w:instrText xml:space="preserve"> HYPERLINK "https://vcgit.hhi.fraunhofer.de/jvet-ahg-nnvc/VVCSoftware_VTM/-/tree/NNVC-6.1_aom_dataset?ref_type=heads" </w:instrText>
        </w:r>
        <w:r w:rsidRPr="0044311E">
          <w:rPr>
            <w:lang w:eastAsia="de-DE"/>
          </w:rPr>
          <w:fldChar w:fldCharType="separate"/>
        </w:r>
        <w:r w:rsidRPr="0044311E">
          <w:rPr>
            <w:rStyle w:val="Hyperlink"/>
            <w:lang w:eastAsia="de-DE"/>
          </w:rPr>
          <w:t>https://vcgit.hhi.fraunhofer.de/jvet-ahg-nnvc/VVCSoftware_VTM/-/tree/NNVC-6.1_aom_dataset?ref_type=heads</w:t>
        </w:r>
        <w:r w:rsidRPr="0044311E">
          <w:rPr>
            <w:lang w:val="en-CA" w:eastAsia="de-DE"/>
          </w:rPr>
          <w:fldChar w:fldCharType="end"/>
        </w:r>
        <w:r w:rsidRPr="0044311E">
          <w:rPr>
            <w:lang w:eastAsia="de-DE"/>
          </w:rPr>
          <w:t xml:space="preserve"> )</w:t>
        </w:r>
      </w:ins>
    </w:p>
    <w:p w14:paraId="228CE8D4" w14:textId="77777777" w:rsidR="0044311E" w:rsidRPr="0044311E" w:rsidRDefault="0044311E" w:rsidP="0044311E">
      <w:pPr>
        <w:numPr>
          <w:ilvl w:val="1"/>
          <w:numId w:val="44"/>
        </w:numPr>
        <w:rPr>
          <w:ins w:id="8172" w:author="Jens-Rainer Ohm" w:date="2025-06-26T12:42:00Z"/>
          <w:b/>
          <w:bCs/>
          <w:i/>
          <w:iCs/>
          <w:lang w:eastAsia="de-DE"/>
        </w:rPr>
      </w:pPr>
      <w:ins w:id="8173" w:author="Jens-Rainer Ohm" w:date="2025-06-26T12:42:00Z">
        <w:r w:rsidRPr="0044311E">
          <w:rPr>
            <w:b/>
            <w:bCs/>
            <w:i/>
            <w:iCs/>
            <w:lang w:eastAsia="de-DE"/>
          </w:rPr>
          <w:t>Software overview</w:t>
        </w:r>
      </w:ins>
    </w:p>
    <w:p w14:paraId="12CCC7B0" w14:textId="77777777" w:rsidR="0044311E" w:rsidRPr="0044311E" w:rsidRDefault="0044311E" w:rsidP="0044311E">
      <w:pPr>
        <w:rPr>
          <w:ins w:id="8174" w:author="Jens-Rainer Ohm" w:date="2025-06-26T12:42:00Z"/>
          <w:lang w:eastAsia="de-DE"/>
        </w:rPr>
      </w:pPr>
      <w:ins w:id="8175" w:author="Jens-Rainer Ohm" w:date="2025-06-26T12:42:00Z">
        <w:r w:rsidRPr="0044311E">
          <w:rPr>
            <w:lang w:eastAsia="de-DE"/>
          </w:rPr>
          <w:t>Between the 2 meetings, a joint effort was made to support new features such as hybrid end-to-end coding and also to rebase the NNVC software on the newest VTM 23.9.</w:t>
        </w:r>
      </w:ins>
    </w:p>
    <w:p w14:paraId="55156707" w14:textId="77777777" w:rsidR="0044311E" w:rsidRPr="0044311E" w:rsidRDefault="0044311E" w:rsidP="0044311E">
      <w:pPr>
        <w:rPr>
          <w:ins w:id="8176" w:author="Jens-Rainer Ohm" w:date="2025-06-26T12:42:00Z"/>
          <w:lang w:eastAsia="de-DE"/>
        </w:rPr>
      </w:pPr>
      <w:ins w:id="8177" w:author="Jens-Rainer Ohm" w:date="2025-06-26T12:42:00Z">
        <w:r w:rsidRPr="0044311E">
          <w:rPr>
            <w:lang w:eastAsia="de-DE"/>
          </w:rPr>
          <w:t>Because the divergence between NNVC basis and VTM was too large, it was decided to port NNVC tools back to the new VTM-23.9 manually.</w:t>
        </w:r>
      </w:ins>
    </w:p>
    <w:p w14:paraId="311E6B4F" w14:textId="77777777" w:rsidR="0044311E" w:rsidRPr="0044311E" w:rsidRDefault="0044311E" w:rsidP="0044311E">
      <w:pPr>
        <w:rPr>
          <w:ins w:id="8178" w:author="Jens-Rainer Ohm" w:date="2025-06-26T12:42:00Z"/>
          <w:lang w:eastAsia="de-DE"/>
        </w:rPr>
      </w:pPr>
      <w:ins w:id="8179" w:author="Jens-Rainer Ohm" w:date="2025-06-26T12:42:00Z">
        <w:r w:rsidRPr="0044311E">
          <w:rPr>
            <w:lang w:eastAsia="de-DE"/>
          </w:rPr>
          <w:t>For the development of the hybrid codec, it was decided to start directly from the VTM 23.9 version.</w:t>
        </w:r>
      </w:ins>
    </w:p>
    <w:p w14:paraId="77078186" w14:textId="77777777" w:rsidR="0044311E" w:rsidRPr="0044311E" w:rsidRDefault="0044311E" w:rsidP="0044311E">
      <w:pPr>
        <w:rPr>
          <w:ins w:id="8180" w:author="Jens-Rainer Ohm" w:date="2025-06-26T12:42:00Z"/>
          <w:lang w:eastAsia="de-DE"/>
        </w:rPr>
      </w:pPr>
      <w:ins w:id="8181" w:author="Jens-Rainer Ohm" w:date="2025-06-26T12:42:00Z">
        <w:r w:rsidRPr="0044311E">
          <w:rPr>
            <w:lang w:eastAsia="de-DE"/>
          </w:rPr>
          <w:t>In order to keep the repository consistent with the upstream repository (VTM), the master branch is now synchronized again with the VTM repository.</w:t>
        </w:r>
      </w:ins>
    </w:p>
    <w:p w14:paraId="7600EAFC" w14:textId="77777777" w:rsidR="0044311E" w:rsidRPr="0044311E" w:rsidRDefault="0044311E" w:rsidP="0044311E">
      <w:pPr>
        <w:numPr>
          <w:ilvl w:val="2"/>
          <w:numId w:val="44"/>
        </w:numPr>
        <w:rPr>
          <w:ins w:id="8182" w:author="Jens-Rainer Ohm" w:date="2025-06-26T12:42:00Z"/>
          <w:b/>
          <w:bCs/>
          <w:lang w:eastAsia="de-DE"/>
        </w:rPr>
      </w:pPr>
      <w:ins w:id="8183" w:author="Jens-Rainer Ohm" w:date="2025-06-26T12:42:00Z">
        <w:r w:rsidRPr="0044311E">
          <w:rPr>
            <w:b/>
            <w:bCs/>
            <w:lang w:eastAsia="de-DE"/>
          </w:rPr>
          <w:t>Status of the repository</w:t>
        </w:r>
      </w:ins>
    </w:p>
    <w:p w14:paraId="1C43C8C0" w14:textId="77777777" w:rsidR="0044311E" w:rsidRPr="0044311E" w:rsidRDefault="0044311E" w:rsidP="0044311E">
      <w:pPr>
        <w:rPr>
          <w:ins w:id="8184" w:author="Jens-Rainer Ohm" w:date="2025-06-26T12:42:00Z"/>
          <w:lang w:eastAsia="de-DE"/>
        </w:rPr>
      </w:pPr>
      <w:ins w:id="8185" w:author="Jens-Rainer Ohm" w:date="2025-06-26T12:42:00Z">
        <w:r w:rsidRPr="0044311E">
          <w:rPr>
            <w:noProof/>
            <w:lang w:eastAsia="de-DE"/>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status of the repository just after the 38</w:t>
        </w:r>
        <w:r w:rsidRPr="0044311E">
          <w:rPr>
            <w:vertAlign w:val="superscript"/>
            <w:lang w:eastAsia="de-DE"/>
          </w:rPr>
          <w:t>th</w:t>
        </w:r>
        <w:r w:rsidRPr="0044311E">
          <w:rPr>
            <w:lang w:eastAsia="de-DE"/>
          </w:rPr>
          <w:t xml:space="preserve"> meeting.</w:t>
        </w:r>
      </w:ins>
    </w:p>
    <w:p w14:paraId="6F792352" w14:textId="77777777" w:rsidR="0044311E" w:rsidRPr="0044311E" w:rsidRDefault="0044311E" w:rsidP="0044311E">
      <w:pPr>
        <w:rPr>
          <w:ins w:id="8186" w:author="Jens-Rainer Ohm" w:date="2025-06-26T12:42:00Z"/>
          <w:lang w:eastAsia="de-DE"/>
        </w:rPr>
      </w:pPr>
    </w:p>
    <w:p w14:paraId="154CFC20" w14:textId="77777777" w:rsidR="0044311E" w:rsidRPr="0044311E" w:rsidRDefault="0044311E" w:rsidP="0044311E">
      <w:pPr>
        <w:rPr>
          <w:ins w:id="8187" w:author="Jens-Rainer Ohm" w:date="2025-06-26T12:42:00Z"/>
          <w:lang w:eastAsia="de-DE"/>
        </w:rPr>
      </w:pPr>
    </w:p>
    <w:p w14:paraId="45710A80" w14:textId="77777777" w:rsidR="0044311E" w:rsidRPr="0044311E" w:rsidRDefault="0044311E" w:rsidP="0044311E">
      <w:pPr>
        <w:rPr>
          <w:ins w:id="8188" w:author="Jens-Rainer Ohm" w:date="2025-06-26T12:42:00Z"/>
          <w:lang w:eastAsia="de-DE"/>
        </w:rPr>
      </w:pPr>
      <w:ins w:id="8189" w:author="Jens-Rainer Ohm" w:date="2025-06-26T12:42:00Z">
        <w:r w:rsidRPr="0044311E">
          <w:rPr>
            <w:noProof/>
            <w:lang w:eastAsia="de-DE"/>
          </w:rPr>
          <w:lastRenderedPageBreak/>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repository at the beginning of the 39</w:t>
        </w:r>
        <w:r w:rsidRPr="0044311E">
          <w:rPr>
            <w:vertAlign w:val="superscript"/>
            <w:lang w:eastAsia="de-DE"/>
          </w:rPr>
          <w:t>th</w:t>
        </w:r>
        <w:r w:rsidRPr="0044311E">
          <w:rPr>
            <w:lang w:eastAsia="de-DE"/>
          </w:rPr>
          <w:t xml:space="preserve"> meeting:</w:t>
        </w:r>
      </w:ins>
    </w:p>
    <w:p w14:paraId="1CACB727" w14:textId="77777777" w:rsidR="0044311E" w:rsidRPr="0044311E" w:rsidRDefault="0044311E" w:rsidP="0044311E">
      <w:pPr>
        <w:rPr>
          <w:ins w:id="8190" w:author="Jens-Rainer Ohm" w:date="2025-06-26T12:42:00Z"/>
          <w:lang w:eastAsia="de-DE"/>
        </w:rPr>
      </w:pPr>
    </w:p>
    <w:p w14:paraId="28FB272A" w14:textId="77777777" w:rsidR="0044311E" w:rsidRPr="0044311E" w:rsidRDefault="0044311E" w:rsidP="0044311E">
      <w:pPr>
        <w:rPr>
          <w:ins w:id="8191" w:author="Jens-Rainer Ohm" w:date="2025-06-26T12:42:00Z"/>
          <w:lang w:eastAsia="de-DE"/>
        </w:rPr>
      </w:pPr>
      <w:ins w:id="8192" w:author="Jens-Rainer Ohm" w:date="2025-06-26T12:42:00Z">
        <w:r w:rsidRPr="0044311E">
          <w:rPr>
            <w:lang w:eastAsia="de-DE"/>
          </w:rPr>
          <w:t>The following diagram shows a possible output after the 39</w:t>
        </w:r>
        <w:r w:rsidRPr="0044311E">
          <w:rPr>
            <w:vertAlign w:val="superscript"/>
            <w:lang w:eastAsia="de-DE"/>
          </w:rPr>
          <w:t>th</w:t>
        </w:r>
        <w:r w:rsidRPr="0044311E">
          <w:rPr>
            <w:lang w:eastAsia="de-DE"/>
          </w:rPr>
          <w:t xml:space="preserve"> meeting:</w:t>
        </w:r>
      </w:ins>
    </w:p>
    <w:p w14:paraId="461A417C" w14:textId="77777777" w:rsidR="0044311E" w:rsidRPr="0044311E" w:rsidRDefault="0044311E" w:rsidP="0044311E">
      <w:pPr>
        <w:rPr>
          <w:ins w:id="8193" w:author="Jens-Rainer Ohm" w:date="2025-06-26T12:42:00Z"/>
          <w:lang w:eastAsia="de-DE"/>
        </w:rPr>
      </w:pPr>
    </w:p>
    <w:p w14:paraId="784F19F8" w14:textId="77777777" w:rsidR="0044311E" w:rsidRPr="0044311E" w:rsidRDefault="0044311E" w:rsidP="0044311E">
      <w:pPr>
        <w:rPr>
          <w:ins w:id="8194" w:author="Jens-Rainer Ohm" w:date="2025-06-26T12:42:00Z"/>
          <w:lang w:eastAsia="de-DE"/>
        </w:rPr>
      </w:pPr>
    </w:p>
    <w:p w14:paraId="0DA43CD4" w14:textId="77777777" w:rsidR="0044311E" w:rsidRPr="0044311E" w:rsidRDefault="0044311E" w:rsidP="0044311E">
      <w:pPr>
        <w:rPr>
          <w:ins w:id="8195" w:author="Jens-Rainer Ohm" w:date="2025-06-26T12:42:00Z"/>
          <w:lang w:eastAsia="de-DE"/>
        </w:rPr>
      </w:pPr>
    </w:p>
    <w:p w14:paraId="70BE3CB2" w14:textId="77777777" w:rsidR="0044311E" w:rsidRPr="0044311E" w:rsidRDefault="0044311E" w:rsidP="0044311E">
      <w:pPr>
        <w:rPr>
          <w:ins w:id="8196" w:author="Jens-Rainer Ohm" w:date="2025-06-26T12:42:00Z"/>
          <w:lang w:eastAsia="de-DE"/>
        </w:rPr>
      </w:pPr>
      <w:ins w:id="8197" w:author="Jens-Rainer Ohm" w:date="2025-06-26T12:42:00Z">
        <w:r w:rsidRPr="0044311E">
          <w:rPr>
            <w:noProof/>
            <w:lang w:eastAsia="de-DE"/>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ins>
    </w:p>
    <w:p w14:paraId="4D2B74E5" w14:textId="77777777" w:rsidR="0044311E" w:rsidRPr="0044311E" w:rsidRDefault="0044311E" w:rsidP="0044311E">
      <w:pPr>
        <w:numPr>
          <w:ilvl w:val="2"/>
          <w:numId w:val="44"/>
        </w:numPr>
        <w:rPr>
          <w:ins w:id="8198" w:author="Jens-Rainer Ohm" w:date="2025-06-26T12:42:00Z"/>
          <w:b/>
          <w:bCs/>
          <w:lang w:eastAsia="de-DE"/>
        </w:rPr>
      </w:pPr>
      <w:ins w:id="8199" w:author="Jens-Rainer Ohm" w:date="2025-06-26T12:42:00Z">
        <w:r w:rsidRPr="0044311E">
          <w:rPr>
            <w:b/>
            <w:bCs/>
            <w:lang w:eastAsia="de-DE"/>
          </w:rPr>
          <w:t>Hybrid end-to-end</w:t>
        </w:r>
      </w:ins>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4C61C5">
        <w:trPr>
          <w:trHeight w:val="288"/>
          <w:ins w:id="8200" w:author="Jens-Rainer Ohm" w:date="2025-06-26T12:42:00Z"/>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44311E" w:rsidRDefault="0044311E" w:rsidP="0044311E">
            <w:pPr>
              <w:rPr>
                <w:ins w:id="8201" w:author="Jens-Rainer Ohm" w:date="2025-06-26T12:42:00Z"/>
                <w:b/>
                <w:bCs/>
                <w:lang w:eastAsia="de-DE"/>
              </w:rPr>
            </w:pPr>
            <w:ins w:id="8202" w:author="Jens-Rainer Ohm" w:date="2025-06-26T12:42:00Z">
              <w:r w:rsidRPr="0044311E">
                <w:rPr>
                  <w:b/>
                  <w:bCs/>
                  <w:lang w:eastAsia="de-DE"/>
                </w:rPr>
                <w:lastRenderedPageBreak/>
                <w:t>MR</w:t>
              </w:r>
            </w:ins>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44311E" w:rsidRDefault="0044311E" w:rsidP="0044311E">
            <w:pPr>
              <w:rPr>
                <w:ins w:id="8203" w:author="Jens-Rainer Ohm" w:date="2025-06-26T12:42:00Z"/>
                <w:b/>
                <w:bCs/>
                <w:lang w:eastAsia="de-DE"/>
              </w:rPr>
            </w:pPr>
            <w:ins w:id="8204" w:author="Jens-Rainer Ohm" w:date="2025-06-26T12:42:00Z">
              <w:r w:rsidRPr="0044311E">
                <w:rPr>
                  <w:b/>
                  <w:bCs/>
                  <w:lang w:eastAsia="de-DE"/>
                </w:rPr>
                <w:t>Description</w:t>
              </w:r>
            </w:ins>
          </w:p>
        </w:tc>
      </w:tr>
      <w:tr w:rsidR="0044311E" w:rsidRPr="0044311E" w14:paraId="501D0A8E" w14:textId="77777777" w:rsidTr="004C61C5">
        <w:trPr>
          <w:trHeight w:val="134"/>
          <w:ins w:id="8205" w:author="Jens-Rainer Ohm" w:date="2025-06-26T12:42:00Z"/>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44311E" w:rsidRDefault="0044311E" w:rsidP="0044311E">
            <w:pPr>
              <w:rPr>
                <w:ins w:id="8206" w:author="Jens-Rainer Ohm" w:date="2025-06-26T12:42:00Z"/>
                <w:lang w:eastAsia="de-DE"/>
              </w:rPr>
            </w:pPr>
            <w:ins w:id="8207" w:author="Jens-Rainer Ohm" w:date="2025-06-26T12:42:00Z">
              <w:r w:rsidRPr="0044311E">
                <w:rPr>
                  <w:lang w:eastAsia="de-DE"/>
                </w:rPr>
                <w:t>MR 305/MR312</w:t>
              </w:r>
            </w:ins>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44311E" w:rsidRDefault="0044311E" w:rsidP="0044311E">
            <w:pPr>
              <w:rPr>
                <w:ins w:id="8208" w:author="Jens-Rainer Ohm" w:date="2025-06-26T12:42:00Z"/>
                <w:lang w:eastAsia="de-DE"/>
              </w:rPr>
            </w:pPr>
            <w:ins w:id="8209" w:author="Jens-Rainer Ohm" w:date="2025-06-26T12:42:00Z">
              <w:r w:rsidRPr="0044311E">
                <w:rPr>
                  <w:lang w:eastAsia="de-DE"/>
                </w:rPr>
                <w:t>Base structure for hybrid codec support using multi-layer</w:t>
              </w:r>
            </w:ins>
          </w:p>
        </w:tc>
      </w:tr>
      <w:tr w:rsidR="0044311E" w:rsidRPr="0044311E" w14:paraId="2AE2CDB9" w14:textId="77777777" w:rsidTr="004C61C5">
        <w:trPr>
          <w:trHeight w:val="288"/>
          <w:ins w:id="8210" w:author="Jens-Rainer Ohm" w:date="2025-06-26T12:42:00Z"/>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44311E" w:rsidRDefault="0044311E" w:rsidP="0044311E">
            <w:pPr>
              <w:rPr>
                <w:ins w:id="8211" w:author="Jens-Rainer Ohm" w:date="2025-06-26T12:42:00Z"/>
                <w:lang w:eastAsia="de-DE"/>
              </w:rPr>
            </w:pPr>
            <w:bookmarkStart w:id="8212" w:name="_Hlk201657516"/>
            <w:ins w:id="8213" w:author="Jens-Rainer Ohm" w:date="2025-06-26T12:42:00Z">
              <w:r w:rsidRPr="0044311E">
                <w:rPr>
                  <w:lang w:eastAsia="de-DE"/>
                </w:rPr>
                <w:t>MR 313/MR324</w:t>
              </w:r>
            </w:ins>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44311E" w:rsidRDefault="0044311E" w:rsidP="0044311E">
            <w:pPr>
              <w:rPr>
                <w:ins w:id="8214" w:author="Jens-Rainer Ohm" w:date="2025-06-26T12:42:00Z"/>
                <w:lang w:eastAsia="de-DE"/>
              </w:rPr>
            </w:pPr>
            <w:ins w:id="8215" w:author="Jens-Rainer Ohm" w:date="2025-06-26T12:42:00Z">
              <w:r w:rsidRPr="0044311E">
                <w:rPr>
                  <w:lang w:eastAsia="de-DE"/>
                </w:rPr>
                <w:t>Add new NAL unit and bitstream and bitstream embedding</w:t>
              </w:r>
            </w:ins>
          </w:p>
        </w:tc>
      </w:tr>
      <w:tr w:rsidR="0044311E" w:rsidRPr="0044311E" w14:paraId="20897594" w14:textId="77777777" w:rsidTr="004C61C5">
        <w:trPr>
          <w:trHeight w:val="288"/>
          <w:ins w:id="8216" w:author="Jens-Rainer Ohm" w:date="2025-06-26T12:42:00Z"/>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44311E" w:rsidRDefault="0044311E" w:rsidP="0044311E">
            <w:pPr>
              <w:rPr>
                <w:ins w:id="8217" w:author="Jens-Rainer Ohm" w:date="2025-06-26T12:42:00Z"/>
                <w:lang w:eastAsia="de-DE"/>
              </w:rPr>
            </w:pPr>
            <w:ins w:id="8218" w:author="Jens-Rainer Ohm" w:date="2025-06-26T12:42:00Z">
              <w:r w:rsidRPr="0044311E">
                <w:rPr>
                  <w:lang w:eastAsia="de-DE"/>
                </w:rPr>
                <w:t>MR 327</w:t>
              </w:r>
            </w:ins>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44311E" w:rsidRDefault="0044311E" w:rsidP="0044311E">
            <w:pPr>
              <w:rPr>
                <w:ins w:id="8219" w:author="Jens-Rainer Ohm" w:date="2025-06-26T12:42:00Z"/>
                <w:lang w:eastAsia="de-DE"/>
              </w:rPr>
            </w:pPr>
            <w:ins w:id="8220" w:author="Jens-Rainer Ohm" w:date="2025-06-26T12:42:00Z">
              <w:r w:rsidRPr="0044311E">
                <w:rPr>
                  <w:lang w:eastAsia="de-DE"/>
                </w:rPr>
                <w:t>Extend/fix usage to external base/slice, single/</w:t>
              </w:r>
              <w:proofErr w:type="spellStart"/>
              <w:r w:rsidRPr="0044311E">
                <w:rPr>
                  <w:lang w:eastAsia="de-DE"/>
                </w:rPr>
                <w:t>multi layer</w:t>
              </w:r>
              <w:proofErr w:type="spellEnd"/>
            </w:ins>
          </w:p>
        </w:tc>
      </w:tr>
    </w:tbl>
    <w:bookmarkEnd w:id="8212"/>
    <w:p w14:paraId="547071C0" w14:textId="77777777" w:rsidR="0044311E" w:rsidRPr="0044311E" w:rsidRDefault="0044311E" w:rsidP="0044311E">
      <w:pPr>
        <w:rPr>
          <w:ins w:id="8221" w:author="Jens-Rainer Ohm" w:date="2025-06-26T12:42:00Z"/>
          <w:lang w:eastAsia="de-DE"/>
        </w:rPr>
      </w:pPr>
      <w:ins w:id="8222" w:author="Jens-Rainer Ohm" w:date="2025-06-26T12:42:00Z">
        <w:r w:rsidRPr="0044311E">
          <w:rPr>
            <w:lang w:eastAsia="de-DE"/>
          </w:rPr>
          <w:t xml:space="preserve">Basic framework capabilities </w:t>
        </w:r>
        <w:proofErr w:type="gramStart"/>
        <w:r w:rsidRPr="0044311E">
          <w:rPr>
            <w:lang w:eastAsia="de-DE"/>
          </w:rPr>
          <w:t>is</w:t>
        </w:r>
        <w:proofErr w:type="gramEnd"/>
        <w:r w:rsidRPr="0044311E">
          <w:rPr>
            <w:lang w:eastAsia="de-DE"/>
          </w:rPr>
          <w:t xml:space="preserve"> complete. One open issue remains for AI configuration. Additional features are expected on top of the current basis. </w:t>
        </w:r>
      </w:ins>
    </w:p>
    <w:p w14:paraId="78C8BB6C" w14:textId="77777777" w:rsidR="0044311E" w:rsidRPr="0044311E" w:rsidRDefault="0044311E" w:rsidP="0044311E">
      <w:pPr>
        <w:rPr>
          <w:ins w:id="8223" w:author="Jens-Rainer Ohm" w:date="2025-06-26T12:42:00Z"/>
          <w:lang w:eastAsia="de-DE"/>
        </w:rPr>
      </w:pPr>
      <w:ins w:id="8224" w:author="Jens-Rainer Ohm" w:date="2025-06-26T12:42:00Z">
        <w:r w:rsidRPr="0044311E">
          <w:rPr>
            <w:lang w:eastAsia="de-DE"/>
          </w:rPr>
          <w:t>The new software has the following features:</w:t>
        </w:r>
      </w:ins>
    </w:p>
    <w:p w14:paraId="47CB14EC" w14:textId="77777777" w:rsidR="0044311E" w:rsidRPr="0044311E" w:rsidRDefault="0044311E" w:rsidP="0044311E">
      <w:pPr>
        <w:numPr>
          <w:ilvl w:val="0"/>
          <w:numId w:val="288"/>
        </w:numPr>
        <w:rPr>
          <w:ins w:id="8225" w:author="Jens-Rainer Ohm" w:date="2025-06-26T12:42:00Z"/>
          <w:lang w:eastAsia="de-DE"/>
        </w:rPr>
      </w:pPr>
      <w:ins w:id="8226" w:author="Jens-Rainer Ohm" w:date="2025-06-26T12:42:00Z">
        <w:r w:rsidRPr="0044311E">
          <w:rPr>
            <w:lang w:eastAsia="de-DE"/>
          </w:rPr>
          <w:t>Encoding/decoding on the fly using an external codec (via a script execution).</w:t>
        </w:r>
      </w:ins>
    </w:p>
    <w:p w14:paraId="54EE70C8" w14:textId="77777777" w:rsidR="0044311E" w:rsidRPr="0044311E" w:rsidRDefault="0044311E" w:rsidP="0044311E">
      <w:pPr>
        <w:numPr>
          <w:ilvl w:val="0"/>
          <w:numId w:val="288"/>
        </w:numPr>
        <w:rPr>
          <w:ins w:id="8227" w:author="Jens-Rainer Ohm" w:date="2025-06-26T12:42:00Z"/>
          <w:lang w:eastAsia="de-DE"/>
        </w:rPr>
      </w:pPr>
      <w:ins w:id="8228" w:author="Jens-Rainer Ohm" w:date="2025-06-26T12:42:00Z">
        <w:r w:rsidRPr="0044311E">
          <w:rPr>
            <w:lang w:eastAsia="de-DE"/>
          </w:rPr>
          <w:t>Possible embedding of the external codec bitstream in the bitstream using a new NAL unit type.</w:t>
        </w:r>
      </w:ins>
    </w:p>
    <w:p w14:paraId="5A699AB2" w14:textId="77777777" w:rsidR="0044311E" w:rsidRPr="0044311E" w:rsidRDefault="0044311E" w:rsidP="0044311E">
      <w:pPr>
        <w:numPr>
          <w:ilvl w:val="0"/>
          <w:numId w:val="288"/>
        </w:numPr>
        <w:rPr>
          <w:ins w:id="8229" w:author="Jens-Rainer Ohm" w:date="2025-06-26T12:42:00Z"/>
          <w:lang w:eastAsia="de-DE"/>
        </w:rPr>
      </w:pPr>
      <w:ins w:id="8230" w:author="Jens-Rainer Ohm" w:date="2025-06-26T12:42:00Z">
        <w:r w:rsidRPr="0044311E">
          <w:rPr>
            <w:lang w:eastAsia="de-DE"/>
          </w:rPr>
          <w:t>Possible use of multilayer coding where the base layer used an external codec and the enhancement layer is fully compatible with the VTM multi-layer specifications.</w:t>
        </w:r>
      </w:ins>
    </w:p>
    <w:p w14:paraId="20608A0A" w14:textId="77777777" w:rsidR="0044311E" w:rsidRPr="0044311E" w:rsidRDefault="0044311E" w:rsidP="0044311E">
      <w:pPr>
        <w:numPr>
          <w:ilvl w:val="0"/>
          <w:numId w:val="288"/>
        </w:numPr>
        <w:rPr>
          <w:ins w:id="8231" w:author="Jens-Rainer Ohm" w:date="2025-06-26T12:42:00Z"/>
          <w:lang w:eastAsia="de-DE"/>
        </w:rPr>
      </w:pPr>
      <w:ins w:id="8232" w:author="Jens-Rainer Ohm" w:date="2025-06-26T12:42:00Z">
        <w:r w:rsidRPr="0044311E">
          <w:rPr>
            <w:lang w:eastAsia="de-DE"/>
          </w:rPr>
          <w:t>Possible use of an external YUV file containing the externally coded frames and optionally additional information for debugging purposes.</w:t>
        </w:r>
      </w:ins>
    </w:p>
    <w:p w14:paraId="329C6046" w14:textId="77777777" w:rsidR="0044311E" w:rsidRPr="0044311E" w:rsidRDefault="0044311E" w:rsidP="0044311E">
      <w:pPr>
        <w:numPr>
          <w:ilvl w:val="2"/>
          <w:numId w:val="44"/>
        </w:numPr>
        <w:rPr>
          <w:ins w:id="8233" w:author="Jens-Rainer Ohm" w:date="2025-06-26T12:42:00Z"/>
          <w:b/>
          <w:bCs/>
          <w:lang w:eastAsia="de-DE"/>
        </w:rPr>
      </w:pPr>
      <w:ins w:id="8234" w:author="Jens-Rainer Ohm" w:date="2025-06-26T12:42:00Z">
        <w:r w:rsidRPr="0044311E">
          <w:rPr>
            <w:b/>
            <w:bCs/>
            <w:lang w:eastAsia="de-DE"/>
          </w:rPr>
          <w:t>Rebased NNVC software</w:t>
        </w:r>
      </w:ins>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4C61C5">
        <w:trPr>
          <w:gridBefore w:val="1"/>
          <w:wBefore w:w="975" w:type="dxa"/>
          <w:trHeight w:val="288"/>
          <w:ins w:id="8235" w:author="Jens-Rainer Ohm" w:date="2025-06-26T12:42:00Z"/>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44311E" w:rsidRDefault="0044311E" w:rsidP="0044311E">
            <w:pPr>
              <w:rPr>
                <w:ins w:id="8236" w:author="Jens-Rainer Ohm" w:date="2025-06-26T12:42:00Z"/>
                <w:b/>
                <w:bCs/>
                <w:lang w:eastAsia="de-DE"/>
              </w:rPr>
            </w:pPr>
            <w:ins w:id="8237" w:author="Jens-Rainer Ohm" w:date="2025-06-26T12:42:00Z">
              <w:r w:rsidRPr="0044311E">
                <w:rPr>
                  <w:b/>
                  <w:bCs/>
                  <w:lang w:eastAsia="de-DE"/>
                </w:rPr>
                <w:t>MR</w:t>
              </w:r>
            </w:ins>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44311E" w:rsidRDefault="0044311E" w:rsidP="0044311E">
            <w:pPr>
              <w:rPr>
                <w:ins w:id="8238" w:author="Jens-Rainer Ohm" w:date="2025-06-26T12:42:00Z"/>
                <w:b/>
                <w:bCs/>
                <w:lang w:eastAsia="de-DE"/>
              </w:rPr>
            </w:pPr>
            <w:ins w:id="8239" w:author="Jens-Rainer Ohm" w:date="2025-06-26T12:42:00Z">
              <w:r w:rsidRPr="0044311E">
                <w:rPr>
                  <w:b/>
                  <w:bCs/>
                  <w:lang w:eastAsia="de-DE"/>
                </w:rPr>
                <w:t>Description</w:t>
              </w:r>
            </w:ins>
          </w:p>
        </w:tc>
      </w:tr>
      <w:tr w:rsidR="0044311E" w:rsidRPr="0044311E" w14:paraId="4CDDEEFE" w14:textId="77777777" w:rsidTr="004C61C5">
        <w:trPr>
          <w:gridBefore w:val="1"/>
          <w:wBefore w:w="975" w:type="dxa"/>
          <w:trHeight w:val="134"/>
          <w:ins w:id="8240" w:author="Jens-Rainer Ohm" w:date="2025-06-26T12:42:00Z"/>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44311E" w:rsidRDefault="0044311E" w:rsidP="0044311E">
            <w:pPr>
              <w:rPr>
                <w:ins w:id="8241" w:author="Jens-Rainer Ohm" w:date="2025-06-26T12:42:00Z"/>
                <w:lang w:eastAsia="de-DE"/>
              </w:rPr>
            </w:pPr>
            <w:ins w:id="8242" w:author="Jens-Rainer Ohm" w:date="2025-06-26T12:42:00Z">
              <w:r w:rsidRPr="0044311E">
                <w:rPr>
                  <w:lang w:eastAsia="de-DE"/>
                </w:rPr>
                <w:t>MR 309</w:t>
              </w:r>
            </w:ins>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44311E" w:rsidRDefault="0044311E" w:rsidP="0044311E">
            <w:pPr>
              <w:rPr>
                <w:ins w:id="8243" w:author="Jens-Rainer Ohm" w:date="2025-06-26T12:42:00Z"/>
                <w:lang w:eastAsia="de-DE"/>
              </w:rPr>
            </w:pPr>
            <w:ins w:id="8244" w:author="Jens-Rainer Ohm" w:date="2025-06-26T12:42:00Z">
              <w:r w:rsidRPr="0044311E">
                <w:rPr>
                  <w:lang w:eastAsia="de-DE"/>
                </w:rPr>
                <w:t>Base structure for NNVC</w:t>
              </w:r>
            </w:ins>
          </w:p>
        </w:tc>
      </w:tr>
      <w:tr w:rsidR="0044311E" w:rsidRPr="0044311E" w14:paraId="4F1E862F" w14:textId="77777777" w:rsidTr="004C61C5">
        <w:trPr>
          <w:gridBefore w:val="1"/>
          <w:wBefore w:w="975" w:type="dxa"/>
          <w:trHeight w:val="288"/>
          <w:ins w:id="8245" w:author="Jens-Rainer Ohm" w:date="2025-06-26T12:42:00Z"/>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44311E" w:rsidRDefault="0044311E" w:rsidP="0044311E">
            <w:pPr>
              <w:rPr>
                <w:ins w:id="8246" w:author="Jens-Rainer Ohm" w:date="2025-06-26T12:42:00Z"/>
                <w:lang w:eastAsia="de-DE"/>
              </w:rPr>
            </w:pPr>
            <w:ins w:id="8247" w:author="Jens-Rainer Ohm" w:date="2025-06-26T12:42:00Z">
              <w:r w:rsidRPr="0044311E">
                <w:rPr>
                  <w:lang w:eastAsia="de-DE"/>
                </w:rPr>
                <w:t>MR 308/MR316</w:t>
              </w:r>
            </w:ins>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44311E" w:rsidRDefault="0044311E" w:rsidP="0044311E">
            <w:pPr>
              <w:rPr>
                <w:ins w:id="8248" w:author="Jens-Rainer Ohm" w:date="2025-06-26T12:42:00Z"/>
                <w:lang w:eastAsia="de-DE"/>
              </w:rPr>
            </w:pPr>
            <w:ins w:id="8249" w:author="Jens-Rainer Ohm" w:date="2025-06-26T12:42:00Z">
              <w:r w:rsidRPr="0044311E">
                <w:rPr>
                  <w:lang w:eastAsia="de-DE"/>
                </w:rPr>
                <w:t>NN intra</w:t>
              </w:r>
            </w:ins>
          </w:p>
        </w:tc>
      </w:tr>
      <w:tr w:rsidR="0044311E" w:rsidRPr="0044311E" w14:paraId="55D97B36" w14:textId="77777777" w:rsidTr="004C61C5">
        <w:trPr>
          <w:gridBefore w:val="1"/>
          <w:wBefore w:w="975" w:type="dxa"/>
          <w:trHeight w:val="288"/>
          <w:ins w:id="8250" w:author="Jens-Rainer Ohm" w:date="2025-06-26T12:42:00Z"/>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44311E" w:rsidRDefault="0044311E" w:rsidP="0044311E">
            <w:pPr>
              <w:rPr>
                <w:ins w:id="8251" w:author="Jens-Rainer Ohm" w:date="2025-06-26T12:42:00Z"/>
                <w:lang w:eastAsia="de-DE"/>
              </w:rPr>
            </w:pPr>
            <w:bookmarkStart w:id="8252" w:name="_Hlk201557237"/>
            <w:ins w:id="8253" w:author="Jens-Rainer Ohm" w:date="2025-06-26T12:42:00Z">
              <w:r w:rsidRPr="0044311E">
                <w:rPr>
                  <w:lang w:eastAsia="de-DE"/>
                </w:rPr>
                <w:t>MR 311/MR315</w:t>
              </w:r>
            </w:ins>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44311E" w:rsidRDefault="0044311E" w:rsidP="0044311E">
            <w:pPr>
              <w:rPr>
                <w:ins w:id="8254" w:author="Jens-Rainer Ohm" w:date="2025-06-26T12:42:00Z"/>
                <w:u w:val="single"/>
                <w:lang w:eastAsia="de-DE"/>
              </w:rPr>
            </w:pPr>
            <w:ins w:id="8255" w:author="Jens-Rainer Ohm" w:date="2025-06-26T12:42:00Z">
              <w:r w:rsidRPr="0044311E">
                <w:rPr>
                  <w:lang w:eastAsia="de-DE"/>
                </w:rPr>
                <w:t xml:space="preserve">NNLF </w:t>
              </w:r>
            </w:ins>
          </w:p>
        </w:tc>
      </w:tr>
      <w:tr w:rsidR="0044311E" w:rsidRPr="0044311E" w14:paraId="752BE9BC" w14:textId="77777777" w:rsidTr="004C61C5">
        <w:trPr>
          <w:gridBefore w:val="1"/>
          <w:wBefore w:w="975" w:type="dxa"/>
          <w:trHeight w:val="288"/>
          <w:ins w:id="8256" w:author="Jens-Rainer Ohm" w:date="2025-06-26T12:42:00Z"/>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44311E" w:rsidRDefault="0044311E" w:rsidP="0044311E">
            <w:pPr>
              <w:rPr>
                <w:ins w:id="8257" w:author="Jens-Rainer Ohm" w:date="2025-06-26T12:42:00Z"/>
                <w:lang w:eastAsia="de-DE"/>
              </w:rPr>
            </w:pPr>
            <w:ins w:id="8258" w:author="Jens-Rainer Ohm" w:date="2025-06-26T12:42:00Z">
              <w:r w:rsidRPr="0044311E">
                <w:rPr>
                  <w:lang w:eastAsia="de-DE"/>
                </w:rPr>
                <w:t>MR 314</w:t>
              </w:r>
            </w:ins>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44311E" w:rsidRDefault="0044311E" w:rsidP="0044311E">
            <w:pPr>
              <w:rPr>
                <w:ins w:id="8259" w:author="Jens-Rainer Ohm" w:date="2025-06-26T12:42:00Z"/>
                <w:u w:val="single"/>
                <w:lang w:eastAsia="de-DE"/>
              </w:rPr>
            </w:pPr>
            <w:ins w:id="8260" w:author="Jens-Rainer Ohm" w:date="2025-06-26T12:42:00Z">
              <w:r w:rsidRPr="0044311E">
                <w:rPr>
                  <w:lang w:eastAsia="de-DE"/>
                </w:rPr>
                <w:t>Adaptive NNLF APS and syntax</w:t>
              </w:r>
            </w:ins>
          </w:p>
        </w:tc>
      </w:tr>
      <w:bookmarkEnd w:id="8252"/>
      <w:tr w:rsidR="0044311E" w:rsidRPr="0044311E" w14:paraId="20C46D53" w14:textId="77777777" w:rsidTr="004C61C5">
        <w:trPr>
          <w:gridBefore w:val="1"/>
          <w:wBefore w:w="975" w:type="dxa"/>
          <w:trHeight w:val="288"/>
          <w:ins w:id="8261" w:author="Jens-Rainer Ohm" w:date="2025-06-26T12:42:00Z"/>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44311E" w:rsidRDefault="0044311E" w:rsidP="0044311E">
            <w:pPr>
              <w:rPr>
                <w:ins w:id="8262" w:author="Jens-Rainer Ohm" w:date="2025-06-26T12:42:00Z"/>
                <w:lang w:eastAsia="de-DE"/>
              </w:rPr>
            </w:pPr>
            <w:ins w:id="8263" w:author="Jens-Rainer Ohm" w:date="2025-06-26T12:42:00Z">
              <w:r w:rsidRPr="0044311E">
                <w:rPr>
                  <w:lang w:eastAsia="de-DE"/>
                </w:rPr>
                <w:t>MR 322</w:t>
              </w:r>
            </w:ins>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44311E" w:rsidRDefault="0044311E" w:rsidP="0044311E">
            <w:pPr>
              <w:rPr>
                <w:ins w:id="8264" w:author="Jens-Rainer Ohm" w:date="2025-06-26T12:42:00Z"/>
                <w:u w:val="single"/>
                <w:lang w:eastAsia="de-DE"/>
              </w:rPr>
            </w:pPr>
            <w:ins w:id="8265" w:author="Jens-Rainer Ohm" w:date="2025-06-26T12:42:00Z">
              <w:r w:rsidRPr="0044311E">
                <w:rPr>
                  <w:lang w:eastAsia="de-DE"/>
                </w:rPr>
                <w:t>Adaptive NNLF models</w:t>
              </w:r>
            </w:ins>
          </w:p>
        </w:tc>
      </w:tr>
      <w:tr w:rsidR="0044311E" w:rsidRPr="0044311E" w14:paraId="53D76601" w14:textId="77777777" w:rsidTr="004C61C5">
        <w:trPr>
          <w:gridBefore w:val="1"/>
          <w:wBefore w:w="975" w:type="dxa"/>
          <w:trHeight w:val="288"/>
          <w:ins w:id="8266" w:author="Jens-Rainer Ohm" w:date="2025-06-26T12:42:00Z"/>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44311E" w:rsidRDefault="0044311E" w:rsidP="0044311E">
            <w:pPr>
              <w:rPr>
                <w:ins w:id="8267" w:author="Jens-Rainer Ohm" w:date="2025-06-26T12:42:00Z"/>
                <w:lang w:eastAsia="de-DE"/>
              </w:rPr>
            </w:pPr>
            <w:ins w:id="8268" w:author="Jens-Rainer Ohm" w:date="2025-06-26T12:42:00Z">
              <w:r w:rsidRPr="0044311E">
                <w:rPr>
                  <w:lang w:eastAsia="de-DE"/>
                </w:rPr>
                <w:t>MR 317</w:t>
              </w:r>
            </w:ins>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44311E" w:rsidRDefault="0044311E" w:rsidP="0044311E">
            <w:pPr>
              <w:rPr>
                <w:ins w:id="8269" w:author="Jens-Rainer Ohm" w:date="2025-06-26T12:42:00Z"/>
                <w:u w:val="single"/>
                <w:lang w:eastAsia="de-DE"/>
              </w:rPr>
            </w:pPr>
            <w:ins w:id="8270" w:author="Jens-Rainer Ohm" w:date="2025-06-26T12:42:00Z">
              <w:r w:rsidRPr="0044311E">
                <w:rPr>
                  <w:lang w:eastAsia="de-DE"/>
                </w:rPr>
                <w:t xml:space="preserve">Macros and code cleaning </w:t>
              </w:r>
            </w:ins>
          </w:p>
        </w:tc>
      </w:tr>
      <w:tr w:rsidR="0044311E" w:rsidRPr="0044311E" w14:paraId="04856344" w14:textId="77777777" w:rsidTr="004C61C5">
        <w:trPr>
          <w:gridBefore w:val="1"/>
          <w:wBefore w:w="975" w:type="dxa"/>
          <w:trHeight w:val="288"/>
          <w:ins w:id="8271" w:author="Jens-Rainer Ohm" w:date="2025-06-26T12:42:00Z"/>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44311E" w:rsidRDefault="0044311E" w:rsidP="0044311E">
            <w:pPr>
              <w:rPr>
                <w:ins w:id="8272" w:author="Jens-Rainer Ohm" w:date="2025-06-26T12:42:00Z"/>
                <w:lang w:eastAsia="de-DE"/>
              </w:rPr>
            </w:pPr>
            <w:ins w:id="8273" w:author="Jens-Rainer Ohm" w:date="2025-06-26T12:42:00Z">
              <w:r w:rsidRPr="0044311E">
                <w:rPr>
                  <w:lang w:eastAsia="de-DE"/>
                </w:rPr>
                <w:t>MR 323</w:t>
              </w:r>
            </w:ins>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44311E" w:rsidRDefault="0044311E" w:rsidP="0044311E">
            <w:pPr>
              <w:rPr>
                <w:ins w:id="8274" w:author="Jens-Rainer Ohm" w:date="2025-06-26T12:42:00Z"/>
                <w:u w:val="single"/>
                <w:lang w:eastAsia="de-DE"/>
              </w:rPr>
            </w:pPr>
            <w:ins w:id="8275" w:author="Jens-Rainer Ohm" w:date="2025-06-26T12:42:00Z">
              <w:r w:rsidRPr="0044311E">
                <w:rPr>
                  <w:lang w:eastAsia="de-DE"/>
                </w:rPr>
                <w:t>Adaptive NNLF inference</w:t>
              </w:r>
            </w:ins>
          </w:p>
        </w:tc>
      </w:tr>
      <w:tr w:rsidR="0044311E" w:rsidRPr="0044311E" w14:paraId="12A09EAD" w14:textId="77777777" w:rsidTr="004C61C5">
        <w:trPr>
          <w:gridBefore w:val="1"/>
          <w:wBefore w:w="975" w:type="dxa"/>
          <w:trHeight w:val="288"/>
          <w:ins w:id="8276" w:author="Jens-Rainer Ohm" w:date="2025-06-26T12:42:00Z"/>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44311E" w:rsidRDefault="0044311E" w:rsidP="0044311E">
            <w:pPr>
              <w:rPr>
                <w:ins w:id="8277" w:author="Jens-Rainer Ohm" w:date="2025-06-26T12:42:00Z"/>
                <w:lang w:eastAsia="de-DE"/>
              </w:rPr>
            </w:pPr>
            <w:bookmarkStart w:id="8278" w:name="_Hlk201657695"/>
            <w:ins w:id="8279" w:author="Jens-Rainer Ohm" w:date="2025-06-26T12:42:00Z">
              <w:r w:rsidRPr="0044311E">
                <w:rPr>
                  <w:lang w:eastAsia="de-DE"/>
                </w:rPr>
                <w:t>MR 319</w:t>
              </w:r>
            </w:ins>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44311E" w:rsidRDefault="0044311E" w:rsidP="0044311E">
            <w:pPr>
              <w:rPr>
                <w:ins w:id="8280" w:author="Jens-Rainer Ohm" w:date="2025-06-26T12:42:00Z"/>
                <w:u w:val="single"/>
                <w:lang w:eastAsia="de-DE"/>
              </w:rPr>
            </w:pPr>
            <w:ins w:id="8281" w:author="Jens-Rainer Ohm" w:date="2025-06-26T12:42:00Z">
              <w:r w:rsidRPr="0044311E">
                <w:rPr>
                  <w:lang w:eastAsia="de-DE"/>
                </w:rPr>
                <w:t xml:space="preserve">Deprecated code cleaning </w:t>
              </w:r>
            </w:ins>
          </w:p>
        </w:tc>
      </w:tr>
      <w:bookmarkEnd w:id="8278"/>
      <w:tr w:rsidR="0044311E" w:rsidRPr="0044311E" w14:paraId="78835571" w14:textId="77777777" w:rsidTr="004C61C5">
        <w:trPr>
          <w:trHeight w:val="288"/>
          <w:ins w:id="8282" w:author="Jens-Rainer Ohm" w:date="2025-06-26T12:42:00Z"/>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44311E" w:rsidRDefault="0044311E" w:rsidP="0044311E">
            <w:pPr>
              <w:rPr>
                <w:ins w:id="8283" w:author="Jens-Rainer Ohm" w:date="2025-06-26T12:42:00Z"/>
                <w:lang w:eastAsia="de-DE"/>
              </w:rPr>
            </w:pPr>
            <w:ins w:id="8284" w:author="Jens-Rainer Ohm" w:date="2025-06-26T12:42:00Z">
              <w:r w:rsidRPr="0044311E">
                <w:rPr>
                  <w:lang w:eastAsia="de-DE"/>
                </w:rPr>
                <w:t>MR 325/326</w:t>
              </w:r>
            </w:ins>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44311E" w:rsidRDefault="0044311E" w:rsidP="0044311E">
            <w:pPr>
              <w:rPr>
                <w:ins w:id="8285" w:author="Jens-Rainer Ohm" w:date="2025-06-26T12:42:00Z"/>
                <w:u w:val="single"/>
                <w:lang w:eastAsia="de-DE"/>
              </w:rPr>
            </w:pPr>
            <w:ins w:id="8286" w:author="Jens-Rainer Ohm" w:date="2025-06-26T12:42:00Z">
              <w:r w:rsidRPr="0044311E">
                <w:rPr>
                  <w:lang w:eastAsia="de-DE"/>
                </w:rPr>
                <w:t>NNPF models and training scripts</w:t>
              </w:r>
            </w:ins>
          </w:p>
        </w:tc>
      </w:tr>
    </w:tbl>
    <w:p w14:paraId="6171BDD2" w14:textId="77777777" w:rsidR="0044311E" w:rsidRPr="0044311E" w:rsidRDefault="0044311E" w:rsidP="0044311E">
      <w:pPr>
        <w:rPr>
          <w:ins w:id="8287" w:author="Jens-Rainer Ohm" w:date="2025-06-26T12:42:00Z"/>
          <w:lang w:eastAsia="de-DE"/>
        </w:rPr>
      </w:pPr>
    </w:p>
    <w:p w14:paraId="638BFF2C" w14:textId="77777777" w:rsidR="0044311E" w:rsidRPr="0044311E" w:rsidRDefault="0044311E" w:rsidP="0044311E">
      <w:pPr>
        <w:rPr>
          <w:ins w:id="8288" w:author="Jens-Rainer Ohm" w:date="2025-06-26T12:42:00Z"/>
          <w:lang w:eastAsia="de-DE"/>
        </w:rPr>
      </w:pPr>
      <w:ins w:id="8289" w:author="Jens-Rainer Ohm" w:date="2025-06-26T12:42:00Z">
        <w:r w:rsidRPr="0044311E">
          <w:rPr>
            <w:lang w:eastAsia="de-DE"/>
          </w:rPr>
          <w:t>Work in progress:</w:t>
        </w:r>
      </w:ins>
    </w:p>
    <w:p w14:paraId="0CC92BAE" w14:textId="77777777" w:rsidR="0044311E" w:rsidRPr="0044311E" w:rsidRDefault="0044311E" w:rsidP="0044311E">
      <w:pPr>
        <w:numPr>
          <w:ilvl w:val="0"/>
          <w:numId w:val="287"/>
        </w:numPr>
        <w:rPr>
          <w:ins w:id="8290" w:author="Jens-Rainer Ohm" w:date="2025-06-26T12:42:00Z"/>
          <w:lang w:eastAsia="de-DE"/>
        </w:rPr>
      </w:pPr>
      <w:ins w:id="8291" w:author="Jens-Rainer Ohm" w:date="2025-06-26T12:42:00Z">
        <w:r w:rsidRPr="0044311E">
          <w:rPr>
            <w:lang w:eastAsia="de-DE"/>
          </w:rPr>
          <w:t>MR 321: adaptive NNLF training scripts: cleaning is in progress.</w:t>
        </w:r>
      </w:ins>
    </w:p>
    <w:p w14:paraId="1C9D6CE2" w14:textId="77777777" w:rsidR="0044311E" w:rsidRPr="0044311E" w:rsidRDefault="0044311E" w:rsidP="0044311E">
      <w:pPr>
        <w:numPr>
          <w:ilvl w:val="0"/>
          <w:numId w:val="287"/>
        </w:numPr>
        <w:rPr>
          <w:ins w:id="8292" w:author="Jens-Rainer Ohm" w:date="2025-06-26T12:42:00Z"/>
          <w:lang w:eastAsia="de-DE"/>
        </w:rPr>
      </w:pPr>
      <w:ins w:id="8293" w:author="Jens-Rainer Ohm" w:date="2025-06-26T12:42:00Z">
        <w:r w:rsidRPr="0044311E">
          <w:rPr>
            <w:lang w:eastAsia="de-DE"/>
          </w:rPr>
          <w:t>NNSR: MR in progress</w:t>
        </w:r>
      </w:ins>
    </w:p>
    <w:p w14:paraId="5E66D631" w14:textId="77777777" w:rsidR="0044311E" w:rsidRPr="0044311E" w:rsidRDefault="0044311E" w:rsidP="0044311E">
      <w:pPr>
        <w:numPr>
          <w:ilvl w:val="0"/>
          <w:numId w:val="287"/>
        </w:numPr>
        <w:rPr>
          <w:ins w:id="8294" w:author="Jens-Rainer Ohm" w:date="2025-06-26T12:42:00Z"/>
          <w:lang w:eastAsia="de-DE"/>
        </w:rPr>
      </w:pPr>
      <w:ins w:id="8295" w:author="Jens-Rainer Ohm" w:date="2025-06-26T12:42:00Z">
        <w:r w:rsidRPr="0044311E">
          <w:rPr>
            <w:lang w:eastAsia="de-DE"/>
          </w:rPr>
          <w:t>Post-filter: MR in progress</w:t>
        </w:r>
      </w:ins>
    </w:p>
    <w:p w14:paraId="2A340991" w14:textId="77777777" w:rsidR="0044311E" w:rsidRPr="0044311E" w:rsidRDefault="0044311E" w:rsidP="0044311E">
      <w:pPr>
        <w:rPr>
          <w:ins w:id="8296" w:author="Jens-Rainer Ohm" w:date="2025-06-26T12:42:00Z"/>
          <w:b/>
          <w:bCs/>
          <w:i/>
          <w:iCs/>
          <w:lang w:eastAsia="de-DE"/>
        </w:rPr>
      </w:pPr>
    </w:p>
    <w:p w14:paraId="295FCB81" w14:textId="77777777" w:rsidR="0044311E" w:rsidRPr="0044311E" w:rsidRDefault="0044311E" w:rsidP="0044311E">
      <w:pPr>
        <w:numPr>
          <w:ilvl w:val="1"/>
          <w:numId w:val="44"/>
        </w:numPr>
        <w:rPr>
          <w:ins w:id="8297" w:author="Jens-Rainer Ohm" w:date="2025-06-26T12:42:00Z"/>
          <w:b/>
          <w:bCs/>
          <w:i/>
          <w:iCs/>
          <w:lang w:eastAsia="de-DE"/>
        </w:rPr>
      </w:pPr>
      <w:ins w:id="8298" w:author="Jens-Rainer Ohm" w:date="2025-06-26T12:42:00Z">
        <w:r w:rsidRPr="0044311E">
          <w:rPr>
            <w:b/>
            <w:bCs/>
            <w:i/>
            <w:iCs/>
            <w:lang w:eastAsia="de-DE"/>
          </w:rPr>
          <w:t>NNVC-13.0</w:t>
        </w:r>
      </w:ins>
    </w:p>
    <w:p w14:paraId="5B0EE6CF" w14:textId="77777777" w:rsidR="0044311E" w:rsidRPr="0044311E" w:rsidRDefault="0044311E" w:rsidP="0044311E">
      <w:pPr>
        <w:numPr>
          <w:ilvl w:val="1"/>
          <w:numId w:val="44"/>
        </w:numPr>
        <w:rPr>
          <w:ins w:id="8299" w:author="Jens-Rainer Ohm" w:date="2025-06-26T12:42:00Z"/>
          <w:b/>
          <w:bCs/>
          <w:i/>
          <w:iCs/>
          <w:lang w:eastAsia="de-DE"/>
        </w:rPr>
      </w:pPr>
      <w:ins w:id="8300" w:author="Jens-Rainer Ohm" w:date="2025-06-26T12:42:00Z">
        <w:r w:rsidRPr="0044311E">
          <w:rPr>
            <w:b/>
            <w:bCs/>
            <w:i/>
            <w:iCs/>
            <w:lang w:eastAsia="de-DE"/>
          </w:rPr>
          <w:t>Software version</w:t>
        </w:r>
      </w:ins>
    </w:p>
    <w:p w14:paraId="65B96FF5" w14:textId="77777777" w:rsidR="0044311E" w:rsidRPr="0044311E" w:rsidRDefault="0044311E" w:rsidP="0044311E">
      <w:pPr>
        <w:rPr>
          <w:ins w:id="8301" w:author="Jens-Rainer Ohm" w:date="2025-06-26T12:42:00Z"/>
          <w:lang w:eastAsia="de-DE"/>
        </w:rPr>
      </w:pPr>
      <w:ins w:id="8302" w:author="Jens-Rainer Ohm" w:date="2025-06-26T12:42:00Z">
        <w:r w:rsidRPr="0044311E">
          <w:rPr>
            <w:lang w:eastAsia="de-DE"/>
          </w:rPr>
          <w:t>NNVC-13 was tagged April 28</w:t>
        </w:r>
        <w:r w:rsidRPr="0044311E">
          <w:rPr>
            <w:vertAlign w:val="superscript"/>
            <w:lang w:eastAsia="de-DE"/>
          </w:rPr>
          <w:t>th</w:t>
        </w:r>
        <w:r w:rsidRPr="0044311E">
          <w:rPr>
            <w:lang w:eastAsia="de-DE"/>
          </w:rPr>
          <w:t>, 2025</w:t>
        </w:r>
      </w:ins>
    </w:p>
    <w:p w14:paraId="16090544" w14:textId="77777777" w:rsidR="0044311E" w:rsidRPr="0044311E" w:rsidRDefault="0044311E" w:rsidP="0044311E">
      <w:pPr>
        <w:rPr>
          <w:ins w:id="8303" w:author="Jens-Rainer Ohm" w:date="2025-06-26T12:42:00Z"/>
          <w:lang w:eastAsia="de-DE"/>
        </w:rPr>
      </w:pPr>
      <w:ins w:id="8304" w:author="Jens-Rainer Ohm" w:date="2025-06-26T12:42:00Z">
        <w:r w:rsidRPr="0044311E">
          <w:rPr>
            <w:lang w:eastAsia="de-DE"/>
          </w:rPr>
          <w:t>NNVC-12 was tagged February 6</w:t>
        </w:r>
        <w:r w:rsidRPr="0044311E">
          <w:rPr>
            <w:vertAlign w:val="superscript"/>
            <w:lang w:eastAsia="de-DE"/>
          </w:rPr>
          <w:t>th</w:t>
        </w:r>
        <w:r w:rsidRPr="0044311E">
          <w:rPr>
            <w:lang w:eastAsia="de-DE"/>
          </w:rPr>
          <w:t>, 2025 (containing final LOP5 model)</w:t>
        </w:r>
      </w:ins>
    </w:p>
    <w:p w14:paraId="731BAD75" w14:textId="77777777" w:rsidR="0044311E" w:rsidRPr="0044311E" w:rsidRDefault="0044311E" w:rsidP="0044311E">
      <w:pPr>
        <w:rPr>
          <w:ins w:id="8305" w:author="Jens-Rainer Ohm" w:date="2025-06-26T12:42:00Z"/>
          <w:lang w:eastAsia="de-DE"/>
        </w:rPr>
      </w:pPr>
      <w:ins w:id="8306" w:author="Jens-Rainer Ohm" w:date="2025-06-26T12:42:00Z">
        <w:r w:rsidRPr="0044311E">
          <w:rPr>
            <w:lang w:eastAsia="de-DE"/>
          </w:rPr>
          <w:t>NNVC-12rc1 was tagged February 5</w:t>
        </w:r>
        <w:r w:rsidRPr="0044311E">
          <w:rPr>
            <w:vertAlign w:val="superscript"/>
            <w:lang w:eastAsia="de-DE"/>
          </w:rPr>
          <w:t>th</w:t>
        </w:r>
        <w:r w:rsidRPr="0044311E">
          <w:rPr>
            <w:lang w:eastAsia="de-DE"/>
          </w:rPr>
          <w:t>, 2025 (containing new intermediate LOP5 model)</w:t>
        </w:r>
      </w:ins>
    </w:p>
    <w:p w14:paraId="07DA64B5" w14:textId="77777777" w:rsidR="0044311E" w:rsidRPr="0044311E" w:rsidRDefault="0044311E" w:rsidP="0044311E">
      <w:pPr>
        <w:rPr>
          <w:ins w:id="8307" w:author="Jens-Rainer Ohm" w:date="2025-06-26T12:42:00Z"/>
          <w:lang w:eastAsia="de-DE"/>
        </w:rPr>
      </w:pPr>
      <w:ins w:id="8308" w:author="Jens-Rainer Ohm" w:date="2025-06-26T12:42:00Z">
        <w:r w:rsidRPr="0044311E">
          <w:rPr>
            <w:lang w:eastAsia="de-DE"/>
          </w:rPr>
          <w:t>NNVC-11.0 was tagged December 10</w:t>
        </w:r>
        <w:r w:rsidRPr="0044311E">
          <w:rPr>
            <w:vertAlign w:val="superscript"/>
            <w:lang w:eastAsia="de-DE"/>
          </w:rPr>
          <w:t>th</w:t>
        </w:r>
        <w:r w:rsidRPr="0044311E">
          <w:rPr>
            <w:lang w:eastAsia="de-DE"/>
          </w:rPr>
          <w:t>, 2024 (bit accurate with 11rc)</w:t>
        </w:r>
      </w:ins>
    </w:p>
    <w:p w14:paraId="60562953" w14:textId="77777777" w:rsidR="0044311E" w:rsidRPr="0044311E" w:rsidRDefault="0044311E" w:rsidP="0044311E">
      <w:pPr>
        <w:rPr>
          <w:ins w:id="8309" w:author="Jens-Rainer Ohm" w:date="2025-06-26T12:42:00Z"/>
          <w:lang w:eastAsia="de-DE"/>
        </w:rPr>
      </w:pPr>
      <w:ins w:id="8310" w:author="Jens-Rainer Ohm" w:date="2025-06-26T12:42:00Z">
        <w:r w:rsidRPr="0044311E">
          <w:rPr>
            <w:lang w:eastAsia="de-DE"/>
          </w:rPr>
          <w:t>NNVC-11.0rc was tagged December 3</w:t>
        </w:r>
        <w:r w:rsidRPr="0044311E">
          <w:rPr>
            <w:vertAlign w:val="superscript"/>
            <w:lang w:eastAsia="de-DE"/>
          </w:rPr>
          <w:t>rd</w:t>
        </w:r>
        <w:r w:rsidRPr="0044311E">
          <w:rPr>
            <w:lang w:eastAsia="de-DE"/>
          </w:rPr>
          <w:t>, 2024</w:t>
        </w:r>
      </w:ins>
    </w:p>
    <w:p w14:paraId="647C507B" w14:textId="77777777" w:rsidR="0044311E" w:rsidRPr="0044311E" w:rsidRDefault="0044311E" w:rsidP="0044311E">
      <w:pPr>
        <w:rPr>
          <w:ins w:id="8311" w:author="Jens-Rainer Ohm" w:date="2025-06-26T12:42:00Z"/>
          <w:lang w:eastAsia="de-DE"/>
        </w:rPr>
      </w:pPr>
      <w:ins w:id="8312" w:author="Jens-Rainer Ohm" w:date="2025-06-26T12:42:00Z">
        <w:r w:rsidRPr="0044311E">
          <w:rPr>
            <w:lang w:eastAsia="de-DE"/>
          </w:rPr>
          <w:lastRenderedPageBreak/>
          <w:t>NNVC-10.0 was tagged August 9</w:t>
        </w:r>
        <w:r w:rsidRPr="0044311E">
          <w:rPr>
            <w:vertAlign w:val="superscript"/>
            <w:lang w:eastAsia="de-DE"/>
          </w:rPr>
          <w:t>th</w:t>
        </w:r>
        <w:r w:rsidRPr="0044311E">
          <w:rPr>
            <w:lang w:eastAsia="de-DE"/>
          </w:rPr>
          <w:t>, 2024</w:t>
        </w:r>
      </w:ins>
    </w:p>
    <w:p w14:paraId="10287E24" w14:textId="77777777" w:rsidR="0044311E" w:rsidRPr="0044311E" w:rsidRDefault="0044311E" w:rsidP="0044311E">
      <w:pPr>
        <w:rPr>
          <w:ins w:id="8313" w:author="Jens-Rainer Ohm" w:date="2025-06-26T12:42:00Z"/>
          <w:lang w:eastAsia="de-DE"/>
        </w:rPr>
      </w:pPr>
      <w:ins w:id="8314" w:author="Jens-Rainer Ohm" w:date="2025-06-26T12:42:00Z">
        <w:r w:rsidRPr="0044311E">
          <w:rPr>
            <w:lang w:eastAsia="de-DE"/>
          </w:rPr>
          <w:t>NNVC-9.1 was tagged May 28</w:t>
        </w:r>
        <w:r w:rsidRPr="0044311E">
          <w:rPr>
            <w:vertAlign w:val="superscript"/>
            <w:lang w:eastAsia="de-DE"/>
          </w:rPr>
          <w:t>th</w:t>
        </w:r>
        <w:r w:rsidRPr="0044311E">
          <w:rPr>
            <w:lang w:eastAsia="de-DE"/>
          </w:rPr>
          <w:t>, 2024</w:t>
        </w:r>
      </w:ins>
    </w:p>
    <w:p w14:paraId="7C7BDD6D" w14:textId="77777777" w:rsidR="0044311E" w:rsidRPr="0044311E" w:rsidRDefault="0044311E" w:rsidP="0044311E">
      <w:pPr>
        <w:rPr>
          <w:ins w:id="8315" w:author="Jens-Rainer Ohm" w:date="2025-06-26T12:42:00Z"/>
          <w:lang w:eastAsia="de-DE"/>
        </w:rPr>
      </w:pPr>
      <w:ins w:id="8316" w:author="Jens-Rainer Ohm" w:date="2025-06-26T12:42:00Z">
        <w:r w:rsidRPr="0044311E">
          <w:rPr>
            <w:lang w:eastAsia="de-DE"/>
          </w:rPr>
          <w:t>NNVC-9.0 was tagged May 13</w:t>
        </w:r>
        <w:r w:rsidRPr="0044311E">
          <w:rPr>
            <w:vertAlign w:val="superscript"/>
            <w:lang w:eastAsia="de-DE"/>
          </w:rPr>
          <w:t>th</w:t>
        </w:r>
        <w:r w:rsidRPr="0044311E">
          <w:rPr>
            <w:lang w:eastAsia="de-DE"/>
          </w:rPr>
          <w:t>, 2024</w:t>
        </w:r>
      </w:ins>
    </w:p>
    <w:p w14:paraId="36EAA133" w14:textId="77777777" w:rsidR="0044311E" w:rsidRPr="0044311E" w:rsidRDefault="0044311E" w:rsidP="0044311E">
      <w:pPr>
        <w:rPr>
          <w:ins w:id="8317" w:author="Jens-Rainer Ohm" w:date="2025-06-26T12:42:00Z"/>
          <w:lang w:eastAsia="de-DE"/>
        </w:rPr>
      </w:pPr>
      <w:ins w:id="8318" w:author="Jens-Rainer Ohm" w:date="2025-06-26T12:42:00Z">
        <w:r w:rsidRPr="0044311E">
          <w:rPr>
            <w:lang w:eastAsia="de-DE"/>
          </w:rPr>
          <w:t>NNVC-8.0 was tagged February 20</w:t>
        </w:r>
        <w:r w:rsidRPr="0044311E">
          <w:rPr>
            <w:vertAlign w:val="superscript"/>
            <w:lang w:eastAsia="de-DE"/>
          </w:rPr>
          <w:t>th</w:t>
        </w:r>
        <w:r w:rsidRPr="0044311E">
          <w:rPr>
            <w:lang w:eastAsia="de-DE"/>
          </w:rPr>
          <w:t>, 2024</w:t>
        </w:r>
      </w:ins>
    </w:p>
    <w:p w14:paraId="6236EC14" w14:textId="77777777" w:rsidR="0044311E" w:rsidRPr="0044311E" w:rsidRDefault="0044311E" w:rsidP="0044311E">
      <w:pPr>
        <w:rPr>
          <w:ins w:id="8319" w:author="Jens-Rainer Ohm" w:date="2025-06-26T12:42:00Z"/>
          <w:lang w:eastAsia="de-DE"/>
        </w:rPr>
      </w:pPr>
      <w:ins w:id="8320" w:author="Jens-Rainer Ohm" w:date="2025-06-26T12:42:00Z">
        <w:r w:rsidRPr="0044311E">
          <w:rPr>
            <w:lang w:eastAsia="de-DE"/>
          </w:rPr>
          <w:t>NNVC-8.0rc3 was tagged February 20</w:t>
        </w:r>
        <w:r w:rsidRPr="0044311E">
          <w:rPr>
            <w:vertAlign w:val="superscript"/>
            <w:lang w:eastAsia="de-DE"/>
          </w:rPr>
          <w:t>th</w:t>
        </w:r>
        <w:r w:rsidRPr="0044311E">
          <w:rPr>
            <w:lang w:eastAsia="de-DE"/>
          </w:rPr>
          <w:t>, 2024.</w:t>
        </w:r>
      </w:ins>
    </w:p>
    <w:p w14:paraId="700BB133" w14:textId="77777777" w:rsidR="0044311E" w:rsidRPr="0044311E" w:rsidRDefault="0044311E" w:rsidP="0044311E">
      <w:pPr>
        <w:rPr>
          <w:ins w:id="8321" w:author="Jens-Rainer Ohm" w:date="2025-06-26T12:42:00Z"/>
          <w:lang w:eastAsia="de-DE"/>
        </w:rPr>
      </w:pPr>
      <w:ins w:id="8322" w:author="Jens-Rainer Ohm" w:date="2025-06-26T12:42:00Z">
        <w:r w:rsidRPr="0044311E">
          <w:rPr>
            <w:lang w:eastAsia="de-DE"/>
          </w:rPr>
          <w:t>NNVC-7.1 was tagged November 29</w:t>
        </w:r>
        <w:r w:rsidRPr="0044311E">
          <w:rPr>
            <w:vertAlign w:val="superscript"/>
            <w:lang w:eastAsia="de-DE"/>
          </w:rPr>
          <w:t>th</w:t>
        </w:r>
        <w:r w:rsidRPr="0044311E">
          <w:rPr>
            <w:lang w:eastAsia="de-DE"/>
          </w:rPr>
          <w:t xml:space="preserve">, 2023. </w:t>
        </w:r>
      </w:ins>
    </w:p>
    <w:p w14:paraId="0B99EDFD" w14:textId="77777777" w:rsidR="0044311E" w:rsidRPr="0044311E" w:rsidRDefault="0044311E" w:rsidP="0044311E">
      <w:pPr>
        <w:rPr>
          <w:ins w:id="8323" w:author="Jens-Rainer Ohm" w:date="2025-06-26T12:42:00Z"/>
          <w:lang w:eastAsia="de-DE"/>
        </w:rPr>
      </w:pPr>
      <w:ins w:id="8324" w:author="Jens-Rainer Ohm" w:date="2025-06-26T12:42:00Z">
        <w:r w:rsidRPr="0044311E">
          <w:rPr>
            <w:lang w:eastAsia="de-DE"/>
          </w:rPr>
          <w:t xml:space="preserve">NNVC-7.0 was tagged November 3rd, 2023. </w:t>
        </w:r>
      </w:ins>
    </w:p>
    <w:p w14:paraId="2B4BAB26" w14:textId="77777777" w:rsidR="0044311E" w:rsidRPr="0044311E" w:rsidRDefault="0044311E" w:rsidP="0044311E">
      <w:pPr>
        <w:rPr>
          <w:ins w:id="8325" w:author="Jens-Rainer Ohm" w:date="2025-06-26T12:42:00Z"/>
          <w:lang w:eastAsia="de-DE"/>
        </w:rPr>
      </w:pPr>
      <w:ins w:id="8326" w:author="Jens-Rainer Ohm" w:date="2025-06-26T12:42:00Z">
        <w:r w:rsidRPr="0044311E">
          <w:rPr>
            <w:lang w:eastAsia="de-DE"/>
          </w:rPr>
          <w:t>NNVC-6.1 was tagged September 25</w:t>
        </w:r>
        <w:r w:rsidRPr="0044311E">
          <w:rPr>
            <w:vertAlign w:val="superscript"/>
            <w:lang w:eastAsia="de-DE"/>
          </w:rPr>
          <w:t>th</w:t>
        </w:r>
        <w:r w:rsidRPr="0044311E">
          <w:rPr>
            <w:lang w:eastAsia="de-DE"/>
          </w:rPr>
          <w:t>, 2023 (fix).</w:t>
        </w:r>
      </w:ins>
    </w:p>
    <w:p w14:paraId="10F1990A" w14:textId="77777777" w:rsidR="0044311E" w:rsidRPr="0044311E" w:rsidRDefault="0044311E" w:rsidP="0044311E">
      <w:pPr>
        <w:rPr>
          <w:ins w:id="8327" w:author="Jens-Rainer Ohm" w:date="2025-06-26T12:42:00Z"/>
          <w:lang w:eastAsia="de-DE"/>
        </w:rPr>
      </w:pPr>
      <w:ins w:id="8328" w:author="Jens-Rainer Ohm" w:date="2025-06-26T12:42:00Z">
        <w:r w:rsidRPr="0044311E">
          <w:rPr>
            <w:lang w:eastAsia="de-DE"/>
          </w:rPr>
          <w:t>NNVC-6.0 was tagged September 6</w:t>
        </w:r>
        <w:r w:rsidRPr="0044311E">
          <w:rPr>
            <w:vertAlign w:val="superscript"/>
            <w:lang w:eastAsia="de-DE"/>
          </w:rPr>
          <w:t>th</w:t>
        </w:r>
        <w:r w:rsidRPr="0044311E">
          <w:rPr>
            <w:lang w:eastAsia="de-DE"/>
          </w:rPr>
          <w:t>, 2023.</w:t>
        </w:r>
      </w:ins>
    </w:p>
    <w:p w14:paraId="1F88CC02" w14:textId="77777777" w:rsidR="0044311E" w:rsidRPr="0044311E" w:rsidRDefault="0044311E" w:rsidP="0044311E">
      <w:pPr>
        <w:rPr>
          <w:ins w:id="8329" w:author="Jens-Rainer Ohm" w:date="2025-06-26T12:42:00Z"/>
          <w:lang w:eastAsia="de-DE"/>
        </w:rPr>
      </w:pPr>
      <w:ins w:id="8330" w:author="Jens-Rainer Ohm" w:date="2025-06-26T12:42:00Z">
        <w:r w:rsidRPr="0044311E">
          <w:rPr>
            <w:lang w:eastAsia="de-DE"/>
          </w:rPr>
          <w:t>NNVC-5.1 was tagged July 19</w:t>
        </w:r>
        <w:r w:rsidRPr="0044311E">
          <w:rPr>
            <w:vertAlign w:val="superscript"/>
            <w:lang w:eastAsia="de-DE"/>
          </w:rPr>
          <w:t>th</w:t>
        </w:r>
        <w:r w:rsidRPr="0044311E">
          <w:rPr>
            <w:lang w:eastAsia="de-DE"/>
          </w:rPr>
          <w:t>, 2023.</w:t>
        </w:r>
      </w:ins>
    </w:p>
    <w:p w14:paraId="5E07251E" w14:textId="77777777" w:rsidR="0044311E" w:rsidRPr="0044311E" w:rsidRDefault="0044311E" w:rsidP="0044311E">
      <w:pPr>
        <w:rPr>
          <w:ins w:id="8331" w:author="Jens-Rainer Ohm" w:date="2025-06-26T12:42:00Z"/>
          <w:lang w:eastAsia="de-DE"/>
        </w:rPr>
      </w:pPr>
      <w:ins w:id="8332" w:author="Jens-Rainer Ohm" w:date="2025-06-26T12:42:00Z">
        <w:r w:rsidRPr="0044311E">
          <w:rPr>
            <w:lang w:eastAsia="de-DE"/>
          </w:rPr>
          <w:t>NNVC-5.0 was tagged May 11</w:t>
        </w:r>
        <w:r w:rsidRPr="0044311E">
          <w:rPr>
            <w:vertAlign w:val="superscript"/>
            <w:lang w:eastAsia="de-DE"/>
          </w:rPr>
          <w:t>th</w:t>
        </w:r>
        <w:r w:rsidRPr="0044311E">
          <w:rPr>
            <w:lang w:eastAsia="de-DE"/>
          </w:rPr>
          <w:t>, 2023.</w:t>
        </w:r>
      </w:ins>
    </w:p>
    <w:p w14:paraId="5327D92C" w14:textId="77777777" w:rsidR="0044311E" w:rsidRPr="0044311E" w:rsidRDefault="0044311E" w:rsidP="0044311E">
      <w:pPr>
        <w:rPr>
          <w:ins w:id="8333" w:author="Jens-Rainer Ohm" w:date="2025-06-26T12:42:00Z"/>
          <w:lang w:eastAsia="de-DE"/>
        </w:rPr>
      </w:pPr>
      <w:ins w:id="8334" w:author="Jens-Rainer Ohm" w:date="2025-06-26T12:42:00Z">
        <w:r w:rsidRPr="0044311E">
          <w:rPr>
            <w:lang w:eastAsia="de-DE"/>
          </w:rPr>
          <w:t>NNVC-3.0 (</w:t>
        </w:r>
        <w:proofErr w:type="spellStart"/>
        <w:r w:rsidRPr="0044311E">
          <w:rPr>
            <w:lang w:eastAsia="de-DE"/>
          </w:rPr>
          <w:t>a.k.a</w:t>
        </w:r>
        <w:proofErr w:type="spellEnd"/>
        <w:r w:rsidRPr="0044311E">
          <w:rPr>
            <w:lang w:eastAsia="de-DE"/>
          </w:rPr>
          <w:t xml:space="preserve"> VTM-11.0_nnvc3.0) was tagged December 1</w:t>
        </w:r>
        <w:r w:rsidRPr="0044311E">
          <w:rPr>
            <w:vertAlign w:val="superscript"/>
            <w:lang w:eastAsia="de-DE"/>
          </w:rPr>
          <w:t>st</w:t>
        </w:r>
        <w:r w:rsidRPr="0044311E">
          <w:rPr>
            <w:lang w:eastAsia="de-DE"/>
          </w:rPr>
          <w:t>, 2022.</w:t>
        </w:r>
      </w:ins>
    </w:p>
    <w:p w14:paraId="3AC34EB1" w14:textId="77777777" w:rsidR="0044311E" w:rsidRPr="0044311E" w:rsidRDefault="0044311E" w:rsidP="0044311E">
      <w:pPr>
        <w:rPr>
          <w:ins w:id="8335" w:author="Jens-Rainer Ohm" w:date="2025-06-26T12:42:00Z"/>
          <w:lang w:eastAsia="de-DE"/>
        </w:rPr>
      </w:pPr>
      <w:ins w:id="8336" w:author="Jens-Rainer Ohm" w:date="2025-06-26T12:42:00Z">
        <w:r w:rsidRPr="0044311E">
          <w:rPr>
            <w:lang w:eastAsia="de-DE"/>
          </w:rPr>
          <w:t>NCS-1.0 (</w:t>
        </w:r>
        <w:proofErr w:type="spellStart"/>
        <w:r w:rsidRPr="0044311E">
          <w:rPr>
            <w:lang w:eastAsia="de-DE"/>
          </w:rPr>
          <w:t>a.k.a</w:t>
        </w:r>
        <w:proofErr w:type="spellEnd"/>
        <w:r w:rsidRPr="0044311E">
          <w:rPr>
            <w:lang w:eastAsia="de-DE"/>
          </w:rPr>
          <w:t xml:space="preserve"> NNVC-3.0wip2) was tagged September 4</w:t>
        </w:r>
        <w:r w:rsidRPr="0044311E">
          <w:rPr>
            <w:vertAlign w:val="superscript"/>
            <w:lang w:eastAsia="de-DE"/>
          </w:rPr>
          <w:t>th</w:t>
        </w:r>
        <w:r w:rsidRPr="0044311E">
          <w:rPr>
            <w:lang w:eastAsia="de-DE"/>
          </w:rPr>
          <w:t xml:space="preserve">, 2022 (first release containing the </w:t>
        </w:r>
        <w:proofErr w:type="spellStart"/>
        <w:r w:rsidRPr="0044311E">
          <w:rPr>
            <w:lang w:eastAsia="de-DE"/>
          </w:rPr>
          <w:t>FilterSets</w:t>
        </w:r>
        <w:proofErr w:type="spellEnd"/>
        <w:r w:rsidRPr="0044311E">
          <w:rPr>
            <w:lang w:eastAsia="de-DE"/>
          </w:rPr>
          <w:t>, using NNVC 2.0 as a base).</w:t>
        </w:r>
      </w:ins>
    </w:p>
    <w:p w14:paraId="71AEB0BE" w14:textId="77777777" w:rsidR="0044311E" w:rsidRPr="0044311E" w:rsidRDefault="0044311E" w:rsidP="0044311E">
      <w:pPr>
        <w:rPr>
          <w:ins w:id="8337" w:author="Jens-Rainer Ohm" w:date="2025-06-26T12:42:00Z"/>
          <w:lang w:eastAsia="de-DE"/>
        </w:rPr>
      </w:pPr>
      <w:ins w:id="8338" w:author="Jens-Rainer Ohm" w:date="2025-06-26T12:42:00Z">
        <w:r w:rsidRPr="0044311E">
          <w:rPr>
            <w:lang w:eastAsia="de-DE"/>
          </w:rPr>
          <w:t>VTM-11.0_nnvc-2.0 was tagged August 4</w:t>
        </w:r>
        <w:r w:rsidRPr="0044311E">
          <w:rPr>
            <w:vertAlign w:val="superscript"/>
            <w:lang w:eastAsia="de-DE"/>
          </w:rPr>
          <w:t>th</w:t>
        </w:r>
        <w:r w:rsidRPr="0044311E">
          <w:rPr>
            <w:lang w:eastAsia="de-DE"/>
          </w:rPr>
          <w:t>, 2022 (add deblocking in RDO).</w:t>
        </w:r>
      </w:ins>
    </w:p>
    <w:p w14:paraId="55BF5E0F" w14:textId="77777777" w:rsidR="0044311E" w:rsidRPr="0044311E" w:rsidRDefault="0044311E" w:rsidP="0044311E">
      <w:pPr>
        <w:rPr>
          <w:ins w:id="8339" w:author="Jens-Rainer Ohm" w:date="2025-06-26T12:42:00Z"/>
          <w:lang w:eastAsia="de-DE"/>
        </w:rPr>
      </w:pPr>
      <w:ins w:id="8340" w:author="Jens-Rainer Ohm" w:date="2025-06-26T12:42:00Z">
        <w:r w:rsidRPr="0044311E">
          <w:rPr>
            <w:lang w:eastAsia="de-DE"/>
          </w:rPr>
          <w:t>VTM-11.0_nnvc-1.0 was tagged May 6</w:t>
        </w:r>
        <w:r w:rsidRPr="0044311E">
          <w:rPr>
            <w:vertAlign w:val="superscript"/>
            <w:lang w:eastAsia="de-DE"/>
          </w:rPr>
          <w:t>th</w:t>
        </w:r>
        <w:r w:rsidRPr="0044311E">
          <w:rPr>
            <w:lang w:eastAsia="de-DE"/>
          </w:rPr>
          <w:t>, 2021 (VTM-11.0 base with MCTF enabled).</w:t>
        </w:r>
      </w:ins>
    </w:p>
    <w:p w14:paraId="29885B2A" w14:textId="77777777" w:rsidR="0044311E" w:rsidRPr="0044311E" w:rsidRDefault="0044311E" w:rsidP="0044311E">
      <w:pPr>
        <w:numPr>
          <w:ilvl w:val="0"/>
          <w:numId w:val="44"/>
        </w:numPr>
        <w:rPr>
          <w:ins w:id="8341" w:author="Jens-Rainer Ohm" w:date="2025-06-26T12:42:00Z"/>
          <w:b/>
          <w:bCs/>
          <w:lang w:eastAsia="de-DE"/>
        </w:rPr>
      </w:pPr>
      <w:ins w:id="8342" w:author="Jens-Rainer Ohm" w:date="2025-06-26T12:42:00Z">
        <w:r w:rsidRPr="0044311E">
          <w:rPr>
            <w:b/>
            <w:bCs/>
            <w:lang w:eastAsia="de-DE"/>
          </w:rPr>
          <w:t>CTC performance</w:t>
        </w:r>
      </w:ins>
    </w:p>
    <w:p w14:paraId="6F1E1B71" w14:textId="77777777" w:rsidR="0044311E" w:rsidRPr="0044311E" w:rsidRDefault="0044311E" w:rsidP="0044311E">
      <w:pPr>
        <w:rPr>
          <w:ins w:id="8343" w:author="Jens-Rainer Ohm" w:date="2025-06-26T12:42:00Z"/>
          <w:lang w:eastAsia="de-DE"/>
        </w:rPr>
      </w:pPr>
      <w:ins w:id="8344" w:author="Jens-Rainer Ohm" w:date="2025-06-26T12:42:00Z">
        <w:r w:rsidRPr="0044311E">
          <w:rPr>
            <w:lang w:eastAsia="de-DE"/>
          </w:rPr>
          <w:t>See configurations section for naming convention.</w:t>
        </w:r>
      </w:ins>
    </w:p>
    <w:p w14:paraId="710FBF4D" w14:textId="77777777" w:rsidR="0044311E" w:rsidRPr="0044311E" w:rsidRDefault="0044311E" w:rsidP="0044311E">
      <w:pPr>
        <w:numPr>
          <w:ilvl w:val="1"/>
          <w:numId w:val="44"/>
        </w:numPr>
        <w:rPr>
          <w:ins w:id="8345" w:author="Jens-Rainer Ohm" w:date="2025-06-26T12:42:00Z"/>
          <w:b/>
          <w:bCs/>
          <w:i/>
          <w:iCs/>
          <w:lang w:eastAsia="de-DE"/>
        </w:rPr>
      </w:pPr>
      <w:ins w:id="8346" w:author="Jens-Rainer Ohm" w:date="2025-06-26T12:42:00Z">
        <w:r w:rsidRPr="0044311E">
          <w:rPr>
            <w:b/>
            <w:bCs/>
            <w:i/>
            <w:iCs/>
            <w:lang w:eastAsia="de-DE"/>
          </w:rPr>
          <w:t>Comparison to VTM</w:t>
        </w:r>
      </w:ins>
    </w:p>
    <w:p w14:paraId="042AD38E" w14:textId="77777777" w:rsidR="0044311E" w:rsidRPr="0044311E" w:rsidRDefault="0044311E" w:rsidP="0044311E">
      <w:pPr>
        <w:numPr>
          <w:ilvl w:val="2"/>
          <w:numId w:val="44"/>
        </w:numPr>
        <w:rPr>
          <w:ins w:id="8347" w:author="Jens-Rainer Ohm" w:date="2025-06-26T12:42:00Z"/>
          <w:b/>
          <w:bCs/>
          <w:lang w:eastAsia="de-DE"/>
        </w:rPr>
      </w:pPr>
      <w:ins w:id="8348" w:author="Jens-Rainer Ohm" w:date="2025-06-26T12:42:00Z">
        <w:r w:rsidRPr="0044311E">
          <w:rPr>
            <w:b/>
            <w:bCs/>
            <w:lang w:eastAsia="de-DE"/>
          </w:rPr>
          <w:t xml:space="preserve">NNVC-12.0 VTM vs NNVC-13.0 VTM </w:t>
        </w:r>
      </w:ins>
    </w:p>
    <w:p w14:paraId="7A029552" w14:textId="77777777" w:rsidR="0044311E" w:rsidRPr="0044311E" w:rsidRDefault="0044311E" w:rsidP="0044311E">
      <w:pPr>
        <w:rPr>
          <w:ins w:id="8349" w:author="Jens-Rainer Ohm" w:date="2025-06-26T12:42:00Z"/>
          <w:lang w:eastAsia="de-DE"/>
        </w:rPr>
      </w:pPr>
      <w:ins w:id="8350" w:author="Jens-Rainer Ohm" w:date="2025-06-26T12:42:00Z">
        <w:r w:rsidRPr="0044311E">
          <w:rPr>
            <w:lang w:eastAsia="de-DE"/>
          </w:rPr>
          <w:t>VTM configuration of NNVC is not changed between version 10.0 and 13.0.</w:t>
        </w:r>
      </w:ins>
    </w:p>
    <w:p w14:paraId="50276778" w14:textId="77777777" w:rsidR="0044311E" w:rsidRPr="0044311E" w:rsidRDefault="0044311E" w:rsidP="0044311E">
      <w:pPr>
        <w:numPr>
          <w:ilvl w:val="2"/>
          <w:numId w:val="44"/>
        </w:numPr>
        <w:rPr>
          <w:ins w:id="8351" w:author="Jens-Rainer Ohm" w:date="2025-06-26T12:42:00Z"/>
          <w:b/>
          <w:bCs/>
          <w:lang w:eastAsia="de-DE"/>
        </w:rPr>
      </w:pPr>
      <w:ins w:id="8352" w:author="Jens-Rainer Ohm" w:date="2025-06-26T12:42:00Z">
        <w:r w:rsidRPr="0044311E">
          <w:rPr>
            <w:b/>
            <w:bCs/>
            <w:lang w:eastAsia="de-DE"/>
          </w:rPr>
          <w:t xml:space="preserve">NNVC-13.0 VTM vs NNVC-13.0 anchor </w:t>
        </w:r>
      </w:ins>
    </w:p>
    <w:p w14:paraId="12B94A07" w14:textId="77777777" w:rsidR="0044311E" w:rsidRPr="0044311E" w:rsidRDefault="0044311E" w:rsidP="0044311E">
      <w:pPr>
        <w:rPr>
          <w:ins w:id="8353" w:author="Jens-Rainer Ohm" w:date="2025-06-26T12:42:00Z"/>
          <w:lang w:eastAsia="de-DE"/>
        </w:rPr>
      </w:pPr>
      <w:ins w:id="8354" w:author="Jens-Rainer Ohm" w:date="2025-06-26T12:42:00Z">
        <w:r w:rsidRPr="0044311E">
          <w:rPr>
            <w:lang w:eastAsia="de-DE"/>
          </w:rPr>
          <w:t>The NNVC-13.0 anchor includes LOP.6 filter and Intra Prediction tools activated.</w:t>
        </w:r>
      </w:ins>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4C61C5">
        <w:trPr>
          <w:trHeight w:val="255"/>
          <w:ins w:id="8355" w:author="Jens-Rainer Ohm" w:date="2025-06-26T12:42:00Z"/>
        </w:trPr>
        <w:tc>
          <w:tcPr>
            <w:tcW w:w="1640" w:type="dxa"/>
            <w:tcBorders>
              <w:top w:val="nil"/>
              <w:left w:val="nil"/>
              <w:bottom w:val="nil"/>
              <w:right w:val="nil"/>
            </w:tcBorders>
            <w:shd w:val="clear" w:color="auto" w:fill="auto"/>
            <w:noWrap/>
            <w:vAlign w:val="center"/>
            <w:hideMark/>
          </w:tcPr>
          <w:p w14:paraId="6959A371" w14:textId="77777777" w:rsidR="0044311E" w:rsidRPr="0044311E" w:rsidRDefault="0044311E" w:rsidP="0044311E">
            <w:pPr>
              <w:rPr>
                <w:ins w:id="8356"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44311E" w:rsidRDefault="0044311E" w:rsidP="0044311E">
            <w:pPr>
              <w:rPr>
                <w:ins w:id="8357" w:author="Jens-Rainer Ohm" w:date="2025-06-26T12:42:00Z"/>
                <w:b/>
                <w:bCs/>
                <w:lang w:eastAsia="de-DE"/>
              </w:rPr>
            </w:pPr>
            <w:ins w:id="8358" w:author="Jens-Rainer Ohm" w:date="2025-06-26T12:42:00Z">
              <w:r w:rsidRPr="0044311E">
                <w:rPr>
                  <w:b/>
                  <w:bCs/>
                  <w:lang w:eastAsia="de-DE"/>
                </w:rPr>
                <w:t xml:space="preserve">Random access Main10 </w:t>
              </w:r>
            </w:ins>
          </w:p>
        </w:tc>
      </w:tr>
      <w:tr w:rsidR="0044311E" w:rsidRPr="0044311E" w14:paraId="7C4F9701" w14:textId="77777777" w:rsidTr="004C61C5">
        <w:trPr>
          <w:trHeight w:val="255"/>
          <w:ins w:id="8359" w:author="Jens-Rainer Ohm" w:date="2025-06-26T12:42:00Z"/>
        </w:trPr>
        <w:tc>
          <w:tcPr>
            <w:tcW w:w="1640" w:type="dxa"/>
            <w:tcBorders>
              <w:top w:val="nil"/>
              <w:left w:val="nil"/>
              <w:bottom w:val="nil"/>
              <w:right w:val="nil"/>
            </w:tcBorders>
            <w:shd w:val="clear" w:color="auto" w:fill="auto"/>
            <w:noWrap/>
            <w:vAlign w:val="center"/>
            <w:hideMark/>
          </w:tcPr>
          <w:p w14:paraId="704A418C" w14:textId="77777777" w:rsidR="0044311E" w:rsidRPr="0044311E" w:rsidRDefault="0044311E" w:rsidP="0044311E">
            <w:pPr>
              <w:rPr>
                <w:ins w:id="8360"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44311E" w:rsidRDefault="0044311E" w:rsidP="0044311E">
            <w:pPr>
              <w:rPr>
                <w:ins w:id="8361" w:author="Jens-Rainer Ohm" w:date="2025-06-26T12:42:00Z"/>
                <w:b/>
                <w:bCs/>
                <w:lang w:eastAsia="de-DE"/>
              </w:rPr>
            </w:pPr>
            <w:ins w:id="8362" w:author="Jens-Rainer Ohm" w:date="2025-06-26T12:42:00Z">
              <w:r w:rsidRPr="0044311E">
                <w:rPr>
                  <w:b/>
                  <w:bCs/>
                  <w:lang w:eastAsia="de-DE"/>
                </w:rPr>
                <w:t>BD-rate Over NNVC-13.0 VTM</w:t>
              </w:r>
            </w:ins>
          </w:p>
        </w:tc>
      </w:tr>
      <w:tr w:rsidR="0044311E" w:rsidRPr="0044311E" w14:paraId="4922ED8D" w14:textId="77777777" w:rsidTr="004C61C5">
        <w:trPr>
          <w:trHeight w:val="255"/>
          <w:ins w:id="8363" w:author="Jens-Rainer Ohm" w:date="2025-06-26T12:42:00Z"/>
        </w:trPr>
        <w:tc>
          <w:tcPr>
            <w:tcW w:w="1640" w:type="dxa"/>
            <w:tcBorders>
              <w:top w:val="nil"/>
              <w:left w:val="nil"/>
              <w:bottom w:val="nil"/>
              <w:right w:val="nil"/>
            </w:tcBorders>
            <w:shd w:val="clear" w:color="auto" w:fill="auto"/>
            <w:noWrap/>
            <w:vAlign w:val="center"/>
            <w:hideMark/>
          </w:tcPr>
          <w:p w14:paraId="1460ED7D" w14:textId="77777777" w:rsidR="0044311E" w:rsidRPr="0044311E" w:rsidRDefault="0044311E" w:rsidP="0044311E">
            <w:pPr>
              <w:rPr>
                <w:ins w:id="8364"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44311E" w:rsidRDefault="0044311E" w:rsidP="0044311E">
            <w:pPr>
              <w:rPr>
                <w:ins w:id="8365" w:author="Jens-Rainer Ohm" w:date="2025-06-26T12:42:00Z"/>
                <w:lang w:eastAsia="de-DE"/>
              </w:rPr>
            </w:pPr>
            <w:ins w:id="8366"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44311E" w:rsidRDefault="0044311E" w:rsidP="0044311E">
            <w:pPr>
              <w:rPr>
                <w:ins w:id="8367" w:author="Jens-Rainer Ohm" w:date="2025-06-26T12:42:00Z"/>
                <w:lang w:eastAsia="de-DE"/>
              </w:rPr>
            </w:pPr>
            <w:ins w:id="8368"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44311E" w:rsidRDefault="0044311E" w:rsidP="0044311E">
            <w:pPr>
              <w:rPr>
                <w:ins w:id="8369" w:author="Jens-Rainer Ohm" w:date="2025-06-26T12:42:00Z"/>
                <w:lang w:eastAsia="de-DE"/>
              </w:rPr>
            </w:pPr>
            <w:ins w:id="8370"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44311E" w:rsidRDefault="0044311E" w:rsidP="0044311E">
            <w:pPr>
              <w:rPr>
                <w:ins w:id="8371" w:author="Jens-Rainer Ohm" w:date="2025-06-26T12:42:00Z"/>
                <w:lang w:eastAsia="de-DE"/>
              </w:rPr>
            </w:pPr>
            <w:ins w:id="8372"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44311E" w:rsidRDefault="0044311E" w:rsidP="0044311E">
            <w:pPr>
              <w:rPr>
                <w:ins w:id="8373" w:author="Jens-Rainer Ohm" w:date="2025-06-26T12:42:00Z"/>
                <w:lang w:eastAsia="de-DE"/>
              </w:rPr>
            </w:pPr>
            <w:ins w:id="8374"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44311E" w:rsidRDefault="0044311E" w:rsidP="0044311E">
            <w:pPr>
              <w:rPr>
                <w:ins w:id="8375" w:author="Jens-Rainer Ohm" w:date="2025-06-26T12:42:00Z"/>
                <w:lang w:eastAsia="de-DE"/>
              </w:rPr>
            </w:pPr>
            <w:ins w:id="8376"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44311E" w:rsidRDefault="0044311E" w:rsidP="0044311E">
            <w:pPr>
              <w:rPr>
                <w:ins w:id="8377" w:author="Jens-Rainer Ohm" w:date="2025-06-26T12:42:00Z"/>
                <w:lang w:eastAsia="de-DE"/>
              </w:rPr>
            </w:pPr>
            <w:proofErr w:type="spellStart"/>
            <w:ins w:id="8378"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44311E" w:rsidRDefault="0044311E" w:rsidP="0044311E">
            <w:pPr>
              <w:rPr>
                <w:ins w:id="8379" w:author="Jens-Rainer Ohm" w:date="2025-06-26T12:42:00Z"/>
                <w:lang w:eastAsia="de-DE"/>
              </w:rPr>
            </w:pPr>
            <w:proofErr w:type="spellStart"/>
            <w:ins w:id="8380" w:author="Jens-Rainer Ohm" w:date="2025-06-26T12:42:00Z">
              <w:r w:rsidRPr="0044311E">
                <w:rPr>
                  <w:lang w:eastAsia="de-DE"/>
                </w:rPr>
                <w:t>DecT</w:t>
              </w:r>
              <w:proofErr w:type="spellEnd"/>
              <w:r w:rsidRPr="0044311E">
                <w:rPr>
                  <w:lang w:eastAsia="de-DE"/>
                </w:rPr>
                <w:t xml:space="preserve"> CPU</w:t>
              </w:r>
            </w:ins>
          </w:p>
        </w:tc>
      </w:tr>
      <w:tr w:rsidR="0044311E" w:rsidRPr="0044311E" w14:paraId="3F7BE3D5" w14:textId="77777777" w:rsidTr="004C61C5">
        <w:trPr>
          <w:trHeight w:val="255"/>
          <w:ins w:id="8381"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44311E" w:rsidRDefault="0044311E" w:rsidP="0044311E">
            <w:pPr>
              <w:rPr>
                <w:ins w:id="8382" w:author="Jens-Rainer Ohm" w:date="2025-06-26T12:42:00Z"/>
                <w:lang w:eastAsia="de-DE"/>
              </w:rPr>
            </w:pPr>
            <w:ins w:id="8383" w:author="Jens-Rainer Ohm" w:date="2025-06-26T12:42:00Z">
              <w:r w:rsidRPr="0044311E">
                <w:rPr>
                  <w:lang w:eastAsia="de-DE"/>
                </w:rPr>
                <w:t>Class A1</w:t>
              </w:r>
            </w:ins>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44311E" w:rsidRDefault="0044311E" w:rsidP="0044311E">
            <w:pPr>
              <w:rPr>
                <w:ins w:id="8384" w:author="Jens-Rainer Ohm" w:date="2025-06-26T12:42:00Z"/>
                <w:lang w:eastAsia="de-DE"/>
              </w:rPr>
            </w:pPr>
            <w:ins w:id="8385" w:author="Jens-Rainer Ohm" w:date="2025-06-26T12:42:00Z">
              <w:r w:rsidRPr="0044311E">
                <w:rPr>
                  <w:lang w:eastAsia="de-DE"/>
                </w:rPr>
                <w:t>-9.31%</w:t>
              </w:r>
            </w:ins>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44311E" w:rsidRDefault="0044311E" w:rsidP="0044311E">
            <w:pPr>
              <w:rPr>
                <w:ins w:id="8386" w:author="Jens-Rainer Ohm" w:date="2025-06-26T12:42:00Z"/>
                <w:lang w:eastAsia="de-DE"/>
              </w:rPr>
            </w:pPr>
            <w:ins w:id="8387" w:author="Jens-Rainer Ohm" w:date="2025-06-26T12:42:00Z">
              <w:r w:rsidRPr="0044311E">
                <w:rPr>
                  <w:lang w:eastAsia="de-DE"/>
                </w:rPr>
                <w:t>-13.81%</w:t>
              </w:r>
            </w:ins>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44311E" w:rsidRDefault="0044311E" w:rsidP="0044311E">
            <w:pPr>
              <w:rPr>
                <w:ins w:id="8388" w:author="Jens-Rainer Ohm" w:date="2025-06-26T12:42:00Z"/>
                <w:lang w:eastAsia="de-DE"/>
              </w:rPr>
            </w:pPr>
            <w:ins w:id="8389" w:author="Jens-Rainer Ohm" w:date="2025-06-26T12:42:00Z">
              <w:r w:rsidRPr="0044311E">
                <w:rPr>
                  <w:lang w:eastAsia="de-DE"/>
                </w:rPr>
                <w:t>-15.30%</w:t>
              </w:r>
            </w:ins>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44311E" w:rsidRDefault="0044311E" w:rsidP="0044311E">
            <w:pPr>
              <w:rPr>
                <w:ins w:id="8390" w:author="Jens-Rainer Ohm" w:date="2025-06-26T12:42:00Z"/>
                <w:lang w:eastAsia="de-DE"/>
              </w:rPr>
            </w:pPr>
            <w:ins w:id="8391" w:author="Jens-Rainer Ohm" w:date="2025-06-26T12:42:00Z">
              <w:r w:rsidRPr="0044311E">
                <w:rPr>
                  <w:lang w:eastAsia="de-DE"/>
                </w:rPr>
                <w:t>-9.40%</w:t>
              </w:r>
            </w:ins>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44311E" w:rsidRDefault="0044311E" w:rsidP="0044311E">
            <w:pPr>
              <w:rPr>
                <w:ins w:id="8392" w:author="Jens-Rainer Ohm" w:date="2025-06-26T12:42:00Z"/>
                <w:lang w:eastAsia="de-DE"/>
              </w:rPr>
            </w:pPr>
            <w:ins w:id="8393" w:author="Jens-Rainer Ohm" w:date="2025-06-26T12:42:00Z">
              <w:r w:rsidRPr="0044311E">
                <w:rPr>
                  <w:lang w:eastAsia="de-DE"/>
                </w:rPr>
                <w:t>-15.83%</w:t>
              </w:r>
            </w:ins>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44311E" w:rsidRDefault="0044311E" w:rsidP="0044311E">
            <w:pPr>
              <w:rPr>
                <w:ins w:id="8394" w:author="Jens-Rainer Ohm" w:date="2025-06-26T12:42:00Z"/>
                <w:lang w:eastAsia="de-DE"/>
              </w:rPr>
            </w:pPr>
            <w:ins w:id="8395" w:author="Jens-Rainer Ohm" w:date="2025-06-26T12:42:00Z">
              <w:r w:rsidRPr="0044311E">
                <w:rPr>
                  <w:lang w:eastAsia="de-DE"/>
                </w:rPr>
                <w:t>-17.44%</w:t>
              </w:r>
            </w:ins>
          </w:p>
        </w:tc>
        <w:tc>
          <w:tcPr>
            <w:tcW w:w="807" w:type="dxa"/>
            <w:tcBorders>
              <w:top w:val="nil"/>
              <w:left w:val="nil"/>
              <w:bottom w:val="nil"/>
              <w:right w:val="nil"/>
            </w:tcBorders>
            <w:shd w:val="clear" w:color="auto" w:fill="auto"/>
            <w:noWrap/>
            <w:vAlign w:val="center"/>
            <w:hideMark/>
          </w:tcPr>
          <w:p w14:paraId="2EBFB66A" w14:textId="77777777" w:rsidR="0044311E" w:rsidRPr="0044311E" w:rsidRDefault="0044311E" w:rsidP="0044311E">
            <w:pPr>
              <w:rPr>
                <w:ins w:id="8396" w:author="Jens-Rainer Ohm" w:date="2025-06-26T12:42:00Z"/>
                <w:lang w:eastAsia="de-DE"/>
              </w:rPr>
            </w:pPr>
            <w:ins w:id="8397" w:author="Jens-Rainer Ohm" w:date="2025-06-26T12:42:00Z">
              <w:r w:rsidRPr="0044311E">
                <w:rPr>
                  <w:lang w:eastAsia="de-DE"/>
                </w:rPr>
                <w:t>113%</w:t>
              </w:r>
            </w:ins>
          </w:p>
        </w:tc>
        <w:tc>
          <w:tcPr>
            <w:tcW w:w="1139" w:type="dxa"/>
            <w:tcBorders>
              <w:top w:val="nil"/>
              <w:left w:val="nil"/>
              <w:bottom w:val="nil"/>
              <w:right w:val="nil"/>
            </w:tcBorders>
            <w:shd w:val="clear" w:color="auto" w:fill="auto"/>
            <w:noWrap/>
            <w:vAlign w:val="center"/>
            <w:hideMark/>
          </w:tcPr>
          <w:p w14:paraId="0BC5D4A8" w14:textId="77777777" w:rsidR="0044311E" w:rsidRPr="0044311E" w:rsidRDefault="0044311E" w:rsidP="0044311E">
            <w:pPr>
              <w:rPr>
                <w:ins w:id="8398" w:author="Jens-Rainer Ohm" w:date="2025-06-26T12:42:00Z"/>
                <w:lang w:eastAsia="de-DE"/>
              </w:rPr>
            </w:pPr>
            <w:ins w:id="8399" w:author="Jens-Rainer Ohm" w:date="2025-06-26T12:42:00Z">
              <w:r w:rsidRPr="0044311E">
                <w:rPr>
                  <w:lang w:eastAsia="de-DE"/>
                </w:rPr>
                <w:t>2284%</w:t>
              </w:r>
            </w:ins>
          </w:p>
        </w:tc>
      </w:tr>
      <w:tr w:rsidR="0044311E" w:rsidRPr="0044311E" w14:paraId="3ABD491A" w14:textId="77777777" w:rsidTr="004C61C5">
        <w:trPr>
          <w:trHeight w:val="255"/>
          <w:ins w:id="8400"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44311E" w:rsidRDefault="0044311E" w:rsidP="0044311E">
            <w:pPr>
              <w:rPr>
                <w:ins w:id="8401" w:author="Jens-Rainer Ohm" w:date="2025-06-26T12:42:00Z"/>
                <w:lang w:eastAsia="de-DE"/>
              </w:rPr>
            </w:pPr>
            <w:ins w:id="8402" w:author="Jens-Rainer Ohm" w:date="2025-06-26T12:42:00Z">
              <w:r w:rsidRPr="0044311E">
                <w:rPr>
                  <w:lang w:eastAsia="de-DE"/>
                </w:rPr>
                <w:t>Class A2</w:t>
              </w:r>
            </w:ins>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44311E" w:rsidRDefault="0044311E" w:rsidP="0044311E">
            <w:pPr>
              <w:rPr>
                <w:ins w:id="8403" w:author="Jens-Rainer Ohm" w:date="2025-06-26T12:42:00Z"/>
                <w:lang w:eastAsia="de-DE"/>
              </w:rPr>
            </w:pPr>
            <w:ins w:id="8404" w:author="Jens-Rainer Ohm" w:date="2025-06-26T12:42:00Z">
              <w:r w:rsidRPr="0044311E">
                <w:rPr>
                  <w:lang w:eastAsia="de-DE"/>
                </w:rPr>
                <w:t>-8.39%</w:t>
              </w:r>
            </w:ins>
          </w:p>
        </w:tc>
        <w:tc>
          <w:tcPr>
            <w:tcW w:w="986" w:type="dxa"/>
            <w:tcBorders>
              <w:top w:val="nil"/>
              <w:left w:val="nil"/>
              <w:bottom w:val="nil"/>
              <w:right w:val="nil"/>
            </w:tcBorders>
            <w:shd w:val="clear" w:color="000000" w:fill="CCFFCC"/>
            <w:noWrap/>
            <w:vAlign w:val="center"/>
            <w:hideMark/>
          </w:tcPr>
          <w:p w14:paraId="2F957051" w14:textId="77777777" w:rsidR="0044311E" w:rsidRPr="0044311E" w:rsidRDefault="0044311E" w:rsidP="0044311E">
            <w:pPr>
              <w:rPr>
                <w:ins w:id="8405" w:author="Jens-Rainer Ohm" w:date="2025-06-26T12:42:00Z"/>
                <w:lang w:eastAsia="de-DE"/>
              </w:rPr>
            </w:pPr>
            <w:ins w:id="8406" w:author="Jens-Rainer Ohm" w:date="2025-06-26T12:42:00Z">
              <w:r w:rsidRPr="0044311E">
                <w:rPr>
                  <w:lang w:eastAsia="de-DE"/>
                </w:rPr>
                <w:t>-14.89%</w:t>
              </w:r>
            </w:ins>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44311E" w:rsidRDefault="0044311E" w:rsidP="0044311E">
            <w:pPr>
              <w:rPr>
                <w:ins w:id="8407" w:author="Jens-Rainer Ohm" w:date="2025-06-26T12:42:00Z"/>
                <w:lang w:eastAsia="de-DE"/>
              </w:rPr>
            </w:pPr>
            <w:ins w:id="8408" w:author="Jens-Rainer Ohm" w:date="2025-06-26T12:42:00Z">
              <w:r w:rsidRPr="0044311E">
                <w:rPr>
                  <w:lang w:eastAsia="de-DE"/>
                </w:rPr>
                <w:t>-9.43%</w:t>
              </w:r>
            </w:ins>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44311E" w:rsidRDefault="0044311E" w:rsidP="0044311E">
            <w:pPr>
              <w:rPr>
                <w:ins w:id="8409" w:author="Jens-Rainer Ohm" w:date="2025-06-26T12:42:00Z"/>
                <w:lang w:eastAsia="de-DE"/>
              </w:rPr>
            </w:pPr>
            <w:ins w:id="8410" w:author="Jens-Rainer Ohm" w:date="2025-06-26T12:42:00Z">
              <w:r w:rsidRPr="0044311E">
                <w:rPr>
                  <w:lang w:eastAsia="de-DE"/>
                </w:rPr>
                <w:t>-8.59%</w:t>
              </w:r>
            </w:ins>
          </w:p>
        </w:tc>
        <w:tc>
          <w:tcPr>
            <w:tcW w:w="986" w:type="dxa"/>
            <w:tcBorders>
              <w:top w:val="nil"/>
              <w:left w:val="nil"/>
              <w:bottom w:val="nil"/>
              <w:right w:val="nil"/>
            </w:tcBorders>
            <w:shd w:val="clear" w:color="000000" w:fill="CCFFCC"/>
            <w:noWrap/>
            <w:vAlign w:val="center"/>
            <w:hideMark/>
          </w:tcPr>
          <w:p w14:paraId="0465378E" w14:textId="77777777" w:rsidR="0044311E" w:rsidRPr="0044311E" w:rsidRDefault="0044311E" w:rsidP="0044311E">
            <w:pPr>
              <w:rPr>
                <w:ins w:id="8411" w:author="Jens-Rainer Ohm" w:date="2025-06-26T12:42:00Z"/>
                <w:lang w:eastAsia="de-DE"/>
              </w:rPr>
            </w:pPr>
            <w:ins w:id="8412" w:author="Jens-Rainer Ohm" w:date="2025-06-26T12:42:00Z">
              <w:r w:rsidRPr="0044311E">
                <w:rPr>
                  <w:lang w:eastAsia="de-DE"/>
                </w:rPr>
                <w:t>-15.43%</w:t>
              </w:r>
            </w:ins>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44311E" w:rsidRDefault="0044311E" w:rsidP="0044311E">
            <w:pPr>
              <w:rPr>
                <w:ins w:id="8413" w:author="Jens-Rainer Ohm" w:date="2025-06-26T12:42:00Z"/>
                <w:lang w:eastAsia="de-DE"/>
              </w:rPr>
            </w:pPr>
            <w:ins w:id="8414" w:author="Jens-Rainer Ohm" w:date="2025-06-26T12:42:00Z">
              <w:r w:rsidRPr="0044311E">
                <w:rPr>
                  <w:lang w:eastAsia="de-DE"/>
                </w:rPr>
                <w:t>-9.51%</w:t>
              </w:r>
            </w:ins>
          </w:p>
        </w:tc>
        <w:tc>
          <w:tcPr>
            <w:tcW w:w="807" w:type="dxa"/>
            <w:tcBorders>
              <w:top w:val="nil"/>
              <w:left w:val="nil"/>
              <w:bottom w:val="nil"/>
              <w:right w:val="nil"/>
            </w:tcBorders>
            <w:shd w:val="clear" w:color="auto" w:fill="auto"/>
            <w:noWrap/>
            <w:vAlign w:val="center"/>
            <w:hideMark/>
          </w:tcPr>
          <w:p w14:paraId="37B11601" w14:textId="77777777" w:rsidR="0044311E" w:rsidRPr="0044311E" w:rsidRDefault="0044311E" w:rsidP="0044311E">
            <w:pPr>
              <w:rPr>
                <w:ins w:id="8415" w:author="Jens-Rainer Ohm" w:date="2025-06-26T12:42:00Z"/>
                <w:lang w:eastAsia="de-DE"/>
              </w:rPr>
            </w:pPr>
            <w:ins w:id="8416" w:author="Jens-Rainer Ohm" w:date="2025-06-26T12:42:00Z">
              <w:r w:rsidRPr="0044311E">
                <w:rPr>
                  <w:lang w:eastAsia="de-DE"/>
                </w:rPr>
                <w:t>112%</w:t>
              </w:r>
            </w:ins>
          </w:p>
        </w:tc>
        <w:tc>
          <w:tcPr>
            <w:tcW w:w="1139" w:type="dxa"/>
            <w:tcBorders>
              <w:top w:val="nil"/>
              <w:left w:val="nil"/>
              <w:bottom w:val="nil"/>
              <w:right w:val="nil"/>
            </w:tcBorders>
            <w:shd w:val="clear" w:color="auto" w:fill="auto"/>
            <w:noWrap/>
            <w:vAlign w:val="center"/>
            <w:hideMark/>
          </w:tcPr>
          <w:p w14:paraId="1FA5E7E0" w14:textId="77777777" w:rsidR="0044311E" w:rsidRPr="0044311E" w:rsidRDefault="0044311E" w:rsidP="0044311E">
            <w:pPr>
              <w:rPr>
                <w:ins w:id="8417" w:author="Jens-Rainer Ohm" w:date="2025-06-26T12:42:00Z"/>
                <w:lang w:eastAsia="de-DE"/>
              </w:rPr>
            </w:pPr>
            <w:ins w:id="8418" w:author="Jens-Rainer Ohm" w:date="2025-06-26T12:42:00Z">
              <w:r w:rsidRPr="0044311E">
                <w:rPr>
                  <w:lang w:eastAsia="de-DE"/>
                </w:rPr>
                <w:t>2232%</w:t>
              </w:r>
            </w:ins>
          </w:p>
        </w:tc>
      </w:tr>
      <w:tr w:rsidR="0044311E" w:rsidRPr="0044311E" w14:paraId="62B00452" w14:textId="77777777" w:rsidTr="004C61C5">
        <w:trPr>
          <w:trHeight w:val="255"/>
          <w:ins w:id="8419"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44311E" w:rsidRDefault="0044311E" w:rsidP="0044311E">
            <w:pPr>
              <w:rPr>
                <w:ins w:id="8420" w:author="Jens-Rainer Ohm" w:date="2025-06-26T12:42:00Z"/>
                <w:lang w:eastAsia="de-DE"/>
              </w:rPr>
            </w:pPr>
            <w:ins w:id="8421" w:author="Jens-Rainer Ohm" w:date="2025-06-26T12:42:00Z">
              <w:r w:rsidRPr="0044311E">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44311E" w:rsidRDefault="0044311E" w:rsidP="0044311E">
            <w:pPr>
              <w:rPr>
                <w:ins w:id="8422" w:author="Jens-Rainer Ohm" w:date="2025-06-26T12:42:00Z"/>
                <w:lang w:eastAsia="de-DE"/>
              </w:rPr>
            </w:pPr>
            <w:ins w:id="8423" w:author="Jens-Rainer Ohm" w:date="2025-06-26T12:42:00Z">
              <w:r w:rsidRPr="0044311E">
                <w:rPr>
                  <w:lang w:eastAsia="de-DE"/>
                </w:rPr>
                <w:t>-7.91%</w:t>
              </w:r>
            </w:ins>
          </w:p>
        </w:tc>
        <w:tc>
          <w:tcPr>
            <w:tcW w:w="986" w:type="dxa"/>
            <w:tcBorders>
              <w:top w:val="nil"/>
              <w:left w:val="nil"/>
              <w:bottom w:val="nil"/>
              <w:right w:val="nil"/>
            </w:tcBorders>
            <w:shd w:val="clear" w:color="000000" w:fill="CCFFCC"/>
            <w:noWrap/>
            <w:vAlign w:val="center"/>
            <w:hideMark/>
          </w:tcPr>
          <w:p w14:paraId="49650F31" w14:textId="77777777" w:rsidR="0044311E" w:rsidRPr="0044311E" w:rsidRDefault="0044311E" w:rsidP="0044311E">
            <w:pPr>
              <w:rPr>
                <w:ins w:id="8424" w:author="Jens-Rainer Ohm" w:date="2025-06-26T12:42:00Z"/>
                <w:lang w:eastAsia="de-DE"/>
              </w:rPr>
            </w:pPr>
            <w:ins w:id="8425" w:author="Jens-Rainer Ohm" w:date="2025-06-26T12:42:00Z">
              <w:r w:rsidRPr="0044311E">
                <w:rPr>
                  <w:lang w:eastAsia="de-DE"/>
                </w:rPr>
                <w:t>-16.02%</w:t>
              </w:r>
            </w:ins>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44311E" w:rsidRDefault="0044311E" w:rsidP="0044311E">
            <w:pPr>
              <w:rPr>
                <w:ins w:id="8426" w:author="Jens-Rainer Ohm" w:date="2025-06-26T12:42:00Z"/>
                <w:lang w:eastAsia="de-DE"/>
              </w:rPr>
            </w:pPr>
            <w:ins w:id="8427" w:author="Jens-Rainer Ohm" w:date="2025-06-26T12:42:00Z">
              <w:r w:rsidRPr="0044311E">
                <w:rPr>
                  <w:lang w:eastAsia="de-DE"/>
                </w:rPr>
                <w:t>-14.70%</w:t>
              </w:r>
            </w:ins>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44311E" w:rsidRDefault="0044311E" w:rsidP="0044311E">
            <w:pPr>
              <w:rPr>
                <w:ins w:id="8428" w:author="Jens-Rainer Ohm" w:date="2025-06-26T12:42:00Z"/>
                <w:lang w:eastAsia="de-DE"/>
              </w:rPr>
            </w:pPr>
            <w:ins w:id="8429" w:author="Jens-Rainer Ohm" w:date="2025-06-26T12:42:00Z">
              <w:r w:rsidRPr="0044311E">
                <w:rPr>
                  <w:lang w:eastAsia="de-DE"/>
                </w:rPr>
                <w:t>-8.17%</w:t>
              </w:r>
            </w:ins>
          </w:p>
        </w:tc>
        <w:tc>
          <w:tcPr>
            <w:tcW w:w="986" w:type="dxa"/>
            <w:tcBorders>
              <w:top w:val="nil"/>
              <w:left w:val="nil"/>
              <w:bottom w:val="nil"/>
              <w:right w:val="nil"/>
            </w:tcBorders>
            <w:shd w:val="clear" w:color="000000" w:fill="CCFFCC"/>
            <w:noWrap/>
            <w:vAlign w:val="center"/>
            <w:hideMark/>
          </w:tcPr>
          <w:p w14:paraId="39C0C896" w14:textId="77777777" w:rsidR="0044311E" w:rsidRPr="0044311E" w:rsidRDefault="0044311E" w:rsidP="0044311E">
            <w:pPr>
              <w:rPr>
                <w:ins w:id="8430" w:author="Jens-Rainer Ohm" w:date="2025-06-26T12:42:00Z"/>
                <w:lang w:eastAsia="de-DE"/>
              </w:rPr>
            </w:pPr>
            <w:ins w:id="8431" w:author="Jens-Rainer Ohm" w:date="2025-06-26T12:42:00Z">
              <w:r w:rsidRPr="0044311E">
                <w:rPr>
                  <w:lang w:eastAsia="de-DE"/>
                </w:rPr>
                <w:t>-18.23%</w:t>
              </w:r>
            </w:ins>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44311E" w:rsidRDefault="0044311E" w:rsidP="0044311E">
            <w:pPr>
              <w:rPr>
                <w:ins w:id="8432" w:author="Jens-Rainer Ohm" w:date="2025-06-26T12:42:00Z"/>
                <w:lang w:eastAsia="de-DE"/>
              </w:rPr>
            </w:pPr>
            <w:ins w:id="8433" w:author="Jens-Rainer Ohm" w:date="2025-06-26T12:42:00Z">
              <w:r w:rsidRPr="0044311E">
                <w:rPr>
                  <w:lang w:eastAsia="de-DE"/>
                </w:rPr>
                <w:t>-17.49%</w:t>
              </w:r>
            </w:ins>
          </w:p>
        </w:tc>
        <w:tc>
          <w:tcPr>
            <w:tcW w:w="807" w:type="dxa"/>
            <w:tcBorders>
              <w:top w:val="nil"/>
              <w:left w:val="nil"/>
              <w:bottom w:val="nil"/>
              <w:right w:val="nil"/>
            </w:tcBorders>
            <w:shd w:val="clear" w:color="auto" w:fill="auto"/>
            <w:noWrap/>
            <w:vAlign w:val="center"/>
            <w:hideMark/>
          </w:tcPr>
          <w:p w14:paraId="1A7A4E66" w14:textId="77777777" w:rsidR="0044311E" w:rsidRPr="0044311E" w:rsidRDefault="0044311E" w:rsidP="0044311E">
            <w:pPr>
              <w:rPr>
                <w:ins w:id="8434" w:author="Jens-Rainer Ohm" w:date="2025-06-26T12:42:00Z"/>
                <w:lang w:eastAsia="de-DE"/>
              </w:rPr>
            </w:pPr>
            <w:ins w:id="8435" w:author="Jens-Rainer Ohm" w:date="2025-06-26T12:42:00Z">
              <w:r w:rsidRPr="0044311E">
                <w:rPr>
                  <w:lang w:eastAsia="de-DE"/>
                </w:rPr>
                <w:t>114%</w:t>
              </w:r>
            </w:ins>
          </w:p>
        </w:tc>
        <w:tc>
          <w:tcPr>
            <w:tcW w:w="1139" w:type="dxa"/>
            <w:tcBorders>
              <w:top w:val="nil"/>
              <w:left w:val="nil"/>
              <w:bottom w:val="nil"/>
              <w:right w:val="nil"/>
            </w:tcBorders>
            <w:shd w:val="clear" w:color="auto" w:fill="auto"/>
            <w:noWrap/>
            <w:vAlign w:val="center"/>
            <w:hideMark/>
          </w:tcPr>
          <w:p w14:paraId="611E4E55" w14:textId="77777777" w:rsidR="0044311E" w:rsidRPr="0044311E" w:rsidRDefault="0044311E" w:rsidP="0044311E">
            <w:pPr>
              <w:rPr>
                <w:ins w:id="8436" w:author="Jens-Rainer Ohm" w:date="2025-06-26T12:42:00Z"/>
                <w:lang w:eastAsia="de-DE"/>
              </w:rPr>
            </w:pPr>
            <w:ins w:id="8437" w:author="Jens-Rainer Ohm" w:date="2025-06-26T12:42:00Z">
              <w:r w:rsidRPr="0044311E">
                <w:rPr>
                  <w:lang w:eastAsia="de-DE"/>
                </w:rPr>
                <w:t>3160%</w:t>
              </w:r>
            </w:ins>
          </w:p>
        </w:tc>
      </w:tr>
      <w:tr w:rsidR="0044311E" w:rsidRPr="0044311E" w14:paraId="36B9150E" w14:textId="77777777" w:rsidTr="004C61C5">
        <w:trPr>
          <w:trHeight w:val="255"/>
          <w:ins w:id="843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44311E" w:rsidRDefault="0044311E" w:rsidP="0044311E">
            <w:pPr>
              <w:rPr>
                <w:ins w:id="8439" w:author="Jens-Rainer Ohm" w:date="2025-06-26T12:42:00Z"/>
                <w:lang w:eastAsia="de-DE"/>
              </w:rPr>
            </w:pPr>
            <w:ins w:id="8440" w:author="Jens-Rainer Ohm" w:date="2025-06-26T12:42:00Z">
              <w:r w:rsidRPr="0044311E">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44311E" w:rsidRDefault="0044311E" w:rsidP="0044311E">
            <w:pPr>
              <w:rPr>
                <w:ins w:id="8441" w:author="Jens-Rainer Ohm" w:date="2025-06-26T12:42:00Z"/>
                <w:lang w:eastAsia="de-DE"/>
              </w:rPr>
            </w:pPr>
            <w:ins w:id="8442" w:author="Jens-Rainer Ohm" w:date="2025-06-26T12:42:00Z">
              <w:r w:rsidRPr="0044311E">
                <w:rPr>
                  <w:lang w:eastAsia="de-DE"/>
                </w:rPr>
                <w:t>-7.62%</w:t>
              </w:r>
            </w:ins>
          </w:p>
        </w:tc>
        <w:tc>
          <w:tcPr>
            <w:tcW w:w="986" w:type="dxa"/>
            <w:tcBorders>
              <w:top w:val="nil"/>
              <w:left w:val="nil"/>
              <w:bottom w:val="nil"/>
              <w:right w:val="nil"/>
            </w:tcBorders>
            <w:shd w:val="clear" w:color="000000" w:fill="CCFFCC"/>
            <w:noWrap/>
            <w:vAlign w:val="center"/>
            <w:hideMark/>
          </w:tcPr>
          <w:p w14:paraId="7F1B4B10" w14:textId="77777777" w:rsidR="0044311E" w:rsidRPr="0044311E" w:rsidRDefault="0044311E" w:rsidP="0044311E">
            <w:pPr>
              <w:rPr>
                <w:ins w:id="8443" w:author="Jens-Rainer Ohm" w:date="2025-06-26T12:42:00Z"/>
                <w:lang w:eastAsia="de-DE"/>
              </w:rPr>
            </w:pPr>
            <w:ins w:id="8444" w:author="Jens-Rainer Ohm" w:date="2025-06-26T12:42:00Z">
              <w:r w:rsidRPr="0044311E">
                <w:rPr>
                  <w:lang w:eastAsia="de-DE"/>
                </w:rPr>
                <w:t>-14.33%</w:t>
              </w:r>
            </w:ins>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44311E" w:rsidRDefault="0044311E" w:rsidP="0044311E">
            <w:pPr>
              <w:rPr>
                <w:ins w:id="8445" w:author="Jens-Rainer Ohm" w:date="2025-06-26T12:42:00Z"/>
                <w:lang w:eastAsia="de-DE"/>
              </w:rPr>
            </w:pPr>
            <w:ins w:id="8446" w:author="Jens-Rainer Ohm" w:date="2025-06-26T12:42:00Z">
              <w:r w:rsidRPr="0044311E">
                <w:rPr>
                  <w:lang w:eastAsia="de-DE"/>
                </w:rPr>
                <w:t>-13.63%</w:t>
              </w:r>
            </w:ins>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44311E" w:rsidRDefault="0044311E" w:rsidP="0044311E">
            <w:pPr>
              <w:rPr>
                <w:ins w:id="8447" w:author="Jens-Rainer Ohm" w:date="2025-06-26T12:42:00Z"/>
                <w:lang w:eastAsia="de-DE"/>
              </w:rPr>
            </w:pPr>
            <w:ins w:id="8448" w:author="Jens-Rainer Ohm" w:date="2025-06-26T12:42:00Z">
              <w:r w:rsidRPr="0044311E">
                <w:rPr>
                  <w:lang w:eastAsia="de-DE"/>
                </w:rPr>
                <w:t>-8.08%</w:t>
              </w:r>
            </w:ins>
          </w:p>
        </w:tc>
        <w:tc>
          <w:tcPr>
            <w:tcW w:w="986" w:type="dxa"/>
            <w:tcBorders>
              <w:top w:val="nil"/>
              <w:left w:val="nil"/>
              <w:bottom w:val="nil"/>
              <w:right w:val="nil"/>
            </w:tcBorders>
            <w:shd w:val="clear" w:color="000000" w:fill="CCFFCC"/>
            <w:noWrap/>
            <w:vAlign w:val="center"/>
            <w:hideMark/>
          </w:tcPr>
          <w:p w14:paraId="4D7CD69C" w14:textId="77777777" w:rsidR="0044311E" w:rsidRPr="0044311E" w:rsidRDefault="0044311E" w:rsidP="0044311E">
            <w:pPr>
              <w:rPr>
                <w:ins w:id="8449" w:author="Jens-Rainer Ohm" w:date="2025-06-26T12:42:00Z"/>
                <w:lang w:eastAsia="de-DE"/>
              </w:rPr>
            </w:pPr>
            <w:ins w:id="8450" w:author="Jens-Rainer Ohm" w:date="2025-06-26T12:42:00Z">
              <w:r w:rsidRPr="0044311E">
                <w:rPr>
                  <w:lang w:eastAsia="de-DE"/>
                </w:rPr>
                <w:t>-14.96%</w:t>
              </w:r>
            </w:ins>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44311E" w:rsidRDefault="0044311E" w:rsidP="0044311E">
            <w:pPr>
              <w:rPr>
                <w:ins w:id="8451" w:author="Jens-Rainer Ohm" w:date="2025-06-26T12:42:00Z"/>
                <w:lang w:eastAsia="de-DE"/>
              </w:rPr>
            </w:pPr>
            <w:ins w:id="8452" w:author="Jens-Rainer Ohm" w:date="2025-06-26T12:42:00Z">
              <w:r w:rsidRPr="0044311E">
                <w:rPr>
                  <w:lang w:eastAsia="de-DE"/>
                </w:rPr>
                <w:t>-14.98%</w:t>
              </w:r>
            </w:ins>
          </w:p>
        </w:tc>
        <w:tc>
          <w:tcPr>
            <w:tcW w:w="807" w:type="dxa"/>
            <w:tcBorders>
              <w:top w:val="nil"/>
              <w:left w:val="nil"/>
              <w:bottom w:val="nil"/>
              <w:right w:val="nil"/>
            </w:tcBorders>
            <w:shd w:val="clear" w:color="auto" w:fill="auto"/>
            <w:noWrap/>
            <w:vAlign w:val="center"/>
            <w:hideMark/>
          </w:tcPr>
          <w:p w14:paraId="034946DE" w14:textId="77777777" w:rsidR="0044311E" w:rsidRPr="0044311E" w:rsidRDefault="0044311E" w:rsidP="0044311E">
            <w:pPr>
              <w:rPr>
                <w:ins w:id="8453" w:author="Jens-Rainer Ohm" w:date="2025-06-26T12:42:00Z"/>
                <w:lang w:eastAsia="de-DE"/>
              </w:rPr>
            </w:pPr>
            <w:ins w:id="8454" w:author="Jens-Rainer Ohm" w:date="2025-06-26T12:42:00Z">
              <w:r w:rsidRPr="0044311E">
                <w:rPr>
                  <w:lang w:eastAsia="de-DE"/>
                </w:rPr>
                <w:t>112%</w:t>
              </w:r>
            </w:ins>
          </w:p>
        </w:tc>
        <w:tc>
          <w:tcPr>
            <w:tcW w:w="1139" w:type="dxa"/>
            <w:tcBorders>
              <w:top w:val="nil"/>
              <w:left w:val="nil"/>
              <w:bottom w:val="nil"/>
              <w:right w:val="nil"/>
            </w:tcBorders>
            <w:shd w:val="clear" w:color="auto" w:fill="auto"/>
            <w:noWrap/>
            <w:vAlign w:val="center"/>
            <w:hideMark/>
          </w:tcPr>
          <w:p w14:paraId="2D307303" w14:textId="77777777" w:rsidR="0044311E" w:rsidRPr="0044311E" w:rsidRDefault="0044311E" w:rsidP="0044311E">
            <w:pPr>
              <w:rPr>
                <w:ins w:id="8455" w:author="Jens-Rainer Ohm" w:date="2025-06-26T12:42:00Z"/>
                <w:lang w:eastAsia="de-DE"/>
              </w:rPr>
            </w:pPr>
            <w:ins w:id="8456" w:author="Jens-Rainer Ohm" w:date="2025-06-26T12:42:00Z">
              <w:r w:rsidRPr="0044311E">
                <w:rPr>
                  <w:lang w:eastAsia="de-DE"/>
                </w:rPr>
                <w:t>3380%</w:t>
              </w:r>
            </w:ins>
          </w:p>
        </w:tc>
      </w:tr>
      <w:tr w:rsidR="0044311E" w:rsidRPr="0044311E" w14:paraId="06843B94" w14:textId="77777777" w:rsidTr="004C61C5">
        <w:trPr>
          <w:trHeight w:val="255"/>
          <w:ins w:id="8457"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44311E" w:rsidRDefault="0044311E" w:rsidP="0044311E">
            <w:pPr>
              <w:rPr>
                <w:ins w:id="8458" w:author="Jens-Rainer Ohm" w:date="2025-06-26T12:42:00Z"/>
                <w:lang w:eastAsia="de-DE"/>
              </w:rPr>
            </w:pPr>
            <w:ins w:id="8459"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6F009565" w14:textId="77777777" w:rsidR="0044311E" w:rsidRPr="0044311E" w:rsidRDefault="0044311E" w:rsidP="0044311E">
            <w:pPr>
              <w:rPr>
                <w:ins w:id="8460" w:author="Jens-Rainer Ohm" w:date="2025-06-26T12:42:00Z"/>
                <w:lang w:eastAsia="de-DE"/>
              </w:rPr>
            </w:pPr>
            <w:ins w:id="8461" w:author="Jens-Rainer Ohm" w:date="2025-06-26T12:42:00Z">
              <w:r w:rsidRPr="0044311E">
                <w:rPr>
                  <w:lang w:eastAsia="de-DE"/>
                </w:rPr>
                <w:t> </w:t>
              </w:r>
            </w:ins>
          </w:p>
        </w:tc>
        <w:tc>
          <w:tcPr>
            <w:tcW w:w="986" w:type="dxa"/>
            <w:tcBorders>
              <w:top w:val="nil"/>
              <w:left w:val="nil"/>
              <w:bottom w:val="nil"/>
              <w:right w:val="nil"/>
            </w:tcBorders>
            <w:shd w:val="clear" w:color="auto" w:fill="auto"/>
            <w:noWrap/>
            <w:vAlign w:val="center"/>
            <w:hideMark/>
          </w:tcPr>
          <w:p w14:paraId="04703ECD" w14:textId="77777777" w:rsidR="0044311E" w:rsidRPr="0044311E" w:rsidRDefault="0044311E" w:rsidP="0044311E">
            <w:pPr>
              <w:rPr>
                <w:ins w:id="8462" w:author="Jens-Rainer Ohm" w:date="2025-06-26T12:42:00Z"/>
                <w:lang w:eastAsia="de-DE"/>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44311E" w:rsidRDefault="0044311E" w:rsidP="0044311E">
            <w:pPr>
              <w:rPr>
                <w:ins w:id="8463" w:author="Jens-Rainer Ohm" w:date="2025-06-26T12:42:00Z"/>
                <w:lang w:eastAsia="de-DE"/>
              </w:rPr>
            </w:pPr>
            <w:ins w:id="8464" w:author="Jens-Rainer Ohm" w:date="2025-06-26T12:42:00Z">
              <w:r w:rsidRPr="0044311E">
                <w:rPr>
                  <w:lang w:eastAsia="de-DE"/>
                </w:rPr>
                <w:t> </w:t>
              </w:r>
            </w:ins>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44311E" w:rsidRDefault="0044311E" w:rsidP="0044311E">
            <w:pPr>
              <w:rPr>
                <w:ins w:id="8465" w:author="Jens-Rainer Ohm" w:date="2025-06-26T12:42:00Z"/>
                <w:lang w:eastAsia="de-DE"/>
              </w:rPr>
            </w:pPr>
            <w:ins w:id="8466" w:author="Jens-Rainer Ohm" w:date="2025-06-26T12:42:00Z">
              <w:r w:rsidRPr="0044311E">
                <w:rPr>
                  <w:lang w:eastAsia="de-DE"/>
                </w:rPr>
                <w:t> </w:t>
              </w:r>
            </w:ins>
          </w:p>
        </w:tc>
        <w:tc>
          <w:tcPr>
            <w:tcW w:w="986" w:type="dxa"/>
            <w:tcBorders>
              <w:top w:val="nil"/>
              <w:left w:val="nil"/>
              <w:bottom w:val="nil"/>
              <w:right w:val="nil"/>
            </w:tcBorders>
            <w:shd w:val="clear" w:color="auto" w:fill="auto"/>
            <w:noWrap/>
            <w:vAlign w:val="center"/>
            <w:hideMark/>
          </w:tcPr>
          <w:p w14:paraId="6129932C" w14:textId="77777777" w:rsidR="0044311E" w:rsidRPr="0044311E" w:rsidRDefault="0044311E" w:rsidP="0044311E">
            <w:pPr>
              <w:rPr>
                <w:ins w:id="8467" w:author="Jens-Rainer Ohm" w:date="2025-06-26T12:42:00Z"/>
                <w:lang w:eastAsia="de-DE"/>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44311E" w:rsidRDefault="0044311E" w:rsidP="0044311E">
            <w:pPr>
              <w:rPr>
                <w:ins w:id="8468" w:author="Jens-Rainer Ohm" w:date="2025-06-26T12:42:00Z"/>
                <w:lang w:eastAsia="de-DE"/>
              </w:rPr>
            </w:pPr>
            <w:ins w:id="8469" w:author="Jens-Rainer Ohm" w:date="2025-06-26T12:42:00Z">
              <w:r w:rsidRPr="0044311E">
                <w:rPr>
                  <w:lang w:eastAsia="de-DE"/>
                </w:rPr>
                <w:t> </w:t>
              </w:r>
            </w:ins>
          </w:p>
        </w:tc>
        <w:tc>
          <w:tcPr>
            <w:tcW w:w="807" w:type="dxa"/>
            <w:tcBorders>
              <w:top w:val="nil"/>
              <w:left w:val="nil"/>
              <w:bottom w:val="nil"/>
              <w:right w:val="nil"/>
            </w:tcBorders>
            <w:shd w:val="clear" w:color="auto" w:fill="auto"/>
            <w:noWrap/>
            <w:vAlign w:val="center"/>
            <w:hideMark/>
          </w:tcPr>
          <w:p w14:paraId="01440DBE" w14:textId="77777777" w:rsidR="0044311E" w:rsidRPr="0044311E" w:rsidRDefault="0044311E" w:rsidP="0044311E">
            <w:pPr>
              <w:rPr>
                <w:ins w:id="8470" w:author="Jens-Rainer Ohm" w:date="2025-06-26T12:42:00Z"/>
                <w:lang w:eastAsia="de-DE"/>
              </w:rPr>
            </w:pPr>
            <w:ins w:id="8471" w:author="Jens-Rainer Ohm" w:date="2025-06-26T12:42:00Z">
              <w:r w:rsidRPr="0044311E">
                <w:rPr>
                  <w:lang w:eastAsia="de-DE"/>
                </w:rPr>
                <w:t> </w:t>
              </w:r>
            </w:ins>
          </w:p>
        </w:tc>
        <w:tc>
          <w:tcPr>
            <w:tcW w:w="1139" w:type="dxa"/>
            <w:tcBorders>
              <w:top w:val="nil"/>
              <w:left w:val="nil"/>
              <w:bottom w:val="nil"/>
              <w:right w:val="nil"/>
            </w:tcBorders>
            <w:shd w:val="clear" w:color="auto" w:fill="auto"/>
            <w:noWrap/>
            <w:vAlign w:val="center"/>
            <w:hideMark/>
          </w:tcPr>
          <w:p w14:paraId="2ACFF204" w14:textId="77777777" w:rsidR="0044311E" w:rsidRPr="0044311E" w:rsidRDefault="0044311E" w:rsidP="0044311E">
            <w:pPr>
              <w:rPr>
                <w:ins w:id="8472" w:author="Jens-Rainer Ohm" w:date="2025-06-26T12:42:00Z"/>
                <w:lang w:eastAsia="de-DE"/>
              </w:rPr>
            </w:pPr>
          </w:p>
        </w:tc>
      </w:tr>
      <w:tr w:rsidR="0044311E" w:rsidRPr="0044311E" w14:paraId="37CB4F7F" w14:textId="77777777" w:rsidTr="004C61C5">
        <w:trPr>
          <w:trHeight w:val="255"/>
          <w:ins w:id="8473"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44311E" w:rsidRDefault="0044311E" w:rsidP="0044311E">
            <w:pPr>
              <w:rPr>
                <w:ins w:id="8474" w:author="Jens-Rainer Ohm" w:date="2025-06-26T12:42:00Z"/>
                <w:b/>
                <w:bCs/>
                <w:lang w:eastAsia="de-DE"/>
              </w:rPr>
            </w:pPr>
            <w:ins w:id="8475" w:author="Jens-Rainer Ohm" w:date="2025-06-26T12:42:00Z">
              <w:r w:rsidRPr="0044311E">
                <w:rPr>
                  <w:b/>
                  <w:bCs/>
                  <w:lang w:eastAsia="de-DE"/>
                </w:rPr>
                <w:t>Overall</w:t>
              </w:r>
            </w:ins>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44311E" w:rsidRDefault="0044311E" w:rsidP="0044311E">
            <w:pPr>
              <w:rPr>
                <w:ins w:id="8476" w:author="Jens-Rainer Ohm" w:date="2025-06-26T12:42:00Z"/>
                <w:lang w:eastAsia="de-DE"/>
              </w:rPr>
            </w:pPr>
            <w:ins w:id="8477" w:author="Jens-Rainer Ohm" w:date="2025-06-26T12:42:00Z">
              <w:r w:rsidRPr="0044311E">
                <w:rPr>
                  <w:lang w:eastAsia="de-DE"/>
                </w:rPr>
                <w:t>-8.21%</w:t>
              </w:r>
            </w:ins>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44311E" w:rsidRDefault="0044311E" w:rsidP="0044311E">
            <w:pPr>
              <w:rPr>
                <w:ins w:id="8478" w:author="Jens-Rainer Ohm" w:date="2025-06-26T12:42:00Z"/>
                <w:lang w:eastAsia="de-DE"/>
              </w:rPr>
            </w:pPr>
            <w:ins w:id="8479" w:author="Jens-Rainer Ohm" w:date="2025-06-26T12:42:00Z">
              <w:r w:rsidRPr="0044311E">
                <w:rPr>
                  <w:lang w:eastAsia="de-DE"/>
                </w:rPr>
                <w:t>-14.90%</w:t>
              </w:r>
            </w:ins>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44311E" w:rsidRDefault="0044311E" w:rsidP="0044311E">
            <w:pPr>
              <w:rPr>
                <w:ins w:id="8480" w:author="Jens-Rainer Ohm" w:date="2025-06-26T12:42:00Z"/>
                <w:lang w:eastAsia="de-DE"/>
              </w:rPr>
            </w:pPr>
            <w:ins w:id="8481" w:author="Jens-Rainer Ohm" w:date="2025-06-26T12:42:00Z">
              <w:r w:rsidRPr="0044311E">
                <w:rPr>
                  <w:lang w:eastAsia="de-DE"/>
                </w:rPr>
                <w:t>-13.48%</w:t>
              </w:r>
            </w:ins>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44311E" w:rsidRDefault="0044311E" w:rsidP="0044311E">
            <w:pPr>
              <w:rPr>
                <w:ins w:id="8482" w:author="Jens-Rainer Ohm" w:date="2025-06-26T12:42:00Z"/>
                <w:lang w:eastAsia="de-DE"/>
              </w:rPr>
            </w:pPr>
            <w:ins w:id="8483" w:author="Jens-Rainer Ohm" w:date="2025-06-26T12:42:00Z">
              <w:r w:rsidRPr="0044311E">
                <w:rPr>
                  <w:lang w:eastAsia="de-DE"/>
                </w:rPr>
                <w:t>-8.48%</w:t>
              </w:r>
            </w:ins>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44311E" w:rsidRDefault="0044311E" w:rsidP="0044311E">
            <w:pPr>
              <w:rPr>
                <w:ins w:id="8484" w:author="Jens-Rainer Ohm" w:date="2025-06-26T12:42:00Z"/>
                <w:lang w:eastAsia="de-DE"/>
              </w:rPr>
            </w:pPr>
            <w:ins w:id="8485" w:author="Jens-Rainer Ohm" w:date="2025-06-26T12:42:00Z">
              <w:r w:rsidRPr="0044311E">
                <w:rPr>
                  <w:lang w:eastAsia="de-DE"/>
                </w:rPr>
                <w:t>-16.32%</w:t>
              </w:r>
            </w:ins>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44311E" w:rsidRDefault="0044311E" w:rsidP="0044311E">
            <w:pPr>
              <w:rPr>
                <w:ins w:id="8486" w:author="Jens-Rainer Ohm" w:date="2025-06-26T12:42:00Z"/>
                <w:lang w:eastAsia="de-DE"/>
              </w:rPr>
            </w:pPr>
            <w:ins w:id="8487" w:author="Jens-Rainer Ohm" w:date="2025-06-26T12:42:00Z">
              <w:r w:rsidRPr="0044311E">
                <w:rPr>
                  <w:lang w:eastAsia="de-DE"/>
                </w:rPr>
                <w:t>-15.21%</w:t>
              </w:r>
            </w:ins>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44311E" w:rsidRDefault="0044311E" w:rsidP="0044311E">
            <w:pPr>
              <w:rPr>
                <w:ins w:id="8488" w:author="Jens-Rainer Ohm" w:date="2025-06-26T12:42:00Z"/>
                <w:lang w:eastAsia="de-DE"/>
              </w:rPr>
            </w:pPr>
            <w:ins w:id="8489" w:author="Jens-Rainer Ohm" w:date="2025-06-26T12:42:00Z">
              <w:r w:rsidRPr="0044311E">
                <w:rPr>
                  <w:lang w:eastAsia="de-DE"/>
                </w:rPr>
                <w:t>113%</w:t>
              </w:r>
            </w:ins>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44311E" w:rsidRDefault="0044311E" w:rsidP="0044311E">
            <w:pPr>
              <w:rPr>
                <w:ins w:id="8490" w:author="Jens-Rainer Ohm" w:date="2025-06-26T12:42:00Z"/>
                <w:lang w:eastAsia="de-DE"/>
              </w:rPr>
            </w:pPr>
            <w:ins w:id="8491" w:author="Jens-Rainer Ohm" w:date="2025-06-26T12:42:00Z">
              <w:r w:rsidRPr="0044311E">
                <w:rPr>
                  <w:lang w:eastAsia="de-DE"/>
                </w:rPr>
                <w:t>2813%</w:t>
              </w:r>
            </w:ins>
          </w:p>
        </w:tc>
      </w:tr>
      <w:tr w:rsidR="0044311E" w:rsidRPr="0044311E" w14:paraId="113ED725" w14:textId="77777777" w:rsidTr="004C61C5">
        <w:trPr>
          <w:trHeight w:val="255"/>
          <w:ins w:id="8492"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44311E" w:rsidRDefault="0044311E" w:rsidP="0044311E">
            <w:pPr>
              <w:rPr>
                <w:ins w:id="8493" w:author="Jens-Rainer Ohm" w:date="2025-06-26T12:42:00Z"/>
                <w:lang w:eastAsia="de-DE"/>
              </w:rPr>
            </w:pPr>
            <w:ins w:id="8494"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44311E" w:rsidRDefault="0044311E" w:rsidP="0044311E">
            <w:pPr>
              <w:rPr>
                <w:ins w:id="8495" w:author="Jens-Rainer Ohm" w:date="2025-06-26T12:42:00Z"/>
                <w:lang w:eastAsia="de-DE"/>
              </w:rPr>
            </w:pPr>
            <w:ins w:id="8496" w:author="Jens-Rainer Ohm" w:date="2025-06-26T12:42:00Z">
              <w:r w:rsidRPr="0044311E">
                <w:rPr>
                  <w:lang w:eastAsia="de-DE"/>
                </w:rPr>
                <w:t>-8.20%</w:t>
              </w:r>
            </w:ins>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44311E" w:rsidRDefault="0044311E" w:rsidP="0044311E">
            <w:pPr>
              <w:rPr>
                <w:ins w:id="8497" w:author="Jens-Rainer Ohm" w:date="2025-06-26T12:42:00Z"/>
                <w:lang w:eastAsia="de-DE"/>
              </w:rPr>
            </w:pPr>
            <w:ins w:id="8498" w:author="Jens-Rainer Ohm" w:date="2025-06-26T12:42:00Z">
              <w:r w:rsidRPr="0044311E">
                <w:rPr>
                  <w:lang w:eastAsia="de-DE"/>
                </w:rPr>
                <w:t>-13.60%</w:t>
              </w:r>
            </w:ins>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44311E" w:rsidRDefault="0044311E" w:rsidP="0044311E">
            <w:pPr>
              <w:rPr>
                <w:ins w:id="8499" w:author="Jens-Rainer Ohm" w:date="2025-06-26T12:42:00Z"/>
                <w:lang w:eastAsia="de-DE"/>
              </w:rPr>
            </w:pPr>
            <w:ins w:id="8500" w:author="Jens-Rainer Ohm" w:date="2025-06-26T12:42:00Z">
              <w:r w:rsidRPr="0044311E">
                <w:rPr>
                  <w:lang w:eastAsia="de-DE"/>
                </w:rPr>
                <w:t>-12.47%</w:t>
              </w:r>
            </w:ins>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44311E" w:rsidRDefault="0044311E" w:rsidP="0044311E">
            <w:pPr>
              <w:rPr>
                <w:ins w:id="8501" w:author="Jens-Rainer Ohm" w:date="2025-06-26T12:42:00Z"/>
                <w:lang w:eastAsia="de-DE"/>
              </w:rPr>
            </w:pPr>
            <w:ins w:id="8502" w:author="Jens-Rainer Ohm" w:date="2025-06-26T12:42:00Z">
              <w:r w:rsidRPr="0044311E">
                <w:rPr>
                  <w:lang w:eastAsia="de-DE"/>
                </w:rPr>
                <w:t>-7.13%</w:t>
              </w:r>
            </w:ins>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44311E" w:rsidRDefault="0044311E" w:rsidP="0044311E">
            <w:pPr>
              <w:rPr>
                <w:ins w:id="8503" w:author="Jens-Rainer Ohm" w:date="2025-06-26T12:42:00Z"/>
                <w:lang w:eastAsia="de-DE"/>
              </w:rPr>
            </w:pPr>
            <w:ins w:id="8504" w:author="Jens-Rainer Ohm" w:date="2025-06-26T12:42:00Z">
              <w:r w:rsidRPr="0044311E">
                <w:rPr>
                  <w:lang w:eastAsia="de-DE"/>
                </w:rPr>
                <w:t>-15.27%</w:t>
              </w:r>
            </w:ins>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44311E" w:rsidRDefault="0044311E" w:rsidP="0044311E">
            <w:pPr>
              <w:rPr>
                <w:ins w:id="8505" w:author="Jens-Rainer Ohm" w:date="2025-06-26T12:42:00Z"/>
                <w:lang w:eastAsia="de-DE"/>
              </w:rPr>
            </w:pPr>
            <w:ins w:id="8506" w:author="Jens-Rainer Ohm" w:date="2025-06-26T12:42:00Z">
              <w:r w:rsidRPr="0044311E">
                <w:rPr>
                  <w:lang w:eastAsia="de-DE"/>
                </w:rPr>
                <w:t>-13.55%</w:t>
              </w:r>
            </w:ins>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44311E" w:rsidRDefault="0044311E" w:rsidP="0044311E">
            <w:pPr>
              <w:rPr>
                <w:ins w:id="8507" w:author="Jens-Rainer Ohm" w:date="2025-06-26T12:42:00Z"/>
                <w:lang w:eastAsia="de-DE"/>
              </w:rPr>
            </w:pPr>
            <w:ins w:id="8508" w:author="Jens-Rainer Ohm" w:date="2025-06-26T12:42:00Z">
              <w:r w:rsidRPr="0044311E">
                <w:rPr>
                  <w:lang w:eastAsia="de-DE"/>
                </w:rPr>
                <w:t>108%</w:t>
              </w:r>
            </w:ins>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44311E" w:rsidRDefault="0044311E" w:rsidP="0044311E">
            <w:pPr>
              <w:rPr>
                <w:ins w:id="8509" w:author="Jens-Rainer Ohm" w:date="2025-06-26T12:42:00Z"/>
                <w:lang w:eastAsia="de-DE"/>
              </w:rPr>
            </w:pPr>
            <w:ins w:id="8510" w:author="Jens-Rainer Ohm" w:date="2025-06-26T12:42:00Z">
              <w:r w:rsidRPr="0044311E">
                <w:rPr>
                  <w:lang w:eastAsia="de-DE"/>
                </w:rPr>
                <w:t>3395%</w:t>
              </w:r>
            </w:ins>
          </w:p>
        </w:tc>
      </w:tr>
      <w:tr w:rsidR="0044311E" w:rsidRPr="0044311E" w14:paraId="6C98C2B0" w14:textId="77777777" w:rsidTr="004C61C5">
        <w:trPr>
          <w:trHeight w:val="255"/>
          <w:ins w:id="851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44311E" w:rsidRDefault="0044311E" w:rsidP="0044311E">
            <w:pPr>
              <w:rPr>
                <w:ins w:id="8512" w:author="Jens-Rainer Ohm" w:date="2025-06-26T12:42:00Z"/>
                <w:lang w:eastAsia="de-DE"/>
              </w:rPr>
            </w:pPr>
            <w:ins w:id="8513" w:author="Jens-Rainer Ohm" w:date="2025-06-26T12:42:00Z">
              <w:r w:rsidRPr="0044311E">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44311E" w:rsidRDefault="0044311E" w:rsidP="0044311E">
            <w:pPr>
              <w:rPr>
                <w:ins w:id="8514" w:author="Jens-Rainer Ohm" w:date="2025-06-26T12:42:00Z"/>
                <w:lang w:eastAsia="de-DE"/>
              </w:rPr>
            </w:pPr>
            <w:ins w:id="8515" w:author="Jens-Rainer Ohm" w:date="2025-06-26T12:42:00Z">
              <w:r w:rsidRPr="0044311E">
                <w:rPr>
                  <w:lang w:eastAsia="de-DE"/>
                </w:rPr>
                <w:t>-4.42%</w:t>
              </w:r>
            </w:ins>
          </w:p>
        </w:tc>
        <w:tc>
          <w:tcPr>
            <w:tcW w:w="986" w:type="dxa"/>
            <w:tcBorders>
              <w:top w:val="nil"/>
              <w:left w:val="nil"/>
              <w:bottom w:val="nil"/>
              <w:right w:val="nil"/>
            </w:tcBorders>
            <w:shd w:val="clear" w:color="000000" w:fill="CCFFCC"/>
            <w:noWrap/>
            <w:vAlign w:val="center"/>
            <w:hideMark/>
          </w:tcPr>
          <w:p w14:paraId="7293A318" w14:textId="77777777" w:rsidR="0044311E" w:rsidRPr="0044311E" w:rsidRDefault="0044311E" w:rsidP="0044311E">
            <w:pPr>
              <w:rPr>
                <w:ins w:id="8516" w:author="Jens-Rainer Ohm" w:date="2025-06-26T12:42:00Z"/>
                <w:lang w:eastAsia="de-DE"/>
              </w:rPr>
            </w:pPr>
            <w:ins w:id="8517" w:author="Jens-Rainer Ohm" w:date="2025-06-26T12:42:00Z">
              <w:r w:rsidRPr="0044311E">
                <w:rPr>
                  <w:lang w:eastAsia="de-DE"/>
                </w:rPr>
                <w:t>-8.60%</w:t>
              </w:r>
            </w:ins>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44311E" w:rsidRDefault="0044311E" w:rsidP="0044311E">
            <w:pPr>
              <w:rPr>
                <w:ins w:id="8518" w:author="Jens-Rainer Ohm" w:date="2025-06-26T12:42:00Z"/>
                <w:lang w:eastAsia="de-DE"/>
              </w:rPr>
            </w:pPr>
            <w:ins w:id="8519" w:author="Jens-Rainer Ohm" w:date="2025-06-26T12:42:00Z">
              <w:r w:rsidRPr="0044311E">
                <w:rPr>
                  <w:lang w:eastAsia="de-DE"/>
                </w:rPr>
                <w:t>-7.17%</w:t>
              </w:r>
            </w:ins>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44311E" w:rsidRDefault="0044311E" w:rsidP="0044311E">
            <w:pPr>
              <w:rPr>
                <w:ins w:id="8520" w:author="Jens-Rainer Ohm" w:date="2025-06-26T12:42:00Z"/>
                <w:lang w:eastAsia="de-DE"/>
              </w:rPr>
            </w:pPr>
            <w:ins w:id="8521" w:author="Jens-Rainer Ohm" w:date="2025-06-26T12:42:00Z">
              <w:r w:rsidRPr="0044311E">
                <w:rPr>
                  <w:lang w:eastAsia="de-DE"/>
                </w:rPr>
                <w:t>-5.43%</w:t>
              </w:r>
            </w:ins>
          </w:p>
        </w:tc>
        <w:tc>
          <w:tcPr>
            <w:tcW w:w="986" w:type="dxa"/>
            <w:tcBorders>
              <w:top w:val="nil"/>
              <w:left w:val="nil"/>
              <w:bottom w:val="nil"/>
              <w:right w:val="nil"/>
            </w:tcBorders>
            <w:shd w:val="clear" w:color="000000" w:fill="CCFFCC"/>
            <w:noWrap/>
            <w:vAlign w:val="center"/>
            <w:hideMark/>
          </w:tcPr>
          <w:p w14:paraId="5094BA7B" w14:textId="77777777" w:rsidR="0044311E" w:rsidRPr="0044311E" w:rsidRDefault="0044311E" w:rsidP="0044311E">
            <w:pPr>
              <w:rPr>
                <w:ins w:id="8522" w:author="Jens-Rainer Ohm" w:date="2025-06-26T12:42:00Z"/>
                <w:lang w:eastAsia="de-DE"/>
              </w:rPr>
            </w:pPr>
            <w:ins w:id="8523" w:author="Jens-Rainer Ohm" w:date="2025-06-26T12:42:00Z">
              <w:r w:rsidRPr="0044311E">
                <w:rPr>
                  <w:lang w:eastAsia="de-DE"/>
                </w:rPr>
                <w:t>-11.44%</w:t>
              </w:r>
            </w:ins>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44311E" w:rsidRDefault="0044311E" w:rsidP="0044311E">
            <w:pPr>
              <w:rPr>
                <w:ins w:id="8524" w:author="Jens-Rainer Ohm" w:date="2025-06-26T12:42:00Z"/>
                <w:lang w:eastAsia="de-DE"/>
              </w:rPr>
            </w:pPr>
            <w:ins w:id="8525" w:author="Jens-Rainer Ohm" w:date="2025-06-26T12:42:00Z">
              <w:r w:rsidRPr="0044311E">
                <w:rPr>
                  <w:lang w:eastAsia="de-DE"/>
                </w:rPr>
                <w:t>-11.10%</w:t>
              </w:r>
            </w:ins>
          </w:p>
        </w:tc>
        <w:tc>
          <w:tcPr>
            <w:tcW w:w="807" w:type="dxa"/>
            <w:tcBorders>
              <w:top w:val="nil"/>
              <w:left w:val="nil"/>
              <w:bottom w:val="nil"/>
              <w:right w:val="nil"/>
            </w:tcBorders>
            <w:shd w:val="clear" w:color="auto" w:fill="auto"/>
            <w:noWrap/>
            <w:vAlign w:val="center"/>
            <w:hideMark/>
          </w:tcPr>
          <w:p w14:paraId="734E8C73" w14:textId="77777777" w:rsidR="0044311E" w:rsidRPr="0044311E" w:rsidRDefault="0044311E" w:rsidP="0044311E">
            <w:pPr>
              <w:rPr>
                <w:ins w:id="8526" w:author="Jens-Rainer Ohm" w:date="2025-06-26T12:42:00Z"/>
                <w:lang w:eastAsia="de-DE"/>
              </w:rPr>
            </w:pPr>
            <w:ins w:id="8527" w:author="Jens-Rainer Ohm" w:date="2025-06-26T12:42:00Z">
              <w:r w:rsidRPr="0044311E">
                <w:rPr>
                  <w:lang w:eastAsia="de-DE"/>
                </w:rPr>
                <w:t>119%</w:t>
              </w:r>
            </w:ins>
          </w:p>
        </w:tc>
        <w:tc>
          <w:tcPr>
            <w:tcW w:w="1139" w:type="dxa"/>
            <w:tcBorders>
              <w:top w:val="nil"/>
              <w:left w:val="nil"/>
              <w:bottom w:val="nil"/>
              <w:right w:val="nil"/>
            </w:tcBorders>
            <w:shd w:val="clear" w:color="auto" w:fill="auto"/>
            <w:noWrap/>
            <w:vAlign w:val="center"/>
            <w:hideMark/>
          </w:tcPr>
          <w:p w14:paraId="276F1C2D" w14:textId="77777777" w:rsidR="0044311E" w:rsidRPr="0044311E" w:rsidRDefault="0044311E" w:rsidP="0044311E">
            <w:pPr>
              <w:rPr>
                <w:ins w:id="8528" w:author="Jens-Rainer Ohm" w:date="2025-06-26T12:42:00Z"/>
                <w:lang w:eastAsia="de-DE"/>
              </w:rPr>
            </w:pPr>
            <w:ins w:id="8529" w:author="Jens-Rainer Ohm" w:date="2025-06-26T12:42:00Z">
              <w:r w:rsidRPr="0044311E">
                <w:rPr>
                  <w:lang w:eastAsia="de-DE"/>
                </w:rPr>
                <w:t>1676%</w:t>
              </w:r>
            </w:ins>
          </w:p>
        </w:tc>
      </w:tr>
      <w:tr w:rsidR="0044311E" w:rsidRPr="0044311E" w14:paraId="13D40FA8" w14:textId="77777777" w:rsidTr="004C61C5">
        <w:trPr>
          <w:trHeight w:val="255"/>
          <w:ins w:id="8530"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44311E" w:rsidRDefault="0044311E" w:rsidP="0044311E">
            <w:pPr>
              <w:rPr>
                <w:ins w:id="8531" w:author="Jens-Rainer Ohm" w:date="2025-06-26T12:42:00Z"/>
                <w:lang w:eastAsia="de-DE"/>
              </w:rPr>
            </w:pPr>
            <w:ins w:id="8532"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44311E" w:rsidRDefault="0044311E" w:rsidP="0044311E">
            <w:pPr>
              <w:rPr>
                <w:ins w:id="8533" w:author="Jens-Rainer Ohm" w:date="2025-06-26T12:42:00Z"/>
                <w:lang w:eastAsia="de-DE"/>
              </w:rPr>
            </w:pPr>
            <w:ins w:id="8534"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44311E" w:rsidRDefault="0044311E" w:rsidP="0044311E">
            <w:pPr>
              <w:rPr>
                <w:ins w:id="8535" w:author="Jens-Rainer Ohm" w:date="2025-06-26T12:42:00Z"/>
                <w:lang w:eastAsia="de-DE"/>
              </w:rPr>
            </w:pPr>
            <w:ins w:id="8536"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44311E" w:rsidRDefault="0044311E" w:rsidP="0044311E">
            <w:pPr>
              <w:rPr>
                <w:ins w:id="8537" w:author="Jens-Rainer Ohm" w:date="2025-06-26T12:42:00Z"/>
                <w:lang w:eastAsia="de-DE"/>
              </w:rPr>
            </w:pPr>
            <w:ins w:id="8538"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44311E" w:rsidRDefault="0044311E" w:rsidP="0044311E">
            <w:pPr>
              <w:rPr>
                <w:ins w:id="8539" w:author="Jens-Rainer Ohm" w:date="2025-06-26T12:42:00Z"/>
                <w:lang w:eastAsia="de-DE"/>
              </w:rPr>
            </w:pPr>
            <w:ins w:id="8540"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44311E" w:rsidRDefault="0044311E" w:rsidP="0044311E">
            <w:pPr>
              <w:rPr>
                <w:ins w:id="8541" w:author="Jens-Rainer Ohm" w:date="2025-06-26T12:42:00Z"/>
                <w:lang w:eastAsia="de-DE"/>
              </w:rPr>
            </w:pPr>
            <w:ins w:id="8542"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44311E" w:rsidRDefault="0044311E" w:rsidP="0044311E">
            <w:pPr>
              <w:rPr>
                <w:ins w:id="8543" w:author="Jens-Rainer Ohm" w:date="2025-06-26T12:42:00Z"/>
                <w:lang w:eastAsia="de-DE"/>
              </w:rPr>
            </w:pPr>
            <w:ins w:id="8544"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44311E" w:rsidRDefault="0044311E" w:rsidP="0044311E">
            <w:pPr>
              <w:rPr>
                <w:ins w:id="8545" w:author="Jens-Rainer Ohm" w:date="2025-06-26T12:42:00Z"/>
                <w:lang w:eastAsia="de-DE"/>
              </w:rPr>
            </w:pPr>
            <w:ins w:id="8546"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44311E" w:rsidRDefault="0044311E" w:rsidP="0044311E">
            <w:pPr>
              <w:rPr>
                <w:ins w:id="8547" w:author="Jens-Rainer Ohm" w:date="2025-06-26T12:42:00Z"/>
                <w:lang w:eastAsia="de-DE"/>
              </w:rPr>
            </w:pPr>
            <w:ins w:id="8548" w:author="Jens-Rainer Ohm" w:date="2025-06-26T12:42:00Z">
              <w:r w:rsidRPr="0044311E">
                <w:rPr>
                  <w:lang w:eastAsia="de-DE"/>
                </w:rPr>
                <w:t>#DIV/0!</w:t>
              </w:r>
            </w:ins>
          </w:p>
        </w:tc>
      </w:tr>
      <w:tr w:rsidR="0044311E" w:rsidRPr="0044311E" w14:paraId="720D044B" w14:textId="77777777" w:rsidTr="004C61C5">
        <w:trPr>
          <w:trHeight w:val="255"/>
          <w:ins w:id="8549" w:author="Jens-Rainer Ohm" w:date="2025-06-26T12:42:00Z"/>
        </w:trPr>
        <w:tc>
          <w:tcPr>
            <w:tcW w:w="1640" w:type="dxa"/>
            <w:tcBorders>
              <w:top w:val="nil"/>
              <w:left w:val="nil"/>
              <w:bottom w:val="nil"/>
              <w:right w:val="nil"/>
            </w:tcBorders>
            <w:shd w:val="clear" w:color="auto" w:fill="auto"/>
            <w:noWrap/>
            <w:vAlign w:val="center"/>
            <w:hideMark/>
          </w:tcPr>
          <w:p w14:paraId="496961AB" w14:textId="77777777" w:rsidR="0044311E" w:rsidRPr="0044311E" w:rsidRDefault="0044311E" w:rsidP="0044311E">
            <w:pPr>
              <w:rPr>
                <w:ins w:id="8550"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6AD4BB74" w14:textId="77777777" w:rsidR="0044311E" w:rsidRPr="0044311E" w:rsidRDefault="0044311E" w:rsidP="0044311E">
            <w:pPr>
              <w:rPr>
                <w:ins w:id="8551"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7E284547" w14:textId="77777777" w:rsidR="0044311E" w:rsidRPr="0044311E" w:rsidRDefault="0044311E" w:rsidP="0044311E">
            <w:pPr>
              <w:rPr>
                <w:ins w:id="8552"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69F6A39C" w14:textId="77777777" w:rsidR="0044311E" w:rsidRPr="0044311E" w:rsidRDefault="0044311E" w:rsidP="0044311E">
            <w:pPr>
              <w:rPr>
                <w:ins w:id="8553"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35EF8A63" w14:textId="77777777" w:rsidR="0044311E" w:rsidRPr="0044311E" w:rsidRDefault="0044311E" w:rsidP="0044311E">
            <w:pPr>
              <w:rPr>
                <w:ins w:id="8554"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419CD553" w14:textId="77777777" w:rsidR="0044311E" w:rsidRPr="0044311E" w:rsidRDefault="0044311E" w:rsidP="0044311E">
            <w:pPr>
              <w:rPr>
                <w:ins w:id="8555"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38B0B76E" w14:textId="77777777" w:rsidR="0044311E" w:rsidRPr="0044311E" w:rsidRDefault="0044311E" w:rsidP="0044311E">
            <w:pPr>
              <w:rPr>
                <w:ins w:id="8556" w:author="Jens-Rainer Ohm" w:date="2025-06-26T12:42:00Z"/>
                <w:lang w:eastAsia="de-DE"/>
              </w:rPr>
            </w:pPr>
          </w:p>
        </w:tc>
        <w:tc>
          <w:tcPr>
            <w:tcW w:w="807" w:type="dxa"/>
            <w:tcBorders>
              <w:top w:val="nil"/>
              <w:left w:val="nil"/>
              <w:bottom w:val="nil"/>
              <w:right w:val="nil"/>
            </w:tcBorders>
            <w:shd w:val="clear" w:color="auto" w:fill="auto"/>
            <w:noWrap/>
            <w:vAlign w:val="bottom"/>
            <w:hideMark/>
          </w:tcPr>
          <w:p w14:paraId="6E79CE7A" w14:textId="77777777" w:rsidR="0044311E" w:rsidRPr="0044311E" w:rsidRDefault="0044311E" w:rsidP="0044311E">
            <w:pPr>
              <w:rPr>
                <w:ins w:id="8557" w:author="Jens-Rainer Ohm" w:date="2025-06-26T12:42:00Z"/>
                <w:lang w:eastAsia="de-DE"/>
              </w:rPr>
            </w:pPr>
          </w:p>
        </w:tc>
        <w:tc>
          <w:tcPr>
            <w:tcW w:w="1139" w:type="dxa"/>
            <w:tcBorders>
              <w:top w:val="nil"/>
              <w:left w:val="nil"/>
              <w:bottom w:val="nil"/>
              <w:right w:val="nil"/>
            </w:tcBorders>
            <w:shd w:val="clear" w:color="auto" w:fill="auto"/>
            <w:noWrap/>
            <w:vAlign w:val="bottom"/>
            <w:hideMark/>
          </w:tcPr>
          <w:p w14:paraId="51F2FE27" w14:textId="77777777" w:rsidR="0044311E" w:rsidRPr="0044311E" w:rsidRDefault="0044311E" w:rsidP="0044311E">
            <w:pPr>
              <w:rPr>
                <w:ins w:id="8558" w:author="Jens-Rainer Ohm" w:date="2025-06-26T12:42:00Z"/>
                <w:lang w:eastAsia="de-DE"/>
              </w:rPr>
            </w:pPr>
          </w:p>
        </w:tc>
      </w:tr>
      <w:tr w:rsidR="0044311E" w:rsidRPr="0044311E" w14:paraId="50BEC4B5" w14:textId="77777777" w:rsidTr="004C61C5">
        <w:trPr>
          <w:trHeight w:val="255"/>
          <w:ins w:id="8559" w:author="Jens-Rainer Ohm" w:date="2025-06-26T12:42:00Z"/>
        </w:trPr>
        <w:tc>
          <w:tcPr>
            <w:tcW w:w="1640" w:type="dxa"/>
            <w:tcBorders>
              <w:top w:val="nil"/>
              <w:left w:val="nil"/>
              <w:bottom w:val="nil"/>
              <w:right w:val="nil"/>
            </w:tcBorders>
            <w:shd w:val="clear" w:color="auto" w:fill="auto"/>
            <w:noWrap/>
            <w:vAlign w:val="center"/>
            <w:hideMark/>
          </w:tcPr>
          <w:p w14:paraId="786AA130" w14:textId="77777777" w:rsidR="0044311E" w:rsidRPr="0044311E" w:rsidRDefault="0044311E" w:rsidP="0044311E">
            <w:pPr>
              <w:rPr>
                <w:ins w:id="8560"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44311E" w:rsidRDefault="0044311E" w:rsidP="0044311E">
            <w:pPr>
              <w:rPr>
                <w:ins w:id="8561" w:author="Jens-Rainer Ohm" w:date="2025-06-26T12:42:00Z"/>
                <w:b/>
                <w:bCs/>
                <w:lang w:eastAsia="de-DE"/>
              </w:rPr>
            </w:pPr>
            <w:ins w:id="8562" w:author="Jens-Rainer Ohm" w:date="2025-06-26T12:42:00Z">
              <w:r w:rsidRPr="0044311E">
                <w:rPr>
                  <w:b/>
                  <w:bCs/>
                  <w:lang w:eastAsia="de-DE"/>
                </w:rPr>
                <w:t xml:space="preserve">Low delay B Main10 </w:t>
              </w:r>
            </w:ins>
          </w:p>
        </w:tc>
      </w:tr>
      <w:tr w:rsidR="0044311E" w:rsidRPr="0044311E" w14:paraId="337BF8B7" w14:textId="77777777" w:rsidTr="004C61C5">
        <w:trPr>
          <w:trHeight w:val="255"/>
          <w:ins w:id="8563" w:author="Jens-Rainer Ohm" w:date="2025-06-26T12:42:00Z"/>
        </w:trPr>
        <w:tc>
          <w:tcPr>
            <w:tcW w:w="1640" w:type="dxa"/>
            <w:tcBorders>
              <w:top w:val="nil"/>
              <w:left w:val="nil"/>
              <w:bottom w:val="nil"/>
              <w:right w:val="nil"/>
            </w:tcBorders>
            <w:shd w:val="clear" w:color="auto" w:fill="auto"/>
            <w:noWrap/>
            <w:vAlign w:val="center"/>
            <w:hideMark/>
          </w:tcPr>
          <w:p w14:paraId="418D4280" w14:textId="77777777" w:rsidR="0044311E" w:rsidRPr="0044311E" w:rsidRDefault="0044311E" w:rsidP="0044311E">
            <w:pPr>
              <w:rPr>
                <w:ins w:id="8564"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44311E" w:rsidRDefault="0044311E" w:rsidP="0044311E">
            <w:pPr>
              <w:rPr>
                <w:ins w:id="8565" w:author="Jens-Rainer Ohm" w:date="2025-06-26T12:42:00Z"/>
                <w:b/>
                <w:bCs/>
                <w:lang w:eastAsia="de-DE"/>
              </w:rPr>
            </w:pPr>
            <w:ins w:id="8566" w:author="Jens-Rainer Ohm" w:date="2025-06-26T12:42:00Z">
              <w:r w:rsidRPr="0044311E">
                <w:rPr>
                  <w:b/>
                  <w:bCs/>
                  <w:lang w:eastAsia="de-DE"/>
                </w:rPr>
                <w:t>BD-rate Over NNVC-13.0 VTM</w:t>
              </w:r>
            </w:ins>
          </w:p>
        </w:tc>
      </w:tr>
      <w:tr w:rsidR="0044311E" w:rsidRPr="0044311E" w14:paraId="73ABA5FE" w14:textId="77777777" w:rsidTr="004C61C5">
        <w:trPr>
          <w:trHeight w:val="255"/>
          <w:ins w:id="8567" w:author="Jens-Rainer Ohm" w:date="2025-06-26T12:42:00Z"/>
        </w:trPr>
        <w:tc>
          <w:tcPr>
            <w:tcW w:w="1640" w:type="dxa"/>
            <w:tcBorders>
              <w:top w:val="nil"/>
              <w:left w:val="nil"/>
              <w:bottom w:val="nil"/>
              <w:right w:val="nil"/>
            </w:tcBorders>
            <w:shd w:val="clear" w:color="auto" w:fill="auto"/>
            <w:noWrap/>
            <w:vAlign w:val="center"/>
            <w:hideMark/>
          </w:tcPr>
          <w:p w14:paraId="36014824" w14:textId="77777777" w:rsidR="0044311E" w:rsidRPr="0044311E" w:rsidRDefault="0044311E" w:rsidP="0044311E">
            <w:pPr>
              <w:rPr>
                <w:ins w:id="8568"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44311E" w:rsidRDefault="0044311E" w:rsidP="0044311E">
            <w:pPr>
              <w:rPr>
                <w:ins w:id="8569" w:author="Jens-Rainer Ohm" w:date="2025-06-26T12:42:00Z"/>
                <w:lang w:eastAsia="de-DE"/>
              </w:rPr>
            </w:pPr>
            <w:ins w:id="8570"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44311E" w:rsidRDefault="0044311E" w:rsidP="0044311E">
            <w:pPr>
              <w:rPr>
                <w:ins w:id="8571" w:author="Jens-Rainer Ohm" w:date="2025-06-26T12:42:00Z"/>
                <w:lang w:eastAsia="de-DE"/>
              </w:rPr>
            </w:pPr>
            <w:ins w:id="8572"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44311E" w:rsidRDefault="0044311E" w:rsidP="0044311E">
            <w:pPr>
              <w:rPr>
                <w:ins w:id="8573" w:author="Jens-Rainer Ohm" w:date="2025-06-26T12:42:00Z"/>
                <w:lang w:eastAsia="de-DE"/>
              </w:rPr>
            </w:pPr>
            <w:ins w:id="8574"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44311E" w:rsidRDefault="0044311E" w:rsidP="0044311E">
            <w:pPr>
              <w:rPr>
                <w:ins w:id="8575" w:author="Jens-Rainer Ohm" w:date="2025-06-26T12:42:00Z"/>
                <w:lang w:eastAsia="de-DE"/>
              </w:rPr>
            </w:pPr>
            <w:ins w:id="8576"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44311E" w:rsidRDefault="0044311E" w:rsidP="0044311E">
            <w:pPr>
              <w:rPr>
                <w:ins w:id="8577" w:author="Jens-Rainer Ohm" w:date="2025-06-26T12:42:00Z"/>
                <w:lang w:eastAsia="de-DE"/>
              </w:rPr>
            </w:pPr>
            <w:ins w:id="8578"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44311E" w:rsidRDefault="0044311E" w:rsidP="0044311E">
            <w:pPr>
              <w:rPr>
                <w:ins w:id="8579" w:author="Jens-Rainer Ohm" w:date="2025-06-26T12:42:00Z"/>
                <w:lang w:eastAsia="de-DE"/>
              </w:rPr>
            </w:pPr>
            <w:ins w:id="8580"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44311E" w:rsidRDefault="0044311E" w:rsidP="0044311E">
            <w:pPr>
              <w:rPr>
                <w:ins w:id="8581" w:author="Jens-Rainer Ohm" w:date="2025-06-26T12:42:00Z"/>
                <w:lang w:eastAsia="de-DE"/>
              </w:rPr>
            </w:pPr>
            <w:proofErr w:type="spellStart"/>
            <w:ins w:id="8582"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44311E" w:rsidRDefault="0044311E" w:rsidP="0044311E">
            <w:pPr>
              <w:rPr>
                <w:ins w:id="8583" w:author="Jens-Rainer Ohm" w:date="2025-06-26T12:42:00Z"/>
                <w:lang w:eastAsia="de-DE"/>
              </w:rPr>
            </w:pPr>
            <w:proofErr w:type="spellStart"/>
            <w:ins w:id="8584" w:author="Jens-Rainer Ohm" w:date="2025-06-26T12:42:00Z">
              <w:r w:rsidRPr="0044311E">
                <w:rPr>
                  <w:lang w:eastAsia="de-DE"/>
                </w:rPr>
                <w:t>DecT</w:t>
              </w:r>
              <w:proofErr w:type="spellEnd"/>
              <w:r w:rsidRPr="0044311E">
                <w:rPr>
                  <w:lang w:eastAsia="de-DE"/>
                </w:rPr>
                <w:t xml:space="preserve"> CPU</w:t>
              </w:r>
            </w:ins>
          </w:p>
        </w:tc>
      </w:tr>
      <w:tr w:rsidR="0044311E" w:rsidRPr="0044311E" w14:paraId="3664F384" w14:textId="77777777" w:rsidTr="004C61C5">
        <w:trPr>
          <w:trHeight w:val="255"/>
          <w:ins w:id="8585"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44311E" w:rsidRDefault="0044311E" w:rsidP="0044311E">
            <w:pPr>
              <w:rPr>
                <w:ins w:id="8586" w:author="Jens-Rainer Ohm" w:date="2025-06-26T12:42:00Z"/>
                <w:lang w:eastAsia="de-DE"/>
              </w:rPr>
            </w:pPr>
            <w:ins w:id="8587"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329C655E" w14:textId="77777777" w:rsidR="0044311E" w:rsidRPr="0044311E" w:rsidRDefault="0044311E" w:rsidP="0044311E">
            <w:pPr>
              <w:rPr>
                <w:ins w:id="8588" w:author="Jens-Rainer Ohm" w:date="2025-06-26T12:42:00Z"/>
                <w:lang w:eastAsia="de-DE"/>
              </w:rPr>
            </w:pPr>
            <w:ins w:id="8589"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34E992AD" w14:textId="77777777" w:rsidR="0044311E" w:rsidRPr="0044311E" w:rsidRDefault="0044311E" w:rsidP="0044311E">
            <w:pPr>
              <w:rPr>
                <w:ins w:id="8590" w:author="Jens-Rainer Ohm" w:date="2025-06-26T12:42:00Z"/>
                <w:lang w:eastAsia="de-DE"/>
              </w:rPr>
            </w:pPr>
            <w:ins w:id="8591"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44311E" w:rsidRDefault="0044311E" w:rsidP="0044311E">
            <w:pPr>
              <w:rPr>
                <w:ins w:id="8592" w:author="Jens-Rainer Ohm" w:date="2025-06-26T12:42:00Z"/>
                <w:lang w:eastAsia="de-DE"/>
              </w:rPr>
            </w:pPr>
            <w:ins w:id="8593"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44311E" w:rsidRDefault="0044311E" w:rsidP="0044311E">
            <w:pPr>
              <w:rPr>
                <w:ins w:id="8594" w:author="Jens-Rainer Ohm" w:date="2025-06-26T12:42:00Z"/>
                <w:lang w:eastAsia="de-DE"/>
              </w:rPr>
            </w:pPr>
            <w:ins w:id="8595"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7B1A31F6" w14:textId="77777777" w:rsidR="0044311E" w:rsidRPr="0044311E" w:rsidRDefault="0044311E" w:rsidP="0044311E">
            <w:pPr>
              <w:rPr>
                <w:ins w:id="8596" w:author="Jens-Rainer Ohm" w:date="2025-06-26T12:42:00Z"/>
                <w:lang w:eastAsia="de-DE"/>
              </w:rPr>
            </w:pPr>
            <w:ins w:id="8597"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44311E" w:rsidRDefault="0044311E" w:rsidP="0044311E">
            <w:pPr>
              <w:rPr>
                <w:ins w:id="8598" w:author="Jens-Rainer Ohm" w:date="2025-06-26T12:42:00Z"/>
                <w:lang w:eastAsia="de-DE"/>
              </w:rPr>
            </w:pPr>
            <w:ins w:id="8599"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6D16B407" w14:textId="77777777" w:rsidR="0044311E" w:rsidRPr="0044311E" w:rsidRDefault="0044311E" w:rsidP="0044311E">
            <w:pPr>
              <w:rPr>
                <w:ins w:id="8600" w:author="Jens-Rainer Ohm" w:date="2025-06-26T12:42:00Z"/>
                <w:lang w:eastAsia="de-DE"/>
              </w:rPr>
            </w:pPr>
            <w:ins w:id="8601"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1B05539A" w14:textId="77777777" w:rsidR="0044311E" w:rsidRPr="0044311E" w:rsidRDefault="0044311E" w:rsidP="0044311E">
            <w:pPr>
              <w:rPr>
                <w:ins w:id="8602" w:author="Jens-Rainer Ohm" w:date="2025-06-26T12:42:00Z"/>
                <w:lang w:eastAsia="de-DE"/>
              </w:rPr>
            </w:pPr>
            <w:ins w:id="8603" w:author="Jens-Rainer Ohm" w:date="2025-06-26T12:42:00Z">
              <w:r w:rsidRPr="0044311E">
                <w:rPr>
                  <w:lang w:eastAsia="de-DE"/>
                </w:rPr>
                <w:t>#DIV/0!</w:t>
              </w:r>
            </w:ins>
          </w:p>
        </w:tc>
      </w:tr>
      <w:tr w:rsidR="0044311E" w:rsidRPr="0044311E" w14:paraId="281D3D8E" w14:textId="77777777" w:rsidTr="004C61C5">
        <w:trPr>
          <w:trHeight w:val="255"/>
          <w:ins w:id="8604"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44311E" w:rsidRDefault="0044311E" w:rsidP="0044311E">
            <w:pPr>
              <w:rPr>
                <w:ins w:id="8605" w:author="Jens-Rainer Ohm" w:date="2025-06-26T12:42:00Z"/>
                <w:lang w:eastAsia="de-DE"/>
              </w:rPr>
            </w:pPr>
            <w:ins w:id="8606"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58619C3C" w14:textId="77777777" w:rsidR="0044311E" w:rsidRPr="0044311E" w:rsidRDefault="0044311E" w:rsidP="0044311E">
            <w:pPr>
              <w:rPr>
                <w:ins w:id="8607" w:author="Jens-Rainer Ohm" w:date="2025-06-26T12:42:00Z"/>
                <w:lang w:eastAsia="de-DE"/>
              </w:rPr>
            </w:pPr>
            <w:ins w:id="8608"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33B39180" w14:textId="77777777" w:rsidR="0044311E" w:rsidRPr="0044311E" w:rsidRDefault="0044311E" w:rsidP="0044311E">
            <w:pPr>
              <w:rPr>
                <w:ins w:id="8609" w:author="Jens-Rainer Ohm" w:date="2025-06-26T12:42:00Z"/>
                <w:lang w:eastAsia="de-DE"/>
              </w:rPr>
            </w:pPr>
            <w:ins w:id="8610"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44311E" w:rsidRDefault="0044311E" w:rsidP="0044311E">
            <w:pPr>
              <w:rPr>
                <w:ins w:id="8611" w:author="Jens-Rainer Ohm" w:date="2025-06-26T12:42:00Z"/>
                <w:lang w:eastAsia="de-DE"/>
              </w:rPr>
            </w:pPr>
            <w:ins w:id="8612"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44311E" w:rsidRDefault="0044311E" w:rsidP="0044311E">
            <w:pPr>
              <w:rPr>
                <w:ins w:id="8613" w:author="Jens-Rainer Ohm" w:date="2025-06-26T12:42:00Z"/>
                <w:lang w:eastAsia="de-DE"/>
              </w:rPr>
            </w:pPr>
            <w:ins w:id="8614"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1D051B4C" w14:textId="77777777" w:rsidR="0044311E" w:rsidRPr="0044311E" w:rsidRDefault="0044311E" w:rsidP="0044311E">
            <w:pPr>
              <w:rPr>
                <w:ins w:id="8615" w:author="Jens-Rainer Ohm" w:date="2025-06-26T12:42:00Z"/>
                <w:lang w:eastAsia="de-DE"/>
              </w:rPr>
            </w:pPr>
            <w:ins w:id="8616"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44311E" w:rsidRDefault="0044311E" w:rsidP="0044311E">
            <w:pPr>
              <w:rPr>
                <w:ins w:id="8617" w:author="Jens-Rainer Ohm" w:date="2025-06-26T12:42:00Z"/>
                <w:lang w:eastAsia="de-DE"/>
              </w:rPr>
            </w:pPr>
            <w:ins w:id="8618"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3CE8E099" w14:textId="77777777" w:rsidR="0044311E" w:rsidRPr="0044311E" w:rsidRDefault="0044311E" w:rsidP="0044311E">
            <w:pPr>
              <w:rPr>
                <w:ins w:id="8619" w:author="Jens-Rainer Ohm" w:date="2025-06-26T12:42:00Z"/>
                <w:lang w:eastAsia="de-DE"/>
              </w:rPr>
            </w:pPr>
            <w:ins w:id="8620"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4CFD2FBD" w14:textId="77777777" w:rsidR="0044311E" w:rsidRPr="0044311E" w:rsidRDefault="0044311E" w:rsidP="0044311E">
            <w:pPr>
              <w:rPr>
                <w:ins w:id="8621" w:author="Jens-Rainer Ohm" w:date="2025-06-26T12:42:00Z"/>
                <w:lang w:eastAsia="de-DE"/>
              </w:rPr>
            </w:pPr>
            <w:ins w:id="8622" w:author="Jens-Rainer Ohm" w:date="2025-06-26T12:42:00Z">
              <w:r w:rsidRPr="0044311E">
                <w:rPr>
                  <w:lang w:eastAsia="de-DE"/>
                </w:rPr>
                <w:t>#DIV/0!</w:t>
              </w:r>
            </w:ins>
          </w:p>
        </w:tc>
      </w:tr>
      <w:tr w:rsidR="0044311E" w:rsidRPr="0044311E" w14:paraId="15180F29" w14:textId="77777777" w:rsidTr="004C61C5">
        <w:trPr>
          <w:trHeight w:val="255"/>
          <w:ins w:id="8623"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44311E" w:rsidRDefault="0044311E" w:rsidP="0044311E">
            <w:pPr>
              <w:rPr>
                <w:ins w:id="8624" w:author="Jens-Rainer Ohm" w:date="2025-06-26T12:42:00Z"/>
                <w:lang w:eastAsia="de-DE"/>
              </w:rPr>
            </w:pPr>
            <w:ins w:id="8625" w:author="Jens-Rainer Ohm" w:date="2025-06-26T12:42:00Z">
              <w:r w:rsidRPr="0044311E">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44311E" w:rsidRDefault="0044311E" w:rsidP="0044311E">
            <w:pPr>
              <w:rPr>
                <w:ins w:id="8626" w:author="Jens-Rainer Ohm" w:date="2025-06-26T12:42:00Z"/>
                <w:lang w:eastAsia="de-DE"/>
              </w:rPr>
            </w:pPr>
            <w:ins w:id="8627" w:author="Jens-Rainer Ohm" w:date="2025-06-26T12:42:00Z">
              <w:r w:rsidRPr="0044311E">
                <w:rPr>
                  <w:lang w:eastAsia="de-DE"/>
                </w:rPr>
                <w:t>-6.04%</w:t>
              </w:r>
            </w:ins>
          </w:p>
        </w:tc>
        <w:tc>
          <w:tcPr>
            <w:tcW w:w="986" w:type="dxa"/>
            <w:tcBorders>
              <w:top w:val="nil"/>
              <w:left w:val="nil"/>
              <w:bottom w:val="nil"/>
              <w:right w:val="nil"/>
            </w:tcBorders>
            <w:shd w:val="clear" w:color="000000" w:fill="CCFFCC"/>
            <w:noWrap/>
            <w:vAlign w:val="center"/>
            <w:hideMark/>
          </w:tcPr>
          <w:p w14:paraId="791B53D3" w14:textId="77777777" w:rsidR="0044311E" w:rsidRPr="0044311E" w:rsidRDefault="0044311E" w:rsidP="0044311E">
            <w:pPr>
              <w:rPr>
                <w:ins w:id="8628" w:author="Jens-Rainer Ohm" w:date="2025-06-26T12:42:00Z"/>
                <w:lang w:eastAsia="de-DE"/>
              </w:rPr>
            </w:pPr>
            <w:ins w:id="8629" w:author="Jens-Rainer Ohm" w:date="2025-06-26T12:42:00Z">
              <w:r w:rsidRPr="0044311E">
                <w:rPr>
                  <w:lang w:eastAsia="de-DE"/>
                </w:rPr>
                <w:t>-10.67%</w:t>
              </w:r>
            </w:ins>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44311E" w:rsidRDefault="0044311E" w:rsidP="0044311E">
            <w:pPr>
              <w:rPr>
                <w:ins w:id="8630" w:author="Jens-Rainer Ohm" w:date="2025-06-26T12:42:00Z"/>
                <w:lang w:eastAsia="de-DE"/>
              </w:rPr>
            </w:pPr>
            <w:ins w:id="8631" w:author="Jens-Rainer Ohm" w:date="2025-06-26T12:42:00Z">
              <w:r w:rsidRPr="0044311E">
                <w:rPr>
                  <w:lang w:eastAsia="de-DE"/>
                </w:rPr>
                <w:t>-10.51%</w:t>
              </w:r>
            </w:ins>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44311E" w:rsidRDefault="0044311E" w:rsidP="0044311E">
            <w:pPr>
              <w:rPr>
                <w:ins w:id="8632" w:author="Jens-Rainer Ohm" w:date="2025-06-26T12:42:00Z"/>
                <w:lang w:eastAsia="de-DE"/>
              </w:rPr>
            </w:pPr>
            <w:ins w:id="8633" w:author="Jens-Rainer Ohm" w:date="2025-06-26T12:42:00Z">
              <w:r w:rsidRPr="0044311E">
                <w:rPr>
                  <w:lang w:eastAsia="de-DE"/>
                </w:rPr>
                <w:t>-6.51%</w:t>
              </w:r>
            </w:ins>
          </w:p>
        </w:tc>
        <w:tc>
          <w:tcPr>
            <w:tcW w:w="986" w:type="dxa"/>
            <w:tcBorders>
              <w:top w:val="nil"/>
              <w:left w:val="nil"/>
              <w:bottom w:val="nil"/>
              <w:right w:val="nil"/>
            </w:tcBorders>
            <w:shd w:val="clear" w:color="000000" w:fill="CCFFCC"/>
            <w:noWrap/>
            <w:vAlign w:val="center"/>
            <w:hideMark/>
          </w:tcPr>
          <w:p w14:paraId="57AD9799" w14:textId="77777777" w:rsidR="0044311E" w:rsidRPr="0044311E" w:rsidRDefault="0044311E" w:rsidP="0044311E">
            <w:pPr>
              <w:rPr>
                <w:ins w:id="8634" w:author="Jens-Rainer Ohm" w:date="2025-06-26T12:42:00Z"/>
                <w:lang w:eastAsia="de-DE"/>
              </w:rPr>
            </w:pPr>
            <w:ins w:id="8635" w:author="Jens-Rainer Ohm" w:date="2025-06-26T12:42:00Z">
              <w:r w:rsidRPr="0044311E">
                <w:rPr>
                  <w:lang w:eastAsia="de-DE"/>
                </w:rPr>
                <w:t>-10.24%</w:t>
              </w:r>
            </w:ins>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44311E" w:rsidRDefault="0044311E" w:rsidP="0044311E">
            <w:pPr>
              <w:rPr>
                <w:ins w:id="8636" w:author="Jens-Rainer Ohm" w:date="2025-06-26T12:42:00Z"/>
                <w:lang w:eastAsia="de-DE"/>
              </w:rPr>
            </w:pPr>
            <w:ins w:id="8637" w:author="Jens-Rainer Ohm" w:date="2025-06-26T12:42:00Z">
              <w:r w:rsidRPr="0044311E">
                <w:rPr>
                  <w:lang w:eastAsia="de-DE"/>
                </w:rPr>
                <w:t>-12.46%</w:t>
              </w:r>
            </w:ins>
          </w:p>
        </w:tc>
        <w:tc>
          <w:tcPr>
            <w:tcW w:w="807" w:type="dxa"/>
            <w:tcBorders>
              <w:top w:val="nil"/>
              <w:left w:val="nil"/>
              <w:bottom w:val="nil"/>
              <w:right w:val="nil"/>
            </w:tcBorders>
            <w:shd w:val="clear" w:color="auto" w:fill="auto"/>
            <w:noWrap/>
            <w:vAlign w:val="center"/>
            <w:hideMark/>
          </w:tcPr>
          <w:p w14:paraId="7360AD61" w14:textId="77777777" w:rsidR="0044311E" w:rsidRPr="0044311E" w:rsidRDefault="0044311E" w:rsidP="0044311E">
            <w:pPr>
              <w:rPr>
                <w:ins w:id="8638" w:author="Jens-Rainer Ohm" w:date="2025-06-26T12:42:00Z"/>
                <w:lang w:eastAsia="de-DE"/>
              </w:rPr>
            </w:pPr>
            <w:ins w:id="8639" w:author="Jens-Rainer Ohm" w:date="2025-06-26T12:42:00Z">
              <w:r w:rsidRPr="0044311E">
                <w:rPr>
                  <w:lang w:eastAsia="de-DE"/>
                </w:rPr>
                <w:t>107%</w:t>
              </w:r>
            </w:ins>
          </w:p>
        </w:tc>
        <w:tc>
          <w:tcPr>
            <w:tcW w:w="1139" w:type="dxa"/>
            <w:tcBorders>
              <w:top w:val="nil"/>
              <w:left w:val="nil"/>
              <w:bottom w:val="nil"/>
              <w:right w:val="nil"/>
            </w:tcBorders>
            <w:shd w:val="clear" w:color="auto" w:fill="auto"/>
            <w:noWrap/>
            <w:vAlign w:val="center"/>
            <w:hideMark/>
          </w:tcPr>
          <w:p w14:paraId="5EE8692F" w14:textId="77777777" w:rsidR="0044311E" w:rsidRPr="0044311E" w:rsidRDefault="0044311E" w:rsidP="0044311E">
            <w:pPr>
              <w:rPr>
                <w:ins w:id="8640" w:author="Jens-Rainer Ohm" w:date="2025-06-26T12:42:00Z"/>
                <w:lang w:eastAsia="de-DE"/>
              </w:rPr>
            </w:pPr>
            <w:ins w:id="8641" w:author="Jens-Rainer Ohm" w:date="2025-06-26T12:42:00Z">
              <w:r w:rsidRPr="0044311E">
                <w:rPr>
                  <w:lang w:eastAsia="de-DE"/>
                </w:rPr>
                <w:t>2875%</w:t>
              </w:r>
            </w:ins>
          </w:p>
        </w:tc>
      </w:tr>
      <w:tr w:rsidR="0044311E" w:rsidRPr="0044311E" w14:paraId="3934E043" w14:textId="77777777" w:rsidTr="004C61C5">
        <w:trPr>
          <w:trHeight w:val="255"/>
          <w:ins w:id="8642"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44311E" w:rsidRDefault="0044311E" w:rsidP="0044311E">
            <w:pPr>
              <w:rPr>
                <w:ins w:id="8643" w:author="Jens-Rainer Ohm" w:date="2025-06-26T12:42:00Z"/>
                <w:lang w:eastAsia="de-DE"/>
              </w:rPr>
            </w:pPr>
            <w:ins w:id="8644" w:author="Jens-Rainer Ohm" w:date="2025-06-26T12:42:00Z">
              <w:r w:rsidRPr="0044311E">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44311E" w:rsidRDefault="0044311E" w:rsidP="0044311E">
            <w:pPr>
              <w:rPr>
                <w:ins w:id="8645" w:author="Jens-Rainer Ohm" w:date="2025-06-26T12:42:00Z"/>
                <w:lang w:eastAsia="de-DE"/>
              </w:rPr>
            </w:pPr>
            <w:ins w:id="8646" w:author="Jens-Rainer Ohm" w:date="2025-06-26T12:42:00Z">
              <w:r w:rsidRPr="0044311E">
                <w:rPr>
                  <w:lang w:eastAsia="de-DE"/>
                </w:rPr>
                <w:t>-6.11%</w:t>
              </w:r>
            </w:ins>
          </w:p>
        </w:tc>
        <w:tc>
          <w:tcPr>
            <w:tcW w:w="986" w:type="dxa"/>
            <w:tcBorders>
              <w:top w:val="nil"/>
              <w:left w:val="nil"/>
              <w:bottom w:val="nil"/>
              <w:right w:val="nil"/>
            </w:tcBorders>
            <w:shd w:val="clear" w:color="000000" w:fill="CCFFCC"/>
            <w:noWrap/>
            <w:vAlign w:val="center"/>
            <w:hideMark/>
          </w:tcPr>
          <w:p w14:paraId="12202B5E" w14:textId="77777777" w:rsidR="0044311E" w:rsidRPr="0044311E" w:rsidRDefault="0044311E" w:rsidP="0044311E">
            <w:pPr>
              <w:rPr>
                <w:ins w:id="8647" w:author="Jens-Rainer Ohm" w:date="2025-06-26T12:42:00Z"/>
                <w:lang w:eastAsia="de-DE"/>
              </w:rPr>
            </w:pPr>
            <w:ins w:id="8648" w:author="Jens-Rainer Ohm" w:date="2025-06-26T12:42:00Z">
              <w:r w:rsidRPr="0044311E">
                <w:rPr>
                  <w:lang w:eastAsia="de-DE"/>
                </w:rPr>
                <w:t>-11.98%</w:t>
              </w:r>
            </w:ins>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44311E" w:rsidRDefault="0044311E" w:rsidP="0044311E">
            <w:pPr>
              <w:rPr>
                <w:ins w:id="8649" w:author="Jens-Rainer Ohm" w:date="2025-06-26T12:42:00Z"/>
                <w:lang w:eastAsia="de-DE"/>
              </w:rPr>
            </w:pPr>
            <w:ins w:id="8650" w:author="Jens-Rainer Ohm" w:date="2025-06-26T12:42:00Z">
              <w:r w:rsidRPr="0044311E">
                <w:rPr>
                  <w:lang w:eastAsia="de-DE"/>
                </w:rPr>
                <w:t>-10.17%</w:t>
              </w:r>
            </w:ins>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44311E" w:rsidRDefault="0044311E" w:rsidP="0044311E">
            <w:pPr>
              <w:rPr>
                <w:ins w:id="8651" w:author="Jens-Rainer Ohm" w:date="2025-06-26T12:42:00Z"/>
                <w:lang w:eastAsia="de-DE"/>
              </w:rPr>
            </w:pPr>
            <w:ins w:id="8652" w:author="Jens-Rainer Ohm" w:date="2025-06-26T12:42:00Z">
              <w:r w:rsidRPr="0044311E">
                <w:rPr>
                  <w:lang w:eastAsia="de-DE"/>
                </w:rPr>
                <w:t>-6.99%</w:t>
              </w:r>
            </w:ins>
          </w:p>
        </w:tc>
        <w:tc>
          <w:tcPr>
            <w:tcW w:w="986" w:type="dxa"/>
            <w:tcBorders>
              <w:top w:val="nil"/>
              <w:left w:val="nil"/>
              <w:bottom w:val="nil"/>
              <w:right w:val="nil"/>
            </w:tcBorders>
            <w:shd w:val="clear" w:color="000000" w:fill="CCFFCC"/>
            <w:noWrap/>
            <w:vAlign w:val="center"/>
            <w:hideMark/>
          </w:tcPr>
          <w:p w14:paraId="0978AAEA" w14:textId="77777777" w:rsidR="0044311E" w:rsidRPr="0044311E" w:rsidRDefault="0044311E" w:rsidP="0044311E">
            <w:pPr>
              <w:rPr>
                <w:ins w:id="8653" w:author="Jens-Rainer Ohm" w:date="2025-06-26T12:42:00Z"/>
                <w:lang w:eastAsia="de-DE"/>
              </w:rPr>
            </w:pPr>
            <w:ins w:id="8654" w:author="Jens-Rainer Ohm" w:date="2025-06-26T12:42:00Z">
              <w:r w:rsidRPr="0044311E">
                <w:rPr>
                  <w:lang w:eastAsia="de-DE"/>
                </w:rPr>
                <w:t>-10.66%</w:t>
              </w:r>
            </w:ins>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44311E" w:rsidRDefault="0044311E" w:rsidP="0044311E">
            <w:pPr>
              <w:rPr>
                <w:ins w:id="8655" w:author="Jens-Rainer Ohm" w:date="2025-06-26T12:42:00Z"/>
                <w:lang w:eastAsia="de-DE"/>
              </w:rPr>
            </w:pPr>
            <w:ins w:id="8656" w:author="Jens-Rainer Ohm" w:date="2025-06-26T12:42:00Z">
              <w:r w:rsidRPr="0044311E">
                <w:rPr>
                  <w:lang w:eastAsia="de-DE"/>
                </w:rPr>
                <w:t>-8.35%</w:t>
              </w:r>
            </w:ins>
          </w:p>
        </w:tc>
        <w:tc>
          <w:tcPr>
            <w:tcW w:w="807" w:type="dxa"/>
            <w:tcBorders>
              <w:top w:val="nil"/>
              <w:left w:val="nil"/>
              <w:bottom w:val="nil"/>
              <w:right w:val="nil"/>
            </w:tcBorders>
            <w:shd w:val="clear" w:color="auto" w:fill="auto"/>
            <w:noWrap/>
            <w:vAlign w:val="center"/>
            <w:hideMark/>
          </w:tcPr>
          <w:p w14:paraId="6C4A264E" w14:textId="77777777" w:rsidR="0044311E" w:rsidRPr="0044311E" w:rsidRDefault="0044311E" w:rsidP="0044311E">
            <w:pPr>
              <w:rPr>
                <w:ins w:id="8657" w:author="Jens-Rainer Ohm" w:date="2025-06-26T12:42:00Z"/>
                <w:lang w:eastAsia="de-DE"/>
              </w:rPr>
            </w:pPr>
            <w:ins w:id="8658" w:author="Jens-Rainer Ohm" w:date="2025-06-26T12:42:00Z">
              <w:r w:rsidRPr="0044311E">
                <w:rPr>
                  <w:lang w:eastAsia="de-DE"/>
                </w:rPr>
                <w:t>102%</w:t>
              </w:r>
            </w:ins>
          </w:p>
        </w:tc>
        <w:tc>
          <w:tcPr>
            <w:tcW w:w="1139" w:type="dxa"/>
            <w:tcBorders>
              <w:top w:val="nil"/>
              <w:left w:val="nil"/>
              <w:bottom w:val="nil"/>
              <w:right w:val="nil"/>
            </w:tcBorders>
            <w:shd w:val="clear" w:color="auto" w:fill="auto"/>
            <w:noWrap/>
            <w:vAlign w:val="center"/>
            <w:hideMark/>
          </w:tcPr>
          <w:p w14:paraId="73AC6F40" w14:textId="77777777" w:rsidR="0044311E" w:rsidRPr="0044311E" w:rsidRDefault="0044311E" w:rsidP="0044311E">
            <w:pPr>
              <w:rPr>
                <w:ins w:id="8659" w:author="Jens-Rainer Ohm" w:date="2025-06-26T12:42:00Z"/>
                <w:lang w:eastAsia="de-DE"/>
              </w:rPr>
            </w:pPr>
            <w:ins w:id="8660" w:author="Jens-Rainer Ohm" w:date="2025-06-26T12:42:00Z">
              <w:r w:rsidRPr="0044311E">
                <w:rPr>
                  <w:lang w:eastAsia="de-DE"/>
                </w:rPr>
                <w:t>3207%</w:t>
              </w:r>
            </w:ins>
          </w:p>
        </w:tc>
      </w:tr>
      <w:tr w:rsidR="0044311E" w:rsidRPr="0044311E" w14:paraId="7A6CD435" w14:textId="77777777" w:rsidTr="004C61C5">
        <w:trPr>
          <w:trHeight w:val="255"/>
          <w:ins w:id="866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44311E" w:rsidRDefault="0044311E" w:rsidP="0044311E">
            <w:pPr>
              <w:rPr>
                <w:ins w:id="8662" w:author="Jens-Rainer Ohm" w:date="2025-06-26T12:42:00Z"/>
                <w:lang w:eastAsia="de-DE"/>
              </w:rPr>
            </w:pPr>
            <w:ins w:id="8663" w:author="Jens-Rainer Ohm" w:date="2025-06-26T12:42:00Z">
              <w:r w:rsidRPr="0044311E">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44311E" w:rsidRDefault="0044311E" w:rsidP="0044311E">
            <w:pPr>
              <w:rPr>
                <w:ins w:id="8664" w:author="Jens-Rainer Ohm" w:date="2025-06-26T12:42:00Z"/>
                <w:lang w:eastAsia="de-DE"/>
              </w:rPr>
            </w:pPr>
            <w:ins w:id="8665" w:author="Jens-Rainer Ohm" w:date="2025-06-26T12:42:00Z">
              <w:r w:rsidRPr="0044311E">
                <w:rPr>
                  <w:lang w:eastAsia="de-DE"/>
                </w:rPr>
                <w:t>-6.83%</w:t>
              </w:r>
            </w:ins>
          </w:p>
        </w:tc>
        <w:tc>
          <w:tcPr>
            <w:tcW w:w="986" w:type="dxa"/>
            <w:tcBorders>
              <w:top w:val="nil"/>
              <w:left w:val="nil"/>
              <w:bottom w:val="nil"/>
              <w:right w:val="nil"/>
            </w:tcBorders>
            <w:shd w:val="clear" w:color="000000" w:fill="CCFFCC"/>
            <w:noWrap/>
            <w:vAlign w:val="center"/>
            <w:hideMark/>
          </w:tcPr>
          <w:p w14:paraId="26B83E2F" w14:textId="77777777" w:rsidR="0044311E" w:rsidRPr="0044311E" w:rsidRDefault="0044311E" w:rsidP="0044311E">
            <w:pPr>
              <w:rPr>
                <w:ins w:id="8666" w:author="Jens-Rainer Ohm" w:date="2025-06-26T12:42:00Z"/>
                <w:lang w:eastAsia="de-DE"/>
              </w:rPr>
            </w:pPr>
            <w:ins w:id="8667" w:author="Jens-Rainer Ohm" w:date="2025-06-26T12:42:00Z">
              <w:r w:rsidRPr="0044311E">
                <w:rPr>
                  <w:lang w:eastAsia="de-DE"/>
                </w:rPr>
                <w:t>-4.61%</w:t>
              </w:r>
            </w:ins>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44311E" w:rsidRDefault="0044311E" w:rsidP="0044311E">
            <w:pPr>
              <w:rPr>
                <w:ins w:id="8668" w:author="Jens-Rainer Ohm" w:date="2025-06-26T12:42:00Z"/>
                <w:lang w:eastAsia="de-DE"/>
              </w:rPr>
            </w:pPr>
            <w:ins w:id="8669" w:author="Jens-Rainer Ohm" w:date="2025-06-26T12:42:00Z">
              <w:r w:rsidRPr="0044311E">
                <w:rPr>
                  <w:lang w:eastAsia="de-DE"/>
                </w:rPr>
                <w:t>-7.76%</w:t>
              </w:r>
            </w:ins>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44311E" w:rsidRDefault="0044311E" w:rsidP="0044311E">
            <w:pPr>
              <w:rPr>
                <w:ins w:id="8670" w:author="Jens-Rainer Ohm" w:date="2025-06-26T12:42:00Z"/>
                <w:lang w:eastAsia="de-DE"/>
              </w:rPr>
            </w:pPr>
            <w:ins w:id="8671" w:author="Jens-Rainer Ohm" w:date="2025-06-26T12:42:00Z">
              <w:r w:rsidRPr="0044311E">
                <w:rPr>
                  <w:lang w:eastAsia="de-DE"/>
                </w:rPr>
                <w:t>-8.31%</w:t>
              </w:r>
            </w:ins>
          </w:p>
        </w:tc>
        <w:tc>
          <w:tcPr>
            <w:tcW w:w="986" w:type="dxa"/>
            <w:tcBorders>
              <w:top w:val="nil"/>
              <w:left w:val="nil"/>
              <w:bottom w:val="nil"/>
              <w:right w:val="nil"/>
            </w:tcBorders>
            <w:shd w:val="clear" w:color="000000" w:fill="CCFFCC"/>
            <w:noWrap/>
            <w:vAlign w:val="center"/>
            <w:hideMark/>
          </w:tcPr>
          <w:p w14:paraId="5266C55D" w14:textId="77777777" w:rsidR="0044311E" w:rsidRPr="0044311E" w:rsidRDefault="0044311E" w:rsidP="0044311E">
            <w:pPr>
              <w:rPr>
                <w:ins w:id="8672" w:author="Jens-Rainer Ohm" w:date="2025-06-26T12:42:00Z"/>
                <w:lang w:eastAsia="de-DE"/>
              </w:rPr>
            </w:pPr>
            <w:ins w:id="8673" w:author="Jens-Rainer Ohm" w:date="2025-06-26T12:42:00Z">
              <w:r w:rsidRPr="0044311E">
                <w:rPr>
                  <w:lang w:eastAsia="de-DE"/>
                </w:rPr>
                <w:t>-4.25%</w:t>
              </w:r>
            </w:ins>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44311E" w:rsidRDefault="0044311E" w:rsidP="0044311E">
            <w:pPr>
              <w:rPr>
                <w:ins w:id="8674" w:author="Jens-Rainer Ohm" w:date="2025-06-26T12:42:00Z"/>
                <w:lang w:eastAsia="de-DE"/>
              </w:rPr>
            </w:pPr>
            <w:ins w:id="8675" w:author="Jens-Rainer Ohm" w:date="2025-06-26T12:42:00Z">
              <w:r w:rsidRPr="0044311E">
                <w:rPr>
                  <w:lang w:eastAsia="de-DE"/>
                </w:rPr>
                <w:t>-6.06%</w:t>
              </w:r>
            </w:ins>
          </w:p>
        </w:tc>
        <w:tc>
          <w:tcPr>
            <w:tcW w:w="807" w:type="dxa"/>
            <w:tcBorders>
              <w:top w:val="nil"/>
              <w:left w:val="nil"/>
              <w:bottom w:val="nil"/>
              <w:right w:val="nil"/>
            </w:tcBorders>
            <w:shd w:val="clear" w:color="auto" w:fill="auto"/>
            <w:noWrap/>
            <w:vAlign w:val="center"/>
            <w:hideMark/>
          </w:tcPr>
          <w:p w14:paraId="7CCE8729" w14:textId="77777777" w:rsidR="0044311E" w:rsidRPr="0044311E" w:rsidRDefault="0044311E" w:rsidP="0044311E">
            <w:pPr>
              <w:rPr>
                <w:ins w:id="8676" w:author="Jens-Rainer Ohm" w:date="2025-06-26T12:42:00Z"/>
                <w:lang w:eastAsia="de-DE"/>
              </w:rPr>
            </w:pPr>
            <w:ins w:id="8677" w:author="Jens-Rainer Ohm" w:date="2025-06-26T12:42:00Z">
              <w:r w:rsidRPr="0044311E">
                <w:rPr>
                  <w:lang w:eastAsia="de-DE"/>
                </w:rPr>
                <w:t>110%</w:t>
              </w:r>
            </w:ins>
          </w:p>
        </w:tc>
        <w:tc>
          <w:tcPr>
            <w:tcW w:w="1139" w:type="dxa"/>
            <w:tcBorders>
              <w:top w:val="nil"/>
              <w:left w:val="nil"/>
              <w:bottom w:val="nil"/>
              <w:right w:val="nil"/>
            </w:tcBorders>
            <w:shd w:val="clear" w:color="auto" w:fill="auto"/>
            <w:noWrap/>
            <w:vAlign w:val="center"/>
            <w:hideMark/>
          </w:tcPr>
          <w:p w14:paraId="1A24375E" w14:textId="77777777" w:rsidR="0044311E" w:rsidRPr="0044311E" w:rsidRDefault="0044311E" w:rsidP="0044311E">
            <w:pPr>
              <w:rPr>
                <w:ins w:id="8678" w:author="Jens-Rainer Ohm" w:date="2025-06-26T12:42:00Z"/>
                <w:lang w:eastAsia="de-DE"/>
              </w:rPr>
            </w:pPr>
            <w:ins w:id="8679" w:author="Jens-Rainer Ohm" w:date="2025-06-26T12:42:00Z">
              <w:r w:rsidRPr="0044311E">
                <w:rPr>
                  <w:lang w:eastAsia="de-DE"/>
                </w:rPr>
                <w:t>3059%</w:t>
              </w:r>
            </w:ins>
          </w:p>
        </w:tc>
      </w:tr>
      <w:tr w:rsidR="0044311E" w:rsidRPr="0044311E" w14:paraId="4A5D079C" w14:textId="77777777" w:rsidTr="004C61C5">
        <w:trPr>
          <w:trHeight w:val="255"/>
          <w:ins w:id="8680"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44311E" w:rsidRDefault="0044311E" w:rsidP="0044311E">
            <w:pPr>
              <w:rPr>
                <w:ins w:id="8681" w:author="Jens-Rainer Ohm" w:date="2025-06-26T12:42:00Z"/>
                <w:b/>
                <w:bCs/>
                <w:lang w:eastAsia="de-DE"/>
              </w:rPr>
            </w:pPr>
            <w:ins w:id="8682" w:author="Jens-Rainer Ohm" w:date="2025-06-26T12:42:00Z">
              <w:r w:rsidRPr="0044311E">
                <w:rPr>
                  <w:b/>
                  <w:bCs/>
                  <w:lang w:eastAsia="de-DE"/>
                </w:rPr>
                <w:t>Overall</w:t>
              </w:r>
            </w:ins>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44311E" w:rsidRDefault="0044311E" w:rsidP="0044311E">
            <w:pPr>
              <w:rPr>
                <w:ins w:id="8683" w:author="Jens-Rainer Ohm" w:date="2025-06-26T12:42:00Z"/>
                <w:lang w:eastAsia="de-DE"/>
              </w:rPr>
            </w:pPr>
            <w:ins w:id="8684" w:author="Jens-Rainer Ohm" w:date="2025-06-26T12:42:00Z">
              <w:r w:rsidRPr="0044311E">
                <w:rPr>
                  <w:lang w:eastAsia="de-DE"/>
                </w:rPr>
                <w:t>-6.26%</w:t>
              </w:r>
            </w:ins>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44311E" w:rsidRDefault="0044311E" w:rsidP="0044311E">
            <w:pPr>
              <w:rPr>
                <w:ins w:id="8685" w:author="Jens-Rainer Ohm" w:date="2025-06-26T12:42:00Z"/>
                <w:lang w:eastAsia="de-DE"/>
              </w:rPr>
            </w:pPr>
            <w:ins w:id="8686" w:author="Jens-Rainer Ohm" w:date="2025-06-26T12:42:00Z">
              <w:r w:rsidRPr="0044311E">
                <w:rPr>
                  <w:lang w:eastAsia="de-DE"/>
                </w:rPr>
                <w:t>-9.59%</w:t>
              </w:r>
            </w:ins>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44311E" w:rsidRDefault="0044311E" w:rsidP="0044311E">
            <w:pPr>
              <w:rPr>
                <w:ins w:id="8687" w:author="Jens-Rainer Ohm" w:date="2025-06-26T12:42:00Z"/>
                <w:lang w:eastAsia="de-DE"/>
              </w:rPr>
            </w:pPr>
            <w:ins w:id="8688" w:author="Jens-Rainer Ohm" w:date="2025-06-26T12:42:00Z">
              <w:r w:rsidRPr="0044311E">
                <w:rPr>
                  <w:lang w:eastAsia="de-DE"/>
                </w:rPr>
                <w:t>-9.71%</w:t>
              </w:r>
            </w:ins>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44311E" w:rsidRDefault="0044311E" w:rsidP="0044311E">
            <w:pPr>
              <w:rPr>
                <w:ins w:id="8689" w:author="Jens-Rainer Ohm" w:date="2025-06-26T12:42:00Z"/>
                <w:lang w:eastAsia="de-DE"/>
              </w:rPr>
            </w:pPr>
            <w:ins w:id="8690" w:author="Jens-Rainer Ohm" w:date="2025-06-26T12:42:00Z">
              <w:r w:rsidRPr="0044311E">
                <w:rPr>
                  <w:lang w:eastAsia="de-DE"/>
                </w:rPr>
                <w:t>-7.12%</w:t>
              </w:r>
            </w:ins>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44311E" w:rsidRDefault="0044311E" w:rsidP="0044311E">
            <w:pPr>
              <w:rPr>
                <w:ins w:id="8691" w:author="Jens-Rainer Ohm" w:date="2025-06-26T12:42:00Z"/>
                <w:lang w:eastAsia="de-DE"/>
              </w:rPr>
            </w:pPr>
            <w:ins w:id="8692" w:author="Jens-Rainer Ohm" w:date="2025-06-26T12:42:00Z">
              <w:r w:rsidRPr="0044311E">
                <w:rPr>
                  <w:lang w:eastAsia="de-DE"/>
                </w:rPr>
                <w:t>-8.88%</w:t>
              </w:r>
            </w:ins>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44311E" w:rsidRDefault="0044311E" w:rsidP="0044311E">
            <w:pPr>
              <w:rPr>
                <w:ins w:id="8693" w:author="Jens-Rainer Ohm" w:date="2025-06-26T12:42:00Z"/>
                <w:lang w:eastAsia="de-DE"/>
              </w:rPr>
            </w:pPr>
            <w:ins w:id="8694" w:author="Jens-Rainer Ohm" w:date="2025-06-26T12:42:00Z">
              <w:r w:rsidRPr="0044311E">
                <w:rPr>
                  <w:lang w:eastAsia="de-DE"/>
                </w:rPr>
                <w:t>-9.49%</w:t>
              </w:r>
            </w:ins>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44311E" w:rsidRDefault="0044311E" w:rsidP="0044311E">
            <w:pPr>
              <w:rPr>
                <w:ins w:id="8695" w:author="Jens-Rainer Ohm" w:date="2025-06-26T12:42:00Z"/>
                <w:lang w:eastAsia="de-DE"/>
              </w:rPr>
            </w:pPr>
            <w:ins w:id="8696" w:author="Jens-Rainer Ohm" w:date="2025-06-26T12:42:00Z">
              <w:r w:rsidRPr="0044311E">
                <w:rPr>
                  <w:lang w:eastAsia="de-DE"/>
                </w:rPr>
                <w:t>106%</w:t>
              </w:r>
            </w:ins>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44311E" w:rsidRDefault="0044311E" w:rsidP="0044311E">
            <w:pPr>
              <w:rPr>
                <w:ins w:id="8697" w:author="Jens-Rainer Ohm" w:date="2025-06-26T12:42:00Z"/>
                <w:lang w:eastAsia="de-DE"/>
              </w:rPr>
            </w:pPr>
            <w:ins w:id="8698" w:author="Jens-Rainer Ohm" w:date="2025-06-26T12:42:00Z">
              <w:r w:rsidRPr="0044311E">
                <w:rPr>
                  <w:lang w:eastAsia="de-DE"/>
                </w:rPr>
                <w:t>3028%</w:t>
              </w:r>
            </w:ins>
          </w:p>
        </w:tc>
      </w:tr>
      <w:tr w:rsidR="0044311E" w:rsidRPr="0044311E" w14:paraId="3869ECAB" w14:textId="77777777" w:rsidTr="004C61C5">
        <w:trPr>
          <w:trHeight w:val="255"/>
          <w:ins w:id="8699"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44311E" w:rsidRDefault="0044311E" w:rsidP="0044311E">
            <w:pPr>
              <w:rPr>
                <w:ins w:id="8700" w:author="Jens-Rainer Ohm" w:date="2025-06-26T12:42:00Z"/>
                <w:lang w:eastAsia="de-DE"/>
              </w:rPr>
            </w:pPr>
            <w:ins w:id="8701"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44311E" w:rsidRDefault="0044311E" w:rsidP="0044311E">
            <w:pPr>
              <w:rPr>
                <w:ins w:id="8702" w:author="Jens-Rainer Ohm" w:date="2025-06-26T12:42:00Z"/>
                <w:lang w:eastAsia="de-DE"/>
              </w:rPr>
            </w:pPr>
            <w:ins w:id="8703" w:author="Jens-Rainer Ohm" w:date="2025-06-26T12:42:00Z">
              <w:r w:rsidRPr="0044311E">
                <w:rPr>
                  <w:lang w:eastAsia="de-DE"/>
                </w:rPr>
                <w:t>-6.96%</w:t>
              </w:r>
            </w:ins>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44311E" w:rsidRDefault="0044311E" w:rsidP="0044311E">
            <w:pPr>
              <w:rPr>
                <w:ins w:id="8704" w:author="Jens-Rainer Ohm" w:date="2025-06-26T12:42:00Z"/>
                <w:lang w:eastAsia="de-DE"/>
              </w:rPr>
            </w:pPr>
            <w:ins w:id="8705" w:author="Jens-Rainer Ohm" w:date="2025-06-26T12:42:00Z">
              <w:r w:rsidRPr="0044311E">
                <w:rPr>
                  <w:lang w:eastAsia="de-DE"/>
                </w:rPr>
                <w:t>-9.83%</w:t>
              </w:r>
            </w:ins>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44311E" w:rsidRDefault="0044311E" w:rsidP="0044311E">
            <w:pPr>
              <w:rPr>
                <w:ins w:id="8706" w:author="Jens-Rainer Ohm" w:date="2025-06-26T12:42:00Z"/>
                <w:lang w:eastAsia="de-DE"/>
              </w:rPr>
            </w:pPr>
            <w:ins w:id="8707" w:author="Jens-Rainer Ohm" w:date="2025-06-26T12:42:00Z">
              <w:r w:rsidRPr="0044311E">
                <w:rPr>
                  <w:lang w:eastAsia="de-DE"/>
                </w:rPr>
                <w:t>-7.37%</w:t>
              </w:r>
            </w:ins>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44311E" w:rsidRDefault="0044311E" w:rsidP="0044311E">
            <w:pPr>
              <w:rPr>
                <w:ins w:id="8708" w:author="Jens-Rainer Ohm" w:date="2025-06-26T12:42:00Z"/>
                <w:lang w:eastAsia="de-DE"/>
              </w:rPr>
            </w:pPr>
            <w:ins w:id="8709" w:author="Jens-Rainer Ohm" w:date="2025-06-26T12:42:00Z">
              <w:r w:rsidRPr="0044311E">
                <w:rPr>
                  <w:lang w:eastAsia="de-DE"/>
                </w:rPr>
                <w:t>-6.88%</w:t>
              </w:r>
            </w:ins>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44311E" w:rsidRDefault="0044311E" w:rsidP="0044311E">
            <w:pPr>
              <w:rPr>
                <w:ins w:id="8710" w:author="Jens-Rainer Ohm" w:date="2025-06-26T12:42:00Z"/>
                <w:lang w:eastAsia="de-DE"/>
              </w:rPr>
            </w:pPr>
            <w:ins w:id="8711" w:author="Jens-Rainer Ohm" w:date="2025-06-26T12:42:00Z">
              <w:r w:rsidRPr="0044311E">
                <w:rPr>
                  <w:lang w:eastAsia="de-DE"/>
                </w:rPr>
                <w:t>-7.24%</w:t>
              </w:r>
            </w:ins>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44311E" w:rsidRDefault="0044311E" w:rsidP="0044311E">
            <w:pPr>
              <w:rPr>
                <w:ins w:id="8712" w:author="Jens-Rainer Ohm" w:date="2025-06-26T12:42:00Z"/>
                <w:lang w:eastAsia="de-DE"/>
              </w:rPr>
            </w:pPr>
            <w:ins w:id="8713" w:author="Jens-Rainer Ohm" w:date="2025-06-26T12:42:00Z">
              <w:r w:rsidRPr="0044311E">
                <w:rPr>
                  <w:lang w:eastAsia="de-DE"/>
                </w:rPr>
                <w:t>-2.92%</w:t>
              </w:r>
            </w:ins>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44311E" w:rsidRDefault="0044311E" w:rsidP="0044311E">
            <w:pPr>
              <w:rPr>
                <w:ins w:id="8714" w:author="Jens-Rainer Ohm" w:date="2025-06-26T12:42:00Z"/>
                <w:lang w:eastAsia="de-DE"/>
              </w:rPr>
            </w:pPr>
            <w:ins w:id="8715" w:author="Jens-Rainer Ohm" w:date="2025-06-26T12:42:00Z">
              <w:r w:rsidRPr="0044311E">
                <w:rPr>
                  <w:lang w:eastAsia="de-DE"/>
                </w:rPr>
                <w:t>100%</w:t>
              </w:r>
            </w:ins>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44311E" w:rsidRDefault="0044311E" w:rsidP="0044311E">
            <w:pPr>
              <w:rPr>
                <w:ins w:id="8716" w:author="Jens-Rainer Ohm" w:date="2025-06-26T12:42:00Z"/>
                <w:lang w:eastAsia="de-DE"/>
              </w:rPr>
            </w:pPr>
            <w:ins w:id="8717" w:author="Jens-Rainer Ohm" w:date="2025-06-26T12:42:00Z">
              <w:r w:rsidRPr="0044311E">
                <w:rPr>
                  <w:lang w:eastAsia="de-DE"/>
                </w:rPr>
                <w:t>3076%</w:t>
              </w:r>
            </w:ins>
          </w:p>
        </w:tc>
      </w:tr>
      <w:tr w:rsidR="0044311E" w:rsidRPr="0044311E" w14:paraId="6E10018B" w14:textId="77777777" w:rsidTr="004C61C5">
        <w:trPr>
          <w:trHeight w:val="255"/>
          <w:ins w:id="871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44311E" w:rsidRDefault="0044311E" w:rsidP="0044311E">
            <w:pPr>
              <w:rPr>
                <w:ins w:id="8719" w:author="Jens-Rainer Ohm" w:date="2025-06-26T12:42:00Z"/>
                <w:lang w:eastAsia="de-DE"/>
              </w:rPr>
            </w:pPr>
            <w:ins w:id="8720" w:author="Jens-Rainer Ohm" w:date="2025-06-26T12:42:00Z">
              <w:r w:rsidRPr="0044311E">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44311E" w:rsidRDefault="0044311E" w:rsidP="0044311E">
            <w:pPr>
              <w:rPr>
                <w:ins w:id="8721" w:author="Jens-Rainer Ohm" w:date="2025-06-26T12:42:00Z"/>
                <w:lang w:eastAsia="de-DE"/>
              </w:rPr>
            </w:pPr>
            <w:ins w:id="8722" w:author="Jens-Rainer Ohm" w:date="2025-06-26T12:42:00Z">
              <w:r w:rsidRPr="0044311E">
                <w:rPr>
                  <w:lang w:eastAsia="de-DE"/>
                </w:rPr>
                <w:t>-3.69%</w:t>
              </w:r>
            </w:ins>
          </w:p>
        </w:tc>
        <w:tc>
          <w:tcPr>
            <w:tcW w:w="986" w:type="dxa"/>
            <w:tcBorders>
              <w:top w:val="nil"/>
              <w:left w:val="nil"/>
              <w:bottom w:val="nil"/>
              <w:right w:val="nil"/>
            </w:tcBorders>
            <w:shd w:val="clear" w:color="000000" w:fill="CCFFCC"/>
            <w:noWrap/>
            <w:vAlign w:val="center"/>
            <w:hideMark/>
          </w:tcPr>
          <w:p w14:paraId="42097099" w14:textId="77777777" w:rsidR="0044311E" w:rsidRPr="0044311E" w:rsidRDefault="0044311E" w:rsidP="0044311E">
            <w:pPr>
              <w:rPr>
                <w:ins w:id="8723" w:author="Jens-Rainer Ohm" w:date="2025-06-26T12:42:00Z"/>
                <w:lang w:eastAsia="de-DE"/>
              </w:rPr>
            </w:pPr>
            <w:ins w:id="8724" w:author="Jens-Rainer Ohm" w:date="2025-06-26T12:42:00Z">
              <w:r w:rsidRPr="0044311E">
                <w:rPr>
                  <w:lang w:eastAsia="de-DE"/>
                </w:rPr>
                <w:t>-6.24%</w:t>
              </w:r>
            </w:ins>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44311E" w:rsidRDefault="0044311E" w:rsidP="0044311E">
            <w:pPr>
              <w:rPr>
                <w:ins w:id="8725" w:author="Jens-Rainer Ohm" w:date="2025-06-26T12:42:00Z"/>
                <w:lang w:eastAsia="de-DE"/>
              </w:rPr>
            </w:pPr>
            <w:ins w:id="8726" w:author="Jens-Rainer Ohm" w:date="2025-06-26T12:42:00Z">
              <w:r w:rsidRPr="0044311E">
                <w:rPr>
                  <w:lang w:eastAsia="de-DE"/>
                </w:rPr>
                <w:t>-5.48%</w:t>
              </w:r>
            </w:ins>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44311E" w:rsidRDefault="0044311E" w:rsidP="0044311E">
            <w:pPr>
              <w:rPr>
                <w:ins w:id="8727" w:author="Jens-Rainer Ohm" w:date="2025-06-26T12:42:00Z"/>
                <w:lang w:eastAsia="de-DE"/>
              </w:rPr>
            </w:pPr>
            <w:ins w:id="8728" w:author="Jens-Rainer Ohm" w:date="2025-06-26T12:42:00Z">
              <w:r w:rsidRPr="0044311E">
                <w:rPr>
                  <w:lang w:eastAsia="de-DE"/>
                </w:rPr>
                <w:t>-5.75%</w:t>
              </w:r>
            </w:ins>
          </w:p>
        </w:tc>
        <w:tc>
          <w:tcPr>
            <w:tcW w:w="986" w:type="dxa"/>
            <w:tcBorders>
              <w:top w:val="nil"/>
              <w:left w:val="nil"/>
              <w:bottom w:val="nil"/>
              <w:right w:val="nil"/>
            </w:tcBorders>
            <w:shd w:val="clear" w:color="000000" w:fill="CCFFCC"/>
            <w:noWrap/>
            <w:vAlign w:val="center"/>
            <w:hideMark/>
          </w:tcPr>
          <w:p w14:paraId="5E783D84" w14:textId="77777777" w:rsidR="0044311E" w:rsidRPr="0044311E" w:rsidRDefault="0044311E" w:rsidP="0044311E">
            <w:pPr>
              <w:rPr>
                <w:ins w:id="8729" w:author="Jens-Rainer Ohm" w:date="2025-06-26T12:42:00Z"/>
                <w:lang w:eastAsia="de-DE"/>
              </w:rPr>
            </w:pPr>
            <w:ins w:id="8730" w:author="Jens-Rainer Ohm" w:date="2025-06-26T12:42:00Z">
              <w:r w:rsidRPr="0044311E">
                <w:rPr>
                  <w:lang w:eastAsia="de-DE"/>
                </w:rPr>
                <w:t>-7.37%</w:t>
              </w:r>
            </w:ins>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44311E" w:rsidRDefault="0044311E" w:rsidP="0044311E">
            <w:pPr>
              <w:rPr>
                <w:ins w:id="8731" w:author="Jens-Rainer Ohm" w:date="2025-06-26T12:42:00Z"/>
                <w:lang w:eastAsia="de-DE"/>
              </w:rPr>
            </w:pPr>
            <w:ins w:id="8732" w:author="Jens-Rainer Ohm" w:date="2025-06-26T12:42:00Z">
              <w:r w:rsidRPr="0044311E">
                <w:rPr>
                  <w:lang w:eastAsia="de-DE"/>
                </w:rPr>
                <w:t>-9.18%</w:t>
              </w:r>
            </w:ins>
          </w:p>
        </w:tc>
        <w:tc>
          <w:tcPr>
            <w:tcW w:w="807" w:type="dxa"/>
            <w:tcBorders>
              <w:top w:val="nil"/>
              <w:left w:val="nil"/>
              <w:bottom w:val="nil"/>
              <w:right w:val="nil"/>
            </w:tcBorders>
            <w:shd w:val="clear" w:color="auto" w:fill="auto"/>
            <w:noWrap/>
            <w:vAlign w:val="center"/>
            <w:hideMark/>
          </w:tcPr>
          <w:p w14:paraId="46591182" w14:textId="77777777" w:rsidR="0044311E" w:rsidRPr="0044311E" w:rsidRDefault="0044311E" w:rsidP="0044311E">
            <w:pPr>
              <w:rPr>
                <w:ins w:id="8733" w:author="Jens-Rainer Ohm" w:date="2025-06-26T12:42:00Z"/>
                <w:lang w:eastAsia="de-DE"/>
              </w:rPr>
            </w:pPr>
            <w:ins w:id="8734" w:author="Jens-Rainer Ohm" w:date="2025-06-26T12:42:00Z">
              <w:r w:rsidRPr="0044311E">
                <w:rPr>
                  <w:lang w:eastAsia="de-DE"/>
                </w:rPr>
                <w:t>110%</w:t>
              </w:r>
            </w:ins>
          </w:p>
        </w:tc>
        <w:tc>
          <w:tcPr>
            <w:tcW w:w="1139" w:type="dxa"/>
            <w:tcBorders>
              <w:top w:val="nil"/>
              <w:left w:val="nil"/>
              <w:bottom w:val="nil"/>
              <w:right w:val="nil"/>
            </w:tcBorders>
            <w:shd w:val="clear" w:color="auto" w:fill="auto"/>
            <w:noWrap/>
            <w:vAlign w:val="center"/>
            <w:hideMark/>
          </w:tcPr>
          <w:p w14:paraId="62017C72" w14:textId="77777777" w:rsidR="0044311E" w:rsidRPr="0044311E" w:rsidRDefault="0044311E" w:rsidP="0044311E">
            <w:pPr>
              <w:rPr>
                <w:ins w:id="8735" w:author="Jens-Rainer Ohm" w:date="2025-06-26T12:42:00Z"/>
                <w:lang w:eastAsia="de-DE"/>
              </w:rPr>
            </w:pPr>
            <w:ins w:id="8736" w:author="Jens-Rainer Ohm" w:date="2025-06-26T12:42:00Z">
              <w:r w:rsidRPr="0044311E">
                <w:rPr>
                  <w:lang w:eastAsia="de-DE"/>
                </w:rPr>
                <w:t>1771%</w:t>
              </w:r>
            </w:ins>
          </w:p>
        </w:tc>
      </w:tr>
      <w:tr w:rsidR="0044311E" w:rsidRPr="0044311E" w14:paraId="294BC8E4" w14:textId="77777777" w:rsidTr="004C61C5">
        <w:trPr>
          <w:trHeight w:val="255"/>
          <w:ins w:id="8737"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44311E" w:rsidRDefault="0044311E" w:rsidP="0044311E">
            <w:pPr>
              <w:rPr>
                <w:ins w:id="8738" w:author="Jens-Rainer Ohm" w:date="2025-06-26T12:42:00Z"/>
                <w:lang w:eastAsia="de-DE"/>
              </w:rPr>
            </w:pPr>
            <w:ins w:id="8739"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44311E" w:rsidRDefault="0044311E" w:rsidP="0044311E">
            <w:pPr>
              <w:rPr>
                <w:ins w:id="8740" w:author="Jens-Rainer Ohm" w:date="2025-06-26T12:42:00Z"/>
                <w:lang w:eastAsia="de-DE"/>
              </w:rPr>
            </w:pPr>
            <w:ins w:id="8741"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44311E" w:rsidRDefault="0044311E" w:rsidP="0044311E">
            <w:pPr>
              <w:rPr>
                <w:ins w:id="8742" w:author="Jens-Rainer Ohm" w:date="2025-06-26T12:42:00Z"/>
                <w:lang w:eastAsia="de-DE"/>
              </w:rPr>
            </w:pPr>
            <w:ins w:id="8743"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44311E" w:rsidRDefault="0044311E" w:rsidP="0044311E">
            <w:pPr>
              <w:rPr>
                <w:ins w:id="8744" w:author="Jens-Rainer Ohm" w:date="2025-06-26T12:42:00Z"/>
                <w:lang w:eastAsia="de-DE"/>
              </w:rPr>
            </w:pPr>
            <w:ins w:id="8745"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44311E" w:rsidRDefault="0044311E" w:rsidP="0044311E">
            <w:pPr>
              <w:rPr>
                <w:ins w:id="8746" w:author="Jens-Rainer Ohm" w:date="2025-06-26T12:42:00Z"/>
                <w:lang w:eastAsia="de-DE"/>
              </w:rPr>
            </w:pPr>
            <w:ins w:id="8747"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44311E" w:rsidRDefault="0044311E" w:rsidP="0044311E">
            <w:pPr>
              <w:rPr>
                <w:ins w:id="8748" w:author="Jens-Rainer Ohm" w:date="2025-06-26T12:42:00Z"/>
                <w:lang w:eastAsia="de-DE"/>
              </w:rPr>
            </w:pPr>
            <w:ins w:id="8749"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44311E" w:rsidRDefault="0044311E" w:rsidP="0044311E">
            <w:pPr>
              <w:rPr>
                <w:ins w:id="8750" w:author="Jens-Rainer Ohm" w:date="2025-06-26T12:42:00Z"/>
                <w:lang w:eastAsia="de-DE"/>
              </w:rPr>
            </w:pPr>
            <w:ins w:id="8751"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44311E" w:rsidRDefault="0044311E" w:rsidP="0044311E">
            <w:pPr>
              <w:rPr>
                <w:ins w:id="8752" w:author="Jens-Rainer Ohm" w:date="2025-06-26T12:42:00Z"/>
                <w:lang w:eastAsia="de-DE"/>
              </w:rPr>
            </w:pPr>
            <w:ins w:id="8753"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44311E" w:rsidRDefault="0044311E" w:rsidP="0044311E">
            <w:pPr>
              <w:rPr>
                <w:ins w:id="8754" w:author="Jens-Rainer Ohm" w:date="2025-06-26T12:42:00Z"/>
                <w:lang w:eastAsia="de-DE"/>
              </w:rPr>
            </w:pPr>
            <w:ins w:id="8755" w:author="Jens-Rainer Ohm" w:date="2025-06-26T12:42:00Z">
              <w:r w:rsidRPr="0044311E">
                <w:rPr>
                  <w:lang w:eastAsia="de-DE"/>
                </w:rPr>
                <w:t>#DIV/0!</w:t>
              </w:r>
            </w:ins>
          </w:p>
        </w:tc>
      </w:tr>
      <w:tr w:rsidR="0044311E" w:rsidRPr="0044311E" w14:paraId="728D83CF" w14:textId="77777777" w:rsidTr="004C61C5">
        <w:trPr>
          <w:trHeight w:val="255"/>
          <w:ins w:id="8756" w:author="Jens-Rainer Ohm" w:date="2025-06-26T12:42:00Z"/>
        </w:trPr>
        <w:tc>
          <w:tcPr>
            <w:tcW w:w="1640" w:type="dxa"/>
            <w:tcBorders>
              <w:top w:val="nil"/>
              <w:left w:val="nil"/>
              <w:bottom w:val="nil"/>
              <w:right w:val="nil"/>
            </w:tcBorders>
            <w:shd w:val="clear" w:color="auto" w:fill="auto"/>
            <w:noWrap/>
            <w:vAlign w:val="center"/>
            <w:hideMark/>
          </w:tcPr>
          <w:p w14:paraId="5B66986F" w14:textId="77777777" w:rsidR="0044311E" w:rsidRPr="0044311E" w:rsidRDefault="0044311E" w:rsidP="0044311E">
            <w:pPr>
              <w:rPr>
                <w:ins w:id="8757"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09F2D0B7" w14:textId="77777777" w:rsidR="0044311E" w:rsidRPr="0044311E" w:rsidRDefault="0044311E" w:rsidP="0044311E">
            <w:pPr>
              <w:rPr>
                <w:ins w:id="8758"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433DAFA8" w14:textId="77777777" w:rsidR="0044311E" w:rsidRPr="0044311E" w:rsidRDefault="0044311E" w:rsidP="0044311E">
            <w:pPr>
              <w:rPr>
                <w:ins w:id="8759"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30889C32" w14:textId="77777777" w:rsidR="0044311E" w:rsidRPr="0044311E" w:rsidRDefault="0044311E" w:rsidP="0044311E">
            <w:pPr>
              <w:rPr>
                <w:ins w:id="8760"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03DCEDAE" w14:textId="77777777" w:rsidR="0044311E" w:rsidRPr="0044311E" w:rsidRDefault="0044311E" w:rsidP="0044311E">
            <w:pPr>
              <w:rPr>
                <w:ins w:id="8761"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4D96D293" w14:textId="77777777" w:rsidR="0044311E" w:rsidRPr="0044311E" w:rsidRDefault="0044311E" w:rsidP="0044311E">
            <w:pPr>
              <w:rPr>
                <w:ins w:id="8762"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2E192B3E" w14:textId="77777777" w:rsidR="0044311E" w:rsidRPr="0044311E" w:rsidRDefault="0044311E" w:rsidP="0044311E">
            <w:pPr>
              <w:rPr>
                <w:ins w:id="8763" w:author="Jens-Rainer Ohm" w:date="2025-06-26T12:42:00Z"/>
                <w:lang w:eastAsia="de-DE"/>
              </w:rPr>
            </w:pPr>
          </w:p>
        </w:tc>
        <w:tc>
          <w:tcPr>
            <w:tcW w:w="807" w:type="dxa"/>
            <w:tcBorders>
              <w:top w:val="nil"/>
              <w:left w:val="nil"/>
              <w:bottom w:val="nil"/>
              <w:right w:val="nil"/>
            </w:tcBorders>
            <w:shd w:val="clear" w:color="auto" w:fill="auto"/>
            <w:noWrap/>
            <w:vAlign w:val="bottom"/>
            <w:hideMark/>
          </w:tcPr>
          <w:p w14:paraId="169CBB33" w14:textId="77777777" w:rsidR="0044311E" w:rsidRPr="0044311E" w:rsidRDefault="0044311E" w:rsidP="0044311E">
            <w:pPr>
              <w:rPr>
                <w:ins w:id="8764" w:author="Jens-Rainer Ohm" w:date="2025-06-26T12:42:00Z"/>
                <w:lang w:eastAsia="de-DE"/>
              </w:rPr>
            </w:pPr>
          </w:p>
        </w:tc>
        <w:tc>
          <w:tcPr>
            <w:tcW w:w="1139" w:type="dxa"/>
            <w:tcBorders>
              <w:top w:val="nil"/>
              <w:left w:val="nil"/>
              <w:bottom w:val="nil"/>
              <w:right w:val="nil"/>
            </w:tcBorders>
            <w:shd w:val="clear" w:color="auto" w:fill="auto"/>
            <w:noWrap/>
            <w:vAlign w:val="bottom"/>
            <w:hideMark/>
          </w:tcPr>
          <w:p w14:paraId="15C6468E" w14:textId="77777777" w:rsidR="0044311E" w:rsidRPr="0044311E" w:rsidRDefault="0044311E" w:rsidP="0044311E">
            <w:pPr>
              <w:rPr>
                <w:ins w:id="8765" w:author="Jens-Rainer Ohm" w:date="2025-06-26T12:42:00Z"/>
                <w:lang w:eastAsia="de-DE"/>
              </w:rPr>
            </w:pPr>
          </w:p>
        </w:tc>
      </w:tr>
      <w:tr w:rsidR="0044311E" w:rsidRPr="0044311E" w14:paraId="7EA3812B" w14:textId="77777777" w:rsidTr="004C61C5">
        <w:trPr>
          <w:trHeight w:val="255"/>
          <w:ins w:id="8766" w:author="Jens-Rainer Ohm" w:date="2025-06-26T12:42:00Z"/>
        </w:trPr>
        <w:tc>
          <w:tcPr>
            <w:tcW w:w="1640" w:type="dxa"/>
            <w:tcBorders>
              <w:top w:val="nil"/>
              <w:left w:val="nil"/>
              <w:bottom w:val="nil"/>
              <w:right w:val="nil"/>
            </w:tcBorders>
            <w:shd w:val="clear" w:color="auto" w:fill="auto"/>
            <w:noWrap/>
            <w:vAlign w:val="center"/>
            <w:hideMark/>
          </w:tcPr>
          <w:p w14:paraId="3A068E51" w14:textId="77777777" w:rsidR="0044311E" w:rsidRPr="0044311E" w:rsidRDefault="0044311E" w:rsidP="0044311E">
            <w:pPr>
              <w:rPr>
                <w:ins w:id="8767"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44311E" w:rsidRDefault="0044311E" w:rsidP="0044311E">
            <w:pPr>
              <w:rPr>
                <w:ins w:id="8768" w:author="Jens-Rainer Ohm" w:date="2025-06-26T12:42:00Z"/>
                <w:b/>
                <w:bCs/>
                <w:lang w:eastAsia="de-DE"/>
              </w:rPr>
            </w:pPr>
            <w:ins w:id="8769" w:author="Jens-Rainer Ohm" w:date="2025-06-26T12:42:00Z">
              <w:r w:rsidRPr="0044311E">
                <w:rPr>
                  <w:b/>
                  <w:bCs/>
                  <w:lang w:eastAsia="de-DE"/>
                </w:rPr>
                <w:t xml:space="preserve">Low delay P Main10 </w:t>
              </w:r>
            </w:ins>
          </w:p>
        </w:tc>
      </w:tr>
      <w:tr w:rsidR="0044311E" w:rsidRPr="0044311E" w14:paraId="40E2F930" w14:textId="77777777" w:rsidTr="004C61C5">
        <w:trPr>
          <w:trHeight w:val="255"/>
          <w:ins w:id="8770" w:author="Jens-Rainer Ohm" w:date="2025-06-26T12:42:00Z"/>
        </w:trPr>
        <w:tc>
          <w:tcPr>
            <w:tcW w:w="1640" w:type="dxa"/>
            <w:tcBorders>
              <w:top w:val="nil"/>
              <w:left w:val="nil"/>
              <w:bottom w:val="nil"/>
              <w:right w:val="nil"/>
            </w:tcBorders>
            <w:shd w:val="clear" w:color="auto" w:fill="auto"/>
            <w:noWrap/>
            <w:vAlign w:val="center"/>
            <w:hideMark/>
          </w:tcPr>
          <w:p w14:paraId="619F4561" w14:textId="77777777" w:rsidR="0044311E" w:rsidRPr="0044311E" w:rsidRDefault="0044311E" w:rsidP="0044311E">
            <w:pPr>
              <w:rPr>
                <w:ins w:id="8771"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44311E" w:rsidRDefault="0044311E" w:rsidP="0044311E">
            <w:pPr>
              <w:rPr>
                <w:ins w:id="8772" w:author="Jens-Rainer Ohm" w:date="2025-06-26T12:42:00Z"/>
                <w:b/>
                <w:bCs/>
                <w:lang w:eastAsia="de-DE"/>
              </w:rPr>
            </w:pPr>
            <w:ins w:id="8773" w:author="Jens-Rainer Ohm" w:date="2025-06-26T12:42:00Z">
              <w:r w:rsidRPr="0044311E">
                <w:rPr>
                  <w:b/>
                  <w:bCs/>
                  <w:lang w:eastAsia="de-DE"/>
                </w:rPr>
                <w:t>BD-rate Over NNVC-13.0 VTM</w:t>
              </w:r>
            </w:ins>
          </w:p>
        </w:tc>
      </w:tr>
      <w:tr w:rsidR="0044311E" w:rsidRPr="0044311E" w14:paraId="1E82C1F9" w14:textId="77777777" w:rsidTr="004C61C5">
        <w:trPr>
          <w:trHeight w:val="255"/>
          <w:ins w:id="8774" w:author="Jens-Rainer Ohm" w:date="2025-06-26T12:42:00Z"/>
        </w:trPr>
        <w:tc>
          <w:tcPr>
            <w:tcW w:w="1640" w:type="dxa"/>
            <w:tcBorders>
              <w:top w:val="nil"/>
              <w:left w:val="nil"/>
              <w:bottom w:val="nil"/>
              <w:right w:val="nil"/>
            </w:tcBorders>
            <w:shd w:val="clear" w:color="auto" w:fill="auto"/>
            <w:noWrap/>
            <w:vAlign w:val="center"/>
            <w:hideMark/>
          </w:tcPr>
          <w:p w14:paraId="5E7E8E10" w14:textId="77777777" w:rsidR="0044311E" w:rsidRPr="0044311E" w:rsidRDefault="0044311E" w:rsidP="0044311E">
            <w:pPr>
              <w:rPr>
                <w:ins w:id="8775"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44311E" w:rsidRDefault="0044311E" w:rsidP="0044311E">
            <w:pPr>
              <w:rPr>
                <w:ins w:id="8776" w:author="Jens-Rainer Ohm" w:date="2025-06-26T12:42:00Z"/>
                <w:lang w:eastAsia="de-DE"/>
              </w:rPr>
            </w:pPr>
            <w:ins w:id="8777"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44311E" w:rsidRDefault="0044311E" w:rsidP="0044311E">
            <w:pPr>
              <w:rPr>
                <w:ins w:id="8778" w:author="Jens-Rainer Ohm" w:date="2025-06-26T12:42:00Z"/>
                <w:lang w:eastAsia="de-DE"/>
              </w:rPr>
            </w:pPr>
            <w:ins w:id="8779"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44311E" w:rsidRDefault="0044311E" w:rsidP="0044311E">
            <w:pPr>
              <w:rPr>
                <w:ins w:id="8780" w:author="Jens-Rainer Ohm" w:date="2025-06-26T12:42:00Z"/>
                <w:lang w:eastAsia="de-DE"/>
              </w:rPr>
            </w:pPr>
            <w:ins w:id="8781"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44311E" w:rsidRDefault="0044311E" w:rsidP="0044311E">
            <w:pPr>
              <w:rPr>
                <w:ins w:id="8782" w:author="Jens-Rainer Ohm" w:date="2025-06-26T12:42:00Z"/>
                <w:lang w:eastAsia="de-DE"/>
              </w:rPr>
            </w:pPr>
            <w:ins w:id="8783"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44311E" w:rsidRDefault="0044311E" w:rsidP="0044311E">
            <w:pPr>
              <w:rPr>
                <w:ins w:id="8784" w:author="Jens-Rainer Ohm" w:date="2025-06-26T12:42:00Z"/>
                <w:lang w:eastAsia="de-DE"/>
              </w:rPr>
            </w:pPr>
            <w:ins w:id="8785"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44311E" w:rsidRDefault="0044311E" w:rsidP="0044311E">
            <w:pPr>
              <w:rPr>
                <w:ins w:id="8786" w:author="Jens-Rainer Ohm" w:date="2025-06-26T12:42:00Z"/>
                <w:lang w:eastAsia="de-DE"/>
              </w:rPr>
            </w:pPr>
            <w:ins w:id="8787"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44311E" w:rsidRDefault="0044311E" w:rsidP="0044311E">
            <w:pPr>
              <w:rPr>
                <w:ins w:id="8788" w:author="Jens-Rainer Ohm" w:date="2025-06-26T12:42:00Z"/>
                <w:lang w:eastAsia="de-DE"/>
              </w:rPr>
            </w:pPr>
            <w:proofErr w:type="spellStart"/>
            <w:ins w:id="8789"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44311E" w:rsidRDefault="0044311E" w:rsidP="0044311E">
            <w:pPr>
              <w:rPr>
                <w:ins w:id="8790" w:author="Jens-Rainer Ohm" w:date="2025-06-26T12:42:00Z"/>
                <w:lang w:eastAsia="de-DE"/>
              </w:rPr>
            </w:pPr>
            <w:proofErr w:type="spellStart"/>
            <w:ins w:id="8791" w:author="Jens-Rainer Ohm" w:date="2025-06-26T12:42:00Z">
              <w:r w:rsidRPr="0044311E">
                <w:rPr>
                  <w:lang w:eastAsia="de-DE"/>
                </w:rPr>
                <w:t>DecT</w:t>
              </w:r>
              <w:proofErr w:type="spellEnd"/>
              <w:r w:rsidRPr="0044311E">
                <w:rPr>
                  <w:lang w:eastAsia="de-DE"/>
                </w:rPr>
                <w:t xml:space="preserve"> CPU</w:t>
              </w:r>
            </w:ins>
          </w:p>
        </w:tc>
      </w:tr>
      <w:tr w:rsidR="0044311E" w:rsidRPr="0044311E" w14:paraId="0A3E931A" w14:textId="77777777" w:rsidTr="004C61C5">
        <w:trPr>
          <w:trHeight w:val="255"/>
          <w:ins w:id="8792"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44311E" w:rsidRDefault="0044311E" w:rsidP="0044311E">
            <w:pPr>
              <w:rPr>
                <w:ins w:id="8793" w:author="Jens-Rainer Ohm" w:date="2025-06-26T12:42:00Z"/>
                <w:lang w:eastAsia="de-DE"/>
              </w:rPr>
            </w:pPr>
            <w:ins w:id="8794"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663913E1" w14:textId="77777777" w:rsidR="0044311E" w:rsidRPr="0044311E" w:rsidRDefault="0044311E" w:rsidP="0044311E">
            <w:pPr>
              <w:rPr>
                <w:ins w:id="8795" w:author="Jens-Rainer Ohm" w:date="2025-06-26T12:42:00Z"/>
                <w:lang w:eastAsia="de-DE"/>
              </w:rPr>
            </w:pPr>
            <w:ins w:id="8796"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36BC992C" w14:textId="77777777" w:rsidR="0044311E" w:rsidRPr="0044311E" w:rsidRDefault="0044311E" w:rsidP="0044311E">
            <w:pPr>
              <w:rPr>
                <w:ins w:id="8797" w:author="Jens-Rainer Ohm" w:date="2025-06-26T12:42:00Z"/>
                <w:lang w:eastAsia="de-DE"/>
              </w:rPr>
            </w:pPr>
            <w:ins w:id="8798"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44311E" w:rsidRDefault="0044311E" w:rsidP="0044311E">
            <w:pPr>
              <w:rPr>
                <w:ins w:id="8799" w:author="Jens-Rainer Ohm" w:date="2025-06-26T12:42:00Z"/>
                <w:lang w:eastAsia="de-DE"/>
              </w:rPr>
            </w:pPr>
            <w:ins w:id="8800"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44311E" w:rsidRDefault="0044311E" w:rsidP="0044311E">
            <w:pPr>
              <w:rPr>
                <w:ins w:id="8801" w:author="Jens-Rainer Ohm" w:date="2025-06-26T12:42:00Z"/>
                <w:lang w:eastAsia="de-DE"/>
              </w:rPr>
            </w:pPr>
            <w:ins w:id="8802"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12B77EB2" w14:textId="77777777" w:rsidR="0044311E" w:rsidRPr="0044311E" w:rsidRDefault="0044311E" w:rsidP="0044311E">
            <w:pPr>
              <w:rPr>
                <w:ins w:id="8803" w:author="Jens-Rainer Ohm" w:date="2025-06-26T12:42:00Z"/>
                <w:lang w:eastAsia="de-DE"/>
              </w:rPr>
            </w:pPr>
            <w:ins w:id="8804"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44311E" w:rsidRDefault="0044311E" w:rsidP="0044311E">
            <w:pPr>
              <w:rPr>
                <w:ins w:id="8805" w:author="Jens-Rainer Ohm" w:date="2025-06-26T12:42:00Z"/>
                <w:lang w:eastAsia="de-DE"/>
              </w:rPr>
            </w:pPr>
            <w:ins w:id="8806"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00BFF653" w14:textId="77777777" w:rsidR="0044311E" w:rsidRPr="0044311E" w:rsidRDefault="0044311E" w:rsidP="0044311E">
            <w:pPr>
              <w:rPr>
                <w:ins w:id="8807" w:author="Jens-Rainer Ohm" w:date="2025-06-26T12:42:00Z"/>
                <w:lang w:eastAsia="de-DE"/>
              </w:rPr>
            </w:pPr>
            <w:ins w:id="8808"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5F5991E3" w14:textId="77777777" w:rsidR="0044311E" w:rsidRPr="0044311E" w:rsidRDefault="0044311E" w:rsidP="0044311E">
            <w:pPr>
              <w:rPr>
                <w:ins w:id="8809" w:author="Jens-Rainer Ohm" w:date="2025-06-26T12:42:00Z"/>
                <w:lang w:eastAsia="de-DE"/>
              </w:rPr>
            </w:pPr>
            <w:ins w:id="8810" w:author="Jens-Rainer Ohm" w:date="2025-06-26T12:42:00Z">
              <w:r w:rsidRPr="0044311E">
                <w:rPr>
                  <w:lang w:eastAsia="de-DE"/>
                </w:rPr>
                <w:t>#DIV/0!</w:t>
              </w:r>
            </w:ins>
          </w:p>
        </w:tc>
      </w:tr>
      <w:tr w:rsidR="0044311E" w:rsidRPr="0044311E" w14:paraId="420ED535" w14:textId="77777777" w:rsidTr="004C61C5">
        <w:trPr>
          <w:trHeight w:val="255"/>
          <w:ins w:id="881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44311E" w:rsidRDefault="0044311E" w:rsidP="0044311E">
            <w:pPr>
              <w:rPr>
                <w:ins w:id="8812" w:author="Jens-Rainer Ohm" w:date="2025-06-26T12:42:00Z"/>
                <w:lang w:eastAsia="de-DE"/>
              </w:rPr>
            </w:pPr>
            <w:ins w:id="8813"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514D53F5" w14:textId="77777777" w:rsidR="0044311E" w:rsidRPr="0044311E" w:rsidRDefault="0044311E" w:rsidP="0044311E">
            <w:pPr>
              <w:rPr>
                <w:ins w:id="8814" w:author="Jens-Rainer Ohm" w:date="2025-06-26T12:42:00Z"/>
                <w:lang w:eastAsia="de-DE"/>
              </w:rPr>
            </w:pPr>
            <w:ins w:id="8815"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1E9AC27C" w14:textId="77777777" w:rsidR="0044311E" w:rsidRPr="0044311E" w:rsidRDefault="0044311E" w:rsidP="0044311E">
            <w:pPr>
              <w:rPr>
                <w:ins w:id="8816" w:author="Jens-Rainer Ohm" w:date="2025-06-26T12:42:00Z"/>
                <w:lang w:eastAsia="de-DE"/>
              </w:rPr>
            </w:pPr>
            <w:ins w:id="8817"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44311E" w:rsidRDefault="0044311E" w:rsidP="0044311E">
            <w:pPr>
              <w:rPr>
                <w:ins w:id="8818" w:author="Jens-Rainer Ohm" w:date="2025-06-26T12:42:00Z"/>
                <w:lang w:eastAsia="de-DE"/>
              </w:rPr>
            </w:pPr>
            <w:ins w:id="8819"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44311E" w:rsidRDefault="0044311E" w:rsidP="0044311E">
            <w:pPr>
              <w:rPr>
                <w:ins w:id="8820" w:author="Jens-Rainer Ohm" w:date="2025-06-26T12:42:00Z"/>
                <w:lang w:eastAsia="de-DE"/>
              </w:rPr>
            </w:pPr>
            <w:ins w:id="8821"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4A300F9D" w14:textId="77777777" w:rsidR="0044311E" w:rsidRPr="0044311E" w:rsidRDefault="0044311E" w:rsidP="0044311E">
            <w:pPr>
              <w:rPr>
                <w:ins w:id="8822" w:author="Jens-Rainer Ohm" w:date="2025-06-26T12:42:00Z"/>
                <w:lang w:eastAsia="de-DE"/>
              </w:rPr>
            </w:pPr>
            <w:ins w:id="8823"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44311E" w:rsidRDefault="0044311E" w:rsidP="0044311E">
            <w:pPr>
              <w:rPr>
                <w:ins w:id="8824" w:author="Jens-Rainer Ohm" w:date="2025-06-26T12:42:00Z"/>
                <w:lang w:eastAsia="de-DE"/>
              </w:rPr>
            </w:pPr>
            <w:ins w:id="8825"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4723E4B0" w14:textId="77777777" w:rsidR="0044311E" w:rsidRPr="0044311E" w:rsidRDefault="0044311E" w:rsidP="0044311E">
            <w:pPr>
              <w:rPr>
                <w:ins w:id="8826" w:author="Jens-Rainer Ohm" w:date="2025-06-26T12:42:00Z"/>
                <w:lang w:eastAsia="de-DE"/>
              </w:rPr>
            </w:pPr>
            <w:ins w:id="8827"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47091246" w14:textId="77777777" w:rsidR="0044311E" w:rsidRPr="0044311E" w:rsidRDefault="0044311E" w:rsidP="0044311E">
            <w:pPr>
              <w:rPr>
                <w:ins w:id="8828" w:author="Jens-Rainer Ohm" w:date="2025-06-26T12:42:00Z"/>
                <w:lang w:eastAsia="de-DE"/>
              </w:rPr>
            </w:pPr>
            <w:ins w:id="8829" w:author="Jens-Rainer Ohm" w:date="2025-06-26T12:42:00Z">
              <w:r w:rsidRPr="0044311E">
                <w:rPr>
                  <w:lang w:eastAsia="de-DE"/>
                </w:rPr>
                <w:t>#DIV/0!</w:t>
              </w:r>
            </w:ins>
          </w:p>
        </w:tc>
      </w:tr>
      <w:tr w:rsidR="0044311E" w:rsidRPr="0044311E" w14:paraId="013F3527" w14:textId="77777777" w:rsidTr="004C61C5">
        <w:trPr>
          <w:trHeight w:val="255"/>
          <w:ins w:id="8830"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44311E" w:rsidRDefault="0044311E" w:rsidP="0044311E">
            <w:pPr>
              <w:rPr>
                <w:ins w:id="8831" w:author="Jens-Rainer Ohm" w:date="2025-06-26T12:42:00Z"/>
                <w:lang w:eastAsia="de-DE"/>
              </w:rPr>
            </w:pPr>
            <w:ins w:id="8832" w:author="Jens-Rainer Ohm" w:date="2025-06-26T12:42:00Z">
              <w:r w:rsidRPr="0044311E">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44311E" w:rsidRDefault="0044311E" w:rsidP="0044311E">
            <w:pPr>
              <w:rPr>
                <w:ins w:id="8833" w:author="Jens-Rainer Ohm" w:date="2025-06-26T12:42:00Z"/>
                <w:lang w:eastAsia="de-DE"/>
              </w:rPr>
            </w:pPr>
            <w:ins w:id="8834" w:author="Jens-Rainer Ohm" w:date="2025-06-26T12:42:00Z">
              <w:r w:rsidRPr="0044311E">
                <w:rPr>
                  <w:lang w:eastAsia="de-DE"/>
                </w:rPr>
                <w:t>-6.60%</w:t>
              </w:r>
            </w:ins>
          </w:p>
        </w:tc>
        <w:tc>
          <w:tcPr>
            <w:tcW w:w="986" w:type="dxa"/>
            <w:tcBorders>
              <w:top w:val="nil"/>
              <w:left w:val="nil"/>
              <w:bottom w:val="nil"/>
              <w:right w:val="nil"/>
            </w:tcBorders>
            <w:shd w:val="clear" w:color="000000" w:fill="CCFFCC"/>
            <w:noWrap/>
            <w:vAlign w:val="center"/>
            <w:hideMark/>
          </w:tcPr>
          <w:p w14:paraId="1556194E" w14:textId="77777777" w:rsidR="0044311E" w:rsidRPr="0044311E" w:rsidRDefault="0044311E" w:rsidP="0044311E">
            <w:pPr>
              <w:rPr>
                <w:ins w:id="8835" w:author="Jens-Rainer Ohm" w:date="2025-06-26T12:42:00Z"/>
                <w:lang w:eastAsia="de-DE"/>
              </w:rPr>
            </w:pPr>
            <w:ins w:id="8836" w:author="Jens-Rainer Ohm" w:date="2025-06-26T12:42:00Z">
              <w:r w:rsidRPr="0044311E">
                <w:rPr>
                  <w:lang w:eastAsia="de-DE"/>
                </w:rPr>
                <w:t>-13.26%</w:t>
              </w:r>
            </w:ins>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44311E" w:rsidRDefault="0044311E" w:rsidP="0044311E">
            <w:pPr>
              <w:rPr>
                <w:ins w:id="8837" w:author="Jens-Rainer Ohm" w:date="2025-06-26T12:42:00Z"/>
                <w:lang w:eastAsia="de-DE"/>
              </w:rPr>
            </w:pPr>
            <w:ins w:id="8838" w:author="Jens-Rainer Ohm" w:date="2025-06-26T12:42:00Z">
              <w:r w:rsidRPr="0044311E">
                <w:rPr>
                  <w:lang w:eastAsia="de-DE"/>
                </w:rPr>
                <w:t>-12.55%</w:t>
              </w:r>
            </w:ins>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44311E" w:rsidRDefault="0044311E" w:rsidP="0044311E">
            <w:pPr>
              <w:rPr>
                <w:ins w:id="8839" w:author="Jens-Rainer Ohm" w:date="2025-06-26T12:42:00Z"/>
                <w:lang w:eastAsia="de-DE"/>
              </w:rPr>
            </w:pPr>
            <w:ins w:id="8840" w:author="Jens-Rainer Ohm" w:date="2025-06-26T12:42:00Z">
              <w:r w:rsidRPr="0044311E">
                <w:rPr>
                  <w:lang w:eastAsia="de-DE"/>
                </w:rPr>
                <w:t>-6.88%</w:t>
              </w:r>
            </w:ins>
          </w:p>
        </w:tc>
        <w:tc>
          <w:tcPr>
            <w:tcW w:w="986" w:type="dxa"/>
            <w:tcBorders>
              <w:top w:val="nil"/>
              <w:left w:val="nil"/>
              <w:bottom w:val="nil"/>
              <w:right w:val="nil"/>
            </w:tcBorders>
            <w:shd w:val="clear" w:color="000000" w:fill="CCFFCC"/>
            <w:noWrap/>
            <w:vAlign w:val="center"/>
            <w:hideMark/>
          </w:tcPr>
          <w:p w14:paraId="531B3F1E" w14:textId="77777777" w:rsidR="0044311E" w:rsidRPr="0044311E" w:rsidRDefault="0044311E" w:rsidP="0044311E">
            <w:pPr>
              <w:rPr>
                <w:ins w:id="8841" w:author="Jens-Rainer Ohm" w:date="2025-06-26T12:42:00Z"/>
                <w:lang w:eastAsia="de-DE"/>
              </w:rPr>
            </w:pPr>
            <w:ins w:id="8842" w:author="Jens-Rainer Ohm" w:date="2025-06-26T12:42:00Z">
              <w:r w:rsidRPr="0044311E">
                <w:rPr>
                  <w:lang w:eastAsia="de-DE"/>
                </w:rPr>
                <w:t>-13.83%</w:t>
              </w:r>
            </w:ins>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44311E" w:rsidRDefault="0044311E" w:rsidP="0044311E">
            <w:pPr>
              <w:rPr>
                <w:ins w:id="8843" w:author="Jens-Rainer Ohm" w:date="2025-06-26T12:42:00Z"/>
                <w:lang w:eastAsia="de-DE"/>
              </w:rPr>
            </w:pPr>
            <w:ins w:id="8844" w:author="Jens-Rainer Ohm" w:date="2025-06-26T12:42:00Z">
              <w:r w:rsidRPr="0044311E">
                <w:rPr>
                  <w:lang w:eastAsia="de-DE"/>
                </w:rPr>
                <w:t>-15.77%</w:t>
              </w:r>
            </w:ins>
          </w:p>
        </w:tc>
        <w:tc>
          <w:tcPr>
            <w:tcW w:w="807" w:type="dxa"/>
            <w:tcBorders>
              <w:top w:val="nil"/>
              <w:left w:val="nil"/>
              <w:bottom w:val="nil"/>
              <w:right w:val="nil"/>
            </w:tcBorders>
            <w:shd w:val="clear" w:color="auto" w:fill="auto"/>
            <w:noWrap/>
            <w:vAlign w:val="center"/>
            <w:hideMark/>
          </w:tcPr>
          <w:p w14:paraId="6109235E" w14:textId="77777777" w:rsidR="0044311E" w:rsidRPr="0044311E" w:rsidRDefault="0044311E" w:rsidP="0044311E">
            <w:pPr>
              <w:rPr>
                <w:ins w:id="8845" w:author="Jens-Rainer Ohm" w:date="2025-06-26T12:42:00Z"/>
                <w:lang w:eastAsia="de-DE"/>
              </w:rPr>
            </w:pPr>
            <w:ins w:id="8846" w:author="Jens-Rainer Ohm" w:date="2025-06-26T12:42:00Z">
              <w:r w:rsidRPr="0044311E">
                <w:rPr>
                  <w:lang w:eastAsia="de-DE"/>
                </w:rPr>
                <w:t>111%</w:t>
              </w:r>
            </w:ins>
          </w:p>
        </w:tc>
        <w:tc>
          <w:tcPr>
            <w:tcW w:w="1139" w:type="dxa"/>
            <w:tcBorders>
              <w:top w:val="nil"/>
              <w:left w:val="nil"/>
              <w:bottom w:val="nil"/>
              <w:right w:val="nil"/>
            </w:tcBorders>
            <w:shd w:val="clear" w:color="auto" w:fill="auto"/>
            <w:noWrap/>
            <w:vAlign w:val="center"/>
            <w:hideMark/>
          </w:tcPr>
          <w:p w14:paraId="369EB2D4" w14:textId="77777777" w:rsidR="0044311E" w:rsidRPr="0044311E" w:rsidRDefault="0044311E" w:rsidP="0044311E">
            <w:pPr>
              <w:rPr>
                <w:ins w:id="8847" w:author="Jens-Rainer Ohm" w:date="2025-06-26T12:42:00Z"/>
                <w:lang w:eastAsia="de-DE"/>
              </w:rPr>
            </w:pPr>
            <w:ins w:id="8848" w:author="Jens-Rainer Ohm" w:date="2025-06-26T12:42:00Z">
              <w:r w:rsidRPr="0044311E">
                <w:rPr>
                  <w:lang w:eastAsia="de-DE"/>
                </w:rPr>
                <w:t>2870%</w:t>
              </w:r>
            </w:ins>
          </w:p>
        </w:tc>
      </w:tr>
      <w:tr w:rsidR="0044311E" w:rsidRPr="0044311E" w14:paraId="2275A348" w14:textId="77777777" w:rsidTr="004C61C5">
        <w:trPr>
          <w:trHeight w:val="255"/>
          <w:ins w:id="8849"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44311E" w:rsidRDefault="0044311E" w:rsidP="0044311E">
            <w:pPr>
              <w:rPr>
                <w:ins w:id="8850" w:author="Jens-Rainer Ohm" w:date="2025-06-26T12:42:00Z"/>
                <w:lang w:eastAsia="de-DE"/>
              </w:rPr>
            </w:pPr>
            <w:ins w:id="8851" w:author="Jens-Rainer Ohm" w:date="2025-06-26T12:42:00Z">
              <w:r w:rsidRPr="0044311E">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44311E" w:rsidRDefault="0044311E" w:rsidP="0044311E">
            <w:pPr>
              <w:rPr>
                <w:ins w:id="8852" w:author="Jens-Rainer Ohm" w:date="2025-06-26T12:42:00Z"/>
                <w:lang w:eastAsia="de-DE"/>
              </w:rPr>
            </w:pPr>
            <w:ins w:id="8853" w:author="Jens-Rainer Ohm" w:date="2025-06-26T12:42:00Z">
              <w:r w:rsidRPr="0044311E">
                <w:rPr>
                  <w:lang w:eastAsia="de-DE"/>
                </w:rPr>
                <w:t>-6.50%</w:t>
              </w:r>
            </w:ins>
          </w:p>
        </w:tc>
        <w:tc>
          <w:tcPr>
            <w:tcW w:w="986" w:type="dxa"/>
            <w:tcBorders>
              <w:top w:val="nil"/>
              <w:left w:val="nil"/>
              <w:bottom w:val="nil"/>
              <w:right w:val="nil"/>
            </w:tcBorders>
            <w:shd w:val="clear" w:color="000000" w:fill="CCFFCC"/>
            <w:noWrap/>
            <w:vAlign w:val="center"/>
            <w:hideMark/>
          </w:tcPr>
          <w:p w14:paraId="3A6F6617" w14:textId="77777777" w:rsidR="0044311E" w:rsidRPr="0044311E" w:rsidRDefault="0044311E" w:rsidP="0044311E">
            <w:pPr>
              <w:rPr>
                <w:ins w:id="8854" w:author="Jens-Rainer Ohm" w:date="2025-06-26T12:42:00Z"/>
                <w:lang w:eastAsia="de-DE"/>
              </w:rPr>
            </w:pPr>
            <w:ins w:id="8855" w:author="Jens-Rainer Ohm" w:date="2025-06-26T12:42:00Z">
              <w:r w:rsidRPr="0044311E">
                <w:rPr>
                  <w:lang w:eastAsia="de-DE"/>
                </w:rPr>
                <w:t>-14.70%</w:t>
              </w:r>
            </w:ins>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44311E" w:rsidRDefault="0044311E" w:rsidP="0044311E">
            <w:pPr>
              <w:rPr>
                <w:ins w:id="8856" w:author="Jens-Rainer Ohm" w:date="2025-06-26T12:42:00Z"/>
                <w:lang w:eastAsia="de-DE"/>
              </w:rPr>
            </w:pPr>
            <w:ins w:id="8857" w:author="Jens-Rainer Ohm" w:date="2025-06-26T12:42:00Z">
              <w:r w:rsidRPr="0044311E">
                <w:rPr>
                  <w:lang w:eastAsia="de-DE"/>
                </w:rPr>
                <w:t>-12.48%</w:t>
              </w:r>
            </w:ins>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44311E" w:rsidRDefault="0044311E" w:rsidP="0044311E">
            <w:pPr>
              <w:rPr>
                <w:ins w:id="8858" w:author="Jens-Rainer Ohm" w:date="2025-06-26T12:42:00Z"/>
                <w:lang w:eastAsia="de-DE"/>
              </w:rPr>
            </w:pPr>
            <w:ins w:id="8859" w:author="Jens-Rainer Ohm" w:date="2025-06-26T12:42:00Z">
              <w:r w:rsidRPr="0044311E">
                <w:rPr>
                  <w:lang w:eastAsia="de-DE"/>
                </w:rPr>
                <w:t>-7.11%</w:t>
              </w:r>
            </w:ins>
          </w:p>
        </w:tc>
        <w:tc>
          <w:tcPr>
            <w:tcW w:w="986" w:type="dxa"/>
            <w:tcBorders>
              <w:top w:val="nil"/>
              <w:left w:val="nil"/>
              <w:bottom w:val="nil"/>
              <w:right w:val="nil"/>
            </w:tcBorders>
            <w:shd w:val="clear" w:color="000000" w:fill="CCFFCC"/>
            <w:noWrap/>
            <w:vAlign w:val="center"/>
            <w:hideMark/>
          </w:tcPr>
          <w:p w14:paraId="1D90EC3D" w14:textId="77777777" w:rsidR="0044311E" w:rsidRPr="0044311E" w:rsidRDefault="0044311E" w:rsidP="0044311E">
            <w:pPr>
              <w:rPr>
                <w:ins w:id="8860" w:author="Jens-Rainer Ohm" w:date="2025-06-26T12:42:00Z"/>
                <w:lang w:eastAsia="de-DE"/>
              </w:rPr>
            </w:pPr>
            <w:ins w:id="8861" w:author="Jens-Rainer Ohm" w:date="2025-06-26T12:42:00Z">
              <w:r w:rsidRPr="0044311E">
                <w:rPr>
                  <w:lang w:eastAsia="de-DE"/>
                </w:rPr>
                <w:t>-14.27%</w:t>
              </w:r>
            </w:ins>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44311E" w:rsidRDefault="0044311E" w:rsidP="0044311E">
            <w:pPr>
              <w:rPr>
                <w:ins w:id="8862" w:author="Jens-Rainer Ohm" w:date="2025-06-26T12:42:00Z"/>
                <w:lang w:eastAsia="de-DE"/>
              </w:rPr>
            </w:pPr>
            <w:ins w:id="8863" w:author="Jens-Rainer Ohm" w:date="2025-06-26T12:42:00Z">
              <w:r w:rsidRPr="0044311E">
                <w:rPr>
                  <w:lang w:eastAsia="de-DE"/>
                </w:rPr>
                <w:t>-12.97%</w:t>
              </w:r>
            </w:ins>
          </w:p>
        </w:tc>
        <w:tc>
          <w:tcPr>
            <w:tcW w:w="807" w:type="dxa"/>
            <w:tcBorders>
              <w:top w:val="nil"/>
              <w:left w:val="nil"/>
              <w:bottom w:val="nil"/>
              <w:right w:val="nil"/>
            </w:tcBorders>
            <w:shd w:val="clear" w:color="auto" w:fill="auto"/>
            <w:noWrap/>
            <w:vAlign w:val="center"/>
            <w:hideMark/>
          </w:tcPr>
          <w:p w14:paraId="7B8788EA" w14:textId="77777777" w:rsidR="0044311E" w:rsidRPr="0044311E" w:rsidRDefault="0044311E" w:rsidP="0044311E">
            <w:pPr>
              <w:rPr>
                <w:ins w:id="8864" w:author="Jens-Rainer Ohm" w:date="2025-06-26T12:42:00Z"/>
                <w:lang w:eastAsia="de-DE"/>
              </w:rPr>
            </w:pPr>
            <w:ins w:id="8865" w:author="Jens-Rainer Ohm" w:date="2025-06-26T12:42:00Z">
              <w:r w:rsidRPr="0044311E">
                <w:rPr>
                  <w:lang w:eastAsia="de-DE"/>
                </w:rPr>
                <w:t>105%</w:t>
              </w:r>
            </w:ins>
          </w:p>
        </w:tc>
        <w:tc>
          <w:tcPr>
            <w:tcW w:w="1139" w:type="dxa"/>
            <w:tcBorders>
              <w:top w:val="nil"/>
              <w:left w:val="nil"/>
              <w:bottom w:val="nil"/>
              <w:right w:val="nil"/>
            </w:tcBorders>
            <w:shd w:val="clear" w:color="auto" w:fill="auto"/>
            <w:noWrap/>
            <w:vAlign w:val="center"/>
            <w:hideMark/>
          </w:tcPr>
          <w:p w14:paraId="199C765E" w14:textId="77777777" w:rsidR="0044311E" w:rsidRPr="0044311E" w:rsidRDefault="0044311E" w:rsidP="0044311E">
            <w:pPr>
              <w:rPr>
                <w:ins w:id="8866" w:author="Jens-Rainer Ohm" w:date="2025-06-26T12:42:00Z"/>
                <w:lang w:eastAsia="de-DE"/>
              </w:rPr>
            </w:pPr>
            <w:ins w:id="8867" w:author="Jens-Rainer Ohm" w:date="2025-06-26T12:42:00Z">
              <w:r w:rsidRPr="0044311E">
                <w:rPr>
                  <w:lang w:eastAsia="de-DE"/>
                </w:rPr>
                <w:t>3152%</w:t>
              </w:r>
            </w:ins>
          </w:p>
        </w:tc>
      </w:tr>
      <w:tr w:rsidR="0044311E" w:rsidRPr="0044311E" w14:paraId="288C2149" w14:textId="77777777" w:rsidTr="004C61C5">
        <w:trPr>
          <w:trHeight w:val="255"/>
          <w:ins w:id="886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44311E" w:rsidRDefault="0044311E" w:rsidP="0044311E">
            <w:pPr>
              <w:rPr>
                <w:ins w:id="8869" w:author="Jens-Rainer Ohm" w:date="2025-06-26T12:42:00Z"/>
                <w:lang w:eastAsia="de-DE"/>
              </w:rPr>
            </w:pPr>
            <w:ins w:id="8870" w:author="Jens-Rainer Ohm" w:date="2025-06-26T12:42:00Z">
              <w:r w:rsidRPr="0044311E">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44311E" w:rsidRDefault="0044311E" w:rsidP="0044311E">
            <w:pPr>
              <w:rPr>
                <w:ins w:id="8871" w:author="Jens-Rainer Ohm" w:date="2025-06-26T12:42:00Z"/>
                <w:lang w:eastAsia="de-DE"/>
              </w:rPr>
            </w:pPr>
            <w:ins w:id="8872" w:author="Jens-Rainer Ohm" w:date="2025-06-26T12:42:00Z">
              <w:r w:rsidRPr="0044311E">
                <w:rPr>
                  <w:lang w:eastAsia="de-DE"/>
                </w:rPr>
                <w:t>-7.51%</w:t>
              </w:r>
            </w:ins>
          </w:p>
        </w:tc>
        <w:tc>
          <w:tcPr>
            <w:tcW w:w="986" w:type="dxa"/>
            <w:tcBorders>
              <w:top w:val="nil"/>
              <w:left w:val="nil"/>
              <w:bottom w:val="nil"/>
              <w:right w:val="nil"/>
            </w:tcBorders>
            <w:shd w:val="clear" w:color="000000" w:fill="CCFFCC"/>
            <w:noWrap/>
            <w:vAlign w:val="center"/>
            <w:hideMark/>
          </w:tcPr>
          <w:p w14:paraId="570455F7" w14:textId="77777777" w:rsidR="0044311E" w:rsidRPr="0044311E" w:rsidRDefault="0044311E" w:rsidP="0044311E">
            <w:pPr>
              <w:rPr>
                <w:ins w:id="8873" w:author="Jens-Rainer Ohm" w:date="2025-06-26T12:42:00Z"/>
                <w:lang w:eastAsia="de-DE"/>
              </w:rPr>
            </w:pPr>
            <w:ins w:id="8874" w:author="Jens-Rainer Ohm" w:date="2025-06-26T12:42:00Z">
              <w:r w:rsidRPr="0044311E">
                <w:rPr>
                  <w:lang w:eastAsia="de-DE"/>
                </w:rPr>
                <w:t>-6.22%</w:t>
              </w:r>
            </w:ins>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44311E" w:rsidRDefault="0044311E" w:rsidP="0044311E">
            <w:pPr>
              <w:rPr>
                <w:ins w:id="8875" w:author="Jens-Rainer Ohm" w:date="2025-06-26T12:42:00Z"/>
                <w:lang w:eastAsia="de-DE"/>
              </w:rPr>
            </w:pPr>
            <w:ins w:id="8876" w:author="Jens-Rainer Ohm" w:date="2025-06-26T12:42:00Z">
              <w:r w:rsidRPr="0044311E">
                <w:rPr>
                  <w:lang w:eastAsia="de-DE"/>
                </w:rPr>
                <w:t>-9.50%</w:t>
              </w:r>
            </w:ins>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44311E" w:rsidRDefault="0044311E" w:rsidP="0044311E">
            <w:pPr>
              <w:rPr>
                <w:ins w:id="8877" w:author="Jens-Rainer Ohm" w:date="2025-06-26T12:42:00Z"/>
                <w:lang w:eastAsia="de-DE"/>
              </w:rPr>
            </w:pPr>
            <w:ins w:id="8878" w:author="Jens-Rainer Ohm" w:date="2025-06-26T12:42:00Z">
              <w:r w:rsidRPr="0044311E">
                <w:rPr>
                  <w:lang w:eastAsia="de-DE"/>
                </w:rPr>
                <w:t>-9.01%</w:t>
              </w:r>
            </w:ins>
          </w:p>
        </w:tc>
        <w:tc>
          <w:tcPr>
            <w:tcW w:w="986" w:type="dxa"/>
            <w:tcBorders>
              <w:top w:val="nil"/>
              <w:left w:val="nil"/>
              <w:bottom w:val="nil"/>
              <w:right w:val="nil"/>
            </w:tcBorders>
            <w:shd w:val="clear" w:color="000000" w:fill="CCFFCC"/>
            <w:noWrap/>
            <w:vAlign w:val="center"/>
            <w:hideMark/>
          </w:tcPr>
          <w:p w14:paraId="317BB1B2" w14:textId="77777777" w:rsidR="0044311E" w:rsidRPr="0044311E" w:rsidRDefault="0044311E" w:rsidP="0044311E">
            <w:pPr>
              <w:rPr>
                <w:ins w:id="8879" w:author="Jens-Rainer Ohm" w:date="2025-06-26T12:42:00Z"/>
                <w:lang w:eastAsia="de-DE"/>
              </w:rPr>
            </w:pPr>
            <w:ins w:id="8880" w:author="Jens-Rainer Ohm" w:date="2025-06-26T12:42:00Z">
              <w:r w:rsidRPr="0044311E">
                <w:rPr>
                  <w:lang w:eastAsia="de-DE"/>
                </w:rPr>
                <w:t>-7.01%</w:t>
              </w:r>
            </w:ins>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44311E" w:rsidRDefault="0044311E" w:rsidP="0044311E">
            <w:pPr>
              <w:rPr>
                <w:ins w:id="8881" w:author="Jens-Rainer Ohm" w:date="2025-06-26T12:42:00Z"/>
                <w:lang w:eastAsia="de-DE"/>
              </w:rPr>
            </w:pPr>
            <w:ins w:id="8882" w:author="Jens-Rainer Ohm" w:date="2025-06-26T12:42:00Z">
              <w:r w:rsidRPr="0044311E">
                <w:rPr>
                  <w:lang w:eastAsia="de-DE"/>
                </w:rPr>
                <w:t>-9.87%</w:t>
              </w:r>
            </w:ins>
          </w:p>
        </w:tc>
        <w:tc>
          <w:tcPr>
            <w:tcW w:w="807" w:type="dxa"/>
            <w:tcBorders>
              <w:top w:val="nil"/>
              <w:left w:val="nil"/>
              <w:bottom w:val="nil"/>
              <w:right w:val="nil"/>
            </w:tcBorders>
            <w:shd w:val="clear" w:color="auto" w:fill="auto"/>
            <w:noWrap/>
            <w:vAlign w:val="center"/>
            <w:hideMark/>
          </w:tcPr>
          <w:p w14:paraId="0E4DCE84" w14:textId="77777777" w:rsidR="0044311E" w:rsidRPr="0044311E" w:rsidRDefault="0044311E" w:rsidP="0044311E">
            <w:pPr>
              <w:rPr>
                <w:ins w:id="8883" w:author="Jens-Rainer Ohm" w:date="2025-06-26T12:42:00Z"/>
                <w:lang w:eastAsia="de-DE"/>
              </w:rPr>
            </w:pPr>
            <w:ins w:id="8884" w:author="Jens-Rainer Ohm" w:date="2025-06-26T12:42:00Z">
              <w:r w:rsidRPr="0044311E">
                <w:rPr>
                  <w:lang w:eastAsia="de-DE"/>
                </w:rPr>
                <w:t>116%</w:t>
              </w:r>
            </w:ins>
          </w:p>
        </w:tc>
        <w:tc>
          <w:tcPr>
            <w:tcW w:w="1139" w:type="dxa"/>
            <w:tcBorders>
              <w:top w:val="nil"/>
              <w:left w:val="nil"/>
              <w:bottom w:val="nil"/>
              <w:right w:val="nil"/>
            </w:tcBorders>
            <w:shd w:val="clear" w:color="auto" w:fill="auto"/>
            <w:noWrap/>
            <w:vAlign w:val="center"/>
            <w:hideMark/>
          </w:tcPr>
          <w:p w14:paraId="59F8601D" w14:textId="77777777" w:rsidR="0044311E" w:rsidRPr="0044311E" w:rsidRDefault="0044311E" w:rsidP="0044311E">
            <w:pPr>
              <w:rPr>
                <w:ins w:id="8885" w:author="Jens-Rainer Ohm" w:date="2025-06-26T12:42:00Z"/>
                <w:lang w:eastAsia="de-DE"/>
              </w:rPr>
            </w:pPr>
            <w:ins w:id="8886" w:author="Jens-Rainer Ohm" w:date="2025-06-26T12:42:00Z">
              <w:r w:rsidRPr="0044311E">
                <w:rPr>
                  <w:lang w:eastAsia="de-DE"/>
                </w:rPr>
                <w:t>3340%</w:t>
              </w:r>
            </w:ins>
          </w:p>
        </w:tc>
      </w:tr>
      <w:tr w:rsidR="0044311E" w:rsidRPr="0044311E" w14:paraId="7572246E" w14:textId="77777777" w:rsidTr="004C61C5">
        <w:trPr>
          <w:trHeight w:val="255"/>
          <w:ins w:id="8887"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44311E" w:rsidRDefault="0044311E" w:rsidP="0044311E">
            <w:pPr>
              <w:rPr>
                <w:ins w:id="8888" w:author="Jens-Rainer Ohm" w:date="2025-06-26T12:42:00Z"/>
                <w:b/>
                <w:bCs/>
                <w:lang w:eastAsia="de-DE"/>
              </w:rPr>
            </w:pPr>
            <w:ins w:id="8889" w:author="Jens-Rainer Ohm" w:date="2025-06-26T12:42:00Z">
              <w:r w:rsidRPr="0044311E">
                <w:rPr>
                  <w:b/>
                  <w:bCs/>
                  <w:lang w:eastAsia="de-DE"/>
                </w:rPr>
                <w:t>Overall</w:t>
              </w:r>
            </w:ins>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44311E" w:rsidRDefault="0044311E" w:rsidP="0044311E">
            <w:pPr>
              <w:rPr>
                <w:ins w:id="8890" w:author="Jens-Rainer Ohm" w:date="2025-06-26T12:42:00Z"/>
                <w:lang w:eastAsia="de-DE"/>
              </w:rPr>
            </w:pPr>
            <w:ins w:id="8891" w:author="Jens-Rainer Ohm" w:date="2025-06-26T12:42:00Z">
              <w:r w:rsidRPr="0044311E">
                <w:rPr>
                  <w:lang w:eastAsia="de-DE"/>
                </w:rPr>
                <w:t>-6.80%</w:t>
              </w:r>
            </w:ins>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44311E" w:rsidRDefault="0044311E" w:rsidP="0044311E">
            <w:pPr>
              <w:rPr>
                <w:ins w:id="8892" w:author="Jens-Rainer Ohm" w:date="2025-06-26T12:42:00Z"/>
                <w:lang w:eastAsia="de-DE"/>
              </w:rPr>
            </w:pPr>
            <w:ins w:id="8893" w:author="Jens-Rainer Ohm" w:date="2025-06-26T12:42:00Z">
              <w:r w:rsidRPr="0044311E">
                <w:rPr>
                  <w:lang w:eastAsia="de-DE"/>
                </w:rPr>
                <w:t>-11.98%</w:t>
              </w:r>
            </w:ins>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44311E" w:rsidRDefault="0044311E" w:rsidP="0044311E">
            <w:pPr>
              <w:rPr>
                <w:ins w:id="8894" w:author="Jens-Rainer Ohm" w:date="2025-06-26T12:42:00Z"/>
                <w:lang w:eastAsia="de-DE"/>
              </w:rPr>
            </w:pPr>
            <w:ins w:id="8895" w:author="Jens-Rainer Ohm" w:date="2025-06-26T12:42:00Z">
              <w:r w:rsidRPr="0044311E">
                <w:rPr>
                  <w:lang w:eastAsia="de-DE"/>
                </w:rPr>
                <w:t>-11.76%</w:t>
              </w:r>
            </w:ins>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44311E" w:rsidRDefault="0044311E" w:rsidP="0044311E">
            <w:pPr>
              <w:rPr>
                <w:ins w:id="8896" w:author="Jens-Rainer Ohm" w:date="2025-06-26T12:42:00Z"/>
                <w:lang w:eastAsia="de-DE"/>
              </w:rPr>
            </w:pPr>
            <w:ins w:id="8897" w:author="Jens-Rainer Ohm" w:date="2025-06-26T12:42:00Z">
              <w:r w:rsidRPr="0044311E">
                <w:rPr>
                  <w:lang w:eastAsia="de-DE"/>
                </w:rPr>
                <w:t>-7.49%</w:t>
              </w:r>
            </w:ins>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44311E" w:rsidRDefault="0044311E" w:rsidP="0044311E">
            <w:pPr>
              <w:rPr>
                <w:ins w:id="8898" w:author="Jens-Rainer Ohm" w:date="2025-06-26T12:42:00Z"/>
                <w:lang w:eastAsia="de-DE"/>
              </w:rPr>
            </w:pPr>
            <w:ins w:id="8899" w:author="Jens-Rainer Ohm" w:date="2025-06-26T12:42:00Z">
              <w:r w:rsidRPr="0044311E">
                <w:rPr>
                  <w:lang w:eastAsia="de-DE"/>
                </w:rPr>
                <w:t>-12.27%</w:t>
              </w:r>
            </w:ins>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44311E" w:rsidRDefault="0044311E" w:rsidP="0044311E">
            <w:pPr>
              <w:rPr>
                <w:ins w:id="8900" w:author="Jens-Rainer Ohm" w:date="2025-06-26T12:42:00Z"/>
                <w:lang w:eastAsia="de-DE"/>
              </w:rPr>
            </w:pPr>
            <w:ins w:id="8901" w:author="Jens-Rainer Ohm" w:date="2025-06-26T12:42:00Z">
              <w:r w:rsidRPr="0044311E">
                <w:rPr>
                  <w:lang w:eastAsia="de-DE"/>
                </w:rPr>
                <w:t>-13.36%</w:t>
              </w:r>
            </w:ins>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44311E" w:rsidRDefault="0044311E" w:rsidP="0044311E">
            <w:pPr>
              <w:rPr>
                <w:ins w:id="8902" w:author="Jens-Rainer Ohm" w:date="2025-06-26T12:42:00Z"/>
                <w:lang w:eastAsia="de-DE"/>
              </w:rPr>
            </w:pPr>
            <w:ins w:id="8903" w:author="Jens-Rainer Ohm" w:date="2025-06-26T12:42:00Z">
              <w:r w:rsidRPr="0044311E">
                <w:rPr>
                  <w:lang w:eastAsia="de-DE"/>
                </w:rPr>
                <w:t>110%</w:t>
              </w:r>
            </w:ins>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44311E" w:rsidRDefault="0044311E" w:rsidP="0044311E">
            <w:pPr>
              <w:rPr>
                <w:ins w:id="8904" w:author="Jens-Rainer Ohm" w:date="2025-06-26T12:42:00Z"/>
                <w:lang w:eastAsia="de-DE"/>
              </w:rPr>
            </w:pPr>
            <w:ins w:id="8905" w:author="Jens-Rainer Ohm" w:date="2025-06-26T12:42:00Z">
              <w:r w:rsidRPr="0044311E">
                <w:rPr>
                  <w:lang w:eastAsia="de-DE"/>
                </w:rPr>
                <w:t>3075%</w:t>
              </w:r>
            </w:ins>
          </w:p>
        </w:tc>
      </w:tr>
      <w:tr w:rsidR="0044311E" w:rsidRPr="0044311E" w14:paraId="76A15696" w14:textId="77777777" w:rsidTr="004C61C5">
        <w:trPr>
          <w:trHeight w:val="255"/>
          <w:ins w:id="8906"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44311E" w:rsidRDefault="0044311E" w:rsidP="0044311E">
            <w:pPr>
              <w:rPr>
                <w:ins w:id="8907" w:author="Jens-Rainer Ohm" w:date="2025-06-26T12:42:00Z"/>
                <w:lang w:eastAsia="de-DE"/>
              </w:rPr>
            </w:pPr>
            <w:ins w:id="8908"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44311E" w:rsidRDefault="0044311E" w:rsidP="0044311E">
            <w:pPr>
              <w:rPr>
                <w:ins w:id="8909" w:author="Jens-Rainer Ohm" w:date="2025-06-26T12:42:00Z"/>
                <w:lang w:eastAsia="de-DE"/>
              </w:rPr>
            </w:pPr>
            <w:ins w:id="8910" w:author="Jens-Rainer Ohm" w:date="2025-06-26T12:42:00Z">
              <w:r w:rsidRPr="0044311E">
                <w:rPr>
                  <w:lang w:eastAsia="de-DE"/>
                </w:rPr>
                <w:t>-7.34%</w:t>
              </w:r>
            </w:ins>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44311E" w:rsidRDefault="0044311E" w:rsidP="0044311E">
            <w:pPr>
              <w:rPr>
                <w:ins w:id="8911" w:author="Jens-Rainer Ohm" w:date="2025-06-26T12:42:00Z"/>
                <w:lang w:eastAsia="de-DE"/>
              </w:rPr>
            </w:pPr>
            <w:ins w:id="8912" w:author="Jens-Rainer Ohm" w:date="2025-06-26T12:42:00Z">
              <w:r w:rsidRPr="0044311E">
                <w:rPr>
                  <w:lang w:eastAsia="de-DE"/>
                </w:rPr>
                <w:t>-11.59%</w:t>
              </w:r>
            </w:ins>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44311E" w:rsidRDefault="0044311E" w:rsidP="0044311E">
            <w:pPr>
              <w:rPr>
                <w:ins w:id="8913" w:author="Jens-Rainer Ohm" w:date="2025-06-26T12:42:00Z"/>
                <w:lang w:eastAsia="de-DE"/>
              </w:rPr>
            </w:pPr>
            <w:ins w:id="8914" w:author="Jens-Rainer Ohm" w:date="2025-06-26T12:42:00Z">
              <w:r w:rsidRPr="0044311E">
                <w:rPr>
                  <w:lang w:eastAsia="de-DE"/>
                </w:rPr>
                <w:t>-10.14%</w:t>
              </w:r>
            </w:ins>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44311E" w:rsidRDefault="0044311E" w:rsidP="0044311E">
            <w:pPr>
              <w:rPr>
                <w:ins w:id="8915" w:author="Jens-Rainer Ohm" w:date="2025-06-26T12:42:00Z"/>
                <w:lang w:eastAsia="de-DE"/>
              </w:rPr>
            </w:pPr>
            <w:ins w:id="8916" w:author="Jens-Rainer Ohm" w:date="2025-06-26T12:42:00Z">
              <w:r w:rsidRPr="0044311E">
                <w:rPr>
                  <w:lang w:eastAsia="de-DE"/>
                </w:rPr>
                <w:t>-7.19%</w:t>
              </w:r>
            </w:ins>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44311E" w:rsidRDefault="0044311E" w:rsidP="0044311E">
            <w:pPr>
              <w:rPr>
                <w:ins w:id="8917" w:author="Jens-Rainer Ohm" w:date="2025-06-26T12:42:00Z"/>
                <w:lang w:eastAsia="de-DE"/>
              </w:rPr>
            </w:pPr>
            <w:ins w:id="8918" w:author="Jens-Rainer Ohm" w:date="2025-06-26T12:42:00Z">
              <w:r w:rsidRPr="0044311E">
                <w:rPr>
                  <w:lang w:eastAsia="de-DE"/>
                </w:rPr>
                <w:t>-8.95%</w:t>
              </w:r>
            </w:ins>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44311E" w:rsidRDefault="0044311E" w:rsidP="0044311E">
            <w:pPr>
              <w:rPr>
                <w:ins w:id="8919" w:author="Jens-Rainer Ohm" w:date="2025-06-26T12:42:00Z"/>
                <w:lang w:eastAsia="de-DE"/>
              </w:rPr>
            </w:pPr>
            <w:ins w:id="8920" w:author="Jens-Rainer Ohm" w:date="2025-06-26T12:42:00Z">
              <w:r w:rsidRPr="0044311E">
                <w:rPr>
                  <w:lang w:eastAsia="de-DE"/>
                </w:rPr>
                <w:t>-8.51%</w:t>
              </w:r>
            </w:ins>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44311E" w:rsidRDefault="0044311E" w:rsidP="0044311E">
            <w:pPr>
              <w:rPr>
                <w:ins w:id="8921" w:author="Jens-Rainer Ohm" w:date="2025-06-26T12:42:00Z"/>
                <w:lang w:eastAsia="de-DE"/>
              </w:rPr>
            </w:pPr>
            <w:ins w:id="8922" w:author="Jens-Rainer Ohm" w:date="2025-06-26T12:42:00Z">
              <w:r w:rsidRPr="0044311E">
                <w:rPr>
                  <w:lang w:eastAsia="de-DE"/>
                </w:rPr>
                <w:t>101%</w:t>
              </w:r>
            </w:ins>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44311E" w:rsidRDefault="0044311E" w:rsidP="0044311E">
            <w:pPr>
              <w:rPr>
                <w:ins w:id="8923" w:author="Jens-Rainer Ohm" w:date="2025-06-26T12:42:00Z"/>
                <w:lang w:eastAsia="de-DE"/>
              </w:rPr>
            </w:pPr>
            <w:ins w:id="8924" w:author="Jens-Rainer Ohm" w:date="2025-06-26T12:42:00Z">
              <w:r w:rsidRPr="0044311E">
                <w:rPr>
                  <w:lang w:eastAsia="de-DE"/>
                </w:rPr>
                <w:t>3220%</w:t>
              </w:r>
            </w:ins>
          </w:p>
        </w:tc>
      </w:tr>
      <w:tr w:rsidR="0044311E" w:rsidRPr="0044311E" w14:paraId="3B5F908E" w14:textId="77777777" w:rsidTr="004C61C5">
        <w:trPr>
          <w:trHeight w:val="255"/>
          <w:ins w:id="8925"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44311E" w:rsidRDefault="0044311E" w:rsidP="0044311E">
            <w:pPr>
              <w:rPr>
                <w:ins w:id="8926" w:author="Jens-Rainer Ohm" w:date="2025-06-26T12:42:00Z"/>
                <w:lang w:eastAsia="de-DE"/>
              </w:rPr>
            </w:pPr>
            <w:ins w:id="8927" w:author="Jens-Rainer Ohm" w:date="2025-06-26T12:42:00Z">
              <w:r w:rsidRPr="0044311E">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44311E" w:rsidRDefault="0044311E" w:rsidP="0044311E">
            <w:pPr>
              <w:rPr>
                <w:ins w:id="8928" w:author="Jens-Rainer Ohm" w:date="2025-06-26T12:42:00Z"/>
                <w:lang w:eastAsia="de-DE"/>
              </w:rPr>
            </w:pPr>
            <w:ins w:id="8929" w:author="Jens-Rainer Ohm" w:date="2025-06-26T12:42:00Z">
              <w:r w:rsidRPr="0044311E">
                <w:rPr>
                  <w:lang w:eastAsia="de-DE"/>
                </w:rPr>
                <w:t>-3.91%</w:t>
              </w:r>
            </w:ins>
          </w:p>
        </w:tc>
        <w:tc>
          <w:tcPr>
            <w:tcW w:w="986" w:type="dxa"/>
            <w:tcBorders>
              <w:top w:val="nil"/>
              <w:left w:val="nil"/>
              <w:bottom w:val="nil"/>
              <w:right w:val="nil"/>
            </w:tcBorders>
            <w:shd w:val="clear" w:color="000000" w:fill="CCFFCC"/>
            <w:noWrap/>
            <w:vAlign w:val="center"/>
            <w:hideMark/>
          </w:tcPr>
          <w:p w14:paraId="49260AB9" w14:textId="77777777" w:rsidR="0044311E" w:rsidRPr="0044311E" w:rsidRDefault="0044311E" w:rsidP="0044311E">
            <w:pPr>
              <w:rPr>
                <w:ins w:id="8930" w:author="Jens-Rainer Ohm" w:date="2025-06-26T12:42:00Z"/>
                <w:lang w:eastAsia="de-DE"/>
              </w:rPr>
            </w:pPr>
            <w:ins w:id="8931" w:author="Jens-Rainer Ohm" w:date="2025-06-26T12:42:00Z">
              <w:r w:rsidRPr="0044311E">
                <w:rPr>
                  <w:lang w:eastAsia="de-DE"/>
                </w:rPr>
                <w:t>-7.84%</w:t>
              </w:r>
            </w:ins>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44311E" w:rsidRDefault="0044311E" w:rsidP="0044311E">
            <w:pPr>
              <w:rPr>
                <w:ins w:id="8932" w:author="Jens-Rainer Ohm" w:date="2025-06-26T12:42:00Z"/>
                <w:lang w:eastAsia="de-DE"/>
              </w:rPr>
            </w:pPr>
            <w:ins w:id="8933" w:author="Jens-Rainer Ohm" w:date="2025-06-26T12:42:00Z">
              <w:r w:rsidRPr="0044311E">
                <w:rPr>
                  <w:lang w:eastAsia="de-DE"/>
                </w:rPr>
                <w:t>-6.35%</w:t>
              </w:r>
            </w:ins>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44311E" w:rsidRDefault="0044311E" w:rsidP="0044311E">
            <w:pPr>
              <w:rPr>
                <w:ins w:id="8934" w:author="Jens-Rainer Ohm" w:date="2025-06-26T12:42:00Z"/>
                <w:lang w:eastAsia="de-DE"/>
              </w:rPr>
            </w:pPr>
            <w:ins w:id="8935" w:author="Jens-Rainer Ohm" w:date="2025-06-26T12:42:00Z">
              <w:r w:rsidRPr="0044311E">
                <w:rPr>
                  <w:lang w:eastAsia="de-DE"/>
                </w:rPr>
                <w:t>-5.90%</w:t>
              </w:r>
            </w:ins>
          </w:p>
        </w:tc>
        <w:tc>
          <w:tcPr>
            <w:tcW w:w="986" w:type="dxa"/>
            <w:tcBorders>
              <w:top w:val="nil"/>
              <w:left w:val="nil"/>
              <w:bottom w:val="nil"/>
              <w:right w:val="nil"/>
            </w:tcBorders>
            <w:shd w:val="clear" w:color="000000" w:fill="CCFFCC"/>
            <w:noWrap/>
            <w:vAlign w:val="center"/>
            <w:hideMark/>
          </w:tcPr>
          <w:p w14:paraId="60E95C14" w14:textId="77777777" w:rsidR="0044311E" w:rsidRPr="0044311E" w:rsidRDefault="0044311E" w:rsidP="0044311E">
            <w:pPr>
              <w:rPr>
                <w:ins w:id="8936" w:author="Jens-Rainer Ohm" w:date="2025-06-26T12:42:00Z"/>
                <w:lang w:eastAsia="de-DE"/>
              </w:rPr>
            </w:pPr>
            <w:ins w:id="8937" w:author="Jens-Rainer Ohm" w:date="2025-06-26T12:42:00Z">
              <w:r w:rsidRPr="0044311E">
                <w:rPr>
                  <w:lang w:eastAsia="de-DE"/>
                </w:rPr>
                <w:t>-10.64%</w:t>
              </w:r>
            </w:ins>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44311E" w:rsidRDefault="0044311E" w:rsidP="0044311E">
            <w:pPr>
              <w:rPr>
                <w:ins w:id="8938" w:author="Jens-Rainer Ohm" w:date="2025-06-26T12:42:00Z"/>
                <w:lang w:eastAsia="de-DE"/>
              </w:rPr>
            </w:pPr>
            <w:ins w:id="8939" w:author="Jens-Rainer Ohm" w:date="2025-06-26T12:42:00Z">
              <w:r w:rsidRPr="0044311E">
                <w:rPr>
                  <w:lang w:eastAsia="de-DE"/>
                </w:rPr>
                <w:t>-12.73%</w:t>
              </w:r>
            </w:ins>
          </w:p>
        </w:tc>
        <w:tc>
          <w:tcPr>
            <w:tcW w:w="807" w:type="dxa"/>
            <w:tcBorders>
              <w:top w:val="nil"/>
              <w:left w:val="nil"/>
              <w:bottom w:val="nil"/>
              <w:right w:val="nil"/>
            </w:tcBorders>
            <w:shd w:val="clear" w:color="auto" w:fill="auto"/>
            <w:noWrap/>
            <w:vAlign w:val="center"/>
            <w:hideMark/>
          </w:tcPr>
          <w:p w14:paraId="5027D7B8" w14:textId="77777777" w:rsidR="0044311E" w:rsidRPr="0044311E" w:rsidRDefault="0044311E" w:rsidP="0044311E">
            <w:pPr>
              <w:rPr>
                <w:ins w:id="8940" w:author="Jens-Rainer Ohm" w:date="2025-06-26T12:42:00Z"/>
                <w:lang w:eastAsia="de-DE"/>
              </w:rPr>
            </w:pPr>
            <w:ins w:id="8941" w:author="Jens-Rainer Ohm" w:date="2025-06-26T12:42:00Z">
              <w:r w:rsidRPr="0044311E">
                <w:rPr>
                  <w:lang w:eastAsia="de-DE"/>
                </w:rPr>
                <w:t>114%</w:t>
              </w:r>
            </w:ins>
          </w:p>
        </w:tc>
        <w:tc>
          <w:tcPr>
            <w:tcW w:w="1139" w:type="dxa"/>
            <w:tcBorders>
              <w:top w:val="nil"/>
              <w:left w:val="nil"/>
              <w:bottom w:val="nil"/>
              <w:right w:val="nil"/>
            </w:tcBorders>
            <w:shd w:val="clear" w:color="auto" w:fill="auto"/>
            <w:noWrap/>
            <w:vAlign w:val="center"/>
            <w:hideMark/>
          </w:tcPr>
          <w:p w14:paraId="238B8AFB" w14:textId="77777777" w:rsidR="0044311E" w:rsidRPr="0044311E" w:rsidRDefault="0044311E" w:rsidP="0044311E">
            <w:pPr>
              <w:rPr>
                <w:ins w:id="8942" w:author="Jens-Rainer Ohm" w:date="2025-06-26T12:42:00Z"/>
                <w:lang w:eastAsia="de-DE"/>
              </w:rPr>
            </w:pPr>
            <w:ins w:id="8943" w:author="Jens-Rainer Ohm" w:date="2025-06-26T12:42:00Z">
              <w:r w:rsidRPr="0044311E">
                <w:rPr>
                  <w:lang w:eastAsia="de-DE"/>
                </w:rPr>
                <w:t>1790%</w:t>
              </w:r>
            </w:ins>
          </w:p>
        </w:tc>
      </w:tr>
      <w:tr w:rsidR="0044311E" w:rsidRPr="0044311E" w14:paraId="4CFF769A" w14:textId="77777777" w:rsidTr="004C61C5">
        <w:trPr>
          <w:trHeight w:val="255"/>
          <w:ins w:id="8944"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44311E" w:rsidRDefault="0044311E" w:rsidP="0044311E">
            <w:pPr>
              <w:rPr>
                <w:ins w:id="8945" w:author="Jens-Rainer Ohm" w:date="2025-06-26T12:42:00Z"/>
                <w:lang w:eastAsia="de-DE"/>
              </w:rPr>
            </w:pPr>
            <w:ins w:id="8946"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44311E" w:rsidRDefault="0044311E" w:rsidP="0044311E">
            <w:pPr>
              <w:rPr>
                <w:ins w:id="8947" w:author="Jens-Rainer Ohm" w:date="2025-06-26T12:42:00Z"/>
                <w:lang w:eastAsia="de-DE"/>
              </w:rPr>
            </w:pPr>
            <w:ins w:id="8948"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44311E" w:rsidRDefault="0044311E" w:rsidP="0044311E">
            <w:pPr>
              <w:rPr>
                <w:ins w:id="8949" w:author="Jens-Rainer Ohm" w:date="2025-06-26T12:42:00Z"/>
                <w:lang w:eastAsia="de-DE"/>
              </w:rPr>
            </w:pPr>
            <w:ins w:id="8950"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44311E" w:rsidRDefault="0044311E" w:rsidP="0044311E">
            <w:pPr>
              <w:rPr>
                <w:ins w:id="8951" w:author="Jens-Rainer Ohm" w:date="2025-06-26T12:42:00Z"/>
                <w:lang w:eastAsia="de-DE"/>
              </w:rPr>
            </w:pPr>
            <w:ins w:id="8952"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44311E" w:rsidRDefault="0044311E" w:rsidP="0044311E">
            <w:pPr>
              <w:rPr>
                <w:ins w:id="8953" w:author="Jens-Rainer Ohm" w:date="2025-06-26T12:42:00Z"/>
                <w:lang w:eastAsia="de-DE"/>
              </w:rPr>
            </w:pPr>
            <w:ins w:id="8954"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44311E" w:rsidRDefault="0044311E" w:rsidP="0044311E">
            <w:pPr>
              <w:rPr>
                <w:ins w:id="8955" w:author="Jens-Rainer Ohm" w:date="2025-06-26T12:42:00Z"/>
                <w:lang w:eastAsia="de-DE"/>
              </w:rPr>
            </w:pPr>
            <w:ins w:id="8956"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44311E" w:rsidRDefault="0044311E" w:rsidP="0044311E">
            <w:pPr>
              <w:rPr>
                <w:ins w:id="8957" w:author="Jens-Rainer Ohm" w:date="2025-06-26T12:42:00Z"/>
                <w:lang w:eastAsia="de-DE"/>
              </w:rPr>
            </w:pPr>
            <w:ins w:id="8958"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44311E" w:rsidRDefault="0044311E" w:rsidP="0044311E">
            <w:pPr>
              <w:rPr>
                <w:ins w:id="8959" w:author="Jens-Rainer Ohm" w:date="2025-06-26T12:42:00Z"/>
                <w:lang w:eastAsia="de-DE"/>
              </w:rPr>
            </w:pPr>
            <w:ins w:id="8960"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44311E" w:rsidRDefault="0044311E" w:rsidP="0044311E">
            <w:pPr>
              <w:rPr>
                <w:ins w:id="8961" w:author="Jens-Rainer Ohm" w:date="2025-06-26T12:42:00Z"/>
                <w:lang w:eastAsia="de-DE"/>
              </w:rPr>
            </w:pPr>
            <w:ins w:id="8962" w:author="Jens-Rainer Ohm" w:date="2025-06-26T12:42:00Z">
              <w:r w:rsidRPr="0044311E">
                <w:rPr>
                  <w:lang w:eastAsia="de-DE"/>
                </w:rPr>
                <w:t>#DIV/0!</w:t>
              </w:r>
            </w:ins>
          </w:p>
        </w:tc>
      </w:tr>
      <w:tr w:rsidR="0044311E" w:rsidRPr="0044311E" w14:paraId="0EB37517" w14:textId="77777777" w:rsidTr="004C61C5">
        <w:trPr>
          <w:trHeight w:val="255"/>
          <w:ins w:id="8963" w:author="Jens-Rainer Ohm" w:date="2025-06-26T12:42:00Z"/>
        </w:trPr>
        <w:tc>
          <w:tcPr>
            <w:tcW w:w="1640" w:type="dxa"/>
            <w:tcBorders>
              <w:top w:val="nil"/>
              <w:left w:val="nil"/>
              <w:bottom w:val="nil"/>
              <w:right w:val="nil"/>
            </w:tcBorders>
            <w:shd w:val="clear" w:color="auto" w:fill="auto"/>
            <w:noWrap/>
            <w:vAlign w:val="center"/>
            <w:hideMark/>
          </w:tcPr>
          <w:p w14:paraId="7F75DE5D" w14:textId="77777777" w:rsidR="0044311E" w:rsidRPr="0044311E" w:rsidRDefault="0044311E" w:rsidP="0044311E">
            <w:pPr>
              <w:rPr>
                <w:ins w:id="8964"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67E08F9E" w14:textId="77777777" w:rsidR="0044311E" w:rsidRPr="0044311E" w:rsidRDefault="0044311E" w:rsidP="0044311E">
            <w:pPr>
              <w:rPr>
                <w:ins w:id="8965"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2CF287BA" w14:textId="77777777" w:rsidR="0044311E" w:rsidRPr="0044311E" w:rsidRDefault="0044311E" w:rsidP="0044311E">
            <w:pPr>
              <w:rPr>
                <w:ins w:id="8966"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6F4DB08D" w14:textId="77777777" w:rsidR="0044311E" w:rsidRPr="0044311E" w:rsidRDefault="0044311E" w:rsidP="0044311E">
            <w:pPr>
              <w:rPr>
                <w:ins w:id="8967"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127B0417" w14:textId="77777777" w:rsidR="0044311E" w:rsidRPr="0044311E" w:rsidRDefault="0044311E" w:rsidP="0044311E">
            <w:pPr>
              <w:rPr>
                <w:ins w:id="8968"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1458AB5E" w14:textId="77777777" w:rsidR="0044311E" w:rsidRPr="0044311E" w:rsidRDefault="0044311E" w:rsidP="0044311E">
            <w:pPr>
              <w:rPr>
                <w:ins w:id="8969"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28B2F3CA" w14:textId="77777777" w:rsidR="0044311E" w:rsidRPr="0044311E" w:rsidRDefault="0044311E" w:rsidP="0044311E">
            <w:pPr>
              <w:rPr>
                <w:ins w:id="8970" w:author="Jens-Rainer Ohm" w:date="2025-06-26T12:42:00Z"/>
                <w:lang w:eastAsia="de-DE"/>
              </w:rPr>
            </w:pPr>
          </w:p>
        </w:tc>
        <w:tc>
          <w:tcPr>
            <w:tcW w:w="807" w:type="dxa"/>
            <w:tcBorders>
              <w:top w:val="nil"/>
              <w:left w:val="nil"/>
              <w:bottom w:val="nil"/>
              <w:right w:val="nil"/>
            </w:tcBorders>
            <w:shd w:val="clear" w:color="auto" w:fill="auto"/>
            <w:noWrap/>
            <w:vAlign w:val="center"/>
            <w:hideMark/>
          </w:tcPr>
          <w:p w14:paraId="743F6086" w14:textId="77777777" w:rsidR="0044311E" w:rsidRPr="0044311E" w:rsidRDefault="0044311E" w:rsidP="0044311E">
            <w:pPr>
              <w:rPr>
                <w:ins w:id="8971" w:author="Jens-Rainer Ohm" w:date="2025-06-26T12:42:00Z"/>
                <w:lang w:eastAsia="de-DE"/>
              </w:rPr>
            </w:pPr>
          </w:p>
        </w:tc>
        <w:tc>
          <w:tcPr>
            <w:tcW w:w="1139" w:type="dxa"/>
            <w:tcBorders>
              <w:top w:val="nil"/>
              <w:left w:val="nil"/>
              <w:bottom w:val="nil"/>
              <w:right w:val="nil"/>
            </w:tcBorders>
            <w:shd w:val="clear" w:color="auto" w:fill="auto"/>
            <w:noWrap/>
            <w:vAlign w:val="center"/>
            <w:hideMark/>
          </w:tcPr>
          <w:p w14:paraId="3E66F435" w14:textId="77777777" w:rsidR="0044311E" w:rsidRPr="0044311E" w:rsidRDefault="0044311E" w:rsidP="0044311E">
            <w:pPr>
              <w:rPr>
                <w:ins w:id="8972" w:author="Jens-Rainer Ohm" w:date="2025-06-26T12:42:00Z"/>
                <w:lang w:eastAsia="de-DE"/>
              </w:rPr>
            </w:pPr>
          </w:p>
        </w:tc>
      </w:tr>
      <w:tr w:rsidR="0044311E" w:rsidRPr="0044311E" w14:paraId="071A374B" w14:textId="77777777" w:rsidTr="004C61C5">
        <w:trPr>
          <w:trHeight w:val="255"/>
          <w:ins w:id="8973" w:author="Jens-Rainer Ohm" w:date="2025-06-26T12:42:00Z"/>
        </w:trPr>
        <w:tc>
          <w:tcPr>
            <w:tcW w:w="1640" w:type="dxa"/>
            <w:tcBorders>
              <w:top w:val="nil"/>
              <w:left w:val="nil"/>
              <w:bottom w:val="nil"/>
              <w:right w:val="nil"/>
            </w:tcBorders>
            <w:shd w:val="clear" w:color="auto" w:fill="auto"/>
            <w:noWrap/>
            <w:vAlign w:val="center"/>
            <w:hideMark/>
          </w:tcPr>
          <w:p w14:paraId="159FB30C" w14:textId="77777777" w:rsidR="0044311E" w:rsidRPr="0044311E" w:rsidRDefault="0044311E" w:rsidP="0044311E">
            <w:pPr>
              <w:rPr>
                <w:ins w:id="8974"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44311E" w:rsidRDefault="0044311E" w:rsidP="0044311E">
            <w:pPr>
              <w:rPr>
                <w:ins w:id="8975" w:author="Jens-Rainer Ohm" w:date="2025-06-26T12:42:00Z"/>
                <w:b/>
                <w:bCs/>
                <w:lang w:eastAsia="de-DE"/>
              </w:rPr>
            </w:pPr>
            <w:ins w:id="8976" w:author="Jens-Rainer Ohm" w:date="2025-06-26T12:42:00Z">
              <w:r w:rsidRPr="0044311E">
                <w:rPr>
                  <w:b/>
                  <w:bCs/>
                  <w:lang w:eastAsia="de-DE"/>
                </w:rPr>
                <w:t xml:space="preserve">All Intra Main10 </w:t>
              </w:r>
            </w:ins>
          </w:p>
        </w:tc>
      </w:tr>
      <w:tr w:rsidR="0044311E" w:rsidRPr="0044311E" w14:paraId="33906DF2" w14:textId="77777777" w:rsidTr="004C61C5">
        <w:trPr>
          <w:trHeight w:val="255"/>
          <w:ins w:id="8977" w:author="Jens-Rainer Ohm" w:date="2025-06-26T12:42:00Z"/>
        </w:trPr>
        <w:tc>
          <w:tcPr>
            <w:tcW w:w="1640" w:type="dxa"/>
            <w:tcBorders>
              <w:top w:val="nil"/>
              <w:left w:val="nil"/>
              <w:bottom w:val="nil"/>
              <w:right w:val="nil"/>
            </w:tcBorders>
            <w:shd w:val="clear" w:color="auto" w:fill="auto"/>
            <w:noWrap/>
            <w:vAlign w:val="center"/>
            <w:hideMark/>
          </w:tcPr>
          <w:p w14:paraId="13C7F6D0" w14:textId="77777777" w:rsidR="0044311E" w:rsidRPr="0044311E" w:rsidRDefault="0044311E" w:rsidP="0044311E">
            <w:pPr>
              <w:rPr>
                <w:ins w:id="8978"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44311E" w:rsidRDefault="0044311E" w:rsidP="0044311E">
            <w:pPr>
              <w:rPr>
                <w:ins w:id="8979" w:author="Jens-Rainer Ohm" w:date="2025-06-26T12:42:00Z"/>
                <w:b/>
                <w:bCs/>
                <w:lang w:eastAsia="de-DE"/>
              </w:rPr>
            </w:pPr>
            <w:ins w:id="8980" w:author="Jens-Rainer Ohm" w:date="2025-06-26T12:42:00Z">
              <w:r w:rsidRPr="0044311E">
                <w:rPr>
                  <w:b/>
                  <w:bCs/>
                  <w:lang w:eastAsia="de-DE"/>
                </w:rPr>
                <w:t>BD-rate Over NNVC-13.0 VTM</w:t>
              </w:r>
            </w:ins>
          </w:p>
        </w:tc>
      </w:tr>
      <w:tr w:rsidR="0044311E" w:rsidRPr="0044311E" w14:paraId="13D8C9FC" w14:textId="77777777" w:rsidTr="004C61C5">
        <w:trPr>
          <w:trHeight w:val="255"/>
          <w:ins w:id="8981" w:author="Jens-Rainer Ohm" w:date="2025-06-26T12:42:00Z"/>
        </w:trPr>
        <w:tc>
          <w:tcPr>
            <w:tcW w:w="1640" w:type="dxa"/>
            <w:tcBorders>
              <w:top w:val="nil"/>
              <w:left w:val="nil"/>
              <w:bottom w:val="nil"/>
              <w:right w:val="nil"/>
            </w:tcBorders>
            <w:shd w:val="clear" w:color="auto" w:fill="auto"/>
            <w:noWrap/>
            <w:vAlign w:val="center"/>
            <w:hideMark/>
          </w:tcPr>
          <w:p w14:paraId="46D6BC4C" w14:textId="77777777" w:rsidR="0044311E" w:rsidRPr="0044311E" w:rsidRDefault="0044311E" w:rsidP="0044311E">
            <w:pPr>
              <w:rPr>
                <w:ins w:id="8982"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44311E" w:rsidRDefault="0044311E" w:rsidP="0044311E">
            <w:pPr>
              <w:rPr>
                <w:ins w:id="8983" w:author="Jens-Rainer Ohm" w:date="2025-06-26T12:42:00Z"/>
                <w:lang w:eastAsia="de-DE"/>
              </w:rPr>
            </w:pPr>
            <w:ins w:id="8984"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44311E" w:rsidRDefault="0044311E" w:rsidP="0044311E">
            <w:pPr>
              <w:rPr>
                <w:ins w:id="8985" w:author="Jens-Rainer Ohm" w:date="2025-06-26T12:42:00Z"/>
                <w:lang w:eastAsia="de-DE"/>
              </w:rPr>
            </w:pPr>
            <w:ins w:id="8986"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44311E" w:rsidRDefault="0044311E" w:rsidP="0044311E">
            <w:pPr>
              <w:rPr>
                <w:ins w:id="8987" w:author="Jens-Rainer Ohm" w:date="2025-06-26T12:42:00Z"/>
                <w:lang w:eastAsia="de-DE"/>
              </w:rPr>
            </w:pPr>
            <w:ins w:id="8988"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44311E" w:rsidRDefault="0044311E" w:rsidP="0044311E">
            <w:pPr>
              <w:rPr>
                <w:ins w:id="8989" w:author="Jens-Rainer Ohm" w:date="2025-06-26T12:42:00Z"/>
                <w:lang w:eastAsia="de-DE"/>
              </w:rPr>
            </w:pPr>
            <w:ins w:id="8990"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44311E" w:rsidRDefault="0044311E" w:rsidP="0044311E">
            <w:pPr>
              <w:rPr>
                <w:ins w:id="8991" w:author="Jens-Rainer Ohm" w:date="2025-06-26T12:42:00Z"/>
                <w:lang w:eastAsia="de-DE"/>
              </w:rPr>
            </w:pPr>
            <w:ins w:id="8992"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44311E" w:rsidRDefault="0044311E" w:rsidP="0044311E">
            <w:pPr>
              <w:rPr>
                <w:ins w:id="8993" w:author="Jens-Rainer Ohm" w:date="2025-06-26T12:42:00Z"/>
                <w:lang w:eastAsia="de-DE"/>
              </w:rPr>
            </w:pPr>
            <w:ins w:id="8994"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44311E" w:rsidRDefault="0044311E" w:rsidP="0044311E">
            <w:pPr>
              <w:rPr>
                <w:ins w:id="8995" w:author="Jens-Rainer Ohm" w:date="2025-06-26T12:42:00Z"/>
                <w:lang w:eastAsia="de-DE"/>
              </w:rPr>
            </w:pPr>
            <w:proofErr w:type="spellStart"/>
            <w:ins w:id="8996"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44311E" w:rsidRDefault="0044311E" w:rsidP="0044311E">
            <w:pPr>
              <w:rPr>
                <w:ins w:id="8997" w:author="Jens-Rainer Ohm" w:date="2025-06-26T12:42:00Z"/>
                <w:lang w:eastAsia="de-DE"/>
              </w:rPr>
            </w:pPr>
            <w:proofErr w:type="spellStart"/>
            <w:ins w:id="8998" w:author="Jens-Rainer Ohm" w:date="2025-06-26T12:42:00Z">
              <w:r w:rsidRPr="0044311E">
                <w:rPr>
                  <w:lang w:eastAsia="de-DE"/>
                </w:rPr>
                <w:t>DecT</w:t>
              </w:r>
              <w:proofErr w:type="spellEnd"/>
              <w:r w:rsidRPr="0044311E">
                <w:rPr>
                  <w:lang w:eastAsia="de-DE"/>
                </w:rPr>
                <w:t xml:space="preserve"> CPU</w:t>
              </w:r>
            </w:ins>
          </w:p>
        </w:tc>
      </w:tr>
      <w:tr w:rsidR="0044311E" w:rsidRPr="0044311E" w14:paraId="1EE1BB6C" w14:textId="77777777" w:rsidTr="004C61C5">
        <w:trPr>
          <w:trHeight w:val="255"/>
          <w:ins w:id="8999"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44311E" w:rsidRDefault="0044311E" w:rsidP="0044311E">
            <w:pPr>
              <w:rPr>
                <w:ins w:id="9000" w:author="Jens-Rainer Ohm" w:date="2025-06-26T12:42:00Z"/>
                <w:lang w:eastAsia="de-DE"/>
              </w:rPr>
            </w:pPr>
            <w:ins w:id="9001" w:author="Jens-Rainer Ohm" w:date="2025-06-26T12:42:00Z">
              <w:r w:rsidRPr="0044311E">
                <w:rPr>
                  <w:lang w:eastAsia="de-DE"/>
                </w:rPr>
                <w:t>Class A1</w:t>
              </w:r>
            </w:ins>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44311E" w:rsidRDefault="0044311E" w:rsidP="0044311E">
            <w:pPr>
              <w:rPr>
                <w:ins w:id="9002" w:author="Jens-Rainer Ohm" w:date="2025-06-26T12:42:00Z"/>
                <w:lang w:eastAsia="de-DE"/>
              </w:rPr>
            </w:pPr>
            <w:ins w:id="9003" w:author="Jens-Rainer Ohm" w:date="2025-06-26T12:42:00Z">
              <w:r w:rsidRPr="0044311E">
                <w:rPr>
                  <w:lang w:eastAsia="de-DE"/>
                </w:rPr>
                <w:t>-9.92%</w:t>
              </w:r>
            </w:ins>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44311E" w:rsidRDefault="0044311E" w:rsidP="0044311E">
            <w:pPr>
              <w:rPr>
                <w:ins w:id="9004" w:author="Jens-Rainer Ohm" w:date="2025-06-26T12:42:00Z"/>
                <w:lang w:eastAsia="de-DE"/>
              </w:rPr>
            </w:pPr>
            <w:ins w:id="9005" w:author="Jens-Rainer Ohm" w:date="2025-06-26T12:42:00Z">
              <w:r w:rsidRPr="0044311E">
                <w:rPr>
                  <w:lang w:eastAsia="de-DE"/>
                </w:rPr>
                <w:t>-16.24%</w:t>
              </w:r>
            </w:ins>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44311E" w:rsidRDefault="0044311E" w:rsidP="0044311E">
            <w:pPr>
              <w:rPr>
                <w:ins w:id="9006" w:author="Jens-Rainer Ohm" w:date="2025-06-26T12:42:00Z"/>
                <w:lang w:eastAsia="de-DE"/>
              </w:rPr>
            </w:pPr>
            <w:ins w:id="9007" w:author="Jens-Rainer Ohm" w:date="2025-06-26T12:42:00Z">
              <w:r w:rsidRPr="0044311E">
                <w:rPr>
                  <w:lang w:eastAsia="de-DE"/>
                </w:rPr>
                <w:t>-16.92%</w:t>
              </w:r>
            </w:ins>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44311E" w:rsidRDefault="0044311E" w:rsidP="0044311E">
            <w:pPr>
              <w:rPr>
                <w:ins w:id="9008" w:author="Jens-Rainer Ohm" w:date="2025-06-26T12:42:00Z"/>
                <w:lang w:eastAsia="de-DE"/>
              </w:rPr>
            </w:pPr>
            <w:ins w:id="9009" w:author="Jens-Rainer Ohm" w:date="2025-06-26T12:42:00Z">
              <w:r w:rsidRPr="0044311E">
                <w:rPr>
                  <w:lang w:eastAsia="de-DE"/>
                </w:rPr>
                <w:t>-9.67%</w:t>
              </w:r>
            </w:ins>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44311E" w:rsidRDefault="0044311E" w:rsidP="0044311E">
            <w:pPr>
              <w:rPr>
                <w:ins w:id="9010" w:author="Jens-Rainer Ohm" w:date="2025-06-26T12:42:00Z"/>
                <w:lang w:eastAsia="de-DE"/>
              </w:rPr>
            </w:pPr>
            <w:ins w:id="9011" w:author="Jens-Rainer Ohm" w:date="2025-06-26T12:42:00Z">
              <w:r w:rsidRPr="0044311E">
                <w:rPr>
                  <w:lang w:eastAsia="de-DE"/>
                </w:rPr>
                <w:t>-19.53%</w:t>
              </w:r>
            </w:ins>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44311E" w:rsidRDefault="0044311E" w:rsidP="0044311E">
            <w:pPr>
              <w:rPr>
                <w:ins w:id="9012" w:author="Jens-Rainer Ohm" w:date="2025-06-26T12:42:00Z"/>
                <w:lang w:eastAsia="de-DE"/>
              </w:rPr>
            </w:pPr>
            <w:ins w:id="9013" w:author="Jens-Rainer Ohm" w:date="2025-06-26T12:42:00Z">
              <w:r w:rsidRPr="0044311E">
                <w:rPr>
                  <w:lang w:eastAsia="de-DE"/>
                </w:rPr>
                <w:t>-19.05%</w:t>
              </w:r>
            </w:ins>
          </w:p>
        </w:tc>
        <w:tc>
          <w:tcPr>
            <w:tcW w:w="807" w:type="dxa"/>
            <w:tcBorders>
              <w:top w:val="nil"/>
              <w:left w:val="nil"/>
              <w:bottom w:val="nil"/>
              <w:right w:val="nil"/>
            </w:tcBorders>
            <w:shd w:val="clear" w:color="auto" w:fill="auto"/>
            <w:noWrap/>
            <w:vAlign w:val="center"/>
            <w:hideMark/>
          </w:tcPr>
          <w:p w14:paraId="168733BD" w14:textId="77777777" w:rsidR="0044311E" w:rsidRPr="0044311E" w:rsidRDefault="0044311E" w:rsidP="0044311E">
            <w:pPr>
              <w:rPr>
                <w:ins w:id="9014" w:author="Jens-Rainer Ohm" w:date="2025-06-26T12:42:00Z"/>
                <w:lang w:eastAsia="de-DE"/>
              </w:rPr>
            </w:pPr>
            <w:ins w:id="9015" w:author="Jens-Rainer Ohm" w:date="2025-06-26T12:42:00Z">
              <w:r w:rsidRPr="0044311E">
                <w:rPr>
                  <w:lang w:eastAsia="de-DE"/>
                </w:rPr>
                <w:t>159%</w:t>
              </w:r>
            </w:ins>
          </w:p>
        </w:tc>
        <w:tc>
          <w:tcPr>
            <w:tcW w:w="1139" w:type="dxa"/>
            <w:tcBorders>
              <w:top w:val="nil"/>
              <w:left w:val="nil"/>
              <w:bottom w:val="nil"/>
              <w:right w:val="nil"/>
            </w:tcBorders>
            <w:shd w:val="clear" w:color="auto" w:fill="auto"/>
            <w:noWrap/>
            <w:vAlign w:val="center"/>
            <w:hideMark/>
          </w:tcPr>
          <w:p w14:paraId="5BD8953A" w14:textId="77777777" w:rsidR="0044311E" w:rsidRPr="0044311E" w:rsidRDefault="0044311E" w:rsidP="0044311E">
            <w:pPr>
              <w:rPr>
                <w:ins w:id="9016" w:author="Jens-Rainer Ohm" w:date="2025-06-26T12:42:00Z"/>
                <w:lang w:eastAsia="de-DE"/>
              </w:rPr>
            </w:pPr>
            <w:ins w:id="9017" w:author="Jens-Rainer Ohm" w:date="2025-06-26T12:42:00Z">
              <w:r w:rsidRPr="0044311E">
                <w:rPr>
                  <w:lang w:eastAsia="de-DE"/>
                </w:rPr>
                <w:t>2693%</w:t>
              </w:r>
            </w:ins>
          </w:p>
        </w:tc>
      </w:tr>
      <w:tr w:rsidR="0044311E" w:rsidRPr="0044311E" w14:paraId="1143B07E" w14:textId="77777777" w:rsidTr="004C61C5">
        <w:trPr>
          <w:trHeight w:val="255"/>
          <w:ins w:id="901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44311E" w:rsidRDefault="0044311E" w:rsidP="0044311E">
            <w:pPr>
              <w:rPr>
                <w:ins w:id="9019" w:author="Jens-Rainer Ohm" w:date="2025-06-26T12:42:00Z"/>
                <w:lang w:eastAsia="de-DE"/>
              </w:rPr>
            </w:pPr>
            <w:ins w:id="9020" w:author="Jens-Rainer Ohm" w:date="2025-06-26T12:42:00Z">
              <w:r w:rsidRPr="0044311E">
                <w:rPr>
                  <w:lang w:eastAsia="de-DE"/>
                </w:rPr>
                <w:t>Class A2</w:t>
              </w:r>
            </w:ins>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44311E" w:rsidRDefault="0044311E" w:rsidP="0044311E">
            <w:pPr>
              <w:rPr>
                <w:ins w:id="9021" w:author="Jens-Rainer Ohm" w:date="2025-06-26T12:42:00Z"/>
                <w:lang w:eastAsia="de-DE"/>
              </w:rPr>
            </w:pPr>
            <w:ins w:id="9022" w:author="Jens-Rainer Ohm" w:date="2025-06-26T12:42:00Z">
              <w:r w:rsidRPr="0044311E">
                <w:rPr>
                  <w:lang w:eastAsia="de-DE"/>
                </w:rPr>
                <w:t>-8.35%</w:t>
              </w:r>
            </w:ins>
          </w:p>
        </w:tc>
        <w:tc>
          <w:tcPr>
            <w:tcW w:w="986" w:type="dxa"/>
            <w:tcBorders>
              <w:top w:val="nil"/>
              <w:left w:val="nil"/>
              <w:bottom w:val="nil"/>
              <w:right w:val="nil"/>
            </w:tcBorders>
            <w:shd w:val="clear" w:color="000000" w:fill="CCFFCC"/>
            <w:noWrap/>
            <w:vAlign w:val="center"/>
            <w:hideMark/>
          </w:tcPr>
          <w:p w14:paraId="06A37921" w14:textId="77777777" w:rsidR="0044311E" w:rsidRPr="0044311E" w:rsidRDefault="0044311E" w:rsidP="0044311E">
            <w:pPr>
              <w:rPr>
                <w:ins w:id="9023" w:author="Jens-Rainer Ohm" w:date="2025-06-26T12:42:00Z"/>
                <w:lang w:eastAsia="de-DE"/>
              </w:rPr>
            </w:pPr>
            <w:ins w:id="9024" w:author="Jens-Rainer Ohm" w:date="2025-06-26T12:42:00Z">
              <w:r w:rsidRPr="0044311E">
                <w:rPr>
                  <w:lang w:eastAsia="de-DE"/>
                </w:rPr>
                <w:t>-15.90%</w:t>
              </w:r>
            </w:ins>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44311E" w:rsidRDefault="0044311E" w:rsidP="0044311E">
            <w:pPr>
              <w:rPr>
                <w:ins w:id="9025" w:author="Jens-Rainer Ohm" w:date="2025-06-26T12:42:00Z"/>
                <w:lang w:eastAsia="de-DE"/>
              </w:rPr>
            </w:pPr>
            <w:ins w:id="9026" w:author="Jens-Rainer Ohm" w:date="2025-06-26T12:42:00Z">
              <w:r w:rsidRPr="0044311E">
                <w:rPr>
                  <w:lang w:eastAsia="de-DE"/>
                </w:rPr>
                <w:t>-11.98%</w:t>
              </w:r>
            </w:ins>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44311E" w:rsidRDefault="0044311E" w:rsidP="0044311E">
            <w:pPr>
              <w:rPr>
                <w:ins w:id="9027" w:author="Jens-Rainer Ohm" w:date="2025-06-26T12:42:00Z"/>
                <w:lang w:eastAsia="de-DE"/>
              </w:rPr>
            </w:pPr>
            <w:ins w:id="9028" w:author="Jens-Rainer Ohm" w:date="2025-06-26T12:42:00Z">
              <w:r w:rsidRPr="0044311E">
                <w:rPr>
                  <w:lang w:eastAsia="de-DE"/>
                </w:rPr>
                <w:t>-8.84%</w:t>
              </w:r>
            </w:ins>
          </w:p>
        </w:tc>
        <w:tc>
          <w:tcPr>
            <w:tcW w:w="986" w:type="dxa"/>
            <w:tcBorders>
              <w:top w:val="nil"/>
              <w:left w:val="nil"/>
              <w:bottom w:val="nil"/>
              <w:right w:val="nil"/>
            </w:tcBorders>
            <w:shd w:val="clear" w:color="000000" w:fill="CCFFCC"/>
            <w:noWrap/>
            <w:vAlign w:val="center"/>
            <w:hideMark/>
          </w:tcPr>
          <w:p w14:paraId="0D5E81FA" w14:textId="77777777" w:rsidR="0044311E" w:rsidRPr="0044311E" w:rsidRDefault="0044311E" w:rsidP="0044311E">
            <w:pPr>
              <w:rPr>
                <w:ins w:id="9029" w:author="Jens-Rainer Ohm" w:date="2025-06-26T12:42:00Z"/>
                <w:lang w:eastAsia="de-DE"/>
              </w:rPr>
            </w:pPr>
            <w:ins w:id="9030" w:author="Jens-Rainer Ohm" w:date="2025-06-26T12:42:00Z">
              <w:r w:rsidRPr="0044311E">
                <w:rPr>
                  <w:lang w:eastAsia="de-DE"/>
                </w:rPr>
                <w:t>-16.46%</w:t>
              </w:r>
            </w:ins>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44311E" w:rsidRDefault="0044311E" w:rsidP="0044311E">
            <w:pPr>
              <w:rPr>
                <w:ins w:id="9031" w:author="Jens-Rainer Ohm" w:date="2025-06-26T12:42:00Z"/>
                <w:lang w:eastAsia="de-DE"/>
              </w:rPr>
            </w:pPr>
            <w:ins w:id="9032" w:author="Jens-Rainer Ohm" w:date="2025-06-26T12:42:00Z">
              <w:r w:rsidRPr="0044311E">
                <w:rPr>
                  <w:lang w:eastAsia="de-DE"/>
                </w:rPr>
                <w:t>-11.95%</w:t>
              </w:r>
            </w:ins>
          </w:p>
        </w:tc>
        <w:tc>
          <w:tcPr>
            <w:tcW w:w="807" w:type="dxa"/>
            <w:tcBorders>
              <w:top w:val="nil"/>
              <w:left w:val="nil"/>
              <w:bottom w:val="nil"/>
              <w:right w:val="nil"/>
            </w:tcBorders>
            <w:shd w:val="clear" w:color="auto" w:fill="auto"/>
            <w:noWrap/>
            <w:vAlign w:val="center"/>
            <w:hideMark/>
          </w:tcPr>
          <w:p w14:paraId="71234A1B" w14:textId="77777777" w:rsidR="0044311E" w:rsidRPr="0044311E" w:rsidRDefault="0044311E" w:rsidP="0044311E">
            <w:pPr>
              <w:rPr>
                <w:ins w:id="9033" w:author="Jens-Rainer Ohm" w:date="2025-06-26T12:42:00Z"/>
                <w:lang w:eastAsia="de-DE"/>
              </w:rPr>
            </w:pPr>
            <w:ins w:id="9034" w:author="Jens-Rainer Ohm" w:date="2025-06-26T12:42:00Z">
              <w:r w:rsidRPr="0044311E">
                <w:rPr>
                  <w:lang w:eastAsia="de-DE"/>
                </w:rPr>
                <w:t>160%</w:t>
              </w:r>
            </w:ins>
          </w:p>
        </w:tc>
        <w:tc>
          <w:tcPr>
            <w:tcW w:w="1139" w:type="dxa"/>
            <w:tcBorders>
              <w:top w:val="nil"/>
              <w:left w:val="nil"/>
              <w:bottom w:val="nil"/>
              <w:right w:val="nil"/>
            </w:tcBorders>
            <w:shd w:val="clear" w:color="auto" w:fill="auto"/>
            <w:noWrap/>
            <w:vAlign w:val="center"/>
            <w:hideMark/>
          </w:tcPr>
          <w:p w14:paraId="71DEF401" w14:textId="77777777" w:rsidR="0044311E" w:rsidRPr="0044311E" w:rsidRDefault="0044311E" w:rsidP="0044311E">
            <w:pPr>
              <w:rPr>
                <w:ins w:id="9035" w:author="Jens-Rainer Ohm" w:date="2025-06-26T12:42:00Z"/>
                <w:lang w:eastAsia="de-DE"/>
              </w:rPr>
            </w:pPr>
            <w:ins w:id="9036" w:author="Jens-Rainer Ohm" w:date="2025-06-26T12:42:00Z">
              <w:r w:rsidRPr="0044311E">
                <w:rPr>
                  <w:lang w:eastAsia="de-DE"/>
                </w:rPr>
                <w:t>2252%</w:t>
              </w:r>
            </w:ins>
          </w:p>
        </w:tc>
      </w:tr>
      <w:tr w:rsidR="0044311E" w:rsidRPr="0044311E" w14:paraId="20B2BC78" w14:textId="77777777" w:rsidTr="004C61C5">
        <w:trPr>
          <w:trHeight w:val="255"/>
          <w:ins w:id="9037"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44311E" w:rsidRDefault="0044311E" w:rsidP="0044311E">
            <w:pPr>
              <w:rPr>
                <w:ins w:id="9038" w:author="Jens-Rainer Ohm" w:date="2025-06-26T12:42:00Z"/>
                <w:lang w:eastAsia="de-DE"/>
              </w:rPr>
            </w:pPr>
            <w:ins w:id="9039" w:author="Jens-Rainer Ohm" w:date="2025-06-26T12:42:00Z">
              <w:r w:rsidRPr="0044311E">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44311E" w:rsidRDefault="0044311E" w:rsidP="0044311E">
            <w:pPr>
              <w:rPr>
                <w:ins w:id="9040" w:author="Jens-Rainer Ohm" w:date="2025-06-26T12:42:00Z"/>
                <w:lang w:eastAsia="de-DE"/>
              </w:rPr>
            </w:pPr>
            <w:ins w:id="9041" w:author="Jens-Rainer Ohm" w:date="2025-06-26T12:42:00Z">
              <w:r w:rsidRPr="0044311E">
                <w:rPr>
                  <w:lang w:eastAsia="de-DE"/>
                </w:rPr>
                <w:t>-8.36%</w:t>
              </w:r>
            </w:ins>
          </w:p>
        </w:tc>
        <w:tc>
          <w:tcPr>
            <w:tcW w:w="986" w:type="dxa"/>
            <w:tcBorders>
              <w:top w:val="nil"/>
              <w:left w:val="nil"/>
              <w:bottom w:val="nil"/>
              <w:right w:val="nil"/>
            </w:tcBorders>
            <w:shd w:val="clear" w:color="000000" w:fill="CCFFCC"/>
            <w:noWrap/>
            <w:vAlign w:val="center"/>
            <w:hideMark/>
          </w:tcPr>
          <w:p w14:paraId="56CDDBE9" w14:textId="77777777" w:rsidR="0044311E" w:rsidRPr="0044311E" w:rsidRDefault="0044311E" w:rsidP="0044311E">
            <w:pPr>
              <w:rPr>
                <w:ins w:id="9042" w:author="Jens-Rainer Ohm" w:date="2025-06-26T12:42:00Z"/>
                <w:lang w:eastAsia="de-DE"/>
              </w:rPr>
            </w:pPr>
            <w:ins w:id="9043" w:author="Jens-Rainer Ohm" w:date="2025-06-26T12:42:00Z">
              <w:r w:rsidRPr="0044311E">
                <w:rPr>
                  <w:lang w:eastAsia="de-DE"/>
                </w:rPr>
                <w:t>-15.62%</w:t>
              </w:r>
            </w:ins>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44311E" w:rsidRDefault="0044311E" w:rsidP="0044311E">
            <w:pPr>
              <w:rPr>
                <w:ins w:id="9044" w:author="Jens-Rainer Ohm" w:date="2025-06-26T12:42:00Z"/>
                <w:lang w:eastAsia="de-DE"/>
              </w:rPr>
            </w:pPr>
            <w:ins w:id="9045" w:author="Jens-Rainer Ohm" w:date="2025-06-26T12:42:00Z">
              <w:r w:rsidRPr="0044311E">
                <w:rPr>
                  <w:lang w:eastAsia="de-DE"/>
                </w:rPr>
                <w:t>-16.31%</w:t>
              </w:r>
            </w:ins>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44311E" w:rsidRDefault="0044311E" w:rsidP="0044311E">
            <w:pPr>
              <w:rPr>
                <w:ins w:id="9046" w:author="Jens-Rainer Ohm" w:date="2025-06-26T12:42:00Z"/>
                <w:lang w:eastAsia="de-DE"/>
              </w:rPr>
            </w:pPr>
            <w:ins w:id="9047" w:author="Jens-Rainer Ohm" w:date="2025-06-26T12:42:00Z">
              <w:r w:rsidRPr="0044311E">
                <w:rPr>
                  <w:lang w:eastAsia="de-DE"/>
                </w:rPr>
                <w:t>-8.67%</w:t>
              </w:r>
            </w:ins>
          </w:p>
        </w:tc>
        <w:tc>
          <w:tcPr>
            <w:tcW w:w="986" w:type="dxa"/>
            <w:tcBorders>
              <w:top w:val="nil"/>
              <w:left w:val="nil"/>
              <w:bottom w:val="nil"/>
              <w:right w:val="nil"/>
            </w:tcBorders>
            <w:shd w:val="clear" w:color="000000" w:fill="CCFFCC"/>
            <w:noWrap/>
            <w:vAlign w:val="center"/>
            <w:hideMark/>
          </w:tcPr>
          <w:p w14:paraId="3A31766E" w14:textId="77777777" w:rsidR="0044311E" w:rsidRPr="0044311E" w:rsidRDefault="0044311E" w:rsidP="0044311E">
            <w:pPr>
              <w:rPr>
                <w:ins w:id="9048" w:author="Jens-Rainer Ohm" w:date="2025-06-26T12:42:00Z"/>
                <w:lang w:eastAsia="de-DE"/>
              </w:rPr>
            </w:pPr>
            <w:ins w:id="9049" w:author="Jens-Rainer Ohm" w:date="2025-06-26T12:42:00Z">
              <w:r w:rsidRPr="0044311E">
                <w:rPr>
                  <w:lang w:eastAsia="de-DE"/>
                </w:rPr>
                <w:t>-18.08%</w:t>
              </w:r>
            </w:ins>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44311E" w:rsidRDefault="0044311E" w:rsidP="0044311E">
            <w:pPr>
              <w:rPr>
                <w:ins w:id="9050" w:author="Jens-Rainer Ohm" w:date="2025-06-26T12:42:00Z"/>
                <w:lang w:eastAsia="de-DE"/>
              </w:rPr>
            </w:pPr>
            <w:ins w:id="9051" w:author="Jens-Rainer Ohm" w:date="2025-06-26T12:42:00Z">
              <w:r w:rsidRPr="0044311E">
                <w:rPr>
                  <w:lang w:eastAsia="de-DE"/>
                </w:rPr>
                <w:t>-18.64%</w:t>
              </w:r>
            </w:ins>
          </w:p>
        </w:tc>
        <w:tc>
          <w:tcPr>
            <w:tcW w:w="807" w:type="dxa"/>
            <w:tcBorders>
              <w:top w:val="nil"/>
              <w:left w:val="nil"/>
              <w:bottom w:val="nil"/>
              <w:right w:val="nil"/>
            </w:tcBorders>
            <w:shd w:val="clear" w:color="auto" w:fill="auto"/>
            <w:noWrap/>
            <w:vAlign w:val="center"/>
            <w:hideMark/>
          </w:tcPr>
          <w:p w14:paraId="0DD5579D" w14:textId="77777777" w:rsidR="0044311E" w:rsidRPr="0044311E" w:rsidRDefault="0044311E" w:rsidP="0044311E">
            <w:pPr>
              <w:rPr>
                <w:ins w:id="9052" w:author="Jens-Rainer Ohm" w:date="2025-06-26T12:42:00Z"/>
                <w:lang w:eastAsia="de-DE"/>
              </w:rPr>
            </w:pPr>
            <w:ins w:id="9053" w:author="Jens-Rainer Ohm" w:date="2025-06-26T12:42:00Z">
              <w:r w:rsidRPr="0044311E">
                <w:rPr>
                  <w:lang w:eastAsia="de-DE"/>
                </w:rPr>
                <w:t>159%</w:t>
              </w:r>
            </w:ins>
          </w:p>
        </w:tc>
        <w:tc>
          <w:tcPr>
            <w:tcW w:w="1139" w:type="dxa"/>
            <w:tcBorders>
              <w:top w:val="nil"/>
              <w:left w:val="nil"/>
              <w:bottom w:val="nil"/>
              <w:right w:val="nil"/>
            </w:tcBorders>
            <w:shd w:val="clear" w:color="auto" w:fill="auto"/>
            <w:noWrap/>
            <w:vAlign w:val="center"/>
            <w:hideMark/>
          </w:tcPr>
          <w:p w14:paraId="4C8EE34C" w14:textId="77777777" w:rsidR="0044311E" w:rsidRPr="0044311E" w:rsidRDefault="0044311E" w:rsidP="0044311E">
            <w:pPr>
              <w:rPr>
                <w:ins w:id="9054" w:author="Jens-Rainer Ohm" w:date="2025-06-26T12:42:00Z"/>
                <w:lang w:eastAsia="de-DE"/>
              </w:rPr>
            </w:pPr>
            <w:ins w:id="9055" w:author="Jens-Rainer Ohm" w:date="2025-06-26T12:42:00Z">
              <w:r w:rsidRPr="0044311E">
                <w:rPr>
                  <w:lang w:eastAsia="de-DE"/>
                </w:rPr>
                <w:t>2307%</w:t>
              </w:r>
            </w:ins>
          </w:p>
        </w:tc>
      </w:tr>
      <w:tr w:rsidR="0044311E" w:rsidRPr="0044311E" w14:paraId="22F6AAAA" w14:textId="77777777" w:rsidTr="004C61C5">
        <w:trPr>
          <w:trHeight w:val="255"/>
          <w:ins w:id="9056"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44311E" w:rsidRDefault="0044311E" w:rsidP="0044311E">
            <w:pPr>
              <w:rPr>
                <w:ins w:id="9057" w:author="Jens-Rainer Ohm" w:date="2025-06-26T12:42:00Z"/>
                <w:lang w:eastAsia="de-DE"/>
              </w:rPr>
            </w:pPr>
            <w:ins w:id="9058" w:author="Jens-Rainer Ohm" w:date="2025-06-26T12:42:00Z">
              <w:r w:rsidRPr="0044311E">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44311E" w:rsidRDefault="0044311E" w:rsidP="0044311E">
            <w:pPr>
              <w:rPr>
                <w:ins w:id="9059" w:author="Jens-Rainer Ohm" w:date="2025-06-26T12:42:00Z"/>
                <w:lang w:eastAsia="de-DE"/>
              </w:rPr>
            </w:pPr>
            <w:ins w:id="9060" w:author="Jens-Rainer Ohm" w:date="2025-06-26T12:42:00Z">
              <w:r w:rsidRPr="0044311E">
                <w:rPr>
                  <w:lang w:eastAsia="de-DE"/>
                </w:rPr>
                <w:t>-8.32%</w:t>
              </w:r>
            </w:ins>
          </w:p>
        </w:tc>
        <w:tc>
          <w:tcPr>
            <w:tcW w:w="986" w:type="dxa"/>
            <w:tcBorders>
              <w:top w:val="nil"/>
              <w:left w:val="nil"/>
              <w:bottom w:val="nil"/>
              <w:right w:val="nil"/>
            </w:tcBorders>
            <w:shd w:val="clear" w:color="000000" w:fill="CCFFCC"/>
            <w:noWrap/>
            <w:vAlign w:val="center"/>
            <w:hideMark/>
          </w:tcPr>
          <w:p w14:paraId="16531F8C" w14:textId="77777777" w:rsidR="0044311E" w:rsidRPr="0044311E" w:rsidRDefault="0044311E" w:rsidP="0044311E">
            <w:pPr>
              <w:rPr>
                <w:ins w:id="9061" w:author="Jens-Rainer Ohm" w:date="2025-06-26T12:42:00Z"/>
                <w:lang w:eastAsia="de-DE"/>
              </w:rPr>
            </w:pPr>
            <w:ins w:id="9062" w:author="Jens-Rainer Ohm" w:date="2025-06-26T12:42:00Z">
              <w:r w:rsidRPr="0044311E">
                <w:rPr>
                  <w:lang w:eastAsia="de-DE"/>
                </w:rPr>
                <w:t>-14.13%</w:t>
              </w:r>
            </w:ins>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44311E" w:rsidRDefault="0044311E" w:rsidP="0044311E">
            <w:pPr>
              <w:rPr>
                <w:ins w:id="9063" w:author="Jens-Rainer Ohm" w:date="2025-06-26T12:42:00Z"/>
                <w:lang w:eastAsia="de-DE"/>
              </w:rPr>
            </w:pPr>
            <w:ins w:id="9064" w:author="Jens-Rainer Ohm" w:date="2025-06-26T12:42:00Z">
              <w:r w:rsidRPr="0044311E">
                <w:rPr>
                  <w:lang w:eastAsia="de-DE"/>
                </w:rPr>
                <w:t>-14.08%</w:t>
              </w:r>
            </w:ins>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44311E" w:rsidRDefault="0044311E" w:rsidP="0044311E">
            <w:pPr>
              <w:rPr>
                <w:ins w:id="9065" w:author="Jens-Rainer Ohm" w:date="2025-06-26T12:42:00Z"/>
                <w:lang w:eastAsia="de-DE"/>
              </w:rPr>
            </w:pPr>
            <w:ins w:id="9066" w:author="Jens-Rainer Ohm" w:date="2025-06-26T12:42:00Z">
              <w:r w:rsidRPr="0044311E">
                <w:rPr>
                  <w:lang w:eastAsia="de-DE"/>
                </w:rPr>
                <w:t>-8.97%</w:t>
              </w:r>
            </w:ins>
          </w:p>
        </w:tc>
        <w:tc>
          <w:tcPr>
            <w:tcW w:w="986" w:type="dxa"/>
            <w:tcBorders>
              <w:top w:val="nil"/>
              <w:left w:val="nil"/>
              <w:bottom w:val="nil"/>
              <w:right w:val="nil"/>
            </w:tcBorders>
            <w:shd w:val="clear" w:color="000000" w:fill="CCFFCC"/>
            <w:noWrap/>
            <w:vAlign w:val="center"/>
            <w:hideMark/>
          </w:tcPr>
          <w:p w14:paraId="654F6800" w14:textId="77777777" w:rsidR="0044311E" w:rsidRPr="0044311E" w:rsidRDefault="0044311E" w:rsidP="0044311E">
            <w:pPr>
              <w:rPr>
                <w:ins w:id="9067" w:author="Jens-Rainer Ohm" w:date="2025-06-26T12:42:00Z"/>
                <w:lang w:eastAsia="de-DE"/>
              </w:rPr>
            </w:pPr>
            <w:ins w:id="9068" w:author="Jens-Rainer Ohm" w:date="2025-06-26T12:42:00Z">
              <w:r w:rsidRPr="0044311E">
                <w:rPr>
                  <w:lang w:eastAsia="de-DE"/>
                </w:rPr>
                <w:t>-17.41%</w:t>
              </w:r>
            </w:ins>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44311E" w:rsidRDefault="0044311E" w:rsidP="0044311E">
            <w:pPr>
              <w:rPr>
                <w:ins w:id="9069" w:author="Jens-Rainer Ohm" w:date="2025-06-26T12:42:00Z"/>
                <w:lang w:eastAsia="de-DE"/>
              </w:rPr>
            </w:pPr>
            <w:ins w:id="9070" w:author="Jens-Rainer Ohm" w:date="2025-06-26T12:42:00Z">
              <w:r w:rsidRPr="0044311E">
                <w:rPr>
                  <w:lang w:eastAsia="de-DE"/>
                </w:rPr>
                <w:t>-17.64%</w:t>
              </w:r>
            </w:ins>
          </w:p>
        </w:tc>
        <w:tc>
          <w:tcPr>
            <w:tcW w:w="807" w:type="dxa"/>
            <w:tcBorders>
              <w:top w:val="nil"/>
              <w:left w:val="nil"/>
              <w:bottom w:val="nil"/>
              <w:right w:val="nil"/>
            </w:tcBorders>
            <w:shd w:val="clear" w:color="auto" w:fill="auto"/>
            <w:noWrap/>
            <w:vAlign w:val="center"/>
            <w:hideMark/>
          </w:tcPr>
          <w:p w14:paraId="1E7E551E" w14:textId="77777777" w:rsidR="0044311E" w:rsidRPr="0044311E" w:rsidRDefault="0044311E" w:rsidP="0044311E">
            <w:pPr>
              <w:rPr>
                <w:ins w:id="9071" w:author="Jens-Rainer Ohm" w:date="2025-06-26T12:42:00Z"/>
                <w:lang w:eastAsia="de-DE"/>
              </w:rPr>
            </w:pPr>
            <w:ins w:id="9072" w:author="Jens-Rainer Ohm" w:date="2025-06-26T12:42:00Z">
              <w:r w:rsidRPr="0044311E">
                <w:rPr>
                  <w:lang w:eastAsia="de-DE"/>
                </w:rPr>
                <w:t>150%</w:t>
              </w:r>
            </w:ins>
          </w:p>
        </w:tc>
        <w:tc>
          <w:tcPr>
            <w:tcW w:w="1139" w:type="dxa"/>
            <w:tcBorders>
              <w:top w:val="nil"/>
              <w:left w:val="nil"/>
              <w:bottom w:val="nil"/>
              <w:right w:val="nil"/>
            </w:tcBorders>
            <w:shd w:val="clear" w:color="auto" w:fill="auto"/>
            <w:noWrap/>
            <w:vAlign w:val="center"/>
            <w:hideMark/>
          </w:tcPr>
          <w:p w14:paraId="6F942FB2" w14:textId="77777777" w:rsidR="0044311E" w:rsidRPr="0044311E" w:rsidRDefault="0044311E" w:rsidP="0044311E">
            <w:pPr>
              <w:rPr>
                <w:ins w:id="9073" w:author="Jens-Rainer Ohm" w:date="2025-06-26T12:42:00Z"/>
                <w:lang w:eastAsia="de-DE"/>
              </w:rPr>
            </w:pPr>
            <w:ins w:id="9074" w:author="Jens-Rainer Ohm" w:date="2025-06-26T12:42:00Z">
              <w:r w:rsidRPr="0044311E">
                <w:rPr>
                  <w:lang w:eastAsia="de-DE"/>
                </w:rPr>
                <w:t>1846%</w:t>
              </w:r>
            </w:ins>
          </w:p>
        </w:tc>
      </w:tr>
      <w:tr w:rsidR="0044311E" w:rsidRPr="0044311E" w14:paraId="4A296BBE" w14:textId="77777777" w:rsidTr="004C61C5">
        <w:trPr>
          <w:trHeight w:val="255"/>
          <w:ins w:id="9075"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44311E" w:rsidRDefault="0044311E" w:rsidP="0044311E">
            <w:pPr>
              <w:rPr>
                <w:ins w:id="9076" w:author="Jens-Rainer Ohm" w:date="2025-06-26T12:42:00Z"/>
                <w:lang w:eastAsia="de-DE"/>
              </w:rPr>
            </w:pPr>
            <w:ins w:id="9077" w:author="Jens-Rainer Ohm" w:date="2025-06-26T12:42:00Z">
              <w:r w:rsidRPr="0044311E">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44311E" w:rsidRDefault="0044311E" w:rsidP="0044311E">
            <w:pPr>
              <w:rPr>
                <w:ins w:id="9078" w:author="Jens-Rainer Ohm" w:date="2025-06-26T12:42:00Z"/>
                <w:lang w:eastAsia="de-DE"/>
              </w:rPr>
            </w:pPr>
            <w:ins w:id="9079" w:author="Jens-Rainer Ohm" w:date="2025-06-26T12:42:00Z">
              <w:r w:rsidRPr="0044311E">
                <w:rPr>
                  <w:lang w:eastAsia="de-DE"/>
                </w:rPr>
                <w:t>-11.82%</w:t>
              </w:r>
            </w:ins>
          </w:p>
        </w:tc>
        <w:tc>
          <w:tcPr>
            <w:tcW w:w="986" w:type="dxa"/>
            <w:tcBorders>
              <w:top w:val="nil"/>
              <w:left w:val="nil"/>
              <w:bottom w:val="nil"/>
              <w:right w:val="nil"/>
            </w:tcBorders>
            <w:shd w:val="clear" w:color="000000" w:fill="CCFFCC"/>
            <w:noWrap/>
            <w:vAlign w:val="center"/>
            <w:hideMark/>
          </w:tcPr>
          <w:p w14:paraId="3181C1B4" w14:textId="77777777" w:rsidR="0044311E" w:rsidRPr="0044311E" w:rsidRDefault="0044311E" w:rsidP="0044311E">
            <w:pPr>
              <w:rPr>
                <w:ins w:id="9080" w:author="Jens-Rainer Ohm" w:date="2025-06-26T12:42:00Z"/>
                <w:lang w:eastAsia="de-DE"/>
              </w:rPr>
            </w:pPr>
            <w:ins w:id="9081" w:author="Jens-Rainer Ohm" w:date="2025-06-26T12:42:00Z">
              <w:r w:rsidRPr="0044311E">
                <w:rPr>
                  <w:lang w:eastAsia="de-DE"/>
                </w:rPr>
                <w:t>-17.08%</w:t>
              </w:r>
            </w:ins>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44311E" w:rsidRDefault="0044311E" w:rsidP="0044311E">
            <w:pPr>
              <w:rPr>
                <w:ins w:id="9082" w:author="Jens-Rainer Ohm" w:date="2025-06-26T12:42:00Z"/>
                <w:lang w:eastAsia="de-DE"/>
              </w:rPr>
            </w:pPr>
            <w:ins w:id="9083" w:author="Jens-Rainer Ohm" w:date="2025-06-26T12:42:00Z">
              <w:r w:rsidRPr="0044311E">
                <w:rPr>
                  <w:lang w:eastAsia="de-DE"/>
                </w:rPr>
                <w:t>-18.09%</w:t>
              </w:r>
            </w:ins>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44311E" w:rsidRDefault="0044311E" w:rsidP="0044311E">
            <w:pPr>
              <w:rPr>
                <w:ins w:id="9084" w:author="Jens-Rainer Ohm" w:date="2025-06-26T12:42:00Z"/>
                <w:lang w:eastAsia="de-DE"/>
              </w:rPr>
            </w:pPr>
            <w:ins w:id="9085" w:author="Jens-Rainer Ohm" w:date="2025-06-26T12:42:00Z">
              <w:r w:rsidRPr="0044311E">
                <w:rPr>
                  <w:lang w:eastAsia="de-DE"/>
                </w:rPr>
                <w:t>-12.34%</w:t>
              </w:r>
            </w:ins>
          </w:p>
        </w:tc>
        <w:tc>
          <w:tcPr>
            <w:tcW w:w="986" w:type="dxa"/>
            <w:tcBorders>
              <w:top w:val="nil"/>
              <w:left w:val="nil"/>
              <w:bottom w:val="nil"/>
              <w:right w:val="nil"/>
            </w:tcBorders>
            <w:shd w:val="clear" w:color="000000" w:fill="CCFFCC"/>
            <w:noWrap/>
            <w:vAlign w:val="center"/>
            <w:hideMark/>
          </w:tcPr>
          <w:p w14:paraId="1ECE599F" w14:textId="77777777" w:rsidR="0044311E" w:rsidRPr="0044311E" w:rsidRDefault="0044311E" w:rsidP="0044311E">
            <w:pPr>
              <w:rPr>
                <w:ins w:id="9086" w:author="Jens-Rainer Ohm" w:date="2025-06-26T12:42:00Z"/>
                <w:lang w:eastAsia="de-DE"/>
              </w:rPr>
            </w:pPr>
            <w:ins w:id="9087" w:author="Jens-Rainer Ohm" w:date="2025-06-26T12:42:00Z">
              <w:r w:rsidRPr="0044311E">
                <w:rPr>
                  <w:lang w:eastAsia="de-DE"/>
                </w:rPr>
                <w:t>-17.40%</w:t>
              </w:r>
            </w:ins>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44311E" w:rsidRDefault="0044311E" w:rsidP="0044311E">
            <w:pPr>
              <w:rPr>
                <w:ins w:id="9088" w:author="Jens-Rainer Ohm" w:date="2025-06-26T12:42:00Z"/>
                <w:lang w:eastAsia="de-DE"/>
              </w:rPr>
            </w:pPr>
            <w:ins w:id="9089" w:author="Jens-Rainer Ohm" w:date="2025-06-26T12:42:00Z">
              <w:r w:rsidRPr="0044311E">
                <w:rPr>
                  <w:lang w:eastAsia="de-DE"/>
                </w:rPr>
                <w:t>-19.52%</w:t>
              </w:r>
            </w:ins>
          </w:p>
        </w:tc>
        <w:tc>
          <w:tcPr>
            <w:tcW w:w="807" w:type="dxa"/>
            <w:tcBorders>
              <w:top w:val="nil"/>
              <w:left w:val="nil"/>
              <w:bottom w:val="nil"/>
              <w:right w:val="nil"/>
            </w:tcBorders>
            <w:shd w:val="clear" w:color="auto" w:fill="auto"/>
            <w:noWrap/>
            <w:vAlign w:val="center"/>
            <w:hideMark/>
          </w:tcPr>
          <w:p w14:paraId="55653C11" w14:textId="77777777" w:rsidR="0044311E" w:rsidRPr="0044311E" w:rsidRDefault="0044311E" w:rsidP="0044311E">
            <w:pPr>
              <w:rPr>
                <w:ins w:id="9090" w:author="Jens-Rainer Ohm" w:date="2025-06-26T12:42:00Z"/>
                <w:lang w:eastAsia="de-DE"/>
              </w:rPr>
            </w:pPr>
            <w:ins w:id="9091" w:author="Jens-Rainer Ohm" w:date="2025-06-26T12:42:00Z">
              <w:r w:rsidRPr="0044311E">
                <w:rPr>
                  <w:lang w:eastAsia="de-DE"/>
                </w:rPr>
                <w:t>157%</w:t>
              </w:r>
            </w:ins>
          </w:p>
        </w:tc>
        <w:tc>
          <w:tcPr>
            <w:tcW w:w="1139" w:type="dxa"/>
            <w:tcBorders>
              <w:top w:val="nil"/>
              <w:left w:val="nil"/>
              <w:bottom w:val="nil"/>
              <w:right w:val="nil"/>
            </w:tcBorders>
            <w:shd w:val="clear" w:color="auto" w:fill="auto"/>
            <w:noWrap/>
            <w:vAlign w:val="center"/>
            <w:hideMark/>
          </w:tcPr>
          <w:p w14:paraId="27BE49FE" w14:textId="77777777" w:rsidR="0044311E" w:rsidRPr="0044311E" w:rsidRDefault="0044311E" w:rsidP="0044311E">
            <w:pPr>
              <w:rPr>
                <w:ins w:id="9092" w:author="Jens-Rainer Ohm" w:date="2025-06-26T12:42:00Z"/>
                <w:lang w:eastAsia="de-DE"/>
              </w:rPr>
            </w:pPr>
            <w:ins w:id="9093" w:author="Jens-Rainer Ohm" w:date="2025-06-26T12:42:00Z">
              <w:r w:rsidRPr="0044311E">
                <w:rPr>
                  <w:lang w:eastAsia="de-DE"/>
                </w:rPr>
                <w:t>2644%</w:t>
              </w:r>
            </w:ins>
          </w:p>
        </w:tc>
      </w:tr>
      <w:tr w:rsidR="0044311E" w:rsidRPr="0044311E" w14:paraId="6C4BBF74" w14:textId="77777777" w:rsidTr="004C61C5">
        <w:trPr>
          <w:trHeight w:val="255"/>
          <w:ins w:id="9094"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44311E" w:rsidRDefault="0044311E" w:rsidP="0044311E">
            <w:pPr>
              <w:rPr>
                <w:ins w:id="9095" w:author="Jens-Rainer Ohm" w:date="2025-06-26T12:42:00Z"/>
                <w:b/>
                <w:bCs/>
                <w:lang w:eastAsia="de-DE"/>
              </w:rPr>
            </w:pPr>
            <w:ins w:id="9096" w:author="Jens-Rainer Ohm" w:date="2025-06-26T12:42:00Z">
              <w:r w:rsidRPr="0044311E">
                <w:rPr>
                  <w:b/>
                  <w:bCs/>
                  <w:lang w:eastAsia="de-DE"/>
                </w:rPr>
                <w:t xml:space="preserve">Overall </w:t>
              </w:r>
            </w:ins>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44311E" w:rsidRDefault="0044311E" w:rsidP="0044311E">
            <w:pPr>
              <w:rPr>
                <w:ins w:id="9097" w:author="Jens-Rainer Ohm" w:date="2025-06-26T12:42:00Z"/>
                <w:lang w:eastAsia="de-DE"/>
              </w:rPr>
            </w:pPr>
            <w:ins w:id="9098" w:author="Jens-Rainer Ohm" w:date="2025-06-26T12:42:00Z">
              <w:r w:rsidRPr="0044311E">
                <w:rPr>
                  <w:lang w:eastAsia="de-DE"/>
                </w:rPr>
                <w:t>-9.19%</w:t>
              </w:r>
            </w:ins>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44311E" w:rsidRDefault="0044311E" w:rsidP="0044311E">
            <w:pPr>
              <w:rPr>
                <w:ins w:id="9099" w:author="Jens-Rainer Ohm" w:date="2025-06-26T12:42:00Z"/>
                <w:lang w:eastAsia="de-DE"/>
              </w:rPr>
            </w:pPr>
            <w:ins w:id="9100" w:author="Jens-Rainer Ohm" w:date="2025-06-26T12:42:00Z">
              <w:r w:rsidRPr="0044311E">
                <w:rPr>
                  <w:lang w:eastAsia="de-DE"/>
                </w:rPr>
                <w:t>-15.68%</w:t>
              </w:r>
            </w:ins>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44311E" w:rsidRDefault="0044311E" w:rsidP="0044311E">
            <w:pPr>
              <w:rPr>
                <w:ins w:id="9101" w:author="Jens-Rainer Ohm" w:date="2025-06-26T12:42:00Z"/>
                <w:lang w:eastAsia="de-DE"/>
              </w:rPr>
            </w:pPr>
            <w:ins w:id="9102" w:author="Jens-Rainer Ohm" w:date="2025-06-26T12:42:00Z">
              <w:r w:rsidRPr="0044311E">
                <w:rPr>
                  <w:lang w:eastAsia="de-DE"/>
                </w:rPr>
                <w:t>-15.49%</w:t>
              </w:r>
            </w:ins>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44311E" w:rsidRDefault="0044311E" w:rsidP="0044311E">
            <w:pPr>
              <w:rPr>
                <w:ins w:id="9103" w:author="Jens-Rainer Ohm" w:date="2025-06-26T12:42:00Z"/>
                <w:lang w:eastAsia="de-DE"/>
              </w:rPr>
            </w:pPr>
            <w:ins w:id="9104" w:author="Jens-Rainer Ohm" w:date="2025-06-26T12:42:00Z">
              <w:r w:rsidRPr="0044311E">
                <w:rPr>
                  <w:lang w:eastAsia="de-DE"/>
                </w:rPr>
                <w:t>-9.54%</w:t>
              </w:r>
            </w:ins>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44311E" w:rsidRDefault="0044311E" w:rsidP="0044311E">
            <w:pPr>
              <w:rPr>
                <w:ins w:id="9105" w:author="Jens-Rainer Ohm" w:date="2025-06-26T12:42:00Z"/>
                <w:lang w:eastAsia="de-DE"/>
              </w:rPr>
            </w:pPr>
            <w:ins w:id="9106" w:author="Jens-Rainer Ohm" w:date="2025-06-26T12:42:00Z">
              <w:r w:rsidRPr="0044311E">
                <w:rPr>
                  <w:lang w:eastAsia="de-DE"/>
                </w:rPr>
                <w:t>-17.79%</w:t>
              </w:r>
            </w:ins>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44311E" w:rsidRDefault="0044311E" w:rsidP="0044311E">
            <w:pPr>
              <w:rPr>
                <w:ins w:id="9107" w:author="Jens-Rainer Ohm" w:date="2025-06-26T12:42:00Z"/>
                <w:lang w:eastAsia="de-DE"/>
              </w:rPr>
            </w:pPr>
            <w:ins w:id="9108" w:author="Jens-Rainer Ohm" w:date="2025-06-26T12:42:00Z">
              <w:r w:rsidRPr="0044311E">
                <w:rPr>
                  <w:lang w:eastAsia="de-DE"/>
                </w:rPr>
                <w:t>-17.52%</w:t>
              </w:r>
            </w:ins>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44311E" w:rsidRDefault="0044311E" w:rsidP="0044311E">
            <w:pPr>
              <w:rPr>
                <w:ins w:id="9109" w:author="Jens-Rainer Ohm" w:date="2025-06-26T12:42:00Z"/>
                <w:lang w:eastAsia="de-DE"/>
              </w:rPr>
            </w:pPr>
            <w:ins w:id="9110" w:author="Jens-Rainer Ohm" w:date="2025-06-26T12:42:00Z">
              <w:r w:rsidRPr="0044311E">
                <w:rPr>
                  <w:lang w:eastAsia="de-DE"/>
                </w:rPr>
                <w:t>157%</w:t>
              </w:r>
            </w:ins>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44311E" w:rsidRDefault="0044311E" w:rsidP="0044311E">
            <w:pPr>
              <w:rPr>
                <w:ins w:id="9111" w:author="Jens-Rainer Ohm" w:date="2025-06-26T12:42:00Z"/>
                <w:lang w:eastAsia="de-DE"/>
              </w:rPr>
            </w:pPr>
            <w:ins w:id="9112" w:author="Jens-Rainer Ohm" w:date="2025-06-26T12:42:00Z">
              <w:r w:rsidRPr="0044311E">
                <w:rPr>
                  <w:lang w:eastAsia="de-DE"/>
                </w:rPr>
                <w:t>2296%</w:t>
              </w:r>
            </w:ins>
          </w:p>
        </w:tc>
      </w:tr>
      <w:tr w:rsidR="0044311E" w:rsidRPr="0044311E" w14:paraId="2BEE0244" w14:textId="77777777" w:rsidTr="004C61C5">
        <w:trPr>
          <w:trHeight w:val="255"/>
          <w:ins w:id="9113"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44311E" w:rsidRDefault="0044311E" w:rsidP="0044311E">
            <w:pPr>
              <w:rPr>
                <w:ins w:id="9114" w:author="Jens-Rainer Ohm" w:date="2025-06-26T12:42:00Z"/>
                <w:lang w:eastAsia="de-DE"/>
              </w:rPr>
            </w:pPr>
            <w:ins w:id="9115"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44311E" w:rsidRDefault="0044311E" w:rsidP="0044311E">
            <w:pPr>
              <w:rPr>
                <w:ins w:id="9116" w:author="Jens-Rainer Ohm" w:date="2025-06-26T12:42:00Z"/>
                <w:lang w:eastAsia="de-DE"/>
              </w:rPr>
            </w:pPr>
            <w:ins w:id="9117" w:author="Jens-Rainer Ohm" w:date="2025-06-26T12:42:00Z">
              <w:r w:rsidRPr="0044311E">
                <w:rPr>
                  <w:lang w:eastAsia="de-DE"/>
                </w:rPr>
                <w:t>-8.24%</w:t>
              </w:r>
            </w:ins>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44311E" w:rsidRDefault="0044311E" w:rsidP="0044311E">
            <w:pPr>
              <w:rPr>
                <w:ins w:id="9118" w:author="Jens-Rainer Ohm" w:date="2025-06-26T12:42:00Z"/>
                <w:lang w:eastAsia="de-DE"/>
              </w:rPr>
            </w:pPr>
            <w:ins w:id="9119" w:author="Jens-Rainer Ohm" w:date="2025-06-26T12:42:00Z">
              <w:r w:rsidRPr="0044311E">
                <w:rPr>
                  <w:lang w:eastAsia="de-DE"/>
                </w:rPr>
                <w:t>-12.33%</w:t>
              </w:r>
            </w:ins>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44311E" w:rsidRDefault="0044311E" w:rsidP="0044311E">
            <w:pPr>
              <w:rPr>
                <w:ins w:id="9120" w:author="Jens-Rainer Ohm" w:date="2025-06-26T12:42:00Z"/>
                <w:lang w:eastAsia="de-DE"/>
              </w:rPr>
            </w:pPr>
            <w:ins w:id="9121" w:author="Jens-Rainer Ohm" w:date="2025-06-26T12:42:00Z">
              <w:r w:rsidRPr="0044311E">
                <w:rPr>
                  <w:lang w:eastAsia="de-DE"/>
                </w:rPr>
                <w:t>-12.77%</w:t>
              </w:r>
            </w:ins>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44311E" w:rsidRDefault="0044311E" w:rsidP="0044311E">
            <w:pPr>
              <w:rPr>
                <w:ins w:id="9122" w:author="Jens-Rainer Ohm" w:date="2025-06-26T12:42:00Z"/>
                <w:lang w:eastAsia="de-DE"/>
              </w:rPr>
            </w:pPr>
            <w:ins w:id="9123" w:author="Jens-Rainer Ohm" w:date="2025-06-26T12:42:00Z">
              <w:r w:rsidRPr="0044311E">
                <w:rPr>
                  <w:lang w:eastAsia="de-DE"/>
                </w:rPr>
                <w:t>-8.31%</w:t>
              </w:r>
            </w:ins>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44311E" w:rsidRDefault="0044311E" w:rsidP="0044311E">
            <w:pPr>
              <w:rPr>
                <w:ins w:id="9124" w:author="Jens-Rainer Ohm" w:date="2025-06-26T12:42:00Z"/>
                <w:lang w:eastAsia="de-DE"/>
              </w:rPr>
            </w:pPr>
            <w:ins w:id="9125" w:author="Jens-Rainer Ohm" w:date="2025-06-26T12:42:00Z">
              <w:r w:rsidRPr="0044311E">
                <w:rPr>
                  <w:lang w:eastAsia="de-DE"/>
                </w:rPr>
                <w:t>-16.79%</w:t>
              </w:r>
            </w:ins>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44311E" w:rsidRDefault="0044311E" w:rsidP="0044311E">
            <w:pPr>
              <w:rPr>
                <w:ins w:id="9126" w:author="Jens-Rainer Ohm" w:date="2025-06-26T12:42:00Z"/>
                <w:lang w:eastAsia="de-DE"/>
              </w:rPr>
            </w:pPr>
            <w:ins w:id="9127" w:author="Jens-Rainer Ohm" w:date="2025-06-26T12:42:00Z">
              <w:r w:rsidRPr="0044311E">
                <w:rPr>
                  <w:lang w:eastAsia="de-DE"/>
                </w:rPr>
                <w:t>-17.22%</w:t>
              </w:r>
            </w:ins>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44311E" w:rsidRDefault="0044311E" w:rsidP="0044311E">
            <w:pPr>
              <w:rPr>
                <w:ins w:id="9128" w:author="Jens-Rainer Ohm" w:date="2025-06-26T12:42:00Z"/>
                <w:lang w:eastAsia="de-DE"/>
              </w:rPr>
            </w:pPr>
            <w:ins w:id="9129" w:author="Jens-Rainer Ohm" w:date="2025-06-26T12:42:00Z">
              <w:r w:rsidRPr="0044311E">
                <w:rPr>
                  <w:lang w:eastAsia="de-DE"/>
                </w:rPr>
                <w:t>144%</w:t>
              </w:r>
            </w:ins>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44311E" w:rsidRDefault="0044311E" w:rsidP="0044311E">
            <w:pPr>
              <w:rPr>
                <w:ins w:id="9130" w:author="Jens-Rainer Ohm" w:date="2025-06-26T12:42:00Z"/>
                <w:lang w:eastAsia="de-DE"/>
              </w:rPr>
            </w:pPr>
            <w:ins w:id="9131" w:author="Jens-Rainer Ohm" w:date="2025-06-26T12:42:00Z">
              <w:r w:rsidRPr="0044311E">
                <w:rPr>
                  <w:lang w:eastAsia="de-DE"/>
                </w:rPr>
                <w:t>1737%</w:t>
              </w:r>
            </w:ins>
          </w:p>
        </w:tc>
      </w:tr>
      <w:tr w:rsidR="0044311E" w:rsidRPr="0044311E" w14:paraId="3B9CD848" w14:textId="77777777" w:rsidTr="004C61C5">
        <w:trPr>
          <w:trHeight w:val="255"/>
          <w:ins w:id="9132"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44311E" w:rsidRDefault="0044311E" w:rsidP="0044311E">
            <w:pPr>
              <w:rPr>
                <w:ins w:id="9133" w:author="Jens-Rainer Ohm" w:date="2025-06-26T12:42:00Z"/>
                <w:lang w:eastAsia="de-DE"/>
              </w:rPr>
            </w:pPr>
            <w:ins w:id="9134" w:author="Jens-Rainer Ohm" w:date="2025-06-26T12:42:00Z">
              <w:r w:rsidRPr="0044311E">
                <w:rPr>
                  <w:lang w:eastAsia="de-DE"/>
                </w:rPr>
                <w:lastRenderedPageBreak/>
                <w:t>Class F</w:t>
              </w:r>
            </w:ins>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44311E" w:rsidRDefault="0044311E" w:rsidP="0044311E">
            <w:pPr>
              <w:rPr>
                <w:ins w:id="9135" w:author="Jens-Rainer Ohm" w:date="2025-06-26T12:42:00Z"/>
                <w:lang w:eastAsia="de-DE"/>
              </w:rPr>
            </w:pPr>
            <w:ins w:id="9136" w:author="Jens-Rainer Ohm" w:date="2025-06-26T12:42:00Z">
              <w:r w:rsidRPr="0044311E">
                <w:rPr>
                  <w:lang w:eastAsia="de-DE"/>
                </w:rPr>
                <w:t>-5.83%</w:t>
              </w:r>
            </w:ins>
          </w:p>
        </w:tc>
        <w:tc>
          <w:tcPr>
            <w:tcW w:w="986" w:type="dxa"/>
            <w:tcBorders>
              <w:top w:val="nil"/>
              <w:left w:val="nil"/>
              <w:bottom w:val="nil"/>
              <w:right w:val="nil"/>
            </w:tcBorders>
            <w:shd w:val="clear" w:color="000000" w:fill="CCFFCC"/>
            <w:noWrap/>
            <w:vAlign w:val="center"/>
            <w:hideMark/>
          </w:tcPr>
          <w:p w14:paraId="1D980A97" w14:textId="77777777" w:rsidR="0044311E" w:rsidRPr="0044311E" w:rsidRDefault="0044311E" w:rsidP="0044311E">
            <w:pPr>
              <w:rPr>
                <w:ins w:id="9137" w:author="Jens-Rainer Ohm" w:date="2025-06-26T12:42:00Z"/>
                <w:lang w:eastAsia="de-DE"/>
              </w:rPr>
            </w:pPr>
            <w:ins w:id="9138" w:author="Jens-Rainer Ohm" w:date="2025-06-26T12:42:00Z">
              <w:r w:rsidRPr="0044311E">
                <w:rPr>
                  <w:lang w:eastAsia="de-DE"/>
                </w:rPr>
                <w:t>-10.33%</w:t>
              </w:r>
            </w:ins>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44311E" w:rsidRDefault="0044311E" w:rsidP="0044311E">
            <w:pPr>
              <w:rPr>
                <w:ins w:id="9139" w:author="Jens-Rainer Ohm" w:date="2025-06-26T12:42:00Z"/>
                <w:lang w:eastAsia="de-DE"/>
              </w:rPr>
            </w:pPr>
            <w:ins w:id="9140" w:author="Jens-Rainer Ohm" w:date="2025-06-26T12:42:00Z">
              <w:r w:rsidRPr="0044311E">
                <w:rPr>
                  <w:lang w:eastAsia="de-DE"/>
                </w:rPr>
                <w:t>-9.48%</w:t>
              </w:r>
            </w:ins>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44311E" w:rsidRDefault="0044311E" w:rsidP="0044311E">
            <w:pPr>
              <w:rPr>
                <w:ins w:id="9141" w:author="Jens-Rainer Ohm" w:date="2025-06-26T12:42:00Z"/>
                <w:lang w:eastAsia="de-DE"/>
              </w:rPr>
            </w:pPr>
            <w:ins w:id="9142" w:author="Jens-Rainer Ohm" w:date="2025-06-26T12:42:00Z">
              <w:r w:rsidRPr="0044311E">
                <w:rPr>
                  <w:lang w:eastAsia="de-DE"/>
                </w:rPr>
                <w:t>-6.30%</w:t>
              </w:r>
            </w:ins>
          </w:p>
        </w:tc>
        <w:tc>
          <w:tcPr>
            <w:tcW w:w="986" w:type="dxa"/>
            <w:tcBorders>
              <w:top w:val="nil"/>
              <w:left w:val="nil"/>
              <w:bottom w:val="nil"/>
              <w:right w:val="nil"/>
            </w:tcBorders>
            <w:shd w:val="clear" w:color="000000" w:fill="CCFFCC"/>
            <w:noWrap/>
            <w:vAlign w:val="center"/>
            <w:hideMark/>
          </w:tcPr>
          <w:p w14:paraId="1C98E768" w14:textId="77777777" w:rsidR="0044311E" w:rsidRPr="0044311E" w:rsidRDefault="0044311E" w:rsidP="0044311E">
            <w:pPr>
              <w:rPr>
                <w:ins w:id="9143" w:author="Jens-Rainer Ohm" w:date="2025-06-26T12:42:00Z"/>
                <w:lang w:eastAsia="de-DE"/>
              </w:rPr>
            </w:pPr>
            <w:ins w:id="9144" w:author="Jens-Rainer Ohm" w:date="2025-06-26T12:42:00Z">
              <w:r w:rsidRPr="0044311E">
                <w:rPr>
                  <w:lang w:eastAsia="de-DE"/>
                </w:rPr>
                <w:t>-13.32%</w:t>
              </w:r>
            </w:ins>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44311E" w:rsidRDefault="0044311E" w:rsidP="0044311E">
            <w:pPr>
              <w:rPr>
                <w:ins w:id="9145" w:author="Jens-Rainer Ohm" w:date="2025-06-26T12:42:00Z"/>
                <w:lang w:eastAsia="de-DE"/>
              </w:rPr>
            </w:pPr>
            <w:ins w:id="9146" w:author="Jens-Rainer Ohm" w:date="2025-06-26T12:42:00Z">
              <w:r w:rsidRPr="0044311E">
                <w:rPr>
                  <w:lang w:eastAsia="de-DE"/>
                </w:rPr>
                <w:t>-13.48%</w:t>
              </w:r>
            </w:ins>
          </w:p>
        </w:tc>
        <w:tc>
          <w:tcPr>
            <w:tcW w:w="807" w:type="dxa"/>
            <w:tcBorders>
              <w:top w:val="nil"/>
              <w:left w:val="nil"/>
              <w:bottom w:val="nil"/>
              <w:right w:val="nil"/>
            </w:tcBorders>
            <w:shd w:val="clear" w:color="auto" w:fill="auto"/>
            <w:noWrap/>
            <w:vAlign w:val="center"/>
            <w:hideMark/>
          </w:tcPr>
          <w:p w14:paraId="5BA281E8" w14:textId="77777777" w:rsidR="0044311E" w:rsidRPr="0044311E" w:rsidRDefault="0044311E" w:rsidP="0044311E">
            <w:pPr>
              <w:rPr>
                <w:ins w:id="9147" w:author="Jens-Rainer Ohm" w:date="2025-06-26T12:42:00Z"/>
                <w:lang w:eastAsia="de-DE"/>
              </w:rPr>
            </w:pPr>
            <w:ins w:id="9148" w:author="Jens-Rainer Ohm" w:date="2025-06-26T12:42:00Z">
              <w:r w:rsidRPr="0044311E">
                <w:rPr>
                  <w:lang w:eastAsia="de-DE"/>
                </w:rPr>
                <w:t>133%</w:t>
              </w:r>
            </w:ins>
          </w:p>
        </w:tc>
        <w:tc>
          <w:tcPr>
            <w:tcW w:w="1139" w:type="dxa"/>
            <w:tcBorders>
              <w:top w:val="nil"/>
              <w:left w:val="nil"/>
              <w:bottom w:val="nil"/>
              <w:right w:val="nil"/>
            </w:tcBorders>
            <w:shd w:val="clear" w:color="auto" w:fill="auto"/>
            <w:noWrap/>
            <w:vAlign w:val="center"/>
            <w:hideMark/>
          </w:tcPr>
          <w:p w14:paraId="045E9593" w14:textId="77777777" w:rsidR="0044311E" w:rsidRPr="0044311E" w:rsidRDefault="0044311E" w:rsidP="0044311E">
            <w:pPr>
              <w:rPr>
                <w:ins w:id="9149" w:author="Jens-Rainer Ohm" w:date="2025-06-26T12:42:00Z"/>
                <w:lang w:eastAsia="de-DE"/>
              </w:rPr>
            </w:pPr>
            <w:ins w:id="9150" w:author="Jens-Rainer Ohm" w:date="2025-06-26T12:42:00Z">
              <w:r w:rsidRPr="0044311E">
                <w:rPr>
                  <w:lang w:eastAsia="de-DE"/>
                </w:rPr>
                <w:t>1970%</w:t>
              </w:r>
            </w:ins>
          </w:p>
        </w:tc>
      </w:tr>
    </w:tbl>
    <w:p w14:paraId="0B221E9F" w14:textId="77777777" w:rsidR="0044311E" w:rsidRPr="0044311E" w:rsidRDefault="0044311E" w:rsidP="0044311E">
      <w:pPr>
        <w:rPr>
          <w:ins w:id="9151" w:author="Jens-Rainer Ohm" w:date="2025-06-26T12:42:00Z"/>
          <w:lang w:eastAsia="de-DE"/>
        </w:rPr>
      </w:pPr>
    </w:p>
    <w:p w14:paraId="36FD72C8" w14:textId="77777777" w:rsidR="0044311E" w:rsidRPr="0044311E" w:rsidRDefault="0044311E" w:rsidP="0044311E">
      <w:pPr>
        <w:rPr>
          <w:ins w:id="9152" w:author="Jens-Rainer Ohm" w:date="2025-06-26T12:42:00Z"/>
          <w:lang w:eastAsia="de-DE"/>
        </w:rPr>
      </w:pPr>
    </w:p>
    <w:p w14:paraId="34294543" w14:textId="77777777" w:rsidR="0044311E" w:rsidRPr="0044311E" w:rsidRDefault="0044311E" w:rsidP="0044311E">
      <w:pPr>
        <w:rPr>
          <w:ins w:id="9153" w:author="Jens-Rainer Ohm" w:date="2025-06-26T12:42:00Z"/>
          <w:lang w:eastAsia="de-DE"/>
        </w:rPr>
      </w:pPr>
      <w:ins w:id="9154" w:author="Jens-Rainer Ohm" w:date="2025-06-26T12:42:00Z">
        <w:r w:rsidRPr="0044311E">
          <w:rPr>
            <w:lang w:eastAsia="de-DE"/>
          </w:rPr>
          <w:t>Note: Results from Interdigital, crosschecked by OPPO.</w:t>
        </w:r>
      </w:ins>
    </w:p>
    <w:p w14:paraId="2E52F6AE" w14:textId="77777777" w:rsidR="0044311E" w:rsidRPr="0044311E" w:rsidRDefault="0044311E" w:rsidP="0044311E">
      <w:pPr>
        <w:numPr>
          <w:ilvl w:val="2"/>
          <w:numId w:val="44"/>
        </w:numPr>
        <w:rPr>
          <w:ins w:id="9155" w:author="Jens-Rainer Ohm" w:date="2025-06-26T12:42:00Z"/>
          <w:b/>
          <w:bCs/>
          <w:lang w:eastAsia="de-DE"/>
        </w:rPr>
      </w:pPr>
      <w:ins w:id="9156" w:author="Jens-Rainer Ohm" w:date="2025-06-26T12:42:00Z">
        <w:r w:rsidRPr="0044311E">
          <w:rPr>
            <w:b/>
            <w:bCs/>
            <w:lang w:eastAsia="de-DE"/>
          </w:rPr>
          <w:t>NNVC-13.0 VTM mode vs NNVC-13.0 HOP.5</w:t>
        </w:r>
      </w:ins>
    </w:p>
    <w:p w14:paraId="3FCE34CC" w14:textId="77777777" w:rsidR="0044311E" w:rsidRPr="0044311E" w:rsidRDefault="0044311E" w:rsidP="0044311E">
      <w:pPr>
        <w:rPr>
          <w:ins w:id="9157" w:author="Jens-Rainer Ohm" w:date="2025-06-26T12:42:00Z"/>
          <w:lang w:eastAsia="de-DE"/>
        </w:rPr>
      </w:pPr>
      <w:ins w:id="9158" w:author="Jens-Rainer Ohm" w:date="2025-06-26T12:42:00Z">
        <w:r w:rsidRPr="0044311E">
          <w:rPr>
            <w:lang w:eastAsia="de-DE"/>
          </w:rPr>
          <w:t>The NNVC-13.0 did not change the HOP5 model. Performance is the same as NNVC-11.0 with a slight decoding time increase.</w:t>
        </w:r>
      </w:ins>
    </w:p>
    <w:p w14:paraId="64CC49CD" w14:textId="77777777" w:rsidR="0044311E" w:rsidRPr="0044311E" w:rsidRDefault="0044311E" w:rsidP="0044311E">
      <w:pPr>
        <w:numPr>
          <w:ilvl w:val="2"/>
          <w:numId w:val="44"/>
        </w:numPr>
        <w:rPr>
          <w:ins w:id="9159" w:author="Jens-Rainer Ohm" w:date="2025-06-26T12:42:00Z"/>
          <w:b/>
          <w:bCs/>
          <w:lang w:val="fr-FR" w:eastAsia="de-DE"/>
        </w:rPr>
      </w:pPr>
      <w:ins w:id="9160" w:author="Jens-Rainer Ohm" w:date="2025-06-26T12:42:00Z">
        <w:r w:rsidRPr="0044311E">
          <w:rPr>
            <w:b/>
            <w:bCs/>
            <w:lang w:val="fr-FR" w:eastAsia="de-DE"/>
          </w:rPr>
          <w:t>NNVC-13.0 VTM mode vs NNVC-13.0 VLOP</w:t>
        </w:r>
      </w:ins>
    </w:p>
    <w:p w14:paraId="0C38398F" w14:textId="77777777" w:rsidR="0044311E" w:rsidRPr="0044311E" w:rsidRDefault="0044311E" w:rsidP="0044311E">
      <w:pPr>
        <w:rPr>
          <w:ins w:id="9161" w:author="Jens-Rainer Ohm" w:date="2025-06-26T12:42:00Z"/>
          <w:lang w:eastAsia="de-DE"/>
        </w:rPr>
      </w:pPr>
      <w:ins w:id="9162" w:author="Jens-Rainer Ohm" w:date="2025-06-26T12:42:00Z">
        <w:r w:rsidRPr="0044311E">
          <w:rPr>
            <w:lang w:eastAsia="de-DE"/>
          </w:rPr>
          <w:t>The NNVC-13.0 did not change the VLOP3 model. Performance is the same as NNVC-11.0 with a slight decoding time decrease.</w:t>
        </w:r>
      </w:ins>
    </w:p>
    <w:p w14:paraId="6404CEA1" w14:textId="77777777" w:rsidR="0044311E" w:rsidRPr="0044311E" w:rsidRDefault="0044311E" w:rsidP="0044311E">
      <w:pPr>
        <w:numPr>
          <w:ilvl w:val="2"/>
          <w:numId w:val="44"/>
        </w:numPr>
        <w:rPr>
          <w:ins w:id="9163" w:author="Jens-Rainer Ohm" w:date="2025-06-26T12:42:00Z"/>
          <w:b/>
          <w:bCs/>
          <w:lang w:eastAsia="de-DE"/>
        </w:rPr>
      </w:pPr>
      <w:ins w:id="9164" w:author="Jens-Rainer Ohm" w:date="2025-06-26T12:42:00Z">
        <w:r w:rsidRPr="0044311E">
          <w:rPr>
            <w:b/>
            <w:bCs/>
            <w:lang w:eastAsia="de-DE"/>
          </w:rPr>
          <w:t>NNVC-13.0 VTM vs NNVC-13.0 NNSR</w:t>
        </w:r>
      </w:ins>
    </w:p>
    <w:p w14:paraId="2777F2B9" w14:textId="77777777" w:rsidR="0044311E" w:rsidRPr="0044311E" w:rsidRDefault="0044311E" w:rsidP="0044311E">
      <w:pPr>
        <w:rPr>
          <w:ins w:id="9165" w:author="Jens-Rainer Ohm" w:date="2025-06-26T12:42:00Z"/>
          <w:lang w:eastAsia="de-DE"/>
        </w:rPr>
      </w:pPr>
      <w:ins w:id="9166" w:author="Jens-Rainer Ohm" w:date="2025-06-26T12:42:00Z">
        <w:r w:rsidRPr="0044311E">
          <w:rPr>
            <w:lang w:eastAsia="de-DE"/>
          </w:rPr>
          <w:t>The NNVC-13.0 did not change the NNSR model. Performance is the same as NNVC-11.</w:t>
        </w:r>
      </w:ins>
    </w:p>
    <w:p w14:paraId="3FA75CD4" w14:textId="77777777" w:rsidR="0044311E" w:rsidRPr="0044311E" w:rsidRDefault="0044311E" w:rsidP="0044311E">
      <w:pPr>
        <w:numPr>
          <w:ilvl w:val="1"/>
          <w:numId w:val="44"/>
        </w:numPr>
        <w:rPr>
          <w:ins w:id="9167" w:author="Jens-Rainer Ohm" w:date="2025-06-26T12:42:00Z"/>
          <w:b/>
          <w:bCs/>
          <w:i/>
          <w:iCs/>
          <w:lang w:eastAsia="de-DE"/>
        </w:rPr>
      </w:pPr>
      <w:ins w:id="9168" w:author="Jens-Rainer Ohm" w:date="2025-06-26T12:42:00Z">
        <w:r w:rsidRPr="0044311E">
          <w:rPr>
            <w:b/>
            <w:bCs/>
            <w:i/>
            <w:iCs/>
            <w:lang w:eastAsia="de-DE"/>
          </w:rPr>
          <w:t>Comparison to NNVC-13.0 anchor</w:t>
        </w:r>
      </w:ins>
    </w:p>
    <w:p w14:paraId="12A0FEA5" w14:textId="77777777" w:rsidR="0044311E" w:rsidRPr="0044311E" w:rsidRDefault="0044311E" w:rsidP="0044311E">
      <w:pPr>
        <w:numPr>
          <w:ilvl w:val="2"/>
          <w:numId w:val="44"/>
        </w:numPr>
        <w:rPr>
          <w:ins w:id="9169" w:author="Jens-Rainer Ohm" w:date="2025-06-26T12:42:00Z"/>
          <w:b/>
          <w:bCs/>
          <w:lang w:eastAsia="de-DE"/>
        </w:rPr>
      </w:pPr>
      <w:ins w:id="9170" w:author="Jens-Rainer Ohm" w:date="2025-06-26T12:42:00Z">
        <w:r w:rsidRPr="0044311E">
          <w:rPr>
            <w:b/>
            <w:bCs/>
            <w:lang w:eastAsia="de-DE"/>
          </w:rPr>
          <w:t>NNVC-12 anchor vs NNVC-13.0 anchor</w:t>
        </w:r>
      </w:ins>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4C61C5">
        <w:trPr>
          <w:trHeight w:val="255"/>
          <w:ins w:id="9171" w:author="Jens-Rainer Ohm" w:date="2025-06-26T12:42:00Z"/>
        </w:trPr>
        <w:tc>
          <w:tcPr>
            <w:tcW w:w="1640" w:type="dxa"/>
            <w:tcBorders>
              <w:top w:val="nil"/>
              <w:left w:val="nil"/>
              <w:bottom w:val="nil"/>
              <w:right w:val="nil"/>
            </w:tcBorders>
            <w:shd w:val="clear" w:color="auto" w:fill="auto"/>
            <w:noWrap/>
            <w:vAlign w:val="center"/>
            <w:hideMark/>
          </w:tcPr>
          <w:p w14:paraId="4555BA50" w14:textId="77777777" w:rsidR="0044311E" w:rsidRPr="0044311E" w:rsidRDefault="0044311E" w:rsidP="0044311E">
            <w:pPr>
              <w:rPr>
                <w:ins w:id="9172"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44311E" w:rsidRDefault="0044311E" w:rsidP="0044311E">
            <w:pPr>
              <w:rPr>
                <w:ins w:id="9173" w:author="Jens-Rainer Ohm" w:date="2025-06-26T12:42:00Z"/>
                <w:b/>
                <w:bCs/>
                <w:lang w:eastAsia="de-DE"/>
              </w:rPr>
            </w:pPr>
            <w:ins w:id="9174" w:author="Jens-Rainer Ohm" w:date="2025-06-26T12:42:00Z">
              <w:r w:rsidRPr="0044311E">
                <w:rPr>
                  <w:b/>
                  <w:bCs/>
                  <w:lang w:eastAsia="de-DE"/>
                </w:rPr>
                <w:t xml:space="preserve">Random access Main10 </w:t>
              </w:r>
            </w:ins>
          </w:p>
        </w:tc>
      </w:tr>
      <w:tr w:rsidR="0044311E" w:rsidRPr="0044311E" w14:paraId="1FEFAE75" w14:textId="77777777" w:rsidTr="004C61C5">
        <w:trPr>
          <w:trHeight w:val="255"/>
          <w:ins w:id="9175" w:author="Jens-Rainer Ohm" w:date="2025-06-26T12:42:00Z"/>
        </w:trPr>
        <w:tc>
          <w:tcPr>
            <w:tcW w:w="1640" w:type="dxa"/>
            <w:tcBorders>
              <w:top w:val="nil"/>
              <w:left w:val="nil"/>
              <w:bottom w:val="nil"/>
              <w:right w:val="nil"/>
            </w:tcBorders>
            <w:shd w:val="clear" w:color="auto" w:fill="auto"/>
            <w:noWrap/>
            <w:vAlign w:val="center"/>
            <w:hideMark/>
          </w:tcPr>
          <w:p w14:paraId="39A32758" w14:textId="77777777" w:rsidR="0044311E" w:rsidRPr="0044311E" w:rsidRDefault="0044311E" w:rsidP="0044311E">
            <w:pPr>
              <w:rPr>
                <w:ins w:id="9176"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44311E" w:rsidRDefault="0044311E" w:rsidP="0044311E">
            <w:pPr>
              <w:rPr>
                <w:ins w:id="9177" w:author="Jens-Rainer Ohm" w:date="2025-06-26T12:42:00Z"/>
                <w:b/>
                <w:bCs/>
                <w:lang w:eastAsia="de-DE"/>
              </w:rPr>
            </w:pPr>
            <w:ins w:id="9178" w:author="Jens-Rainer Ohm" w:date="2025-06-26T12:42:00Z">
              <w:r w:rsidRPr="0044311E">
                <w:rPr>
                  <w:b/>
                  <w:bCs/>
                  <w:lang w:eastAsia="de-DE"/>
                </w:rPr>
                <w:t>BD-rate Over NNVC-12.0 VTM</w:t>
              </w:r>
            </w:ins>
          </w:p>
        </w:tc>
      </w:tr>
      <w:tr w:rsidR="0044311E" w:rsidRPr="0044311E" w14:paraId="45DEE68A" w14:textId="77777777" w:rsidTr="004C61C5">
        <w:trPr>
          <w:trHeight w:val="255"/>
          <w:ins w:id="9179" w:author="Jens-Rainer Ohm" w:date="2025-06-26T12:42:00Z"/>
        </w:trPr>
        <w:tc>
          <w:tcPr>
            <w:tcW w:w="1640" w:type="dxa"/>
            <w:tcBorders>
              <w:top w:val="nil"/>
              <w:left w:val="nil"/>
              <w:bottom w:val="nil"/>
              <w:right w:val="nil"/>
            </w:tcBorders>
            <w:shd w:val="clear" w:color="auto" w:fill="auto"/>
            <w:noWrap/>
            <w:vAlign w:val="center"/>
            <w:hideMark/>
          </w:tcPr>
          <w:p w14:paraId="49048BE8" w14:textId="77777777" w:rsidR="0044311E" w:rsidRPr="0044311E" w:rsidRDefault="0044311E" w:rsidP="0044311E">
            <w:pPr>
              <w:rPr>
                <w:ins w:id="9180"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44311E" w:rsidRDefault="0044311E" w:rsidP="0044311E">
            <w:pPr>
              <w:rPr>
                <w:ins w:id="9181" w:author="Jens-Rainer Ohm" w:date="2025-06-26T12:42:00Z"/>
                <w:lang w:eastAsia="de-DE"/>
              </w:rPr>
            </w:pPr>
            <w:ins w:id="9182"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44311E" w:rsidRDefault="0044311E" w:rsidP="0044311E">
            <w:pPr>
              <w:rPr>
                <w:ins w:id="9183" w:author="Jens-Rainer Ohm" w:date="2025-06-26T12:42:00Z"/>
                <w:lang w:eastAsia="de-DE"/>
              </w:rPr>
            </w:pPr>
            <w:ins w:id="9184"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44311E" w:rsidRDefault="0044311E" w:rsidP="0044311E">
            <w:pPr>
              <w:rPr>
                <w:ins w:id="9185" w:author="Jens-Rainer Ohm" w:date="2025-06-26T12:42:00Z"/>
                <w:lang w:eastAsia="de-DE"/>
              </w:rPr>
            </w:pPr>
            <w:ins w:id="9186"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44311E" w:rsidRDefault="0044311E" w:rsidP="0044311E">
            <w:pPr>
              <w:rPr>
                <w:ins w:id="9187" w:author="Jens-Rainer Ohm" w:date="2025-06-26T12:42:00Z"/>
                <w:lang w:eastAsia="de-DE"/>
              </w:rPr>
            </w:pPr>
            <w:ins w:id="9188"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44311E" w:rsidRDefault="0044311E" w:rsidP="0044311E">
            <w:pPr>
              <w:rPr>
                <w:ins w:id="9189" w:author="Jens-Rainer Ohm" w:date="2025-06-26T12:42:00Z"/>
                <w:lang w:eastAsia="de-DE"/>
              </w:rPr>
            </w:pPr>
            <w:ins w:id="9190"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44311E" w:rsidRDefault="0044311E" w:rsidP="0044311E">
            <w:pPr>
              <w:rPr>
                <w:ins w:id="9191" w:author="Jens-Rainer Ohm" w:date="2025-06-26T12:42:00Z"/>
                <w:lang w:eastAsia="de-DE"/>
              </w:rPr>
            </w:pPr>
            <w:ins w:id="9192"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44311E" w:rsidRDefault="0044311E" w:rsidP="0044311E">
            <w:pPr>
              <w:rPr>
                <w:ins w:id="9193" w:author="Jens-Rainer Ohm" w:date="2025-06-26T12:42:00Z"/>
                <w:lang w:eastAsia="de-DE"/>
              </w:rPr>
            </w:pPr>
            <w:proofErr w:type="spellStart"/>
            <w:ins w:id="9194"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44311E" w:rsidRDefault="0044311E" w:rsidP="0044311E">
            <w:pPr>
              <w:rPr>
                <w:ins w:id="9195" w:author="Jens-Rainer Ohm" w:date="2025-06-26T12:42:00Z"/>
                <w:lang w:eastAsia="de-DE"/>
              </w:rPr>
            </w:pPr>
            <w:proofErr w:type="spellStart"/>
            <w:ins w:id="9196" w:author="Jens-Rainer Ohm" w:date="2025-06-26T12:42:00Z">
              <w:r w:rsidRPr="0044311E">
                <w:rPr>
                  <w:lang w:eastAsia="de-DE"/>
                </w:rPr>
                <w:t>DecT</w:t>
              </w:r>
              <w:proofErr w:type="spellEnd"/>
              <w:r w:rsidRPr="0044311E">
                <w:rPr>
                  <w:lang w:eastAsia="de-DE"/>
                </w:rPr>
                <w:t xml:space="preserve"> CPU</w:t>
              </w:r>
            </w:ins>
          </w:p>
        </w:tc>
      </w:tr>
      <w:tr w:rsidR="0044311E" w:rsidRPr="0044311E" w14:paraId="15419DAD" w14:textId="77777777" w:rsidTr="004C61C5">
        <w:trPr>
          <w:trHeight w:val="255"/>
          <w:ins w:id="9197"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44311E" w:rsidRDefault="0044311E" w:rsidP="0044311E">
            <w:pPr>
              <w:rPr>
                <w:ins w:id="9198" w:author="Jens-Rainer Ohm" w:date="2025-06-26T12:42:00Z"/>
                <w:lang w:eastAsia="de-DE"/>
              </w:rPr>
            </w:pPr>
            <w:ins w:id="9199"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7690FF3F" w14:textId="77777777" w:rsidR="0044311E" w:rsidRPr="0044311E" w:rsidRDefault="0044311E" w:rsidP="0044311E">
            <w:pPr>
              <w:rPr>
                <w:ins w:id="9200" w:author="Jens-Rainer Ohm" w:date="2025-06-26T12:42:00Z"/>
                <w:lang w:eastAsia="de-DE"/>
              </w:rPr>
            </w:pPr>
            <w:ins w:id="9201" w:author="Jens-Rainer Ohm" w:date="2025-06-26T12:42:00Z">
              <w:r w:rsidRPr="0044311E">
                <w:rPr>
                  <w:lang w:eastAsia="de-DE"/>
                </w:rPr>
                <w:t>0.15%</w:t>
              </w:r>
            </w:ins>
          </w:p>
        </w:tc>
        <w:tc>
          <w:tcPr>
            <w:tcW w:w="986" w:type="dxa"/>
            <w:tcBorders>
              <w:top w:val="nil"/>
              <w:left w:val="nil"/>
              <w:bottom w:val="nil"/>
              <w:right w:val="nil"/>
            </w:tcBorders>
            <w:shd w:val="clear" w:color="auto" w:fill="auto"/>
            <w:noWrap/>
            <w:vAlign w:val="center"/>
            <w:hideMark/>
          </w:tcPr>
          <w:p w14:paraId="339D0B19" w14:textId="77777777" w:rsidR="0044311E" w:rsidRPr="0044311E" w:rsidRDefault="0044311E" w:rsidP="0044311E">
            <w:pPr>
              <w:rPr>
                <w:ins w:id="9202" w:author="Jens-Rainer Ohm" w:date="2025-06-26T12:42:00Z"/>
                <w:lang w:eastAsia="de-DE"/>
              </w:rPr>
            </w:pPr>
            <w:ins w:id="9203" w:author="Jens-Rainer Ohm" w:date="2025-06-26T12:42:00Z">
              <w:r w:rsidRPr="0044311E">
                <w:rPr>
                  <w:lang w:eastAsia="de-DE"/>
                </w:rPr>
                <w:t>0.11%</w:t>
              </w:r>
            </w:ins>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44311E" w:rsidRDefault="0044311E" w:rsidP="0044311E">
            <w:pPr>
              <w:rPr>
                <w:ins w:id="9204" w:author="Jens-Rainer Ohm" w:date="2025-06-26T12:42:00Z"/>
                <w:lang w:eastAsia="de-DE"/>
              </w:rPr>
            </w:pPr>
            <w:ins w:id="9205" w:author="Jens-Rainer Ohm" w:date="2025-06-26T12:42:00Z">
              <w:r w:rsidRPr="0044311E">
                <w:rPr>
                  <w:lang w:eastAsia="de-DE"/>
                </w:rPr>
                <w:t>-0.30%</w:t>
              </w:r>
            </w:ins>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44311E" w:rsidRDefault="0044311E" w:rsidP="0044311E">
            <w:pPr>
              <w:rPr>
                <w:ins w:id="9206" w:author="Jens-Rainer Ohm" w:date="2025-06-26T12:42:00Z"/>
                <w:lang w:eastAsia="de-DE"/>
              </w:rPr>
            </w:pPr>
            <w:ins w:id="9207" w:author="Jens-Rainer Ohm" w:date="2025-06-26T12:42:00Z">
              <w:r w:rsidRPr="0044311E">
                <w:rPr>
                  <w:lang w:eastAsia="de-DE"/>
                </w:rPr>
                <w:t>0.30%</w:t>
              </w:r>
            </w:ins>
          </w:p>
        </w:tc>
        <w:tc>
          <w:tcPr>
            <w:tcW w:w="986" w:type="dxa"/>
            <w:tcBorders>
              <w:top w:val="nil"/>
              <w:left w:val="nil"/>
              <w:bottom w:val="nil"/>
              <w:right w:val="nil"/>
            </w:tcBorders>
            <w:shd w:val="clear" w:color="auto" w:fill="auto"/>
            <w:noWrap/>
            <w:vAlign w:val="center"/>
            <w:hideMark/>
          </w:tcPr>
          <w:p w14:paraId="1566699C" w14:textId="77777777" w:rsidR="0044311E" w:rsidRPr="0044311E" w:rsidRDefault="0044311E" w:rsidP="0044311E">
            <w:pPr>
              <w:rPr>
                <w:ins w:id="9208" w:author="Jens-Rainer Ohm" w:date="2025-06-26T12:42:00Z"/>
                <w:lang w:eastAsia="de-DE"/>
              </w:rPr>
            </w:pPr>
            <w:ins w:id="9209" w:author="Jens-Rainer Ohm" w:date="2025-06-26T12:42:00Z">
              <w:r w:rsidRPr="0044311E">
                <w:rPr>
                  <w:lang w:eastAsia="de-DE"/>
                </w:rPr>
                <w:t>0.60%</w:t>
              </w:r>
            </w:ins>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44311E" w:rsidRDefault="0044311E" w:rsidP="0044311E">
            <w:pPr>
              <w:rPr>
                <w:ins w:id="9210" w:author="Jens-Rainer Ohm" w:date="2025-06-26T12:42:00Z"/>
                <w:lang w:eastAsia="de-DE"/>
              </w:rPr>
            </w:pPr>
            <w:ins w:id="9211" w:author="Jens-Rainer Ohm" w:date="2025-06-26T12:42:00Z">
              <w:r w:rsidRPr="0044311E">
                <w:rPr>
                  <w:lang w:eastAsia="de-DE"/>
                </w:rPr>
                <w:t>0.39%</w:t>
              </w:r>
            </w:ins>
          </w:p>
        </w:tc>
        <w:tc>
          <w:tcPr>
            <w:tcW w:w="807" w:type="dxa"/>
            <w:tcBorders>
              <w:top w:val="nil"/>
              <w:left w:val="nil"/>
              <w:bottom w:val="nil"/>
              <w:right w:val="nil"/>
            </w:tcBorders>
            <w:shd w:val="clear" w:color="auto" w:fill="auto"/>
            <w:noWrap/>
            <w:vAlign w:val="center"/>
            <w:hideMark/>
          </w:tcPr>
          <w:p w14:paraId="15DBECE6" w14:textId="77777777" w:rsidR="0044311E" w:rsidRPr="0044311E" w:rsidRDefault="0044311E" w:rsidP="0044311E">
            <w:pPr>
              <w:rPr>
                <w:ins w:id="9212" w:author="Jens-Rainer Ohm" w:date="2025-06-26T12:42:00Z"/>
                <w:lang w:eastAsia="de-DE"/>
              </w:rPr>
            </w:pPr>
            <w:ins w:id="9213" w:author="Jens-Rainer Ohm" w:date="2025-06-26T12:42:00Z">
              <w:r w:rsidRPr="0044311E">
                <w:rPr>
                  <w:lang w:eastAsia="de-DE"/>
                </w:rPr>
                <w:t>95%</w:t>
              </w:r>
            </w:ins>
          </w:p>
        </w:tc>
        <w:tc>
          <w:tcPr>
            <w:tcW w:w="1139" w:type="dxa"/>
            <w:tcBorders>
              <w:top w:val="nil"/>
              <w:left w:val="nil"/>
              <w:bottom w:val="nil"/>
              <w:right w:val="nil"/>
            </w:tcBorders>
            <w:shd w:val="clear" w:color="auto" w:fill="auto"/>
            <w:noWrap/>
            <w:vAlign w:val="center"/>
            <w:hideMark/>
          </w:tcPr>
          <w:p w14:paraId="311BDEDD" w14:textId="77777777" w:rsidR="0044311E" w:rsidRPr="0044311E" w:rsidRDefault="0044311E" w:rsidP="0044311E">
            <w:pPr>
              <w:rPr>
                <w:ins w:id="9214" w:author="Jens-Rainer Ohm" w:date="2025-06-26T12:42:00Z"/>
                <w:lang w:eastAsia="de-DE"/>
              </w:rPr>
            </w:pPr>
            <w:ins w:id="9215" w:author="Jens-Rainer Ohm" w:date="2025-06-26T12:42:00Z">
              <w:r w:rsidRPr="0044311E">
                <w:rPr>
                  <w:lang w:eastAsia="de-DE"/>
                </w:rPr>
                <w:t>93%</w:t>
              </w:r>
            </w:ins>
          </w:p>
        </w:tc>
      </w:tr>
      <w:tr w:rsidR="0044311E" w:rsidRPr="0044311E" w14:paraId="2B9AF063" w14:textId="77777777" w:rsidTr="004C61C5">
        <w:trPr>
          <w:trHeight w:val="255"/>
          <w:ins w:id="9216"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44311E" w:rsidRDefault="0044311E" w:rsidP="0044311E">
            <w:pPr>
              <w:rPr>
                <w:ins w:id="9217" w:author="Jens-Rainer Ohm" w:date="2025-06-26T12:42:00Z"/>
                <w:lang w:eastAsia="de-DE"/>
              </w:rPr>
            </w:pPr>
            <w:ins w:id="9218"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7C50D8A7" w14:textId="77777777" w:rsidR="0044311E" w:rsidRPr="0044311E" w:rsidRDefault="0044311E" w:rsidP="0044311E">
            <w:pPr>
              <w:rPr>
                <w:ins w:id="9219" w:author="Jens-Rainer Ohm" w:date="2025-06-26T12:42:00Z"/>
                <w:lang w:eastAsia="de-DE"/>
              </w:rPr>
            </w:pPr>
            <w:ins w:id="9220" w:author="Jens-Rainer Ohm" w:date="2025-06-26T12:42:00Z">
              <w:r w:rsidRPr="0044311E">
                <w:rPr>
                  <w:lang w:eastAsia="de-DE"/>
                </w:rPr>
                <w:t>0.04%</w:t>
              </w:r>
            </w:ins>
          </w:p>
        </w:tc>
        <w:tc>
          <w:tcPr>
            <w:tcW w:w="986" w:type="dxa"/>
            <w:tcBorders>
              <w:top w:val="nil"/>
              <w:left w:val="nil"/>
              <w:bottom w:val="nil"/>
              <w:right w:val="nil"/>
            </w:tcBorders>
            <w:shd w:val="clear" w:color="auto" w:fill="auto"/>
            <w:noWrap/>
            <w:vAlign w:val="center"/>
            <w:hideMark/>
          </w:tcPr>
          <w:p w14:paraId="44947102" w14:textId="77777777" w:rsidR="0044311E" w:rsidRPr="0044311E" w:rsidRDefault="0044311E" w:rsidP="0044311E">
            <w:pPr>
              <w:rPr>
                <w:ins w:id="9221" w:author="Jens-Rainer Ohm" w:date="2025-06-26T12:42:00Z"/>
                <w:lang w:eastAsia="de-DE"/>
              </w:rPr>
            </w:pPr>
            <w:ins w:id="9222" w:author="Jens-Rainer Ohm" w:date="2025-06-26T12:42:00Z">
              <w:r w:rsidRPr="0044311E">
                <w:rPr>
                  <w:lang w:eastAsia="de-DE"/>
                </w:rPr>
                <w:t>0.64%</w:t>
              </w:r>
            </w:ins>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44311E" w:rsidRDefault="0044311E" w:rsidP="0044311E">
            <w:pPr>
              <w:rPr>
                <w:ins w:id="9223" w:author="Jens-Rainer Ohm" w:date="2025-06-26T12:42:00Z"/>
                <w:lang w:eastAsia="de-DE"/>
              </w:rPr>
            </w:pPr>
            <w:ins w:id="9224" w:author="Jens-Rainer Ohm" w:date="2025-06-26T12:42:00Z">
              <w:r w:rsidRPr="0044311E">
                <w:rPr>
                  <w:lang w:eastAsia="de-DE"/>
                </w:rPr>
                <w:t>0.43%</w:t>
              </w:r>
            </w:ins>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44311E" w:rsidRDefault="0044311E" w:rsidP="0044311E">
            <w:pPr>
              <w:rPr>
                <w:ins w:id="9225" w:author="Jens-Rainer Ohm" w:date="2025-06-26T12:42:00Z"/>
                <w:lang w:eastAsia="de-DE"/>
              </w:rPr>
            </w:pPr>
            <w:ins w:id="9226" w:author="Jens-Rainer Ohm" w:date="2025-06-26T12:42:00Z">
              <w:r w:rsidRPr="0044311E">
                <w:rPr>
                  <w:lang w:eastAsia="de-DE"/>
                </w:rPr>
                <w:t>0.17%</w:t>
              </w:r>
            </w:ins>
          </w:p>
        </w:tc>
        <w:tc>
          <w:tcPr>
            <w:tcW w:w="986" w:type="dxa"/>
            <w:tcBorders>
              <w:top w:val="nil"/>
              <w:left w:val="nil"/>
              <w:bottom w:val="nil"/>
              <w:right w:val="nil"/>
            </w:tcBorders>
            <w:shd w:val="clear" w:color="auto" w:fill="auto"/>
            <w:noWrap/>
            <w:vAlign w:val="center"/>
            <w:hideMark/>
          </w:tcPr>
          <w:p w14:paraId="3065CC3A" w14:textId="77777777" w:rsidR="0044311E" w:rsidRPr="0044311E" w:rsidRDefault="0044311E" w:rsidP="0044311E">
            <w:pPr>
              <w:rPr>
                <w:ins w:id="9227" w:author="Jens-Rainer Ohm" w:date="2025-06-26T12:42:00Z"/>
                <w:lang w:eastAsia="de-DE"/>
              </w:rPr>
            </w:pPr>
            <w:ins w:id="9228" w:author="Jens-Rainer Ohm" w:date="2025-06-26T12:42:00Z">
              <w:r w:rsidRPr="0044311E">
                <w:rPr>
                  <w:lang w:eastAsia="de-DE"/>
                </w:rPr>
                <w:t>0.78%</w:t>
              </w:r>
            </w:ins>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44311E" w:rsidRDefault="0044311E" w:rsidP="0044311E">
            <w:pPr>
              <w:rPr>
                <w:ins w:id="9229" w:author="Jens-Rainer Ohm" w:date="2025-06-26T12:42:00Z"/>
                <w:lang w:eastAsia="de-DE"/>
              </w:rPr>
            </w:pPr>
            <w:ins w:id="9230" w:author="Jens-Rainer Ohm" w:date="2025-06-26T12:42:00Z">
              <w:r w:rsidRPr="0044311E">
                <w:rPr>
                  <w:lang w:eastAsia="de-DE"/>
                </w:rPr>
                <w:t>0.55%</w:t>
              </w:r>
            </w:ins>
          </w:p>
        </w:tc>
        <w:tc>
          <w:tcPr>
            <w:tcW w:w="807" w:type="dxa"/>
            <w:tcBorders>
              <w:top w:val="nil"/>
              <w:left w:val="nil"/>
              <w:bottom w:val="nil"/>
              <w:right w:val="nil"/>
            </w:tcBorders>
            <w:shd w:val="clear" w:color="auto" w:fill="auto"/>
            <w:noWrap/>
            <w:vAlign w:val="center"/>
            <w:hideMark/>
          </w:tcPr>
          <w:p w14:paraId="7DEE827F" w14:textId="77777777" w:rsidR="0044311E" w:rsidRPr="0044311E" w:rsidRDefault="0044311E" w:rsidP="0044311E">
            <w:pPr>
              <w:rPr>
                <w:ins w:id="9231" w:author="Jens-Rainer Ohm" w:date="2025-06-26T12:42:00Z"/>
                <w:lang w:eastAsia="de-DE"/>
              </w:rPr>
            </w:pPr>
            <w:ins w:id="9232" w:author="Jens-Rainer Ohm" w:date="2025-06-26T12:42:00Z">
              <w:r w:rsidRPr="0044311E">
                <w:rPr>
                  <w:lang w:eastAsia="de-DE"/>
                </w:rPr>
                <w:t>98%</w:t>
              </w:r>
            </w:ins>
          </w:p>
        </w:tc>
        <w:tc>
          <w:tcPr>
            <w:tcW w:w="1139" w:type="dxa"/>
            <w:tcBorders>
              <w:top w:val="nil"/>
              <w:left w:val="nil"/>
              <w:bottom w:val="nil"/>
              <w:right w:val="nil"/>
            </w:tcBorders>
            <w:shd w:val="clear" w:color="auto" w:fill="auto"/>
            <w:noWrap/>
            <w:vAlign w:val="center"/>
            <w:hideMark/>
          </w:tcPr>
          <w:p w14:paraId="42114543" w14:textId="77777777" w:rsidR="0044311E" w:rsidRPr="0044311E" w:rsidRDefault="0044311E" w:rsidP="0044311E">
            <w:pPr>
              <w:rPr>
                <w:ins w:id="9233" w:author="Jens-Rainer Ohm" w:date="2025-06-26T12:42:00Z"/>
                <w:lang w:eastAsia="de-DE"/>
              </w:rPr>
            </w:pPr>
            <w:ins w:id="9234" w:author="Jens-Rainer Ohm" w:date="2025-06-26T12:42:00Z">
              <w:r w:rsidRPr="0044311E">
                <w:rPr>
                  <w:lang w:eastAsia="de-DE"/>
                </w:rPr>
                <w:t>96%</w:t>
              </w:r>
            </w:ins>
          </w:p>
        </w:tc>
      </w:tr>
      <w:tr w:rsidR="0044311E" w:rsidRPr="0044311E" w14:paraId="5019A879" w14:textId="77777777" w:rsidTr="004C61C5">
        <w:trPr>
          <w:trHeight w:val="255"/>
          <w:ins w:id="9235"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44311E" w:rsidRDefault="0044311E" w:rsidP="0044311E">
            <w:pPr>
              <w:rPr>
                <w:ins w:id="9236" w:author="Jens-Rainer Ohm" w:date="2025-06-26T12:42:00Z"/>
                <w:lang w:eastAsia="de-DE"/>
              </w:rPr>
            </w:pPr>
            <w:ins w:id="9237"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3B398AFD" w14:textId="77777777" w:rsidR="0044311E" w:rsidRPr="0044311E" w:rsidRDefault="0044311E" w:rsidP="0044311E">
            <w:pPr>
              <w:rPr>
                <w:ins w:id="9238" w:author="Jens-Rainer Ohm" w:date="2025-06-26T12:42:00Z"/>
                <w:lang w:eastAsia="de-DE"/>
              </w:rPr>
            </w:pPr>
            <w:ins w:id="9239" w:author="Jens-Rainer Ohm" w:date="2025-06-26T12:42:00Z">
              <w:r w:rsidRPr="0044311E">
                <w:rPr>
                  <w:lang w:eastAsia="de-DE"/>
                </w:rPr>
                <w:t>-0.08%</w:t>
              </w:r>
            </w:ins>
          </w:p>
        </w:tc>
        <w:tc>
          <w:tcPr>
            <w:tcW w:w="986" w:type="dxa"/>
            <w:tcBorders>
              <w:top w:val="nil"/>
              <w:left w:val="nil"/>
              <w:bottom w:val="nil"/>
              <w:right w:val="nil"/>
            </w:tcBorders>
            <w:shd w:val="clear" w:color="auto" w:fill="auto"/>
            <w:noWrap/>
            <w:vAlign w:val="center"/>
            <w:hideMark/>
          </w:tcPr>
          <w:p w14:paraId="2995E899" w14:textId="77777777" w:rsidR="0044311E" w:rsidRPr="0044311E" w:rsidRDefault="0044311E" w:rsidP="0044311E">
            <w:pPr>
              <w:rPr>
                <w:ins w:id="9240" w:author="Jens-Rainer Ohm" w:date="2025-06-26T12:42:00Z"/>
                <w:lang w:eastAsia="de-DE"/>
              </w:rPr>
            </w:pPr>
            <w:ins w:id="9241" w:author="Jens-Rainer Ohm" w:date="2025-06-26T12:42:00Z">
              <w:r w:rsidRPr="0044311E">
                <w:rPr>
                  <w:lang w:eastAsia="de-DE"/>
                </w:rPr>
                <w:t>0.25%</w:t>
              </w:r>
            </w:ins>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44311E" w:rsidRDefault="0044311E" w:rsidP="0044311E">
            <w:pPr>
              <w:rPr>
                <w:ins w:id="9242" w:author="Jens-Rainer Ohm" w:date="2025-06-26T12:42:00Z"/>
                <w:lang w:eastAsia="de-DE"/>
              </w:rPr>
            </w:pPr>
            <w:ins w:id="9243" w:author="Jens-Rainer Ohm" w:date="2025-06-26T12:42:00Z">
              <w:r w:rsidRPr="0044311E">
                <w:rPr>
                  <w:lang w:eastAsia="de-DE"/>
                </w:rPr>
                <w:t>0.00%</w:t>
              </w:r>
            </w:ins>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44311E" w:rsidRDefault="0044311E" w:rsidP="0044311E">
            <w:pPr>
              <w:rPr>
                <w:ins w:id="9244" w:author="Jens-Rainer Ohm" w:date="2025-06-26T12:42:00Z"/>
                <w:lang w:eastAsia="de-DE"/>
              </w:rPr>
            </w:pPr>
            <w:ins w:id="9245" w:author="Jens-Rainer Ohm" w:date="2025-06-26T12:42:00Z">
              <w:r w:rsidRPr="0044311E">
                <w:rPr>
                  <w:lang w:eastAsia="de-DE"/>
                </w:rPr>
                <w:t>-0.01%</w:t>
              </w:r>
            </w:ins>
          </w:p>
        </w:tc>
        <w:tc>
          <w:tcPr>
            <w:tcW w:w="986" w:type="dxa"/>
            <w:tcBorders>
              <w:top w:val="nil"/>
              <w:left w:val="nil"/>
              <w:bottom w:val="nil"/>
              <w:right w:val="nil"/>
            </w:tcBorders>
            <w:shd w:val="clear" w:color="auto" w:fill="auto"/>
            <w:noWrap/>
            <w:vAlign w:val="center"/>
            <w:hideMark/>
          </w:tcPr>
          <w:p w14:paraId="1C2CA022" w14:textId="77777777" w:rsidR="0044311E" w:rsidRPr="0044311E" w:rsidRDefault="0044311E" w:rsidP="0044311E">
            <w:pPr>
              <w:rPr>
                <w:ins w:id="9246" w:author="Jens-Rainer Ohm" w:date="2025-06-26T12:42:00Z"/>
                <w:lang w:eastAsia="de-DE"/>
              </w:rPr>
            </w:pPr>
            <w:ins w:id="9247" w:author="Jens-Rainer Ohm" w:date="2025-06-26T12:42:00Z">
              <w:r w:rsidRPr="0044311E">
                <w:rPr>
                  <w:lang w:eastAsia="de-DE"/>
                </w:rPr>
                <w:t>0.42%</w:t>
              </w:r>
            </w:ins>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44311E" w:rsidRDefault="0044311E" w:rsidP="0044311E">
            <w:pPr>
              <w:rPr>
                <w:ins w:id="9248" w:author="Jens-Rainer Ohm" w:date="2025-06-26T12:42:00Z"/>
                <w:lang w:eastAsia="de-DE"/>
              </w:rPr>
            </w:pPr>
            <w:ins w:id="9249" w:author="Jens-Rainer Ohm" w:date="2025-06-26T12:42:00Z">
              <w:r w:rsidRPr="0044311E">
                <w:rPr>
                  <w:lang w:eastAsia="de-DE"/>
                </w:rPr>
                <w:t>-0.01%</w:t>
              </w:r>
            </w:ins>
          </w:p>
        </w:tc>
        <w:tc>
          <w:tcPr>
            <w:tcW w:w="807" w:type="dxa"/>
            <w:tcBorders>
              <w:top w:val="nil"/>
              <w:left w:val="nil"/>
              <w:bottom w:val="nil"/>
              <w:right w:val="nil"/>
            </w:tcBorders>
            <w:shd w:val="clear" w:color="auto" w:fill="auto"/>
            <w:noWrap/>
            <w:vAlign w:val="center"/>
            <w:hideMark/>
          </w:tcPr>
          <w:p w14:paraId="07CF0018" w14:textId="77777777" w:rsidR="0044311E" w:rsidRPr="0044311E" w:rsidRDefault="0044311E" w:rsidP="0044311E">
            <w:pPr>
              <w:rPr>
                <w:ins w:id="9250" w:author="Jens-Rainer Ohm" w:date="2025-06-26T12:42:00Z"/>
                <w:lang w:eastAsia="de-DE"/>
              </w:rPr>
            </w:pPr>
            <w:ins w:id="9251" w:author="Jens-Rainer Ohm" w:date="2025-06-26T12:42:00Z">
              <w:r w:rsidRPr="0044311E">
                <w:rPr>
                  <w:lang w:eastAsia="de-DE"/>
                </w:rPr>
                <w:t>100%</w:t>
              </w:r>
            </w:ins>
          </w:p>
        </w:tc>
        <w:tc>
          <w:tcPr>
            <w:tcW w:w="1139" w:type="dxa"/>
            <w:tcBorders>
              <w:top w:val="nil"/>
              <w:left w:val="nil"/>
              <w:bottom w:val="nil"/>
              <w:right w:val="nil"/>
            </w:tcBorders>
            <w:shd w:val="clear" w:color="auto" w:fill="auto"/>
            <w:noWrap/>
            <w:vAlign w:val="center"/>
            <w:hideMark/>
          </w:tcPr>
          <w:p w14:paraId="2B434E25" w14:textId="77777777" w:rsidR="0044311E" w:rsidRPr="0044311E" w:rsidRDefault="0044311E" w:rsidP="0044311E">
            <w:pPr>
              <w:rPr>
                <w:ins w:id="9252" w:author="Jens-Rainer Ohm" w:date="2025-06-26T12:42:00Z"/>
                <w:lang w:eastAsia="de-DE"/>
              </w:rPr>
            </w:pPr>
            <w:ins w:id="9253" w:author="Jens-Rainer Ohm" w:date="2025-06-26T12:42:00Z">
              <w:r w:rsidRPr="0044311E">
                <w:rPr>
                  <w:lang w:eastAsia="de-DE"/>
                </w:rPr>
                <w:t>97%</w:t>
              </w:r>
            </w:ins>
          </w:p>
        </w:tc>
      </w:tr>
      <w:tr w:rsidR="0044311E" w:rsidRPr="0044311E" w14:paraId="780AB00D" w14:textId="77777777" w:rsidTr="004C61C5">
        <w:trPr>
          <w:trHeight w:val="255"/>
          <w:ins w:id="9254"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44311E" w:rsidRDefault="0044311E" w:rsidP="0044311E">
            <w:pPr>
              <w:rPr>
                <w:ins w:id="9255" w:author="Jens-Rainer Ohm" w:date="2025-06-26T12:42:00Z"/>
                <w:lang w:eastAsia="de-DE"/>
              </w:rPr>
            </w:pPr>
            <w:ins w:id="9256"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3CFAEDD9" w14:textId="77777777" w:rsidR="0044311E" w:rsidRPr="0044311E" w:rsidRDefault="0044311E" w:rsidP="0044311E">
            <w:pPr>
              <w:rPr>
                <w:ins w:id="9257" w:author="Jens-Rainer Ohm" w:date="2025-06-26T12:42:00Z"/>
                <w:lang w:eastAsia="de-DE"/>
              </w:rPr>
            </w:pPr>
            <w:ins w:id="9258" w:author="Jens-Rainer Ohm" w:date="2025-06-26T12:42:00Z">
              <w:r w:rsidRPr="0044311E">
                <w:rPr>
                  <w:lang w:eastAsia="de-DE"/>
                </w:rPr>
                <w:t>0.01%</w:t>
              </w:r>
            </w:ins>
          </w:p>
        </w:tc>
        <w:tc>
          <w:tcPr>
            <w:tcW w:w="986" w:type="dxa"/>
            <w:tcBorders>
              <w:top w:val="nil"/>
              <w:left w:val="nil"/>
              <w:bottom w:val="nil"/>
              <w:right w:val="nil"/>
            </w:tcBorders>
            <w:shd w:val="clear" w:color="auto" w:fill="auto"/>
            <w:noWrap/>
            <w:vAlign w:val="center"/>
            <w:hideMark/>
          </w:tcPr>
          <w:p w14:paraId="0183811E" w14:textId="77777777" w:rsidR="0044311E" w:rsidRPr="0044311E" w:rsidRDefault="0044311E" w:rsidP="0044311E">
            <w:pPr>
              <w:rPr>
                <w:ins w:id="9259" w:author="Jens-Rainer Ohm" w:date="2025-06-26T12:42:00Z"/>
                <w:lang w:eastAsia="de-DE"/>
              </w:rPr>
            </w:pPr>
            <w:ins w:id="9260" w:author="Jens-Rainer Ohm" w:date="2025-06-26T12:42:00Z">
              <w:r w:rsidRPr="0044311E">
                <w:rPr>
                  <w:lang w:eastAsia="de-DE"/>
                </w:rPr>
                <w:t>0.55%</w:t>
              </w:r>
            </w:ins>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44311E" w:rsidRDefault="0044311E" w:rsidP="0044311E">
            <w:pPr>
              <w:rPr>
                <w:ins w:id="9261" w:author="Jens-Rainer Ohm" w:date="2025-06-26T12:42:00Z"/>
                <w:lang w:eastAsia="de-DE"/>
              </w:rPr>
            </w:pPr>
            <w:ins w:id="9262" w:author="Jens-Rainer Ohm" w:date="2025-06-26T12:42:00Z">
              <w:r w:rsidRPr="0044311E">
                <w:rPr>
                  <w:lang w:eastAsia="de-DE"/>
                </w:rPr>
                <w:t>-0.03%</w:t>
              </w:r>
            </w:ins>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44311E" w:rsidRDefault="0044311E" w:rsidP="0044311E">
            <w:pPr>
              <w:rPr>
                <w:ins w:id="9263" w:author="Jens-Rainer Ohm" w:date="2025-06-26T12:42:00Z"/>
                <w:lang w:eastAsia="de-DE"/>
              </w:rPr>
            </w:pPr>
            <w:ins w:id="9264" w:author="Jens-Rainer Ohm" w:date="2025-06-26T12:42:00Z">
              <w:r w:rsidRPr="0044311E">
                <w:rPr>
                  <w:lang w:eastAsia="de-DE"/>
                </w:rPr>
                <w:t>-0.05%</w:t>
              </w:r>
            </w:ins>
          </w:p>
        </w:tc>
        <w:tc>
          <w:tcPr>
            <w:tcW w:w="986" w:type="dxa"/>
            <w:tcBorders>
              <w:top w:val="nil"/>
              <w:left w:val="nil"/>
              <w:bottom w:val="nil"/>
              <w:right w:val="nil"/>
            </w:tcBorders>
            <w:shd w:val="clear" w:color="auto" w:fill="auto"/>
            <w:noWrap/>
            <w:vAlign w:val="center"/>
            <w:hideMark/>
          </w:tcPr>
          <w:p w14:paraId="65907702" w14:textId="77777777" w:rsidR="0044311E" w:rsidRPr="0044311E" w:rsidRDefault="0044311E" w:rsidP="0044311E">
            <w:pPr>
              <w:rPr>
                <w:ins w:id="9265" w:author="Jens-Rainer Ohm" w:date="2025-06-26T12:42:00Z"/>
                <w:lang w:eastAsia="de-DE"/>
              </w:rPr>
            </w:pPr>
            <w:ins w:id="9266" w:author="Jens-Rainer Ohm" w:date="2025-06-26T12:42:00Z">
              <w:r w:rsidRPr="0044311E">
                <w:rPr>
                  <w:lang w:eastAsia="de-DE"/>
                </w:rPr>
                <w:t>0.91%</w:t>
              </w:r>
            </w:ins>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44311E" w:rsidRDefault="0044311E" w:rsidP="0044311E">
            <w:pPr>
              <w:rPr>
                <w:ins w:id="9267" w:author="Jens-Rainer Ohm" w:date="2025-06-26T12:42:00Z"/>
                <w:lang w:eastAsia="de-DE"/>
              </w:rPr>
            </w:pPr>
            <w:ins w:id="9268" w:author="Jens-Rainer Ohm" w:date="2025-06-26T12:42:00Z">
              <w:r w:rsidRPr="0044311E">
                <w:rPr>
                  <w:lang w:eastAsia="de-DE"/>
                </w:rPr>
                <w:t>0.38%</w:t>
              </w:r>
            </w:ins>
          </w:p>
        </w:tc>
        <w:tc>
          <w:tcPr>
            <w:tcW w:w="807" w:type="dxa"/>
            <w:tcBorders>
              <w:top w:val="nil"/>
              <w:left w:val="nil"/>
              <w:bottom w:val="nil"/>
              <w:right w:val="nil"/>
            </w:tcBorders>
            <w:shd w:val="clear" w:color="auto" w:fill="auto"/>
            <w:noWrap/>
            <w:vAlign w:val="center"/>
            <w:hideMark/>
          </w:tcPr>
          <w:p w14:paraId="1469872C" w14:textId="77777777" w:rsidR="0044311E" w:rsidRPr="0044311E" w:rsidRDefault="0044311E" w:rsidP="0044311E">
            <w:pPr>
              <w:rPr>
                <w:ins w:id="9269" w:author="Jens-Rainer Ohm" w:date="2025-06-26T12:42:00Z"/>
                <w:lang w:eastAsia="de-DE"/>
              </w:rPr>
            </w:pPr>
            <w:ins w:id="9270" w:author="Jens-Rainer Ohm" w:date="2025-06-26T12:42:00Z">
              <w:r w:rsidRPr="0044311E">
                <w:rPr>
                  <w:lang w:eastAsia="de-DE"/>
                </w:rPr>
                <w:t>102%</w:t>
              </w:r>
            </w:ins>
          </w:p>
        </w:tc>
        <w:tc>
          <w:tcPr>
            <w:tcW w:w="1139" w:type="dxa"/>
            <w:tcBorders>
              <w:top w:val="nil"/>
              <w:left w:val="nil"/>
              <w:bottom w:val="nil"/>
              <w:right w:val="nil"/>
            </w:tcBorders>
            <w:shd w:val="clear" w:color="auto" w:fill="auto"/>
            <w:noWrap/>
            <w:vAlign w:val="center"/>
            <w:hideMark/>
          </w:tcPr>
          <w:p w14:paraId="2F735EDA" w14:textId="77777777" w:rsidR="0044311E" w:rsidRPr="0044311E" w:rsidRDefault="0044311E" w:rsidP="0044311E">
            <w:pPr>
              <w:rPr>
                <w:ins w:id="9271" w:author="Jens-Rainer Ohm" w:date="2025-06-26T12:42:00Z"/>
                <w:lang w:eastAsia="de-DE"/>
              </w:rPr>
            </w:pPr>
            <w:ins w:id="9272" w:author="Jens-Rainer Ohm" w:date="2025-06-26T12:42:00Z">
              <w:r w:rsidRPr="0044311E">
                <w:rPr>
                  <w:lang w:eastAsia="de-DE"/>
                </w:rPr>
                <w:t>100%</w:t>
              </w:r>
            </w:ins>
          </w:p>
        </w:tc>
      </w:tr>
      <w:tr w:rsidR="0044311E" w:rsidRPr="0044311E" w14:paraId="10822DBE" w14:textId="77777777" w:rsidTr="004C61C5">
        <w:trPr>
          <w:trHeight w:val="255"/>
          <w:ins w:id="9273"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44311E" w:rsidRDefault="0044311E" w:rsidP="0044311E">
            <w:pPr>
              <w:rPr>
                <w:ins w:id="9274" w:author="Jens-Rainer Ohm" w:date="2025-06-26T12:42:00Z"/>
                <w:lang w:eastAsia="de-DE"/>
              </w:rPr>
            </w:pPr>
            <w:ins w:id="9275"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1B9F32B1" w14:textId="77777777" w:rsidR="0044311E" w:rsidRPr="0044311E" w:rsidRDefault="0044311E" w:rsidP="0044311E">
            <w:pPr>
              <w:rPr>
                <w:ins w:id="9276" w:author="Jens-Rainer Ohm" w:date="2025-06-26T12:42:00Z"/>
                <w:lang w:eastAsia="de-DE"/>
              </w:rPr>
            </w:pPr>
            <w:ins w:id="9277" w:author="Jens-Rainer Ohm" w:date="2025-06-26T12:42:00Z">
              <w:r w:rsidRPr="0044311E">
                <w:rPr>
                  <w:lang w:eastAsia="de-DE"/>
                </w:rPr>
                <w:t> </w:t>
              </w:r>
            </w:ins>
          </w:p>
        </w:tc>
        <w:tc>
          <w:tcPr>
            <w:tcW w:w="986" w:type="dxa"/>
            <w:tcBorders>
              <w:top w:val="nil"/>
              <w:left w:val="nil"/>
              <w:bottom w:val="nil"/>
              <w:right w:val="nil"/>
            </w:tcBorders>
            <w:shd w:val="clear" w:color="auto" w:fill="auto"/>
            <w:noWrap/>
            <w:vAlign w:val="center"/>
            <w:hideMark/>
          </w:tcPr>
          <w:p w14:paraId="4568783B" w14:textId="77777777" w:rsidR="0044311E" w:rsidRPr="0044311E" w:rsidRDefault="0044311E" w:rsidP="0044311E">
            <w:pPr>
              <w:rPr>
                <w:ins w:id="9278" w:author="Jens-Rainer Ohm" w:date="2025-06-26T12:42:00Z"/>
                <w:lang w:eastAsia="de-DE"/>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44311E" w:rsidRDefault="0044311E" w:rsidP="0044311E">
            <w:pPr>
              <w:rPr>
                <w:ins w:id="9279" w:author="Jens-Rainer Ohm" w:date="2025-06-26T12:42:00Z"/>
                <w:lang w:eastAsia="de-DE"/>
              </w:rPr>
            </w:pPr>
            <w:ins w:id="9280" w:author="Jens-Rainer Ohm" w:date="2025-06-26T12:42:00Z">
              <w:r w:rsidRPr="0044311E">
                <w:rPr>
                  <w:lang w:eastAsia="de-DE"/>
                </w:rPr>
                <w:t> </w:t>
              </w:r>
            </w:ins>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44311E" w:rsidRDefault="0044311E" w:rsidP="0044311E">
            <w:pPr>
              <w:rPr>
                <w:ins w:id="9281" w:author="Jens-Rainer Ohm" w:date="2025-06-26T12:42:00Z"/>
                <w:lang w:eastAsia="de-DE"/>
              </w:rPr>
            </w:pPr>
            <w:ins w:id="9282" w:author="Jens-Rainer Ohm" w:date="2025-06-26T12:42:00Z">
              <w:r w:rsidRPr="0044311E">
                <w:rPr>
                  <w:lang w:eastAsia="de-DE"/>
                </w:rPr>
                <w:t> </w:t>
              </w:r>
            </w:ins>
          </w:p>
        </w:tc>
        <w:tc>
          <w:tcPr>
            <w:tcW w:w="986" w:type="dxa"/>
            <w:tcBorders>
              <w:top w:val="nil"/>
              <w:left w:val="nil"/>
              <w:bottom w:val="nil"/>
              <w:right w:val="nil"/>
            </w:tcBorders>
            <w:shd w:val="clear" w:color="auto" w:fill="auto"/>
            <w:noWrap/>
            <w:vAlign w:val="center"/>
            <w:hideMark/>
          </w:tcPr>
          <w:p w14:paraId="54912DD7" w14:textId="77777777" w:rsidR="0044311E" w:rsidRPr="0044311E" w:rsidRDefault="0044311E" w:rsidP="0044311E">
            <w:pPr>
              <w:rPr>
                <w:ins w:id="9283" w:author="Jens-Rainer Ohm" w:date="2025-06-26T12:42:00Z"/>
                <w:lang w:eastAsia="de-DE"/>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44311E" w:rsidRDefault="0044311E" w:rsidP="0044311E">
            <w:pPr>
              <w:rPr>
                <w:ins w:id="9284" w:author="Jens-Rainer Ohm" w:date="2025-06-26T12:42:00Z"/>
                <w:lang w:eastAsia="de-DE"/>
              </w:rPr>
            </w:pPr>
            <w:ins w:id="9285" w:author="Jens-Rainer Ohm" w:date="2025-06-26T12:42:00Z">
              <w:r w:rsidRPr="0044311E">
                <w:rPr>
                  <w:lang w:eastAsia="de-DE"/>
                </w:rPr>
                <w:t> </w:t>
              </w:r>
            </w:ins>
          </w:p>
        </w:tc>
        <w:tc>
          <w:tcPr>
            <w:tcW w:w="807" w:type="dxa"/>
            <w:tcBorders>
              <w:top w:val="nil"/>
              <w:left w:val="nil"/>
              <w:bottom w:val="nil"/>
              <w:right w:val="nil"/>
            </w:tcBorders>
            <w:shd w:val="clear" w:color="auto" w:fill="auto"/>
            <w:noWrap/>
            <w:vAlign w:val="center"/>
            <w:hideMark/>
          </w:tcPr>
          <w:p w14:paraId="5595D1B1" w14:textId="77777777" w:rsidR="0044311E" w:rsidRPr="0044311E" w:rsidRDefault="0044311E" w:rsidP="0044311E">
            <w:pPr>
              <w:rPr>
                <w:ins w:id="9286" w:author="Jens-Rainer Ohm" w:date="2025-06-26T12:42:00Z"/>
                <w:lang w:eastAsia="de-DE"/>
              </w:rPr>
            </w:pPr>
            <w:ins w:id="9287" w:author="Jens-Rainer Ohm" w:date="2025-06-26T12:42:00Z">
              <w:r w:rsidRPr="0044311E">
                <w:rPr>
                  <w:lang w:eastAsia="de-DE"/>
                </w:rPr>
                <w:t> </w:t>
              </w:r>
            </w:ins>
          </w:p>
        </w:tc>
        <w:tc>
          <w:tcPr>
            <w:tcW w:w="1139" w:type="dxa"/>
            <w:tcBorders>
              <w:top w:val="nil"/>
              <w:left w:val="nil"/>
              <w:bottom w:val="nil"/>
              <w:right w:val="nil"/>
            </w:tcBorders>
            <w:shd w:val="clear" w:color="auto" w:fill="auto"/>
            <w:noWrap/>
            <w:vAlign w:val="center"/>
            <w:hideMark/>
          </w:tcPr>
          <w:p w14:paraId="6F9A60D8" w14:textId="77777777" w:rsidR="0044311E" w:rsidRPr="0044311E" w:rsidRDefault="0044311E" w:rsidP="0044311E">
            <w:pPr>
              <w:rPr>
                <w:ins w:id="9288" w:author="Jens-Rainer Ohm" w:date="2025-06-26T12:42:00Z"/>
                <w:lang w:eastAsia="de-DE"/>
              </w:rPr>
            </w:pPr>
          </w:p>
        </w:tc>
      </w:tr>
      <w:tr w:rsidR="0044311E" w:rsidRPr="0044311E" w14:paraId="7CD733B5" w14:textId="77777777" w:rsidTr="004C61C5">
        <w:trPr>
          <w:trHeight w:val="255"/>
          <w:ins w:id="9289"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44311E" w:rsidRDefault="0044311E" w:rsidP="0044311E">
            <w:pPr>
              <w:rPr>
                <w:ins w:id="9290" w:author="Jens-Rainer Ohm" w:date="2025-06-26T12:42:00Z"/>
                <w:b/>
                <w:bCs/>
                <w:lang w:eastAsia="de-DE"/>
              </w:rPr>
            </w:pPr>
            <w:ins w:id="9291" w:author="Jens-Rainer Ohm" w:date="2025-06-26T12:42:00Z">
              <w:r w:rsidRPr="0044311E">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44311E" w:rsidRDefault="0044311E" w:rsidP="0044311E">
            <w:pPr>
              <w:rPr>
                <w:ins w:id="9292" w:author="Jens-Rainer Ohm" w:date="2025-06-26T12:42:00Z"/>
                <w:lang w:eastAsia="de-DE"/>
              </w:rPr>
            </w:pPr>
            <w:ins w:id="9293" w:author="Jens-Rainer Ohm" w:date="2025-06-26T12:42:00Z">
              <w:r w:rsidRPr="0044311E">
                <w:rPr>
                  <w:lang w:eastAsia="de-DE"/>
                </w:rPr>
                <w:t>0.01%</w:t>
              </w:r>
            </w:ins>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44311E" w:rsidRDefault="0044311E" w:rsidP="0044311E">
            <w:pPr>
              <w:rPr>
                <w:ins w:id="9294" w:author="Jens-Rainer Ohm" w:date="2025-06-26T12:42:00Z"/>
                <w:lang w:eastAsia="de-DE"/>
              </w:rPr>
            </w:pPr>
            <w:ins w:id="9295" w:author="Jens-Rainer Ohm" w:date="2025-06-26T12:42:00Z">
              <w:r w:rsidRPr="0044311E">
                <w:rPr>
                  <w:lang w:eastAsia="de-DE"/>
                </w:rPr>
                <w:t>0.38%</w:t>
              </w:r>
            </w:ins>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44311E" w:rsidRDefault="0044311E" w:rsidP="0044311E">
            <w:pPr>
              <w:rPr>
                <w:ins w:id="9296" w:author="Jens-Rainer Ohm" w:date="2025-06-26T12:42:00Z"/>
                <w:lang w:eastAsia="de-DE"/>
              </w:rPr>
            </w:pPr>
            <w:ins w:id="9297" w:author="Jens-Rainer Ohm" w:date="2025-06-26T12:42:00Z">
              <w:r w:rsidRPr="0044311E">
                <w:rPr>
                  <w:lang w:eastAsia="de-DE"/>
                </w:rPr>
                <w:t>0.02%</w:t>
              </w:r>
            </w:ins>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44311E" w:rsidRDefault="0044311E" w:rsidP="0044311E">
            <w:pPr>
              <w:rPr>
                <w:ins w:id="9298" w:author="Jens-Rainer Ohm" w:date="2025-06-26T12:42:00Z"/>
                <w:lang w:eastAsia="de-DE"/>
              </w:rPr>
            </w:pPr>
            <w:ins w:id="9299" w:author="Jens-Rainer Ohm" w:date="2025-06-26T12:42:00Z">
              <w:r w:rsidRPr="0044311E">
                <w:rPr>
                  <w:lang w:eastAsia="de-DE"/>
                </w:rPr>
                <w:t>0.07%</w:t>
              </w:r>
            </w:ins>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44311E" w:rsidRDefault="0044311E" w:rsidP="0044311E">
            <w:pPr>
              <w:rPr>
                <w:ins w:id="9300" w:author="Jens-Rainer Ohm" w:date="2025-06-26T12:42:00Z"/>
                <w:lang w:eastAsia="de-DE"/>
              </w:rPr>
            </w:pPr>
            <w:ins w:id="9301" w:author="Jens-Rainer Ohm" w:date="2025-06-26T12:42:00Z">
              <w:r w:rsidRPr="0044311E">
                <w:rPr>
                  <w:lang w:eastAsia="de-DE"/>
                </w:rPr>
                <w:t>0.66%</w:t>
              </w:r>
            </w:ins>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44311E" w:rsidRDefault="0044311E" w:rsidP="0044311E">
            <w:pPr>
              <w:rPr>
                <w:ins w:id="9302" w:author="Jens-Rainer Ohm" w:date="2025-06-26T12:42:00Z"/>
                <w:lang w:eastAsia="de-DE"/>
              </w:rPr>
            </w:pPr>
            <w:ins w:id="9303" w:author="Jens-Rainer Ohm" w:date="2025-06-26T12:42:00Z">
              <w:r w:rsidRPr="0044311E">
                <w:rPr>
                  <w:lang w:eastAsia="de-DE"/>
                </w:rPr>
                <w:t>0.29%</w:t>
              </w:r>
            </w:ins>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44311E" w:rsidRDefault="0044311E" w:rsidP="0044311E">
            <w:pPr>
              <w:rPr>
                <w:ins w:id="9304" w:author="Jens-Rainer Ohm" w:date="2025-06-26T12:42:00Z"/>
                <w:lang w:eastAsia="de-DE"/>
              </w:rPr>
            </w:pPr>
            <w:ins w:id="9305" w:author="Jens-Rainer Ohm" w:date="2025-06-26T12:42:00Z">
              <w:r w:rsidRPr="0044311E">
                <w:rPr>
                  <w:lang w:eastAsia="de-DE"/>
                </w:rPr>
                <w:t>99%</w:t>
              </w:r>
            </w:ins>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44311E" w:rsidRDefault="0044311E" w:rsidP="0044311E">
            <w:pPr>
              <w:rPr>
                <w:ins w:id="9306" w:author="Jens-Rainer Ohm" w:date="2025-06-26T12:42:00Z"/>
                <w:lang w:eastAsia="de-DE"/>
              </w:rPr>
            </w:pPr>
            <w:ins w:id="9307" w:author="Jens-Rainer Ohm" w:date="2025-06-26T12:42:00Z">
              <w:r w:rsidRPr="0044311E">
                <w:rPr>
                  <w:lang w:eastAsia="de-DE"/>
                </w:rPr>
                <w:t>97%</w:t>
              </w:r>
            </w:ins>
          </w:p>
        </w:tc>
      </w:tr>
      <w:tr w:rsidR="0044311E" w:rsidRPr="0044311E" w14:paraId="52C4B2A0" w14:textId="77777777" w:rsidTr="004C61C5">
        <w:trPr>
          <w:trHeight w:val="255"/>
          <w:ins w:id="9308"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44311E" w:rsidRDefault="0044311E" w:rsidP="0044311E">
            <w:pPr>
              <w:rPr>
                <w:ins w:id="9309" w:author="Jens-Rainer Ohm" w:date="2025-06-26T12:42:00Z"/>
                <w:lang w:eastAsia="de-DE"/>
              </w:rPr>
            </w:pPr>
            <w:ins w:id="9310"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44311E" w:rsidRDefault="0044311E" w:rsidP="0044311E">
            <w:pPr>
              <w:rPr>
                <w:ins w:id="9311" w:author="Jens-Rainer Ohm" w:date="2025-06-26T12:42:00Z"/>
                <w:lang w:eastAsia="de-DE"/>
              </w:rPr>
            </w:pPr>
            <w:ins w:id="9312" w:author="Jens-Rainer Ohm" w:date="2025-06-26T12:42:00Z">
              <w:r w:rsidRPr="0044311E">
                <w:rPr>
                  <w:lang w:eastAsia="de-DE"/>
                </w:rPr>
                <w:t>-0.09%</w:t>
              </w:r>
            </w:ins>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44311E" w:rsidRDefault="0044311E" w:rsidP="0044311E">
            <w:pPr>
              <w:rPr>
                <w:ins w:id="9313" w:author="Jens-Rainer Ohm" w:date="2025-06-26T12:42:00Z"/>
                <w:lang w:eastAsia="de-DE"/>
              </w:rPr>
            </w:pPr>
            <w:ins w:id="9314" w:author="Jens-Rainer Ohm" w:date="2025-06-26T12:42:00Z">
              <w:r w:rsidRPr="0044311E">
                <w:rPr>
                  <w:lang w:eastAsia="de-DE"/>
                </w:rPr>
                <w:t>0.19%</w:t>
              </w:r>
            </w:ins>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44311E" w:rsidRDefault="0044311E" w:rsidP="0044311E">
            <w:pPr>
              <w:rPr>
                <w:ins w:id="9315" w:author="Jens-Rainer Ohm" w:date="2025-06-26T12:42:00Z"/>
                <w:lang w:eastAsia="de-DE"/>
              </w:rPr>
            </w:pPr>
            <w:ins w:id="9316" w:author="Jens-Rainer Ohm" w:date="2025-06-26T12:42:00Z">
              <w:r w:rsidRPr="0044311E">
                <w:rPr>
                  <w:lang w:eastAsia="de-DE"/>
                </w:rPr>
                <w:t>0.07%</w:t>
              </w:r>
            </w:ins>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44311E" w:rsidRDefault="0044311E" w:rsidP="0044311E">
            <w:pPr>
              <w:rPr>
                <w:ins w:id="9317" w:author="Jens-Rainer Ohm" w:date="2025-06-26T12:42:00Z"/>
                <w:lang w:eastAsia="de-DE"/>
              </w:rPr>
            </w:pPr>
            <w:ins w:id="9318" w:author="Jens-Rainer Ohm" w:date="2025-06-26T12:42:00Z">
              <w:r w:rsidRPr="0044311E">
                <w:rPr>
                  <w:lang w:eastAsia="de-DE"/>
                </w:rPr>
                <w:t>0.25%</w:t>
              </w:r>
            </w:ins>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44311E" w:rsidRDefault="0044311E" w:rsidP="0044311E">
            <w:pPr>
              <w:rPr>
                <w:ins w:id="9319" w:author="Jens-Rainer Ohm" w:date="2025-06-26T12:42:00Z"/>
                <w:lang w:eastAsia="de-DE"/>
              </w:rPr>
            </w:pPr>
            <w:ins w:id="9320" w:author="Jens-Rainer Ohm" w:date="2025-06-26T12:42:00Z">
              <w:r w:rsidRPr="0044311E">
                <w:rPr>
                  <w:lang w:eastAsia="de-DE"/>
                </w:rPr>
                <w:t>0.08%</w:t>
              </w:r>
            </w:ins>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44311E" w:rsidRDefault="0044311E" w:rsidP="0044311E">
            <w:pPr>
              <w:rPr>
                <w:ins w:id="9321" w:author="Jens-Rainer Ohm" w:date="2025-06-26T12:42:00Z"/>
                <w:lang w:eastAsia="de-DE"/>
              </w:rPr>
            </w:pPr>
            <w:ins w:id="9322" w:author="Jens-Rainer Ohm" w:date="2025-06-26T12:42:00Z">
              <w:r w:rsidRPr="0044311E">
                <w:rPr>
                  <w:lang w:eastAsia="de-DE"/>
                </w:rPr>
                <w:t>0.17%</w:t>
              </w:r>
            </w:ins>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44311E" w:rsidRDefault="0044311E" w:rsidP="0044311E">
            <w:pPr>
              <w:rPr>
                <w:ins w:id="9323" w:author="Jens-Rainer Ohm" w:date="2025-06-26T12:42:00Z"/>
                <w:lang w:eastAsia="de-DE"/>
              </w:rPr>
            </w:pPr>
            <w:ins w:id="9324" w:author="Jens-Rainer Ohm" w:date="2025-06-26T12:42:00Z">
              <w:r w:rsidRPr="0044311E">
                <w:rPr>
                  <w:lang w:eastAsia="de-DE"/>
                </w:rPr>
                <w:t>100%</w:t>
              </w:r>
            </w:ins>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44311E" w:rsidRDefault="0044311E" w:rsidP="0044311E">
            <w:pPr>
              <w:rPr>
                <w:ins w:id="9325" w:author="Jens-Rainer Ohm" w:date="2025-06-26T12:42:00Z"/>
                <w:lang w:eastAsia="de-DE"/>
              </w:rPr>
            </w:pPr>
            <w:ins w:id="9326" w:author="Jens-Rainer Ohm" w:date="2025-06-26T12:42:00Z">
              <w:r w:rsidRPr="0044311E">
                <w:rPr>
                  <w:lang w:eastAsia="de-DE"/>
                </w:rPr>
                <w:t>101%</w:t>
              </w:r>
            </w:ins>
          </w:p>
        </w:tc>
      </w:tr>
      <w:tr w:rsidR="0044311E" w:rsidRPr="0044311E" w14:paraId="6C05EC52" w14:textId="77777777" w:rsidTr="004C61C5">
        <w:trPr>
          <w:trHeight w:val="255"/>
          <w:ins w:id="9327"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44311E" w:rsidRDefault="0044311E" w:rsidP="0044311E">
            <w:pPr>
              <w:rPr>
                <w:ins w:id="9328" w:author="Jens-Rainer Ohm" w:date="2025-06-26T12:42:00Z"/>
                <w:lang w:eastAsia="de-DE"/>
              </w:rPr>
            </w:pPr>
            <w:ins w:id="9329" w:author="Jens-Rainer Ohm" w:date="2025-06-26T12:42:00Z">
              <w:r w:rsidRPr="0044311E">
                <w:rPr>
                  <w:lang w:eastAsia="de-DE"/>
                </w:rPr>
                <w:t>Class F</w:t>
              </w:r>
            </w:ins>
          </w:p>
        </w:tc>
        <w:tc>
          <w:tcPr>
            <w:tcW w:w="986" w:type="dxa"/>
            <w:tcBorders>
              <w:top w:val="nil"/>
              <w:left w:val="nil"/>
              <w:bottom w:val="nil"/>
              <w:right w:val="nil"/>
            </w:tcBorders>
            <w:shd w:val="clear" w:color="auto" w:fill="auto"/>
            <w:noWrap/>
            <w:vAlign w:val="center"/>
            <w:hideMark/>
          </w:tcPr>
          <w:p w14:paraId="73CEFB18" w14:textId="77777777" w:rsidR="0044311E" w:rsidRPr="0044311E" w:rsidRDefault="0044311E" w:rsidP="0044311E">
            <w:pPr>
              <w:rPr>
                <w:ins w:id="9330" w:author="Jens-Rainer Ohm" w:date="2025-06-26T12:42:00Z"/>
                <w:lang w:eastAsia="de-DE"/>
              </w:rPr>
            </w:pPr>
            <w:ins w:id="9331" w:author="Jens-Rainer Ohm" w:date="2025-06-26T12:42:00Z">
              <w:r w:rsidRPr="0044311E">
                <w:rPr>
                  <w:lang w:eastAsia="de-DE"/>
                </w:rPr>
                <w:t>0.02%</w:t>
              </w:r>
            </w:ins>
          </w:p>
        </w:tc>
        <w:tc>
          <w:tcPr>
            <w:tcW w:w="986" w:type="dxa"/>
            <w:tcBorders>
              <w:top w:val="nil"/>
              <w:left w:val="nil"/>
              <w:bottom w:val="nil"/>
              <w:right w:val="nil"/>
            </w:tcBorders>
            <w:shd w:val="clear" w:color="auto" w:fill="auto"/>
            <w:noWrap/>
            <w:vAlign w:val="center"/>
            <w:hideMark/>
          </w:tcPr>
          <w:p w14:paraId="6683BAF5" w14:textId="77777777" w:rsidR="0044311E" w:rsidRPr="0044311E" w:rsidRDefault="0044311E" w:rsidP="0044311E">
            <w:pPr>
              <w:rPr>
                <w:ins w:id="9332" w:author="Jens-Rainer Ohm" w:date="2025-06-26T12:42:00Z"/>
                <w:lang w:eastAsia="de-DE"/>
              </w:rPr>
            </w:pPr>
            <w:ins w:id="9333" w:author="Jens-Rainer Ohm" w:date="2025-06-26T12:42:00Z">
              <w:r w:rsidRPr="0044311E">
                <w:rPr>
                  <w:lang w:eastAsia="de-DE"/>
                </w:rPr>
                <w:t>0.23%</w:t>
              </w:r>
            </w:ins>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44311E" w:rsidRDefault="0044311E" w:rsidP="0044311E">
            <w:pPr>
              <w:rPr>
                <w:ins w:id="9334" w:author="Jens-Rainer Ohm" w:date="2025-06-26T12:42:00Z"/>
                <w:lang w:eastAsia="de-DE"/>
              </w:rPr>
            </w:pPr>
            <w:ins w:id="9335" w:author="Jens-Rainer Ohm" w:date="2025-06-26T12:42:00Z">
              <w:r w:rsidRPr="0044311E">
                <w:rPr>
                  <w:lang w:eastAsia="de-DE"/>
                </w:rPr>
                <w:t>0.42%</w:t>
              </w:r>
            </w:ins>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44311E" w:rsidRDefault="0044311E" w:rsidP="0044311E">
            <w:pPr>
              <w:rPr>
                <w:ins w:id="9336" w:author="Jens-Rainer Ohm" w:date="2025-06-26T12:42:00Z"/>
                <w:lang w:eastAsia="de-DE"/>
              </w:rPr>
            </w:pPr>
            <w:ins w:id="9337" w:author="Jens-Rainer Ohm" w:date="2025-06-26T12:42:00Z">
              <w:r w:rsidRPr="0044311E">
                <w:rPr>
                  <w:lang w:eastAsia="de-DE"/>
                </w:rPr>
                <w:t>0.13%</w:t>
              </w:r>
            </w:ins>
          </w:p>
        </w:tc>
        <w:tc>
          <w:tcPr>
            <w:tcW w:w="986" w:type="dxa"/>
            <w:tcBorders>
              <w:top w:val="nil"/>
              <w:left w:val="nil"/>
              <w:bottom w:val="nil"/>
              <w:right w:val="nil"/>
            </w:tcBorders>
            <w:shd w:val="clear" w:color="auto" w:fill="auto"/>
            <w:noWrap/>
            <w:vAlign w:val="center"/>
            <w:hideMark/>
          </w:tcPr>
          <w:p w14:paraId="446F23EA" w14:textId="77777777" w:rsidR="0044311E" w:rsidRPr="0044311E" w:rsidRDefault="0044311E" w:rsidP="0044311E">
            <w:pPr>
              <w:rPr>
                <w:ins w:id="9338" w:author="Jens-Rainer Ohm" w:date="2025-06-26T12:42:00Z"/>
                <w:lang w:eastAsia="de-DE"/>
              </w:rPr>
            </w:pPr>
            <w:ins w:id="9339" w:author="Jens-Rainer Ohm" w:date="2025-06-26T12:42:00Z">
              <w:r w:rsidRPr="0044311E">
                <w:rPr>
                  <w:lang w:eastAsia="de-DE"/>
                </w:rPr>
                <w:t>0.92%</w:t>
              </w:r>
            </w:ins>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44311E" w:rsidRDefault="0044311E" w:rsidP="0044311E">
            <w:pPr>
              <w:rPr>
                <w:ins w:id="9340" w:author="Jens-Rainer Ohm" w:date="2025-06-26T12:42:00Z"/>
                <w:lang w:eastAsia="de-DE"/>
              </w:rPr>
            </w:pPr>
            <w:ins w:id="9341" w:author="Jens-Rainer Ohm" w:date="2025-06-26T12:42:00Z">
              <w:r w:rsidRPr="0044311E">
                <w:rPr>
                  <w:lang w:eastAsia="de-DE"/>
                </w:rPr>
                <w:t>0.57%</w:t>
              </w:r>
            </w:ins>
          </w:p>
        </w:tc>
        <w:tc>
          <w:tcPr>
            <w:tcW w:w="807" w:type="dxa"/>
            <w:tcBorders>
              <w:top w:val="nil"/>
              <w:left w:val="nil"/>
              <w:bottom w:val="nil"/>
              <w:right w:val="nil"/>
            </w:tcBorders>
            <w:shd w:val="clear" w:color="auto" w:fill="auto"/>
            <w:noWrap/>
            <w:vAlign w:val="center"/>
            <w:hideMark/>
          </w:tcPr>
          <w:p w14:paraId="7ABBD269" w14:textId="77777777" w:rsidR="0044311E" w:rsidRPr="0044311E" w:rsidRDefault="0044311E" w:rsidP="0044311E">
            <w:pPr>
              <w:rPr>
                <w:ins w:id="9342" w:author="Jens-Rainer Ohm" w:date="2025-06-26T12:42:00Z"/>
                <w:lang w:eastAsia="de-DE"/>
              </w:rPr>
            </w:pPr>
            <w:ins w:id="9343" w:author="Jens-Rainer Ohm" w:date="2025-06-26T12:42:00Z">
              <w:r w:rsidRPr="0044311E">
                <w:rPr>
                  <w:lang w:eastAsia="de-DE"/>
                </w:rPr>
                <w:t>100%</w:t>
              </w:r>
            </w:ins>
          </w:p>
        </w:tc>
        <w:tc>
          <w:tcPr>
            <w:tcW w:w="1139" w:type="dxa"/>
            <w:tcBorders>
              <w:top w:val="nil"/>
              <w:left w:val="nil"/>
              <w:bottom w:val="nil"/>
              <w:right w:val="nil"/>
            </w:tcBorders>
            <w:shd w:val="clear" w:color="auto" w:fill="auto"/>
            <w:noWrap/>
            <w:vAlign w:val="center"/>
            <w:hideMark/>
          </w:tcPr>
          <w:p w14:paraId="1283F976" w14:textId="77777777" w:rsidR="0044311E" w:rsidRPr="0044311E" w:rsidRDefault="0044311E" w:rsidP="0044311E">
            <w:pPr>
              <w:rPr>
                <w:ins w:id="9344" w:author="Jens-Rainer Ohm" w:date="2025-06-26T12:42:00Z"/>
                <w:lang w:eastAsia="de-DE"/>
              </w:rPr>
            </w:pPr>
            <w:ins w:id="9345" w:author="Jens-Rainer Ohm" w:date="2025-06-26T12:42:00Z">
              <w:r w:rsidRPr="0044311E">
                <w:rPr>
                  <w:lang w:eastAsia="de-DE"/>
                </w:rPr>
                <w:t>104%</w:t>
              </w:r>
            </w:ins>
          </w:p>
        </w:tc>
      </w:tr>
      <w:tr w:rsidR="0044311E" w:rsidRPr="0044311E" w14:paraId="037B5797" w14:textId="77777777" w:rsidTr="004C61C5">
        <w:trPr>
          <w:trHeight w:val="255"/>
          <w:ins w:id="9346"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44311E" w:rsidRDefault="0044311E" w:rsidP="0044311E">
            <w:pPr>
              <w:rPr>
                <w:ins w:id="9347" w:author="Jens-Rainer Ohm" w:date="2025-06-26T12:42:00Z"/>
                <w:lang w:eastAsia="de-DE"/>
              </w:rPr>
            </w:pPr>
            <w:ins w:id="9348"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44311E" w:rsidRDefault="0044311E" w:rsidP="0044311E">
            <w:pPr>
              <w:rPr>
                <w:ins w:id="9349" w:author="Jens-Rainer Ohm" w:date="2025-06-26T12:42:00Z"/>
                <w:lang w:eastAsia="de-DE"/>
              </w:rPr>
            </w:pPr>
            <w:ins w:id="9350"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44311E" w:rsidRDefault="0044311E" w:rsidP="0044311E">
            <w:pPr>
              <w:rPr>
                <w:ins w:id="9351" w:author="Jens-Rainer Ohm" w:date="2025-06-26T12:42:00Z"/>
                <w:lang w:eastAsia="de-DE"/>
              </w:rPr>
            </w:pPr>
            <w:ins w:id="9352"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44311E" w:rsidRDefault="0044311E" w:rsidP="0044311E">
            <w:pPr>
              <w:rPr>
                <w:ins w:id="9353" w:author="Jens-Rainer Ohm" w:date="2025-06-26T12:42:00Z"/>
                <w:lang w:eastAsia="de-DE"/>
              </w:rPr>
            </w:pPr>
            <w:ins w:id="9354"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44311E" w:rsidRDefault="0044311E" w:rsidP="0044311E">
            <w:pPr>
              <w:rPr>
                <w:ins w:id="9355" w:author="Jens-Rainer Ohm" w:date="2025-06-26T12:42:00Z"/>
                <w:lang w:eastAsia="de-DE"/>
              </w:rPr>
            </w:pPr>
            <w:ins w:id="9356"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44311E" w:rsidRDefault="0044311E" w:rsidP="0044311E">
            <w:pPr>
              <w:rPr>
                <w:ins w:id="9357" w:author="Jens-Rainer Ohm" w:date="2025-06-26T12:42:00Z"/>
                <w:lang w:eastAsia="de-DE"/>
              </w:rPr>
            </w:pPr>
            <w:ins w:id="9358"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44311E" w:rsidRDefault="0044311E" w:rsidP="0044311E">
            <w:pPr>
              <w:rPr>
                <w:ins w:id="9359" w:author="Jens-Rainer Ohm" w:date="2025-06-26T12:42:00Z"/>
                <w:lang w:eastAsia="de-DE"/>
              </w:rPr>
            </w:pPr>
            <w:ins w:id="9360"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44311E" w:rsidRDefault="0044311E" w:rsidP="0044311E">
            <w:pPr>
              <w:rPr>
                <w:ins w:id="9361" w:author="Jens-Rainer Ohm" w:date="2025-06-26T12:42:00Z"/>
                <w:lang w:eastAsia="de-DE"/>
              </w:rPr>
            </w:pPr>
            <w:ins w:id="9362"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44311E" w:rsidRDefault="0044311E" w:rsidP="0044311E">
            <w:pPr>
              <w:rPr>
                <w:ins w:id="9363" w:author="Jens-Rainer Ohm" w:date="2025-06-26T12:42:00Z"/>
                <w:lang w:eastAsia="de-DE"/>
              </w:rPr>
            </w:pPr>
            <w:ins w:id="9364" w:author="Jens-Rainer Ohm" w:date="2025-06-26T12:42:00Z">
              <w:r w:rsidRPr="0044311E">
                <w:rPr>
                  <w:lang w:eastAsia="de-DE"/>
                </w:rPr>
                <w:t>#DIV/0!</w:t>
              </w:r>
            </w:ins>
          </w:p>
        </w:tc>
      </w:tr>
      <w:tr w:rsidR="0044311E" w:rsidRPr="0044311E" w14:paraId="07377805" w14:textId="77777777" w:rsidTr="004C61C5">
        <w:trPr>
          <w:trHeight w:val="255"/>
          <w:ins w:id="9365" w:author="Jens-Rainer Ohm" w:date="2025-06-26T12:42:00Z"/>
        </w:trPr>
        <w:tc>
          <w:tcPr>
            <w:tcW w:w="1640" w:type="dxa"/>
            <w:tcBorders>
              <w:top w:val="nil"/>
              <w:left w:val="nil"/>
              <w:bottom w:val="nil"/>
              <w:right w:val="nil"/>
            </w:tcBorders>
            <w:shd w:val="clear" w:color="auto" w:fill="auto"/>
            <w:noWrap/>
            <w:vAlign w:val="center"/>
            <w:hideMark/>
          </w:tcPr>
          <w:p w14:paraId="2DDBDBA0" w14:textId="77777777" w:rsidR="0044311E" w:rsidRPr="0044311E" w:rsidRDefault="0044311E" w:rsidP="0044311E">
            <w:pPr>
              <w:rPr>
                <w:ins w:id="9366"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66856390" w14:textId="77777777" w:rsidR="0044311E" w:rsidRPr="0044311E" w:rsidRDefault="0044311E" w:rsidP="0044311E">
            <w:pPr>
              <w:rPr>
                <w:ins w:id="9367"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26496E5F" w14:textId="77777777" w:rsidR="0044311E" w:rsidRPr="0044311E" w:rsidRDefault="0044311E" w:rsidP="0044311E">
            <w:pPr>
              <w:rPr>
                <w:ins w:id="9368"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6A1BEAEE" w14:textId="77777777" w:rsidR="0044311E" w:rsidRPr="0044311E" w:rsidRDefault="0044311E" w:rsidP="0044311E">
            <w:pPr>
              <w:rPr>
                <w:ins w:id="9369"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4C10A40C" w14:textId="77777777" w:rsidR="0044311E" w:rsidRPr="0044311E" w:rsidRDefault="0044311E" w:rsidP="0044311E">
            <w:pPr>
              <w:rPr>
                <w:ins w:id="9370"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3572364E" w14:textId="77777777" w:rsidR="0044311E" w:rsidRPr="0044311E" w:rsidRDefault="0044311E" w:rsidP="0044311E">
            <w:pPr>
              <w:rPr>
                <w:ins w:id="9371"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799A0EEC" w14:textId="77777777" w:rsidR="0044311E" w:rsidRPr="0044311E" w:rsidRDefault="0044311E" w:rsidP="0044311E">
            <w:pPr>
              <w:rPr>
                <w:ins w:id="9372" w:author="Jens-Rainer Ohm" w:date="2025-06-26T12:42:00Z"/>
                <w:lang w:eastAsia="de-DE"/>
              </w:rPr>
            </w:pPr>
          </w:p>
        </w:tc>
        <w:tc>
          <w:tcPr>
            <w:tcW w:w="807" w:type="dxa"/>
            <w:tcBorders>
              <w:top w:val="nil"/>
              <w:left w:val="nil"/>
              <w:bottom w:val="nil"/>
              <w:right w:val="nil"/>
            </w:tcBorders>
            <w:shd w:val="clear" w:color="auto" w:fill="auto"/>
            <w:noWrap/>
            <w:vAlign w:val="bottom"/>
            <w:hideMark/>
          </w:tcPr>
          <w:p w14:paraId="263B639B" w14:textId="77777777" w:rsidR="0044311E" w:rsidRPr="0044311E" w:rsidRDefault="0044311E" w:rsidP="0044311E">
            <w:pPr>
              <w:rPr>
                <w:ins w:id="9373" w:author="Jens-Rainer Ohm" w:date="2025-06-26T12:42:00Z"/>
                <w:lang w:eastAsia="de-DE"/>
              </w:rPr>
            </w:pPr>
          </w:p>
        </w:tc>
        <w:tc>
          <w:tcPr>
            <w:tcW w:w="1139" w:type="dxa"/>
            <w:tcBorders>
              <w:top w:val="nil"/>
              <w:left w:val="nil"/>
              <w:bottom w:val="nil"/>
              <w:right w:val="nil"/>
            </w:tcBorders>
            <w:shd w:val="clear" w:color="auto" w:fill="auto"/>
            <w:noWrap/>
            <w:vAlign w:val="bottom"/>
            <w:hideMark/>
          </w:tcPr>
          <w:p w14:paraId="4F68EC20" w14:textId="77777777" w:rsidR="0044311E" w:rsidRPr="0044311E" w:rsidRDefault="0044311E" w:rsidP="0044311E">
            <w:pPr>
              <w:rPr>
                <w:ins w:id="9374" w:author="Jens-Rainer Ohm" w:date="2025-06-26T12:42:00Z"/>
                <w:lang w:eastAsia="de-DE"/>
              </w:rPr>
            </w:pPr>
          </w:p>
        </w:tc>
      </w:tr>
      <w:tr w:rsidR="0044311E" w:rsidRPr="0044311E" w14:paraId="0836681C" w14:textId="77777777" w:rsidTr="004C61C5">
        <w:trPr>
          <w:trHeight w:val="255"/>
          <w:ins w:id="9375" w:author="Jens-Rainer Ohm" w:date="2025-06-26T12:42:00Z"/>
        </w:trPr>
        <w:tc>
          <w:tcPr>
            <w:tcW w:w="1640" w:type="dxa"/>
            <w:tcBorders>
              <w:top w:val="nil"/>
              <w:left w:val="nil"/>
              <w:bottom w:val="nil"/>
              <w:right w:val="nil"/>
            </w:tcBorders>
            <w:shd w:val="clear" w:color="auto" w:fill="auto"/>
            <w:noWrap/>
            <w:vAlign w:val="center"/>
            <w:hideMark/>
          </w:tcPr>
          <w:p w14:paraId="76041CF9" w14:textId="77777777" w:rsidR="0044311E" w:rsidRPr="0044311E" w:rsidRDefault="0044311E" w:rsidP="0044311E">
            <w:pPr>
              <w:rPr>
                <w:ins w:id="9376"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44311E" w:rsidRDefault="0044311E" w:rsidP="0044311E">
            <w:pPr>
              <w:rPr>
                <w:ins w:id="9377" w:author="Jens-Rainer Ohm" w:date="2025-06-26T12:42:00Z"/>
                <w:b/>
                <w:bCs/>
                <w:lang w:eastAsia="de-DE"/>
              </w:rPr>
            </w:pPr>
            <w:ins w:id="9378" w:author="Jens-Rainer Ohm" w:date="2025-06-26T12:42:00Z">
              <w:r w:rsidRPr="0044311E">
                <w:rPr>
                  <w:b/>
                  <w:bCs/>
                  <w:lang w:eastAsia="de-DE"/>
                </w:rPr>
                <w:t xml:space="preserve">Low delay B Main10 </w:t>
              </w:r>
            </w:ins>
          </w:p>
        </w:tc>
      </w:tr>
      <w:tr w:rsidR="0044311E" w:rsidRPr="0044311E" w14:paraId="143DCBC4" w14:textId="77777777" w:rsidTr="004C61C5">
        <w:trPr>
          <w:trHeight w:val="255"/>
          <w:ins w:id="9379" w:author="Jens-Rainer Ohm" w:date="2025-06-26T12:42:00Z"/>
        </w:trPr>
        <w:tc>
          <w:tcPr>
            <w:tcW w:w="1640" w:type="dxa"/>
            <w:tcBorders>
              <w:top w:val="nil"/>
              <w:left w:val="nil"/>
              <w:bottom w:val="nil"/>
              <w:right w:val="nil"/>
            </w:tcBorders>
            <w:shd w:val="clear" w:color="auto" w:fill="auto"/>
            <w:noWrap/>
            <w:vAlign w:val="center"/>
            <w:hideMark/>
          </w:tcPr>
          <w:p w14:paraId="2A44BBA9" w14:textId="77777777" w:rsidR="0044311E" w:rsidRPr="0044311E" w:rsidRDefault="0044311E" w:rsidP="0044311E">
            <w:pPr>
              <w:rPr>
                <w:ins w:id="9380"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44311E" w:rsidRDefault="0044311E" w:rsidP="0044311E">
            <w:pPr>
              <w:rPr>
                <w:ins w:id="9381" w:author="Jens-Rainer Ohm" w:date="2025-06-26T12:42:00Z"/>
                <w:b/>
                <w:bCs/>
                <w:lang w:eastAsia="de-DE"/>
              </w:rPr>
            </w:pPr>
            <w:ins w:id="9382" w:author="Jens-Rainer Ohm" w:date="2025-06-26T12:42:00Z">
              <w:r w:rsidRPr="0044311E">
                <w:rPr>
                  <w:b/>
                  <w:bCs/>
                  <w:lang w:eastAsia="de-DE"/>
                </w:rPr>
                <w:t>BD-rate Over NNVC-12.0 VTM</w:t>
              </w:r>
            </w:ins>
          </w:p>
        </w:tc>
      </w:tr>
      <w:tr w:rsidR="0044311E" w:rsidRPr="0044311E" w14:paraId="7A7CE4F0" w14:textId="77777777" w:rsidTr="004C61C5">
        <w:trPr>
          <w:trHeight w:val="255"/>
          <w:ins w:id="9383" w:author="Jens-Rainer Ohm" w:date="2025-06-26T12:42:00Z"/>
        </w:trPr>
        <w:tc>
          <w:tcPr>
            <w:tcW w:w="1640" w:type="dxa"/>
            <w:tcBorders>
              <w:top w:val="nil"/>
              <w:left w:val="nil"/>
              <w:bottom w:val="nil"/>
              <w:right w:val="nil"/>
            </w:tcBorders>
            <w:shd w:val="clear" w:color="auto" w:fill="auto"/>
            <w:noWrap/>
            <w:vAlign w:val="center"/>
            <w:hideMark/>
          </w:tcPr>
          <w:p w14:paraId="21BEE5C3" w14:textId="77777777" w:rsidR="0044311E" w:rsidRPr="0044311E" w:rsidRDefault="0044311E" w:rsidP="0044311E">
            <w:pPr>
              <w:rPr>
                <w:ins w:id="9384"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44311E" w:rsidRDefault="0044311E" w:rsidP="0044311E">
            <w:pPr>
              <w:rPr>
                <w:ins w:id="9385" w:author="Jens-Rainer Ohm" w:date="2025-06-26T12:42:00Z"/>
                <w:lang w:eastAsia="de-DE"/>
              </w:rPr>
            </w:pPr>
            <w:ins w:id="9386"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44311E" w:rsidRDefault="0044311E" w:rsidP="0044311E">
            <w:pPr>
              <w:rPr>
                <w:ins w:id="9387" w:author="Jens-Rainer Ohm" w:date="2025-06-26T12:42:00Z"/>
                <w:lang w:eastAsia="de-DE"/>
              </w:rPr>
            </w:pPr>
            <w:ins w:id="9388"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44311E" w:rsidRDefault="0044311E" w:rsidP="0044311E">
            <w:pPr>
              <w:rPr>
                <w:ins w:id="9389" w:author="Jens-Rainer Ohm" w:date="2025-06-26T12:42:00Z"/>
                <w:lang w:eastAsia="de-DE"/>
              </w:rPr>
            </w:pPr>
            <w:ins w:id="9390"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44311E" w:rsidRDefault="0044311E" w:rsidP="0044311E">
            <w:pPr>
              <w:rPr>
                <w:ins w:id="9391" w:author="Jens-Rainer Ohm" w:date="2025-06-26T12:42:00Z"/>
                <w:lang w:eastAsia="de-DE"/>
              </w:rPr>
            </w:pPr>
            <w:ins w:id="9392"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44311E" w:rsidRDefault="0044311E" w:rsidP="0044311E">
            <w:pPr>
              <w:rPr>
                <w:ins w:id="9393" w:author="Jens-Rainer Ohm" w:date="2025-06-26T12:42:00Z"/>
                <w:lang w:eastAsia="de-DE"/>
              </w:rPr>
            </w:pPr>
            <w:ins w:id="9394"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44311E" w:rsidRDefault="0044311E" w:rsidP="0044311E">
            <w:pPr>
              <w:rPr>
                <w:ins w:id="9395" w:author="Jens-Rainer Ohm" w:date="2025-06-26T12:42:00Z"/>
                <w:lang w:eastAsia="de-DE"/>
              </w:rPr>
            </w:pPr>
            <w:ins w:id="9396"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44311E" w:rsidRDefault="0044311E" w:rsidP="0044311E">
            <w:pPr>
              <w:rPr>
                <w:ins w:id="9397" w:author="Jens-Rainer Ohm" w:date="2025-06-26T12:42:00Z"/>
                <w:lang w:eastAsia="de-DE"/>
              </w:rPr>
            </w:pPr>
            <w:proofErr w:type="spellStart"/>
            <w:ins w:id="9398"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44311E" w:rsidRDefault="0044311E" w:rsidP="0044311E">
            <w:pPr>
              <w:rPr>
                <w:ins w:id="9399" w:author="Jens-Rainer Ohm" w:date="2025-06-26T12:42:00Z"/>
                <w:lang w:eastAsia="de-DE"/>
              </w:rPr>
            </w:pPr>
            <w:proofErr w:type="spellStart"/>
            <w:ins w:id="9400" w:author="Jens-Rainer Ohm" w:date="2025-06-26T12:42:00Z">
              <w:r w:rsidRPr="0044311E">
                <w:rPr>
                  <w:lang w:eastAsia="de-DE"/>
                </w:rPr>
                <w:t>DecT</w:t>
              </w:r>
              <w:proofErr w:type="spellEnd"/>
              <w:r w:rsidRPr="0044311E">
                <w:rPr>
                  <w:lang w:eastAsia="de-DE"/>
                </w:rPr>
                <w:t xml:space="preserve"> CPU</w:t>
              </w:r>
            </w:ins>
          </w:p>
        </w:tc>
      </w:tr>
      <w:tr w:rsidR="0044311E" w:rsidRPr="0044311E" w14:paraId="47CC3CAA" w14:textId="77777777" w:rsidTr="004C61C5">
        <w:trPr>
          <w:trHeight w:val="255"/>
          <w:ins w:id="9401"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44311E" w:rsidRDefault="0044311E" w:rsidP="0044311E">
            <w:pPr>
              <w:rPr>
                <w:ins w:id="9402" w:author="Jens-Rainer Ohm" w:date="2025-06-26T12:42:00Z"/>
                <w:lang w:eastAsia="de-DE"/>
              </w:rPr>
            </w:pPr>
            <w:ins w:id="9403"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3BDE997E" w14:textId="77777777" w:rsidR="0044311E" w:rsidRPr="0044311E" w:rsidRDefault="0044311E" w:rsidP="0044311E">
            <w:pPr>
              <w:rPr>
                <w:ins w:id="9404" w:author="Jens-Rainer Ohm" w:date="2025-06-26T12:42:00Z"/>
                <w:lang w:eastAsia="de-DE"/>
              </w:rPr>
            </w:pPr>
            <w:ins w:id="9405"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65B33CC1" w14:textId="77777777" w:rsidR="0044311E" w:rsidRPr="0044311E" w:rsidRDefault="0044311E" w:rsidP="0044311E">
            <w:pPr>
              <w:rPr>
                <w:ins w:id="9406" w:author="Jens-Rainer Ohm" w:date="2025-06-26T12:42:00Z"/>
                <w:lang w:eastAsia="de-DE"/>
              </w:rPr>
            </w:pPr>
            <w:ins w:id="9407"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44311E" w:rsidRDefault="0044311E" w:rsidP="0044311E">
            <w:pPr>
              <w:rPr>
                <w:ins w:id="9408" w:author="Jens-Rainer Ohm" w:date="2025-06-26T12:42:00Z"/>
                <w:lang w:eastAsia="de-DE"/>
              </w:rPr>
            </w:pPr>
            <w:ins w:id="9409"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44311E" w:rsidRDefault="0044311E" w:rsidP="0044311E">
            <w:pPr>
              <w:rPr>
                <w:ins w:id="9410" w:author="Jens-Rainer Ohm" w:date="2025-06-26T12:42:00Z"/>
                <w:lang w:eastAsia="de-DE"/>
              </w:rPr>
            </w:pPr>
            <w:ins w:id="9411"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4D1070EF" w14:textId="77777777" w:rsidR="0044311E" w:rsidRPr="0044311E" w:rsidRDefault="0044311E" w:rsidP="0044311E">
            <w:pPr>
              <w:rPr>
                <w:ins w:id="9412" w:author="Jens-Rainer Ohm" w:date="2025-06-26T12:42:00Z"/>
                <w:lang w:eastAsia="de-DE"/>
              </w:rPr>
            </w:pPr>
            <w:ins w:id="9413"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44311E" w:rsidRDefault="0044311E" w:rsidP="0044311E">
            <w:pPr>
              <w:rPr>
                <w:ins w:id="9414" w:author="Jens-Rainer Ohm" w:date="2025-06-26T12:42:00Z"/>
                <w:lang w:eastAsia="de-DE"/>
              </w:rPr>
            </w:pPr>
            <w:ins w:id="9415"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696BA025" w14:textId="77777777" w:rsidR="0044311E" w:rsidRPr="0044311E" w:rsidRDefault="0044311E" w:rsidP="0044311E">
            <w:pPr>
              <w:rPr>
                <w:ins w:id="9416" w:author="Jens-Rainer Ohm" w:date="2025-06-26T12:42:00Z"/>
                <w:lang w:eastAsia="de-DE"/>
              </w:rPr>
            </w:pPr>
            <w:ins w:id="9417"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60EB8EA5" w14:textId="77777777" w:rsidR="0044311E" w:rsidRPr="0044311E" w:rsidRDefault="0044311E" w:rsidP="0044311E">
            <w:pPr>
              <w:rPr>
                <w:ins w:id="9418" w:author="Jens-Rainer Ohm" w:date="2025-06-26T12:42:00Z"/>
                <w:lang w:eastAsia="de-DE"/>
              </w:rPr>
            </w:pPr>
            <w:ins w:id="9419" w:author="Jens-Rainer Ohm" w:date="2025-06-26T12:42:00Z">
              <w:r w:rsidRPr="0044311E">
                <w:rPr>
                  <w:lang w:eastAsia="de-DE"/>
                </w:rPr>
                <w:t>#DIV/0!</w:t>
              </w:r>
            </w:ins>
          </w:p>
        </w:tc>
      </w:tr>
      <w:tr w:rsidR="0044311E" w:rsidRPr="0044311E" w14:paraId="697C1C72" w14:textId="77777777" w:rsidTr="004C61C5">
        <w:trPr>
          <w:trHeight w:val="255"/>
          <w:ins w:id="9420"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44311E" w:rsidRDefault="0044311E" w:rsidP="0044311E">
            <w:pPr>
              <w:rPr>
                <w:ins w:id="9421" w:author="Jens-Rainer Ohm" w:date="2025-06-26T12:42:00Z"/>
                <w:lang w:eastAsia="de-DE"/>
              </w:rPr>
            </w:pPr>
            <w:ins w:id="9422"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11823F5B" w14:textId="77777777" w:rsidR="0044311E" w:rsidRPr="0044311E" w:rsidRDefault="0044311E" w:rsidP="0044311E">
            <w:pPr>
              <w:rPr>
                <w:ins w:id="9423" w:author="Jens-Rainer Ohm" w:date="2025-06-26T12:42:00Z"/>
                <w:lang w:eastAsia="de-DE"/>
              </w:rPr>
            </w:pPr>
            <w:ins w:id="9424"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4CC53F9B" w14:textId="77777777" w:rsidR="0044311E" w:rsidRPr="0044311E" w:rsidRDefault="0044311E" w:rsidP="0044311E">
            <w:pPr>
              <w:rPr>
                <w:ins w:id="9425" w:author="Jens-Rainer Ohm" w:date="2025-06-26T12:42:00Z"/>
                <w:lang w:eastAsia="de-DE"/>
              </w:rPr>
            </w:pPr>
            <w:ins w:id="9426"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44311E" w:rsidRDefault="0044311E" w:rsidP="0044311E">
            <w:pPr>
              <w:rPr>
                <w:ins w:id="9427" w:author="Jens-Rainer Ohm" w:date="2025-06-26T12:42:00Z"/>
                <w:lang w:eastAsia="de-DE"/>
              </w:rPr>
            </w:pPr>
            <w:ins w:id="9428"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44311E" w:rsidRDefault="0044311E" w:rsidP="0044311E">
            <w:pPr>
              <w:rPr>
                <w:ins w:id="9429" w:author="Jens-Rainer Ohm" w:date="2025-06-26T12:42:00Z"/>
                <w:lang w:eastAsia="de-DE"/>
              </w:rPr>
            </w:pPr>
            <w:ins w:id="9430"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6D44B1DA" w14:textId="77777777" w:rsidR="0044311E" w:rsidRPr="0044311E" w:rsidRDefault="0044311E" w:rsidP="0044311E">
            <w:pPr>
              <w:rPr>
                <w:ins w:id="9431" w:author="Jens-Rainer Ohm" w:date="2025-06-26T12:42:00Z"/>
                <w:lang w:eastAsia="de-DE"/>
              </w:rPr>
            </w:pPr>
            <w:ins w:id="9432"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44311E" w:rsidRDefault="0044311E" w:rsidP="0044311E">
            <w:pPr>
              <w:rPr>
                <w:ins w:id="9433" w:author="Jens-Rainer Ohm" w:date="2025-06-26T12:42:00Z"/>
                <w:lang w:eastAsia="de-DE"/>
              </w:rPr>
            </w:pPr>
            <w:ins w:id="9434"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4DC34B80" w14:textId="77777777" w:rsidR="0044311E" w:rsidRPr="0044311E" w:rsidRDefault="0044311E" w:rsidP="0044311E">
            <w:pPr>
              <w:rPr>
                <w:ins w:id="9435" w:author="Jens-Rainer Ohm" w:date="2025-06-26T12:42:00Z"/>
                <w:lang w:eastAsia="de-DE"/>
              </w:rPr>
            </w:pPr>
            <w:ins w:id="9436"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58344D08" w14:textId="77777777" w:rsidR="0044311E" w:rsidRPr="0044311E" w:rsidRDefault="0044311E" w:rsidP="0044311E">
            <w:pPr>
              <w:rPr>
                <w:ins w:id="9437" w:author="Jens-Rainer Ohm" w:date="2025-06-26T12:42:00Z"/>
                <w:lang w:eastAsia="de-DE"/>
              </w:rPr>
            </w:pPr>
            <w:ins w:id="9438" w:author="Jens-Rainer Ohm" w:date="2025-06-26T12:42:00Z">
              <w:r w:rsidRPr="0044311E">
                <w:rPr>
                  <w:lang w:eastAsia="de-DE"/>
                </w:rPr>
                <w:t>#DIV/0!</w:t>
              </w:r>
            </w:ins>
          </w:p>
        </w:tc>
      </w:tr>
      <w:tr w:rsidR="0044311E" w:rsidRPr="0044311E" w14:paraId="38C52368" w14:textId="77777777" w:rsidTr="004C61C5">
        <w:trPr>
          <w:trHeight w:val="255"/>
          <w:ins w:id="9439"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44311E" w:rsidRDefault="0044311E" w:rsidP="0044311E">
            <w:pPr>
              <w:rPr>
                <w:ins w:id="9440" w:author="Jens-Rainer Ohm" w:date="2025-06-26T12:42:00Z"/>
                <w:lang w:eastAsia="de-DE"/>
              </w:rPr>
            </w:pPr>
            <w:ins w:id="9441"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424B67B6" w14:textId="77777777" w:rsidR="0044311E" w:rsidRPr="0044311E" w:rsidRDefault="0044311E" w:rsidP="0044311E">
            <w:pPr>
              <w:rPr>
                <w:ins w:id="9442" w:author="Jens-Rainer Ohm" w:date="2025-06-26T12:42:00Z"/>
                <w:lang w:eastAsia="de-DE"/>
              </w:rPr>
            </w:pPr>
            <w:ins w:id="9443" w:author="Jens-Rainer Ohm" w:date="2025-06-26T12:42:00Z">
              <w:r w:rsidRPr="0044311E">
                <w:rPr>
                  <w:lang w:eastAsia="de-DE"/>
                </w:rPr>
                <w:t>-0.04%</w:t>
              </w:r>
            </w:ins>
          </w:p>
        </w:tc>
        <w:tc>
          <w:tcPr>
            <w:tcW w:w="986" w:type="dxa"/>
            <w:tcBorders>
              <w:top w:val="nil"/>
              <w:left w:val="nil"/>
              <w:bottom w:val="nil"/>
              <w:right w:val="nil"/>
            </w:tcBorders>
            <w:shd w:val="clear" w:color="auto" w:fill="auto"/>
            <w:noWrap/>
            <w:vAlign w:val="center"/>
            <w:hideMark/>
          </w:tcPr>
          <w:p w14:paraId="61D67DC4" w14:textId="77777777" w:rsidR="0044311E" w:rsidRPr="0044311E" w:rsidRDefault="0044311E" w:rsidP="0044311E">
            <w:pPr>
              <w:rPr>
                <w:ins w:id="9444" w:author="Jens-Rainer Ohm" w:date="2025-06-26T12:42:00Z"/>
                <w:lang w:eastAsia="de-DE"/>
              </w:rPr>
            </w:pPr>
            <w:ins w:id="9445" w:author="Jens-Rainer Ohm" w:date="2025-06-26T12:42:00Z">
              <w:r w:rsidRPr="0044311E">
                <w:rPr>
                  <w:lang w:eastAsia="de-DE"/>
                </w:rPr>
                <w:t>1.08%</w:t>
              </w:r>
            </w:ins>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44311E" w:rsidRDefault="0044311E" w:rsidP="0044311E">
            <w:pPr>
              <w:rPr>
                <w:ins w:id="9446" w:author="Jens-Rainer Ohm" w:date="2025-06-26T12:42:00Z"/>
                <w:lang w:eastAsia="de-DE"/>
              </w:rPr>
            </w:pPr>
            <w:ins w:id="9447" w:author="Jens-Rainer Ohm" w:date="2025-06-26T12:42:00Z">
              <w:r w:rsidRPr="0044311E">
                <w:rPr>
                  <w:lang w:eastAsia="de-DE"/>
                </w:rPr>
                <w:t>0.25%</w:t>
              </w:r>
            </w:ins>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44311E" w:rsidRDefault="0044311E" w:rsidP="0044311E">
            <w:pPr>
              <w:rPr>
                <w:ins w:id="9448" w:author="Jens-Rainer Ohm" w:date="2025-06-26T12:42:00Z"/>
                <w:lang w:eastAsia="de-DE"/>
              </w:rPr>
            </w:pPr>
            <w:ins w:id="9449" w:author="Jens-Rainer Ohm" w:date="2025-06-26T12:42:00Z">
              <w:r w:rsidRPr="0044311E">
                <w:rPr>
                  <w:lang w:eastAsia="de-DE"/>
                </w:rPr>
                <w:t>0.07%</w:t>
              </w:r>
            </w:ins>
          </w:p>
        </w:tc>
        <w:tc>
          <w:tcPr>
            <w:tcW w:w="986" w:type="dxa"/>
            <w:tcBorders>
              <w:top w:val="nil"/>
              <w:left w:val="nil"/>
              <w:bottom w:val="nil"/>
              <w:right w:val="nil"/>
            </w:tcBorders>
            <w:shd w:val="clear" w:color="auto" w:fill="auto"/>
            <w:noWrap/>
            <w:vAlign w:val="center"/>
            <w:hideMark/>
          </w:tcPr>
          <w:p w14:paraId="1B6536C7" w14:textId="77777777" w:rsidR="0044311E" w:rsidRPr="0044311E" w:rsidRDefault="0044311E" w:rsidP="0044311E">
            <w:pPr>
              <w:rPr>
                <w:ins w:id="9450" w:author="Jens-Rainer Ohm" w:date="2025-06-26T12:42:00Z"/>
                <w:lang w:eastAsia="de-DE"/>
              </w:rPr>
            </w:pPr>
            <w:ins w:id="9451" w:author="Jens-Rainer Ohm" w:date="2025-06-26T12:42:00Z">
              <w:r w:rsidRPr="0044311E">
                <w:rPr>
                  <w:lang w:eastAsia="de-DE"/>
                </w:rPr>
                <w:t>1.39%</w:t>
              </w:r>
            </w:ins>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44311E" w:rsidRDefault="0044311E" w:rsidP="0044311E">
            <w:pPr>
              <w:rPr>
                <w:ins w:id="9452" w:author="Jens-Rainer Ohm" w:date="2025-06-26T12:42:00Z"/>
                <w:lang w:eastAsia="de-DE"/>
              </w:rPr>
            </w:pPr>
            <w:ins w:id="9453" w:author="Jens-Rainer Ohm" w:date="2025-06-26T12:42:00Z">
              <w:r w:rsidRPr="0044311E">
                <w:rPr>
                  <w:lang w:eastAsia="de-DE"/>
                </w:rPr>
                <w:t>0.64%</w:t>
              </w:r>
            </w:ins>
          </w:p>
        </w:tc>
        <w:tc>
          <w:tcPr>
            <w:tcW w:w="807" w:type="dxa"/>
            <w:tcBorders>
              <w:top w:val="nil"/>
              <w:left w:val="nil"/>
              <w:bottom w:val="nil"/>
              <w:right w:val="nil"/>
            </w:tcBorders>
            <w:shd w:val="clear" w:color="auto" w:fill="auto"/>
            <w:noWrap/>
            <w:vAlign w:val="center"/>
            <w:hideMark/>
          </w:tcPr>
          <w:p w14:paraId="4E84F02D" w14:textId="77777777" w:rsidR="0044311E" w:rsidRPr="0044311E" w:rsidRDefault="0044311E" w:rsidP="0044311E">
            <w:pPr>
              <w:rPr>
                <w:ins w:id="9454" w:author="Jens-Rainer Ohm" w:date="2025-06-26T12:42:00Z"/>
                <w:lang w:eastAsia="de-DE"/>
              </w:rPr>
            </w:pPr>
            <w:ins w:id="9455" w:author="Jens-Rainer Ohm" w:date="2025-06-26T12:42:00Z">
              <w:r w:rsidRPr="0044311E">
                <w:rPr>
                  <w:lang w:eastAsia="de-DE"/>
                </w:rPr>
                <w:t>97%</w:t>
              </w:r>
            </w:ins>
          </w:p>
        </w:tc>
        <w:tc>
          <w:tcPr>
            <w:tcW w:w="1139" w:type="dxa"/>
            <w:tcBorders>
              <w:top w:val="nil"/>
              <w:left w:val="nil"/>
              <w:bottom w:val="nil"/>
              <w:right w:val="nil"/>
            </w:tcBorders>
            <w:shd w:val="clear" w:color="auto" w:fill="auto"/>
            <w:noWrap/>
            <w:vAlign w:val="center"/>
            <w:hideMark/>
          </w:tcPr>
          <w:p w14:paraId="5CFEDF30" w14:textId="77777777" w:rsidR="0044311E" w:rsidRPr="0044311E" w:rsidRDefault="0044311E" w:rsidP="0044311E">
            <w:pPr>
              <w:rPr>
                <w:ins w:id="9456" w:author="Jens-Rainer Ohm" w:date="2025-06-26T12:42:00Z"/>
                <w:lang w:eastAsia="de-DE"/>
              </w:rPr>
            </w:pPr>
            <w:ins w:id="9457" w:author="Jens-Rainer Ohm" w:date="2025-06-26T12:42:00Z">
              <w:r w:rsidRPr="0044311E">
                <w:rPr>
                  <w:lang w:eastAsia="de-DE"/>
                </w:rPr>
                <w:t>101%</w:t>
              </w:r>
            </w:ins>
          </w:p>
        </w:tc>
      </w:tr>
      <w:tr w:rsidR="0044311E" w:rsidRPr="0044311E" w14:paraId="66CB439C" w14:textId="77777777" w:rsidTr="004C61C5">
        <w:trPr>
          <w:trHeight w:val="255"/>
          <w:ins w:id="945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44311E" w:rsidRDefault="0044311E" w:rsidP="0044311E">
            <w:pPr>
              <w:rPr>
                <w:ins w:id="9459" w:author="Jens-Rainer Ohm" w:date="2025-06-26T12:42:00Z"/>
                <w:lang w:eastAsia="de-DE"/>
              </w:rPr>
            </w:pPr>
            <w:ins w:id="9460"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67A0D2C9" w14:textId="77777777" w:rsidR="0044311E" w:rsidRPr="0044311E" w:rsidRDefault="0044311E" w:rsidP="0044311E">
            <w:pPr>
              <w:rPr>
                <w:ins w:id="9461" w:author="Jens-Rainer Ohm" w:date="2025-06-26T12:42:00Z"/>
                <w:lang w:eastAsia="de-DE"/>
              </w:rPr>
            </w:pPr>
            <w:ins w:id="9462" w:author="Jens-Rainer Ohm" w:date="2025-06-26T12:42:00Z">
              <w:r w:rsidRPr="0044311E">
                <w:rPr>
                  <w:lang w:eastAsia="de-DE"/>
                </w:rPr>
                <w:t>0.01%</w:t>
              </w:r>
            </w:ins>
          </w:p>
        </w:tc>
        <w:tc>
          <w:tcPr>
            <w:tcW w:w="986" w:type="dxa"/>
            <w:tcBorders>
              <w:top w:val="nil"/>
              <w:left w:val="nil"/>
              <w:bottom w:val="nil"/>
              <w:right w:val="nil"/>
            </w:tcBorders>
            <w:shd w:val="clear" w:color="auto" w:fill="auto"/>
            <w:noWrap/>
            <w:vAlign w:val="center"/>
            <w:hideMark/>
          </w:tcPr>
          <w:p w14:paraId="1FC3543F" w14:textId="77777777" w:rsidR="0044311E" w:rsidRPr="0044311E" w:rsidRDefault="0044311E" w:rsidP="0044311E">
            <w:pPr>
              <w:rPr>
                <w:ins w:id="9463" w:author="Jens-Rainer Ohm" w:date="2025-06-26T12:42:00Z"/>
                <w:lang w:eastAsia="de-DE"/>
              </w:rPr>
            </w:pPr>
            <w:ins w:id="9464" w:author="Jens-Rainer Ohm" w:date="2025-06-26T12:42:00Z">
              <w:r w:rsidRPr="0044311E">
                <w:rPr>
                  <w:lang w:eastAsia="de-DE"/>
                </w:rPr>
                <w:t>0.90%</w:t>
              </w:r>
            </w:ins>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44311E" w:rsidRDefault="0044311E" w:rsidP="0044311E">
            <w:pPr>
              <w:rPr>
                <w:ins w:id="9465" w:author="Jens-Rainer Ohm" w:date="2025-06-26T12:42:00Z"/>
                <w:lang w:eastAsia="de-DE"/>
              </w:rPr>
            </w:pPr>
            <w:ins w:id="9466" w:author="Jens-Rainer Ohm" w:date="2025-06-26T12:42:00Z">
              <w:r w:rsidRPr="0044311E">
                <w:rPr>
                  <w:lang w:eastAsia="de-DE"/>
                </w:rPr>
                <w:t>0.13%</w:t>
              </w:r>
            </w:ins>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44311E" w:rsidRDefault="0044311E" w:rsidP="0044311E">
            <w:pPr>
              <w:rPr>
                <w:ins w:id="9467" w:author="Jens-Rainer Ohm" w:date="2025-06-26T12:42:00Z"/>
                <w:lang w:eastAsia="de-DE"/>
              </w:rPr>
            </w:pPr>
            <w:ins w:id="9468" w:author="Jens-Rainer Ohm" w:date="2025-06-26T12:42:00Z">
              <w:r w:rsidRPr="0044311E">
                <w:rPr>
                  <w:lang w:eastAsia="de-DE"/>
                </w:rPr>
                <w:t>-0.01%</w:t>
              </w:r>
            </w:ins>
          </w:p>
        </w:tc>
        <w:tc>
          <w:tcPr>
            <w:tcW w:w="986" w:type="dxa"/>
            <w:tcBorders>
              <w:top w:val="nil"/>
              <w:left w:val="nil"/>
              <w:bottom w:val="nil"/>
              <w:right w:val="nil"/>
            </w:tcBorders>
            <w:shd w:val="clear" w:color="auto" w:fill="auto"/>
            <w:noWrap/>
            <w:vAlign w:val="center"/>
            <w:hideMark/>
          </w:tcPr>
          <w:p w14:paraId="69B618F0" w14:textId="77777777" w:rsidR="0044311E" w:rsidRPr="0044311E" w:rsidRDefault="0044311E" w:rsidP="0044311E">
            <w:pPr>
              <w:rPr>
                <w:ins w:id="9469" w:author="Jens-Rainer Ohm" w:date="2025-06-26T12:42:00Z"/>
                <w:lang w:eastAsia="de-DE"/>
              </w:rPr>
            </w:pPr>
            <w:ins w:id="9470" w:author="Jens-Rainer Ohm" w:date="2025-06-26T12:42:00Z">
              <w:r w:rsidRPr="0044311E">
                <w:rPr>
                  <w:lang w:eastAsia="de-DE"/>
                </w:rPr>
                <w:t>1.63%</w:t>
              </w:r>
            </w:ins>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44311E" w:rsidRDefault="0044311E" w:rsidP="0044311E">
            <w:pPr>
              <w:rPr>
                <w:ins w:id="9471" w:author="Jens-Rainer Ohm" w:date="2025-06-26T12:42:00Z"/>
                <w:lang w:eastAsia="de-DE"/>
              </w:rPr>
            </w:pPr>
            <w:ins w:id="9472" w:author="Jens-Rainer Ohm" w:date="2025-06-26T12:42:00Z">
              <w:r w:rsidRPr="0044311E">
                <w:rPr>
                  <w:lang w:eastAsia="de-DE"/>
                </w:rPr>
                <w:t>0.33%</w:t>
              </w:r>
            </w:ins>
          </w:p>
        </w:tc>
        <w:tc>
          <w:tcPr>
            <w:tcW w:w="807" w:type="dxa"/>
            <w:tcBorders>
              <w:top w:val="nil"/>
              <w:left w:val="nil"/>
              <w:bottom w:val="nil"/>
              <w:right w:val="nil"/>
            </w:tcBorders>
            <w:shd w:val="clear" w:color="auto" w:fill="auto"/>
            <w:noWrap/>
            <w:vAlign w:val="center"/>
            <w:hideMark/>
          </w:tcPr>
          <w:p w14:paraId="146F0CF9" w14:textId="77777777" w:rsidR="0044311E" w:rsidRPr="0044311E" w:rsidRDefault="0044311E" w:rsidP="0044311E">
            <w:pPr>
              <w:rPr>
                <w:ins w:id="9473" w:author="Jens-Rainer Ohm" w:date="2025-06-26T12:42:00Z"/>
                <w:lang w:eastAsia="de-DE"/>
              </w:rPr>
            </w:pPr>
            <w:ins w:id="9474" w:author="Jens-Rainer Ohm" w:date="2025-06-26T12:42:00Z">
              <w:r w:rsidRPr="0044311E">
                <w:rPr>
                  <w:lang w:eastAsia="de-DE"/>
                </w:rPr>
                <w:t>99%</w:t>
              </w:r>
            </w:ins>
          </w:p>
        </w:tc>
        <w:tc>
          <w:tcPr>
            <w:tcW w:w="1139" w:type="dxa"/>
            <w:tcBorders>
              <w:top w:val="nil"/>
              <w:left w:val="nil"/>
              <w:bottom w:val="nil"/>
              <w:right w:val="nil"/>
            </w:tcBorders>
            <w:shd w:val="clear" w:color="auto" w:fill="auto"/>
            <w:noWrap/>
            <w:vAlign w:val="center"/>
            <w:hideMark/>
          </w:tcPr>
          <w:p w14:paraId="03517391" w14:textId="77777777" w:rsidR="0044311E" w:rsidRPr="0044311E" w:rsidRDefault="0044311E" w:rsidP="0044311E">
            <w:pPr>
              <w:rPr>
                <w:ins w:id="9475" w:author="Jens-Rainer Ohm" w:date="2025-06-26T12:42:00Z"/>
                <w:lang w:eastAsia="de-DE"/>
              </w:rPr>
            </w:pPr>
            <w:ins w:id="9476" w:author="Jens-Rainer Ohm" w:date="2025-06-26T12:42:00Z">
              <w:r w:rsidRPr="0044311E">
                <w:rPr>
                  <w:lang w:eastAsia="de-DE"/>
                </w:rPr>
                <w:t>96%</w:t>
              </w:r>
            </w:ins>
          </w:p>
        </w:tc>
      </w:tr>
      <w:tr w:rsidR="0044311E" w:rsidRPr="0044311E" w14:paraId="2BF779B1" w14:textId="77777777" w:rsidTr="004C61C5">
        <w:trPr>
          <w:trHeight w:val="255"/>
          <w:ins w:id="9477"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44311E" w:rsidRDefault="0044311E" w:rsidP="0044311E">
            <w:pPr>
              <w:rPr>
                <w:ins w:id="9478" w:author="Jens-Rainer Ohm" w:date="2025-06-26T12:42:00Z"/>
                <w:lang w:eastAsia="de-DE"/>
              </w:rPr>
            </w:pPr>
            <w:ins w:id="9479"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1FCDFF66" w14:textId="77777777" w:rsidR="0044311E" w:rsidRPr="0044311E" w:rsidRDefault="0044311E" w:rsidP="0044311E">
            <w:pPr>
              <w:rPr>
                <w:ins w:id="9480" w:author="Jens-Rainer Ohm" w:date="2025-06-26T12:42:00Z"/>
                <w:lang w:eastAsia="de-DE"/>
              </w:rPr>
            </w:pPr>
            <w:ins w:id="9481" w:author="Jens-Rainer Ohm" w:date="2025-06-26T12:42:00Z">
              <w:r w:rsidRPr="0044311E">
                <w:rPr>
                  <w:lang w:eastAsia="de-DE"/>
                </w:rPr>
                <w:t>-0.22%</w:t>
              </w:r>
            </w:ins>
          </w:p>
        </w:tc>
        <w:tc>
          <w:tcPr>
            <w:tcW w:w="986" w:type="dxa"/>
            <w:tcBorders>
              <w:top w:val="nil"/>
              <w:left w:val="nil"/>
              <w:bottom w:val="nil"/>
              <w:right w:val="nil"/>
            </w:tcBorders>
            <w:shd w:val="clear" w:color="000000" w:fill="FFC7CE"/>
            <w:noWrap/>
            <w:vAlign w:val="center"/>
            <w:hideMark/>
          </w:tcPr>
          <w:p w14:paraId="3CCBACCB" w14:textId="77777777" w:rsidR="0044311E" w:rsidRPr="0044311E" w:rsidRDefault="0044311E" w:rsidP="0044311E">
            <w:pPr>
              <w:rPr>
                <w:ins w:id="9482" w:author="Jens-Rainer Ohm" w:date="2025-06-26T12:42:00Z"/>
                <w:lang w:eastAsia="de-DE"/>
              </w:rPr>
            </w:pPr>
            <w:ins w:id="9483" w:author="Jens-Rainer Ohm" w:date="2025-06-26T12:42:00Z">
              <w:r w:rsidRPr="0044311E">
                <w:rPr>
                  <w:lang w:eastAsia="de-DE"/>
                </w:rPr>
                <w:t>3.62%</w:t>
              </w:r>
            </w:ins>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44311E" w:rsidRDefault="0044311E" w:rsidP="0044311E">
            <w:pPr>
              <w:rPr>
                <w:ins w:id="9484" w:author="Jens-Rainer Ohm" w:date="2025-06-26T12:42:00Z"/>
                <w:lang w:eastAsia="de-DE"/>
              </w:rPr>
            </w:pPr>
            <w:ins w:id="9485" w:author="Jens-Rainer Ohm" w:date="2025-06-26T12:42:00Z">
              <w:r w:rsidRPr="0044311E">
                <w:rPr>
                  <w:lang w:eastAsia="de-DE"/>
                </w:rPr>
                <w:t>-2.16%</w:t>
              </w:r>
            </w:ins>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44311E" w:rsidRDefault="0044311E" w:rsidP="0044311E">
            <w:pPr>
              <w:rPr>
                <w:ins w:id="9486" w:author="Jens-Rainer Ohm" w:date="2025-06-26T12:42:00Z"/>
                <w:lang w:eastAsia="de-DE"/>
              </w:rPr>
            </w:pPr>
            <w:ins w:id="9487" w:author="Jens-Rainer Ohm" w:date="2025-06-26T12:42:00Z">
              <w:r w:rsidRPr="0044311E">
                <w:rPr>
                  <w:lang w:eastAsia="de-DE"/>
                </w:rPr>
                <w:t>-0.36%</w:t>
              </w:r>
            </w:ins>
          </w:p>
        </w:tc>
        <w:tc>
          <w:tcPr>
            <w:tcW w:w="986" w:type="dxa"/>
            <w:tcBorders>
              <w:top w:val="nil"/>
              <w:left w:val="nil"/>
              <w:bottom w:val="nil"/>
              <w:right w:val="nil"/>
            </w:tcBorders>
            <w:shd w:val="clear" w:color="auto" w:fill="auto"/>
            <w:noWrap/>
            <w:vAlign w:val="center"/>
            <w:hideMark/>
          </w:tcPr>
          <w:p w14:paraId="3FA50D4C" w14:textId="77777777" w:rsidR="0044311E" w:rsidRPr="0044311E" w:rsidRDefault="0044311E" w:rsidP="0044311E">
            <w:pPr>
              <w:rPr>
                <w:ins w:id="9488" w:author="Jens-Rainer Ohm" w:date="2025-06-26T12:42:00Z"/>
                <w:lang w:eastAsia="de-DE"/>
              </w:rPr>
            </w:pPr>
            <w:ins w:id="9489" w:author="Jens-Rainer Ohm" w:date="2025-06-26T12:42:00Z">
              <w:r w:rsidRPr="0044311E">
                <w:rPr>
                  <w:lang w:eastAsia="de-DE"/>
                </w:rPr>
                <w:t>2.65%</w:t>
              </w:r>
            </w:ins>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44311E" w:rsidRDefault="0044311E" w:rsidP="0044311E">
            <w:pPr>
              <w:rPr>
                <w:ins w:id="9490" w:author="Jens-Rainer Ohm" w:date="2025-06-26T12:42:00Z"/>
                <w:lang w:eastAsia="de-DE"/>
              </w:rPr>
            </w:pPr>
            <w:ins w:id="9491" w:author="Jens-Rainer Ohm" w:date="2025-06-26T12:42:00Z">
              <w:r w:rsidRPr="0044311E">
                <w:rPr>
                  <w:lang w:eastAsia="de-DE"/>
                </w:rPr>
                <w:t>0.04%</w:t>
              </w:r>
            </w:ins>
          </w:p>
        </w:tc>
        <w:tc>
          <w:tcPr>
            <w:tcW w:w="807" w:type="dxa"/>
            <w:tcBorders>
              <w:top w:val="nil"/>
              <w:left w:val="nil"/>
              <w:bottom w:val="nil"/>
              <w:right w:val="nil"/>
            </w:tcBorders>
            <w:shd w:val="clear" w:color="auto" w:fill="auto"/>
            <w:noWrap/>
            <w:vAlign w:val="center"/>
            <w:hideMark/>
          </w:tcPr>
          <w:p w14:paraId="10B79C23" w14:textId="77777777" w:rsidR="0044311E" w:rsidRPr="0044311E" w:rsidRDefault="0044311E" w:rsidP="0044311E">
            <w:pPr>
              <w:rPr>
                <w:ins w:id="9492" w:author="Jens-Rainer Ohm" w:date="2025-06-26T12:42:00Z"/>
                <w:lang w:eastAsia="de-DE"/>
              </w:rPr>
            </w:pPr>
            <w:ins w:id="9493" w:author="Jens-Rainer Ohm" w:date="2025-06-26T12:42:00Z">
              <w:r w:rsidRPr="0044311E">
                <w:rPr>
                  <w:lang w:eastAsia="de-DE"/>
                </w:rPr>
                <w:t>99%</w:t>
              </w:r>
            </w:ins>
          </w:p>
        </w:tc>
        <w:tc>
          <w:tcPr>
            <w:tcW w:w="1139" w:type="dxa"/>
            <w:tcBorders>
              <w:top w:val="nil"/>
              <w:left w:val="nil"/>
              <w:bottom w:val="nil"/>
              <w:right w:val="nil"/>
            </w:tcBorders>
            <w:shd w:val="clear" w:color="auto" w:fill="auto"/>
            <w:noWrap/>
            <w:vAlign w:val="center"/>
            <w:hideMark/>
          </w:tcPr>
          <w:p w14:paraId="6EED9845" w14:textId="77777777" w:rsidR="0044311E" w:rsidRPr="0044311E" w:rsidRDefault="0044311E" w:rsidP="0044311E">
            <w:pPr>
              <w:rPr>
                <w:ins w:id="9494" w:author="Jens-Rainer Ohm" w:date="2025-06-26T12:42:00Z"/>
                <w:lang w:eastAsia="de-DE"/>
              </w:rPr>
            </w:pPr>
            <w:ins w:id="9495" w:author="Jens-Rainer Ohm" w:date="2025-06-26T12:42:00Z">
              <w:r w:rsidRPr="0044311E">
                <w:rPr>
                  <w:lang w:eastAsia="de-DE"/>
                </w:rPr>
                <w:t>103%</w:t>
              </w:r>
            </w:ins>
          </w:p>
        </w:tc>
      </w:tr>
      <w:tr w:rsidR="0044311E" w:rsidRPr="0044311E" w14:paraId="503B37D8" w14:textId="77777777" w:rsidTr="004C61C5">
        <w:trPr>
          <w:trHeight w:val="255"/>
          <w:ins w:id="9496"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44311E" w:rsidRDefault="0044311E" w:rsidP="0044311E">
            <w:pPr>
              <w:rPr>
                <w:ins w:id="9497" w:author="Jens-Rainer Ohm" w:date="2025-06-26T12:42:00Z"/>
                <w:b/>
                <w:bCs/>
                <w:lang w:eastAsia="de-DE"/>
              </w:rPr>
            </w:pPr>
            <w:ins w:id="9498" w:author="Jens-Rainer Ohm" w:date="2025-06-26T12:42:00Z">
              <w:r w:rsidRPr="0044311E">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44311E" w:rsidRDefault="0044311E" w:rsidP="0044311E">
            <w:pPr>
              <w:rPr>
                <w:ins w:id="9499" w:author="Jens-Rainer Ohm" w:date="2025-06-26T12:42:00Z"/>
                <w:lang w:eastAsia="de-DE"/>
              </w:rPr>
            </w:pPr>
            <w:ins w:id="9500" w:author="Jens-Rainer Ohm" w:date="2025-06-26T12:42:00Z">
              <w:r w:rsidRPr="0044311E">
                <w:rPr>
                  <w:lang w:eastAsia="de-DE"/>
                </w:rPr>
                <w:t>-0.07%</w:t>
              </w:r>
            </w:ins>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44311E" w:rsidRDefault="0044311E" w:rsidP="0044311E">
            <w:pPr>
              <w:rPr>
                <w:ins w:id="9501" w:author="Jens-Rainer Ohm" w:date="2025-06-26T12:42:00Z"/>
                <w:lang w:eastAsia="de-DE"/>
              </w:rPr>
            </w:pPr>
            <w:ins w:id="9502" w:author="Jens-Rainer Ohm" w:date="2025-06-26T12:42:00Z">
              <w:r w:rsidRPr="0044311E">
                <w:rPr>
                  <w:lang w:eastAsia="de-DE"/>
                </w:rPr>
                <w:t>1.66%</w:t>
              </w:r>
            </w:ins>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44311E" w:rsidRDefault="0044311E" w:rsidP="0044311E">
            <w:pPr>
              <w:rPr>
                <w:ins w:id="9503" w:author="Jens-Rainer Ohm" w:date="2025-06-26T12:42:00Z"/>
                <w:lang w:eastAsia="de-DE"/>
              </w:rPr>
            </w:pPr>
            <w:ins w:id="9504" w:author="Jens-Rainer Ohm" w:date="2025-06-26T12:42:00Z">
              <w:r w:rsidRPr="0044311E">
                <w:rPr>
                  <w:lang w:eastAsia="de-DE"/>
                </w:rPr>
                <w:t>-0.39%</w:t>
              </w:r>
            </w:ins>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44311E" w:rsidRDefault="0044311E" w:rsidP="0044311E">
            <w:pPr>
              <w:rPr>
                <w:ins w:id="9505" w:author="Jens-Rainer Ohm" w:date="2025-06-26T12:42:00Z"/>
                <w:lang w:eastAsia="de-DE"/>
              </w:rPr>
            </w:pPr>
            <w:ins w:id="9506" w:author="Jens-Rainer Ohm" w:date="2025-06-26T12:42:00Z">
              <w:r w:rsidRPr="0044311E">
                <w:rPr>
                  <w:lang w:eastAsia="de-DE"/>
                </w:rPr>
                <w:t>-0.06%</w:t>
              </w:r>
            </w:ins>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44311E" w:rsidRDefault="0044311E" w:rsidP="0044311E">
            <w:pPr>
              <w:rPr>
                <w:ins w:id="9507" w:author="Jens-Rainer Ohm" w:date="2025-06-26T12:42:00Z"/>
                <w:lang w:eastAsia="de-DE"/>
              </w:rPr>
            </w:pPr>
            <w:ins w:id="9508" w:author="Jens-Rainer Ohm" w:date="2025-06-26T12:42:00Z">
              <w:r w:rsidRPr="0044311E">
                <w:rPr>
                  <w:lang w:eastAsia="de-DE"/>
                </w:rPr>
                <w:t>1.78%</w:t>
              </w:r>
            </w:ins>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44311E" w:rsidRDefault="0044311E" w:rsidP="0044311E">
            <w:pPr>
              <w:rPr>
                <w:ins w:id="9509" w:author="Jens-Rainer Ohm" w:date="2025-06-26T12:42:00Z"/>
                <w:lang w:eastAsia="de-DE"/>
              </w:rPr>
            </w:pPr>
            <w:ins w:id="9510" w:author="Jens-Rainer Ohm" w:date="2025-06-26T12:42:00Z">
              <w:r w:rsidRPr="0044311E">
                <w:rPr>
                  <w:lang w:eastAsia="de-DE"/>
                </w:rPr>
                <w:t>0.39%</w:t>
              </w:r>
            </w:ins>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44311E" w:rsidRDefault="0044311E" w:rsidP="0044311E">
            <w:pPr>
              <w:rPr>
                <w:ins w:id="9511" w:author="Jens-Rainer Ohm" w:date="2025-06-26T12:42:00Z"/>
                <w:lang w:eastAsia="de-DE"/>
              </w:rPr>
            </w:pPr>
            <w:ins w:id="9512" w:author="Jens-Rainer Ohm" w:date="2025-06-26T12:42:00Z">
              <w:r w:rsidRPr="0044311E">
                <w:rPr>
                  <w:lang w:eastAsia="de-DE"/>
                </w:rPr>
                <w:t>98%</w:t>
              </w:r>
            </w:ins>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44311E" w:rsidRDefault="0044311E" w:rsidP="0044311E">
            <w:pPr>
              <w:rPr>
                <w:ins w:id="9513" w:author="Jens-Rainer Ohm" w:date="2025-06-26T12:42:00Z"/>
                <w:lang w:eastAsia="de-DE"/>
              </w:rPr>
            </w:pPr>
            <w:ins w:id="9514" w:author="Jens-Rainer Ohm" w:date="2025-06-26T12:42:00Z">
              <w:r w:rsidRPr="0044311E">
                <w:rPr>
                  <w:lang w:eastAsia="de-DE"/>
                </w:rPr>
                <w:t>99%</w:t>
              </w:r>
            </w:ins>
          </w:p>
        </w:tc>
      </w:tr>
      <w:tr w:rsidR="0044311E" w:rsidRPr="0044311E" w14:paraId="12153FC5" w14:textId="77777777" w:rsidTr="004C61C5">
        <w:trPr>
          <w:trHeight w:val="255"/>
          <w:ins w:id="9515"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44311E" w:rsidRDefault="0044311E" w:rsidP="0044311E">
            <w:pPr>
              <w:rPr>
                <w:ins w:id="9516" w:author="Jens-Rainer Ohm" w:date="2025-06-26T12:42:00Z"/>
                <w:lang w:eastAsia="de-DE"/>
              </w:rPr>
            </w:pPr>
            <w:ins w:id="9517" w:author="Jens-Rainer Ohm" w:date="2025-06-26T12:42:00Z">
              <w:r w:rsidRPr="0044311E">
                <w:rPr>
                  <w:lang w:eastAsia="de-DE"/>
                </w:rPr>
                <w:lastRenderedPageBreak/>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44311E" w:rsidRDefault="0044311E" w:rsidP="0044311E">
            <w:pPr>
              <w:rPr>
                <w:ins w:id="9518" w:author="Jens-Rainer Ohm" w:date="2025-06-26T12:42:00Z"/>
                <w:lang w:eastAsia="de-DE"/>
              </w:rPr>
            </w:pPr>
            <w:ins w:id="9519" w:author="Jens-Rainer Ohm" w:date="2025-06-26T12:42:00Z">
              <w:r w:rsidRPr="0044311E">
                <w:rPr>
                  <w:lang w:eastAsia="de-DE"/>
                </w:rPr>
                <w:t>0.01%</w:t>
              </w:r>
            </w:ins>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44311E" w:rsidRDefault="0044311E" w:rsidP="0044311E">
            <w:pPr>
              <w:rPr>
                <w:ins w:id="9520" w:author="Jens-Rainer Ohm" w:date="2025-06-26T12:42:00Z"/>
                <w:lang w:eastAsia="de-DE"/>
              </w:rPr>
            </w:pPr>
            <w:ins w:id="9521" w:author="Jens-Rainer Ohm" w:date="2025-06-26T12:42:00Z">
              <w:r w:rsidRPr="0044311E">
                <w:rPr>
                  <w:lang w:eastAsia="de-DE"/>
                </w:rPr>
                <w:t>0.34%</w:t>
              </w:r>
            </w:ins>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44311E" w:rsidRDefault="0044311E" w:rsidP="0044311E">
            <w:pPr>
              <w:rPr>
                <w:ins w:id="9522" w:author="Jens-Rainer Ohm" w:date="2025-06-26T12:42:00Z"/>
                <w:lang w:eastAsia="de-DE"/>
              </w:rPr>
            </w:pPr>
            <w:ins w:id="9523" w:author="Jens-Rainer Ohm" w:date="2025-06-26T12:42:00Z">
              <w:r w:rsidRPr="0044311E">
                <w:rPr>
                  <w:lang w:eastAsia="de-DE"/>
                </w:rPr>
                <w:t>-0.70%</w:t>
              </w:r>
            </w:ins>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44311E" w:rsidRDefault="0044311E" w:rsidP="0044311E">
            <w:pPr>
              <w:rPr>
                <w:ins w:id="9524" w:author="Jens-Rainer Ohm" w:date="2025-06-26T12:42:00Z"/>
                <w:lang w:eastAsia="de-DE"/>
              </w:rPr>
            </w:pPr>
            <w:ins w:id="9525" w:author="Jens-Rainer Ohm" w:date="2025-06-26T12:42:00Z">
              <w:r w:rsidRPr="0044311E">
                <w:rPr>
                  <w:lang w:eastAsia="de-DE"/>
                </w:rPr>
                <w:t>0.30%</w:t>
              </w:r>
            </w:ins>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44311E" w:rsidRDefault="0044311E" w:rsidP="0044311E">
            <w:pPr>
              <w:rPr>
                <w:ins w:id="9526" w:author="Jens-Rainer Ohm" w:date="2025-06-26T12:42:00Z"/>
                <w:lang w:eastAsia="de-DE"/>
              </w:rPr>
            </w:pPr>
            <w:ins w:id="9527" w:author="Jens-Rainer Ohm" w:date="2025-06-26T12:42:00Z">
              <w:r w:rsidRPr="0044311E">
                <w:rPr>
                  <w:lang w:eastAsia="de-DE"/>
                </w:rPr>
                <w:t>1.12%</w:t>
              </w:r>
            </w:ins>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44311E" w:rsidRDefault="0044311E" w:rsidP="0044311E">
            <w:pPr>
              <w:rPr>
                <w:ins w:id="9528" w:author="Jens-Rainer Ohm" w:date="2025-06-26T12:42:00Z"/>
                <w:lang w:eastAsia="de-DE"/>
              </w:rPr>
            </w:pPr>
            <w:ins w:id="9529" w:author="Jens-Rainer Ohm" w:date="2025-06-26T12:42:00Z">
              <w:r w:rsidRPr="0044311E">
                <w:rPr>
                  <w:lang w:eastAsia="de-DE"/>
                </w:rPr>
                <w:t>1.83%</w:t>
              </w:r>
            </w:ins>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44311E" w:rsidRDefault="0044311E" w:rsidP="0044311E">
            <w:pPr>
              <w:rPr>
                <w:ins w:id="9530" w:author="Jens-Rainer Ohm" w:date="2025-06-26T12:42:00Z"/>
                <w:lang w:eastAsia="de-DE"/>
              </w:rPr>
            </w:pPr>
            <w:ins w:id="9531" w:author="Jens-Rainer Ohm" w:date="2025-06-26T12:42:00Z">
              <w:r w:rsidRPr="0044311E">
                <w:rPr>
                  <w:lang w:eastAsia="de-DE"/>
                </w:rPr>
                <w:t>97%</w:t>
              </w:r>
            </w:ins>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44311E" w:rsidRDefault="0044311E" w:rsidP="0044311E">
            <w:pPr>
              <w:rPr>
                <w:ins w:id="9532" w:author="Jens-Rainer Ohm" w:date="2025-06-26T12:42:00Z"/>
                <w:lang w:eastAsia="de-DE"/>
              </w:rPr>
            </w:pPr>
            <w:ins w:id="9533" w:author="Jens-Rainer Ohm" w:date="2025-06-26T12:42:00Z">
              <w:r w:rsidRPr="0044311E">
                <w:rPr>
                  <w:lang w:eastAsia="de-DE"/>
                </w:rPr>
                <w:t>94%</w:t>
              </w:r>
            </w:ins>
          </w:p>
        </w:tc>
      </w:tr>
      <w:tr w:rsidR="0044311E" w:rsidRPr="0044311E" w14:paraId="73828DF7" w14:textId="77777777" w:rsidTr="004C61C5">
        <w:trPr>
          <w:trHeight w:val="255"/>
          <w:ins w:id="9534"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44311E" w:rsidRDefault="0044311E" w:rsidP="0044311E">
            <w:pPr>
              <w:rPr>
                <w:ins w:id="9535" w:author="Jens-Rainer Ohm" w:date="2025-06-26T12:42:00Z"/>
                <w:lang w:eastAsia="de-DE"/>
              </w:rPr>
            </w:pPr>
            <w:ins w:id="9536" w:author="Jens-Rainer Ohm" w:date="2025-06-26T12:42:00Z">
              <w:r w:rsidRPr="0044311E">
                <w:rPr>
                  <w:lang w:eastAsia="de-DE"/>
                </w:rPr>
                <w:t>Class F</w:t>
              </w:r>
            </w:ins>
          </w:p>
        </w:tc>
        <w:tc>
          <w:tcPr>
            <w:tcW w:w="986" w:type="dxa"/>
            <w:tcBorders>
              <w:top w:val="nil"/>
              <w:left w:val="nil"/>
              <w:bottom w:val="nil"/>
              <w:right w:val="nil"/>
            </w:tcBorders>
            <w:shd w:val="clear" w:color="auto" w:fill="auto"/>
            <w:noWrap/>
            <w:vAlign w:val="center"/>
            <w:hideMark/>
          </w:tcPr>
          <w:p w14:paraId="21B63C0A" w14:textId="77777777" w:rsidR="0044311E" w:rsidRPr="0044311E" w:rsidRDefault="0044311E" w:rsidP="0044311E">
            <w:pPr>
              <w:rPr>
                <w:ins w:id="9537" w:author="Jens-Rainer Ohm" w:date="2025-06-26T12:42:00Z"/>
                <w:lang w:eastAsia="de-DE"/>
              </w:rPr>
            </w:pPr>
            <w:ins w:id="9538" w:author="Jens-Rainer Ohm" w:date="2025-06-26T12:42:00Z">
              <w:r w:rsidRPr="0044311E">
                <w:rPr>
                  <w:lang w:eastAsia="de-DE"/>
                </w:rPr>
                <w:t>-0.12%</w:t>
              </w:r>
            </w:ins>
          </w:p>
        </w:tc>
        <w:tc>
          <w:tcPr>
            <w:tcW w:w="986" w:type="dxa"/>
            <w:tcBorders>
              <w:top w:val="nil"/>
              <w:left w:val="nil"/>
              <w:bottom w:val="nil"/>
              <w:right w:val="nil"/>
            </w:tcBorders>
            <w:shd w:val="clear" w:color="auto" w:fill="auto"/>
            <w:noWrap/>
            <w:vAlign w:val="center"/>
            <w:hideMark/>
          </w:tcPr>
          <w:p w14:paraId="672A180F" w14:textId="77777777" w:rsidR="0044311E" w:rsidRPr="0044311E" w:rsidRDefault="0044311E" w:rsidP="0044311E">
            <w:pPr>
              <w:rPr>
                <w:ins w:id="9539" w:author="Jens-Rainer Ohm" w:date="2025-06-26T12:42:00Z"/>
                <w:lang w:eastAsia="de-DE"/>
              </w:rPr>
            </w:pPr>
            <w:ins w:id="9540" w:author="Jens-Rainer Ohm" w:date="2025-06-26T12:42:00Z">
              <w:r w:rsidRPr="0044311E">
                <w:rPr>
                  <w:lang w:eastAsia="de-DE"/>
                </w:rPr>
                <w:t>-0.40%</w:t>
              </w:r>
            </w:ins>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44311E" w:rsidRDefault="0044311E" w:rsidP="0044311E">
            <w:pPr>
              <w:rPr>
                <w:ins w:id="9541" w:author="Jens-Rainer Ohm" w:date="2025-06-26T12:42:00Z"/>
                <w:lang w:eastAsia="de-DE"/>
              </w:rPr>
            </w:pPr>
            <w:ins w:id="9542" w:author="Jens-Rainer Ohm" w:date="2025-06-26T12:42:00Z">
              <w:r w:rsidRPr="0044311E">
                <w:rPr>
                  <w:lang w:eastAsia="de-DE"/>
                </w:rPr>
                <w:t>-0.31%</w:t>
              </w:r>
            </w:ins>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44311E" w:rsidRDefault="0044311E" w:rsidP="0044311E">
            <w:pPr>
              <w:rPr>
                <w:ins w:id="9543" w:author="Jens-Rainer Ohm" w:date="2025-06-26T12:42:00Z"/>
                <w:lang w:eastAsia="de-DE"/>
              </w:rPr>
            </w:pPr>
            <w:ins w:id="9544" w:author="Jens-Rainer Ohm" w:date="2025-06-26T12:42:00Z">
              <w:r w:rsidRPr="0044311E">
                <w:rPr>
                  <w:lang w:eastAsia="de-DE"/>
                </w:rPr>
                <w:t>0.04%</w:t>
              </w:r>
            </w:ins>
          </w:p>
        </w:tc>
        <w:tc>
          <w:tcPr>
            <w:tcW w:w="986" w:type="dxa"/>
            <w:tcBorders>
              <w:top w:val="nil"/>
              <w:left w:val="nil"/>
              <w:bottom w:val="nil"/>
              <w:right w:val="nil"/>
            </w:tcBorders>
            <w:shd w:val="clear" w:color="auto" w:fill="auto"/>
            <w:noWrap/>
            <w:vAlign w:val="center"/>
            <w:hideMark/>
          </w:tcPr>
          <w:p w14:paraId="07A56AAC" w14:textId="77777777" w:rsidR="0044311E" w:rsidRPr="0044311E" w:rsidRDefault="0044311E" w:rsidP="0044311E">
            <w:pPr>
              <w:rPr>
                <w:ins w:id="9545" w:author="Jens-Rainer Ohm" w:date="2025-06-26T12:42:00Z"/>
                <w:lang w:eastAsia="de-DE"/>
              </w:rPr>
            </w:pPr>
            <w:ins w:id="9546" w:author="Jens-Rainer Ohm" w:date="2025-06-26T12:42:00Z">
              <w:r w:rsidRPr="0044311E">
                <w:rPr>
                  <w:lang w:eastAsia="de-DE"/>
                </w:rPr>
                <w:t>-0.77%</w:t>
              </w:r>
            </w:ins>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44311E" w:rsidRDefault="0044311E" w:rsidP="0044311E">
            <w:pPr>
              <w:rPr>
                <w:ins w:id="9547" w:author="Jens-Rainer Ohm" w:date="2025-06-26T12:42:00Z"/>
                <w:lang w:eastAsia="de-DE"/>
              </w:rPr>
            </w:pPr>
            <w:ins w:id="9548" w:author="Jens-Rainer Ohm" w:date="2025-06-26T12:42:00Z">
              <w:r w:rsidRPr="0044311E">
                <w:rPr>
                  <w:lang w:eastAsia="de-DE"/>
                </w:rPr>
                <w:t>-0.69%</w:t>
              </w:r>
            </w:ins>
          </w:p>
        </w:tc>
        <w:tc>
          <w:tcPr>
            <w:tcW w:w="807" w:type="dxa"/>
            <w:tcBorders>
              <w:top w:val="nil"/>
              <w:left w:val="nil"/>
              <w:bottom w:val="nil"/>
              <w:right w:val="nil"/>
            </w:tcBorders>
            <w:shd w:val="clear" w:color="auto" w:fill="auto"/>
            <w:noWrap/>
            <w:vAlign w:val="center"/>
            <w:hideMark/>
          </w:tcPr>
          <w:p w14:paraId="64A2B9C5" w14:textId="77777777" w:rsidR="0044311E" w:rsidRPr="0044311E" w:rsidRDefault="0044311E" w:rsidP="0044311E">
            <w:pPr>
              <w:rPr>
                <w:ins w:id="9549" w:author="Jens-Rainer Ohm" w:date="2025-06-26T12:42:00Z"/>
                <w:lang w:eastAsia="de-DE"/>
              </w:rPr>
            </w:pPr>
            <w:ins w:id="9550" w:author="Jens-Rainer Ohm" w:date="2025-06-26T12:42:00Z">
              <w:r w:rsidRPr="0044311E">
                <w:rPr>
                  <w:lang w:eastAsia="de-DE"/>
                </w:rPr>
                <w:t>97%</w:t>
              </w:r>
            </w:ins>
          </w:p>
        </w:tc>
        <w:tc>
          <w:tcPr>
            <w:tcW w:w="1139" w:type="dxa"/>
            <w:tcBorders>
              <w:top w:val="nil"/>
              <w:left w:val="nil"/>
              <w:bottom w:val="nil"/>
              <w:right w:val="nil"/>
            </w:tcBorders>
            <w:shd w:val="clear" w:color="auto" w:fill="auto"/>
            <w:noWrap/>
            <w:vAlign w:val="center"/>
            <w:hideMark/>
          </w:tcPr>
          <w:p w14:paraId="51BDA57D" w14:textId="77777777" w:rsidR="0044311E" w:rsidRPr="0044311E" w:rsidRDefault="0044311E" w:rsidP="0044311E">
            <w:pPr>
              <w:rPr>
                <w:ins w:id="9551" w:author="Jens-Rainer Ohm" w:date="2025-06-26T12:42:00Z"/>
                <w:lang w:eastAsia="de-DE"/>
              </w:rPr>
            </w:pPr>
            <w:ins w:id="9552" w:author="Jens-Rainer Ohm" w:date="2025-06-26T12:42:00Z">
              <w:r w:rsidRPr="0044311E">
                <w:rPr>
                  <w:lang w:eastAsia="de-DE"/>
                </w:rPr>
                <w:t>104%</w:t>
              </w:r>
            </w:ins>
          </w:p>
        </w:tc>
      </w:tr>
      <w:tr w:rsidR="0044311E" w:rsidRPr="0044311E" w14:paraId="485434AE" w14:textId="77777777" w:rsidTr="004C61C5">
        <w:trPr>
          <w:trHeight w:val="255"/>
          <w:ins w:id="9553"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44311E" w:rsidRDefault="0044311E" w:rsidP="0044311E">
            <w:pPr>
              <w:rPr>
                <w:ins w:id="9554" w:author="Jens-Rainer Ohm" w:date="2025-06-26T12:42:00Z"/>
                <w:lang w:eastAsia="de-DE"/>
              </w:rPr>
            </w:pPr>
            <w:ins w:id="9555"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44311E" w:rsidRDefault="0044311E" w:rsidP="0044311E">
            <w:pPr>
              <w:rPr>
                <w:ins w:id="9556" w:author="Jens-Rainer Ohm" w:date="2025-06-26T12:42:00Z"/>
                <w:lang w:eastAsia="de-DE"/>
              </w:rPr>
            </w:pPr>
            <w:ins w:id="9557"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44311E" w:rsidRDefault="0044311E" w:rsidP="0044311E">
            <w:pPr>
              <w:rPr>
                <w:ins w:id="9558" w:author="Jens-Rainer Ohm" w:date="2025-06-26T12:42:00Z"/>
                <w:lang w:eastAsia="de-DE"/>
              </w:rPr>
            </w:pPr>
            <w:ins w:id="9559"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44311E" w:rsidRDefault="0044311E" w:rsidP="0044311E">
            <w:pPr>
              <w:rPr>
                <w:ins w:id="9560" w:author="Jens-Rainer Ohm" w:date="2025-06-26T12:42:00Z"/>
                <w:lang w:eastAsia="de-DE"/>
              </w:rPr>
            </w:pPr>
            <w:ins w:id="9561"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44311E" w:rsidRDefault="0044311E" w:rsidP="0044311E">
            <w:pPr>
              <w:rPr>
                <w:ins w:id="9562" w:author="Jens-Rainer Ohm" w:date="2025-06-26T12:42:00Z"/>
                <w:lang w:eastAsia="de-DE"/>
              </w:rPr>
            </w:pPr>
            <w:ins w:id="9563"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44311E" w:rsidRDefault="0044311E" w:rsidP="0044311E">
            <w:pPr>
              <w:rPr>
                <w:ins w:id="9564" w:author="Jens-Rainer Ohm" w:date="2025-06-26T12:42:00Z"/>
                <w:lang w:eastAsia="de-DE"/>
              </w:rPr>
            </w:pPr>
            <w:ins w:id="9565"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44311E" w:rsidRDefault="0044311E" w:rsidP="0044311E">
            <w:pPr>
              <w:rPr>
                <w:ins w:id="9566" w:author="Jens-Rainer Ohm" w:date="2025-06-26T12:42:00Z"/>
                <w:lang w:eastAsia="de-DE"/>
              </w:rPr>
            </w:pPr>
            <w:ins w:id="9567"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44311E" w:rsidRDefault="0044311E" w:rsidP="0044311E">
            <w:pPr>
              <w:rPr>
                <w:ins w:id="9568" w:author="Jens-Rainer Ohm" w:date="2025-06-26T12:42:00Z"/>
                <w:lang w:eastAsia="de-DE"/>
              </w:rPr>
            </w:pPr>
            <w:ins w:id="9569"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44311E" w:rsidRDefault="0044311E" w:rsidP="0044311E">
            <w:pPr>
              <w:rPr>
                <w:ins w:id="9570" w:author="Jens-Rainer Ohm" w:date="2025-06-26T12:42:00Z"/>
                <w:lang w:eastAsia="de-DE"/>
              </w:rPr>
            </w:pPr>
            <w:ins w:id="9571" w:author="Jens-Rainer Ohm" w:date="2025-06-26T12:42:00Z">
              <w:r w:rsidRPr="0044311E">
                <w:rPr>
                  <w:lang w:eastAsia="de-DE"/>
                </w:rPr>
                <w:t>#DIV/0!</w:t>
              </w:r>
            </w:ins>
          </w:p>
        </w:tc>
      </w:tr>
      <w:tr w:rsidR="0044311E" w:rsidRPr="0044311E" w14:paraId="33446B44" w14:textId="77777777" w:rsidTr="004C61C5">
        <w:trPr>
          <w:trHeight w:val="255"/>
          <w:ins w:id="9572" w:author="Jens-Rainer Ohm" w:date="2025-06-26T12:42:00Z"/>
        </w:trPr>
        <w:tc>
          <w:tcPr>
            <w:tcW w:w="1640" w:type="dxa"/>
            <w:tcBorders>
              <w:top w:val="nil"/>
              <w:left w:val="nil"/>
              <w:bottom w:val="nil"/>
              <w:right w:val="nil"/>
            </w:tcBorders>
            <w:shd w:val="clear" w:color="auto" w:fill="auto"/>
            <w:noWrap/>
            <w:vAlign w:val="center"/>
            <w:hideMark/>
          </w:tcPr>
          <w:p w14:paraId="6175D159" w14:textId="77777777" w:rsidR="0044311E" w:rsidRPr="0044311E" w:rsidRDefault="0044311E" w:rsidP="0044311E">
            <w:pPr>
              <w:rPr>
                <w:ins w:id="9573"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7FED3F43" w14:textId="77777777" w:rsidR="0044311E" w:rsidRPr="0044311E" w:rsidRDefault="0044311E" w:rsidP="0044311E">
            <w:pPr>
              <w:rPr>
                <w:ins w:id="9574"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4BA0D7D0" w14:textId="77777777" w:rsidR="0044311E" w:rsidRPr="0044311E" w:rsidRDefault="0044311E" w:rsidP="0044311E">
            <w:pPr>
              <w:rPr>
                <w:ins w:id="9575"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748424BF" w14:textId="77777777" w:rsidR="0044311E" w:rsidRPr="0044311E" w:rsidRDefault="0044311E" w:rsidP="0044311E">
            <w:pPr>
              <w:rPr>
                <w:ins w:id="9576"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0C829998" w14:textId="77777777" w:rsidR="0044311E" w:rsidRPr="0044311E" w:rsidRDefault="0044311E" w:rsidP="0044311E">
            <w:pPr>
              <w:rPr>
                <w:ins w:id="9577"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094B0668" w14:textId="77777777" w:rsidR="0044311E" w:rsidRPr="0044311E" w:rsidRDefault="0044311E" w:rsidP="0044311E">
            <w:pPr>
              <w:rPr>
                <w:ins w:id="9578"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1E418160" w14:textId="77777777" w:rsidR="0044311E" w:rsidRPr="0044311E" w:rsidRDefault="0044311E" w:rsidP="0044311E">
            <w:pPr>
              <w:rPr>
                <w:ins w:id="9579" w:author="Jens-Rainer Ohm" w:date="2025-06-26T12:42:00Z"/>
                <w:lang w:eastAsia="de-DE"/>
              </w:rPr>
            </w:pPr>
          </w:p>
        </w:tc>
        <w:tc>
          <w:tcPr>
            <w:tcW w:w="807" w:type="dxa"/>
            <w:tcBorders>
              <w:top w:val="nil"/>
              <w:left w:val="nil"/>
              <w:bottom w:val="nil"/>
              <w:right w:val="nil"/>
            </w:tcBorders>
            <w:shd w:val="clear" w:color="auto" w:fill="auto"/>
            <w:noWrap/>
            <w:vAlign w:val="bottom"/>
            <w:hideMark/>
          </w:tcPr>
          <w:p w14:paraId="520CFF30" w14:textId="77777777" w:rsidR="0044311E" w:rsidRPr="0044311E" w:rsidRDefault="0044311E" w:rsidP="0044311E">
            <w:pPr>
              <w:rPr>
                <w:ins w:id="9580" w:author="Jens-Rainer Ohm" w:date="2025-06-26T12:42:00Z"/>
                <w:lang w:eastAsia="de-DE"/>
              </w:rPr>
            </w:pPr>
          </w:p>
        </w:tc>
        <w:tc>
          <w:tcPr>
            <w:tcW w:w="1139" w:type="dxa"/>
            <w:tcBorders>
              <w:top w:val="nil"/>
              <w:left w:val="nil"/>
              <w:bottom w:val="nil"/>
              <w:right w:val="nil"/>
            </w:tcBorders>
            <w:shd w:val="clear" w:color="auto" w:fill="auto"/>
            <w:noWrap/>
            <w:vAlign w:val="bottom"/>
            <w:hideMark/>
          </w:tcPr>
          <w:p w14:paraId="57A6C0EF" w14:textId="77777777" w:rsidR="0044311E" w:rsidRPr="0044311E" w:rsidRDefault="0044311E" w:rsidP="0044311E">
            <w:pPr>
              <w:rPr>
                <w:ins w:id="9581" w:author="Jens-Rainer Ohm" w:date="2025-06-26T12:42:00Z"/>
                <w:lang w:eastAsia="de-DE"/>
              </w:rPr>
            </w:pPr>
          </w:p>
        </w:tc>
      </w:tr>
      <w:tr w:rsidR="0044311E" w:rsidRPr="0044311E" w14:paraId="4658A28B" w14:textId="77777777" w:rsidTr="004C61C5">
        <w:trPr>
          <w:trHeight w:val="255"/>
          <w:ins w:id="9582" w:author="Jens-Rainer Ohm" w:date="2025-06-26T12:42:00Z"/>
        </w:trPr>
        <w:tc>
          <w:tcPr>
            <w:tcW w:w="1640" w:type="dxa"/>
            <w:tcBorders>
              <w:top w:val="nil"/>
              <w:left w:val="nil"/>
              <w:bottom w:val="nil"/>
              <w:right w:val="nil"/>
            </w:tcBorders>
            <w:shd w:val="clear" w:color="auto" w:fill="auto"/>
            <w:noWrap/>
            <w:vAlign w:val="center"/>
            <w:hideMark/>
          </w:tcPr>
          <w:p w14:paraId="62D3CC65" w14:textId="77777777" w:rsidR="0044311E" w:rsidRPr="0044311E" w:rsidRDefault="0044311E" w:rsidP="0044311E">
            <w:pPr>
              <w:rPr>
                <w:ins w:id="9583"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44311E" w:rsidRDefault="0044311E" w:rsidP="0044311E">
            <w:pPr>
              <w:rPr>
                <w:ins w:id="9584" w:author="Jens-Rainer Ohm" w:date="2025-06-26T12:42:00Z"/>
                <w:b/>
                <w:bCs/>
                <w:lang w:eastAsia="de-DE"/>
              </w:rPr>
            </w:pPr>
            <w:ins w:id="9585" w:author="Jens-Rainer Ohm" w:date="2025-06-26T12:42:00Z">
              <w:r w:rsidRPr="0044311E">
                <w:rPr>
                  <w:b/>
                  <w:bCs/>
                  <w:lang w:eastAsia="de-DE"/>
                </w:rPr>
                <w:t xml:space="preserve">Low delay P Main10 </w:t>
              </w:r>
            </w:ins>
          </w:p>
        </w:tc>
      </w:tr>
      <w:tr w:rsidR="0044311E" w:rsidRPr="0044311E" w14:paraId="7F239414" w14:textId="77777777" w:rsidTr="004C61C5">
        <w:trPr>
          <w:trHeight w:val="255"/>
          <w:ins w:id="9586" w:author="Jens-Rainer Ohm" w:date="2025-06-26T12:42:00Z"/>
        </w:trPr>
        <w:tc>
          <w:tcPr>
            <w:tcW w:w="1640" w:type="dxa"/>
            <w:tcBorders>
              <w:top w:val="nil"/>
              <w:left w:val="nil"/>
              <w:bottom w:val="nil"/>
              <w:right w:val="nil"/>
            </w:tcBorders>
            <w:shd w:val="clear" w:color="auto" w:fill="auto"/>
            <w:noWrap/>
            <w:vAlign w:val="center"/>
            <w:hideMark/>
          </w:tcPr>
          <w:p w14:paraId="51608470" w14:textId="77777777" w:rsidR="0044311E" w:rsidRPr="0044311E" w:rsidRDefault="0044311E" w:rsidP="0044311E">
            <w:pPr>
              <w:rPr>
                <w:ins w:id="9587"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44311E" w:rsidRDefault="0044311E" w:rsidP="0044311E">
            <w:pPr>
              <w:rPr>
                <w:ins w:id="9588" w:author="Jens-Rainer Ohm" w:date="2025-06-26T12:42:00Z"/>
                <w:b/>
                <w:bCs/>
                <w:lang w:eastAsia="de-DE"/>
              </w:rPr>
            </w:pPr>
            <w:ins w:id="9589" w:author="Jens-Rainer Ohm" w:date="2025-06-26T12:42:00Z">
              <w:r w:rsidRPr="0044311E">
                <w:rPr>
                  <w:b/>
                  <w:bCs/>
                  <w:lang w:eastAsia="de-DE"/>
                </w:rPr>
                <w:t>BD-rate Over NNVC-12.0 VTM</w:t>
              </w:r>
            </w:ins>
          </w:p>
        </w:tc>
      </w:tr>
      <w:tr w:rsidR="0044311E" w:rsidRPr="0044311E" w14:paraId="4E5D1287" w14:textId="77777777" w:rsidTr="004C61C5">
        <w:trPr>
          <w:trHeight w:val="255"/>
          <w:ins w:id="9590" w:author="Jens-Rainer Ohm" w:date="2025-06-26T12:42:00Z"/>
        </w:trPr>
        <w:tc>
          <w:tcPr>
            <w:tcW w:w="1640" w:type="dxa"/>
            <w:tcBorders>
              <w:top w:val="nil"/>
              <w:left w:val="nil"/>
              <w:bottom w:val="nil"/>
              <w:right w:val="nil"/>
            </w:tcBorders>
            <w:shd w:val="clear" w:color="auto" w:fill="auto"/>
            <w:noWrap/>
            <w:vAlign w:val="center"/>
            <w:hideMark/>
          </w:tcPr>
          <w:p w14:paraId="12F4CAD0" w14:textId="77777777" w:rsidR="0044311E" w:rsidRPr="0044311E" w:rsidRDefault="0044311E" w:rsidP="0044311E">
            <w:pPr>
              <w:rPr>
                <w:ins w:id="9591"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44311E" w:rsidRDefault="0044311E" w:rsidP="0044311E">
            <w:pPr>
              <w:rPr>
                <w:ins w:id="9592" w:author="Jens-Rainer Ohm" w:date="2025-06-26T12:42:00Z"/>
                <w:lang w:eastAsia="de-DE"/>
              </w:rPr>
            </w:pPr>
            <w:ins w:id="9593"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44311E" w:rsidRDefault="0044311E" w:rsidP="0044311E">
            <w:pPr>
              <w:rPr>
                <w:ins w:id="9594" w:author="Jens-Rainer Ohm" w:date="2025-06-26T12:42:00Z"/>
                <w:lang w:eastAsia="de-DE"/>
              </w:rPr>
            </w:pPr>
            <w:ins w:id="9595"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44311E" w:rsidRDefault="0044311E" w:rsidP="0044311E">
            <w:pPr>
              <w:rPr>
                <w:ins w:id="9596" w:author="Jens-Rainer Ohm" w:date="2025-06-26T12:42:00Z"/>
                <w:lang w:eastAsia="de-DE"/>
              </w:rPr>
            </w:pPr>
            <w:ins w:id="9597"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44311E" w:rsidRDefault="0044311E" w:rsidP="0044311E">
            <w:pPr>
              <w:rPr>
                <w:ins w:id="9598" w:author="Jens-Rainer Ohm" w:date="2025-06-26T12:42:00Z"/>
                <w:lang w:eastAsia="de-DE"/>
              </w:rPr>
            </w:pPr>
            <w:ins w:id="9599"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44311E" w:rsidRDefault="0044311E" w:rsidP="0044311E">
            <w:pPr>
              <w:rPr>
                <w:ins w:id="9600" w:author="Jens-Rainer Ohm" w:date="2025-06-26T12:42:00Z"/>
                <w:lang w:eastAsia="de-DE"/>
              </w:rPr>
            </w:pPr>
            <w:ins w:id="9601"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44311E" w:rsidRDefault="0044311E" w:rsidP="0044311E">
            <w:pPr>
              <w:rPr>
                <w:ins w:id="9602" w:author="Jens-Rainer Ohm" w:date="2025-06-26T12:42:00Z"/>
                <w:lang w:eastAsia="de-DE"/>
              </w:rPr>
            </w:pPr>
            <w:ins w:id="9603"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44311E" w:rsidRDefault="0044311E" w:rsidP="0044311E">
            <w:pPr>
              <w:rPr>
                <w:ins w:id="9604" w:author="Jens-Rainer Ohm" w:date="2025-06-26T12:42:00Z"/>
                <w:lang w:eastAsia="de-DE"/>
              </w:rPr>
            </w:pPr>
            <w:proofErr w:type="spellStart"/>
            <w:ins w:id="9605"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44311E" w:rsidRDefault="0044311E" w:rsidP="0044311E">
            <w:pPr>
              <w:rPr>
                <w:ins w:id="9606" w:author="Jens-Rainer Ohm" w:date="2025-06-26T12:42:00Z"/>
                <w:lang w:eastAsia="de-DE"/>
              </w:rPr>
            </w:pPr>
            <w:proofErr w:type="spellStart"/>
            <w:ins w:id="9607" w:author="Jens-Rainer Ohm" w:date="2025-06-26T12:42:00Z">
              <w:r w:rsidRPr="0044311E">
                <w:rPr>
                  <w:lang w:eastAsia="de-DE"/>
                </w:rPr>
                <w:t>DecT</w:t>
              </w:r>
              <w:proofErr w:type="spellEnd"/>
              <w:r w:rsidRPr="0044311E">
                <w:rPr>
                  <w:lang w:eastAsia="de-DE"/>
                </w:rPr>
                <w:t xml:space="preserve"> CPU</w:t>
              </w:r>
            </w:ins>
          </w:p>
        </w:tc>
      </w:tr>
      <w:tr w:rsidR="0044311E" w:rsidRPr="0044311E" w14:paraId="7D9B23FA" w14:textId="77777777" w:rsidTr="004C61C5">
        <w:trPr>
          <w:trHeight w:val="255"/>
          <w:ins w:id="9608"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44311E" w:rsidRDefault="0044311E" w:rsidP="0044311E">
            <w:pPr>
              <w:rPr>
                <w:ins w:id="9609" w:author="Jens-Rainer Ohm" w:date="2025-06-26T12:42:00Z"/>
                <w:lang w:eastAsia="de-DE"/>
              </w:rPr>
            </w:pPr>
            <w:ins w:id="9610"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0BEC85BE" w14:textId="77777777" w:rsidR="0044311E" w:rsidRPr="0044311E" w:rsidRDefault="0044311E" w:rsidP="0044311E">
            <w:pPr>
              <w:rPr>
                <w:ins w:id="9611" w:author="Jens-Rainer Ohm" w:date="2025-06-26T12:42:00Z"/>
                <w:lang w:eastAsia="de-DE"/>
              </w:rPr>
            </w:pPr>
            <w:ins w:id="9612"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0BD370C4" w14:textId="77777777" w:rsidR="0044311E" w:rsidRPr="0044311E" w:rsidRDefault="0044311E" w:rsidP="0044311E">
            <w:pPr>
              <w:rPr>
                <w:ins w:id="9613" w:author="Jens-Rainer Ohm" w:date="2025-06-26T12:42:00Z"/>
                <w:lang w:eastAsia="de-DE"/>
              </w:rPr>
            </w:pPr>
            <w:ins w:id="9614"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44311E" w:rsidRDefault="0044311E" w:rsidP="0044311E">
            <w:pPr>
              <w:rPr>
                <w:ins w:id="9615" w:author="Jens-Rainer Ohm" w:date="2025-06-26T12:42:00Z"/>
                <w:lang w:eastAsia="de-DE"/>
              </w:rPr>
            </w:pPr>
            <w:ins w:id="9616"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44311E" w:rsidRDefault="0044311E" w:rsidP="0044311E">
            <w:pPr>
              <w:rPr>
                <w:ins w:id="9617" w:author="Jens-Rainer Ohm" w:date="2025-06-26T12:42:00Z"/>
                <w:lang w:eastAsia="de-DE"/>
              </w:rPr>
            </w:pPr>
            <w:ins w:id="9618"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0B2D6CA2" w14:textId="77777777" w:rsidR="0044311E" w:rsidRPr="0044311E" w:rsidRDefault="0044311E" w:rsidP="0044311E">
            <w:pPr>
              <w:rPr>
                <w:ins w:id="9619" w:author="Jens-Rainer Ohm" w:date="2025-06-26T12:42:00Z"/>
                <w:lang w:eastAsia="de-DE"/>
              </w:rPr>
            </w:pPr>
            <w:ins w:id="9620"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44311E" w:rsidRDefault="0044311E" w:rsidP="0044311E">
            <w:pPr>
              <w:rPr>
                <w:ins w:id="9621" w:author="Jens-Rainer Ohm" w:date="2025-06-26T12:42:00Z"/>
                <w:lang w:eastAsia="de-DE"/>
              </w:rPr>
            </w:pPr>
            <w:ins w:id="9622"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5968B669" w14:textId="77777777" w:rsidR="0044311E" w:rsidRPr="0044311E" w:rsidRDefault="0044311E" w:rsidP="0044311E">
            <w:pPr>
              <w:rPr>
                <w:ins w:id="9623" w:author="Jens-Rainer Ohm" w:date="2025-06-26T12:42:00Z"/>
                <w:lang w:eastAsia="de-DE"/>
              </w:rPr>
            </w:pPr>
            <w:ins w:id="9624"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212AAF7D" w14:textId="77777777" w:rsidR="0044311E" w:rsidRPr="0044311E" w:rsidRDefault="0044311E" w:rsidP="0044311E">
            <w:pPr>
              <w:rPr>
                <w:ins w:id="9625" w:author="Jens-Rainer Ohm" w:date="2025-06-26T12:42:00Z"/>
                <w:lang w:eastAsia="de-DE"/>
              </w:rPr>
            </w:pPr>
            <w:ins w:id="9626" w:author="Jens-Rainer Ohm" w:date="2025-06-26T12:42:00Z">
              <w:r w:rsidRPr="0044311E">
                <w:rPr>
                  <w:lang w:eastAsia="de-DE"/>
                </w:rPr>
                <w:t>#DIV/0!</w:t>
              </w:r>
            </w:ins>
          </w:p>
        </w:tc>
      </w:tr>
      <w:tr w:rsidR="0044311E" w:rsidRPr="0044311E" w14:paraId="74CFE470" w14:textId="77777777" w:rsidTr="004C61C5">
        <w:trPr>
          <w:trHeight w:val="255"/>
          <w:ins w:id="9627"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44311E" w:rsidRDefault="0044311E" w:rsidP="0044311E">
            <w:pPr>
              <w:rPr>
                <w:ins w:id="9628" w:author="Jens-Rainer Ohm" w:date="2025-06-26T12:42:00Z"/>
                <w:lang w:eastAsia="de-DE"/>
              </w:rPr>
            </w:pPr>
            <w:ins w:id="9629"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3B70D36E" w14:textId="77777777" w:rsidR="0044311E" w:rsidRPr="0044311E" w:rsidRDefault="0044311E" w:rsidP="0044311E">
            <w:pPr>
              <w:rPr>
                <w:ins w:id="9630" w:author="Jens-Rainer Ohm" w:date="2025-06-26T12:42:00Z"/>
                <w:lang w:eastAsia="de-DE"/>
              </w:rPr>
            </w:pPr>
            <w:ins w:id="9631"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726C0929" w14:textId="77777777" w:rsidR="0044311E" w:rsidRPr="0044311E" w:rsidRDefault="0044311E" w:rsidP="0044311E">
            <w:pPr>
              <w:rPr>
                <w:ins w:id="9632" w:author="Jens-Rainer Ohm" w:date="2025-06-26T12:42:00Z"/>
                <w:lang w:eastAsia="de-DE"/>
              </w:rPr>
            </w:pPr>
            <w:ins w:id="9633"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44311E" w:rsidRDefault="0044311E" w:rsidP="0044311E">
            <w:pPr>
              <w:rPr>
                <w:ins w:id="9634" w:author="Jens-Rainer Ohm" w:date="2025-06-26T12:42:00Z"/>
                <w:lang w:eastAsia="de-DE"/>
              </w:rPr>
            </w:pPr>
            <w:ins w:id="9635"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44311E" w:rsidRDefault="0044311E" w:rsidP="0044311E">
            <w:pPr>
              <w:rPr>
                <w:ins w:id="9636" w:author="Jens-Rainer Ohm" w:date="2025-06-26T12:42:00Z"/>
                <w:lang w:eastAsia="de-DE"/>
              </w:rPr>
            </w:pPr>
            <w:ins w:id="9637"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08F2E4EF" w14:textId="77777777" w:rsidR="0044311E" w:rsidRPr="0044311E" w:rsidRDefault="0044311E" w:rsidP="0044311E">
            <w:pPr>
              <w:rPr>
                <w:ins w:id="9638" w:author="Jens-Rainer Ohm" w:date="2025-06-26T12:42:00Z"/>
                <w:lang w:eastAsia="de-DE"/>
              </w:rPr>
            </w:pPr>
            <w:ins w:id="9639"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44311E" w:rsidRDefault="0044311E" w:rsidP="0044311E">
            <w:pPr>
              <w:rPr>
                <w:ins w:id="9640" w:author="Jens-Rainer Ohm" w:date="2025-06-26T12:42:00Z"/>
                <w:lang w:eastAsia="de-DE"/>
              </w:rPr>
            </w:pPr>
            <w:ins w:id="9641"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2686FA8F" w14:textId="77777777" w:rsidR="0044311E" w:rsidRPr="0044311E" w:rsidRDefault="0044311E" w:rsidP="0044311E">
            <w:pPr>
              <w:rPr>
                <w:ins w:id="9642" w:author="Jens-Rainer Ohm" w:date="2025-06-26T12:42:00Z"/>
                <w:lang w:eastAsia="de-DE"/>
              </w:rPr>
            </w:pPr>
            <w:ins w:id="9643"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2346F91F" w14:textId="77777777" w:rsidR="0044311E" w:rsidRPr="0044311E" w:rsidRDefault="0044311E" w:rsidP="0044311E">
            <w:pPr>
              <w:rPr>
                <w:ins w:id="9644" w:author="Jens-Rainer Ohm" w:date="2025-06-26T12:42:00Z"/>
                <w:lang w:eastAsia="de-DE"/>
              </w:rPr>
            </w:pPr>
            <w:ins w:id="9645" w:author="Jens-Rainer Ohm" w:date="2025-06-26T12:42:00Z">
              <w:r w:rsidRPr="0044311E">
                <w:rPr>
                  <w:lang w:eastAsia="de-DE"/>
                </w:rPr>
                <w:t>#DIV/0!</w:t>
              </w:r>
            </w:ins>
          </w:p>
        </w:tc>
      </w:tr>
      <w:tr w:rsidR="0044311E" w:rsidRPr="0044311E" w14:paraId="4784532A" w14:textId="77777777" w:rsidTr="004C61C5">
        <w:trPr>
          <w:trHeight w:val="255"/>
          <w:ins w:id="9646"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44311E" w:rsidRDefault="0044311E" w:rsidP="0044311E">
            <w:pPr>
              <w:rPr>
                <w:ins w:id="9647" w:author="Jens-Rainer Ohm" w:date="2025-06-26T12:42:00Z"/>
                <w:lang w:eastAsia="de-DE"/>
              </w:rPr>
            </w:pPr>
            <w:ins w:id="9648"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2E3BF437" w14:textId="77777777" w:rsidR="0044311E" w:rsidRPr="0044311E" w:rsidRDefault="0044311E" w:rsidP="0044311E">
            <w:pPr>
              <w:rPr>
                <w:ins w:id="9649" w:author="Jens-Rainer Ohm" w:date="2025-06-26T12:42:00Z"/>
                <w:lang w:eastAsia="de-DE"/>
              </w:rPr>
            </w:pPr>
            <w:ins w:id="9650" w:author="Jens-Rainer Ohm" w:date="2025-06-26T12:42:00Z">
              <w:r w:rsidRPr="0044311E">
                <w:rPr>
                  <w:lang w:eastAsia="de-DE"/>
                </w:rPr>
                <w:t>-0.01%</w:t>
              </w:r>
            </w:ins>
          </w:p>
        </w:tc>
        <w:tc>
          <w:tcPr>
            <w:tcW w:w="986" w:type="dxa"/>
            <w:tcBorders>
              <w:top w:val="nil"/>
              <w:left w:val="nil"/>
              <w:bottom w:val="nil"/>
              <w:right w:val="nil"/>
            </w:tcBorders>
            <w:shd w:val="clear" w:color="auto" w:fill="auto"/>
            <w:noWrap/>
            <w:vAlign w:val="center"/>
            <w:hideMark/>
          </w:tcPr>
          <w:p w14:paraId="4D14B59A" w14:textId="77777777" w:rsidR="0044311E" w:rsidRPr="0044311E" w:rsidRDefault="0044311E" w:rsidP="0044311E">
            <w:pPr>
              <w:rPr>
                <w:ins w:id="9651" w:author="Jens-Rainer Ohm" w:date="2025-06-26T12:42:00Z"/>
                <w:lang w:eastAsia="de-DE"/>
              </w:rPr>
            </w:pPr>
            <w:ins w:id="9652" w:author="Jens-Rainer Ohm" w:date="2025-06-26T12:42:00Z">
              <w:r w:rsidRPr="0044311E">
                <w:rPr>
                  <w:lang w:eastAsia="de-DE"/>
                </w:rPr>
                <w:t>0.69%</w:t>
              </w:r>
            </w:ins>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44311E" w:rsidRDefault="0044311E" w:rsidP="0044311E">
            <w:pPr>
              <w:rPr>
                <w:ins w:id="9653" w:author="Jens-Rainer Ohm" w:date="2025-06-26T12:42:00Z"/>
                <w:lang w:eastAsia="de-DE"/>
              </w:rPr>
            </w:pPr>
            <w:ins w:id="9654" w:author="Jens-Rainer Ohm" w:date="2025-06-26T12:42:00Z">
              <w:r w:rsidRPr="0044311E">
                <w:rPr>
                  <w:lang w:eastAsia="de-DE"/>
                </w:rPr>
                <w:t>0.23%</w:t>
              </w:r>
            </w:ins>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44311E" w:rsidRDefault="0044311E" w:rsidP="0044311E">
            <w:pPr>
              <w:rPr>
                <w:ins w:id="9655" w:author="Jens-Rainer Ohm" w:date="2025-06-26T12:42:00Z"/>
                <w:lang w:eastAsia="de-DE"/>
              </w:rPr>
            </w:pPr>
            <w:ins w:id="9656" w:author="Jens-Rainer Ohm" w:date="2025-06-26T12:42:00Z">
              <w:r w:rsidRPr="0044311E">
                <w:rPr>
                  <w:lang w:eastAsia="de-DE"/>
                </w:rPr>
                <w:t>-0.03%</w:t>
              </w:r>
            </w:ins>
          </w:p>
        </w:tc>
        <w:tc>
          <w:tcPr>
            <w:tcW w:w="986" w:type="dxa"/>
            <w:tcBorders>
              <w:top w:val="nil"/>
              <w:left w:val="nil"/>
              <w:bottom w:val="nil"/>
              <w:right w:val="nil"/>
            </w:tcBorders>
            <w:shd w:val="clear" w:color="auto" w:fill="auto"/>
            <w:noWrap/>
            <w:vAlign w:val="center"/>
            <w:hideMark/>
          </w:tcPr>
          <w:p w14:paraId="1EA8F5E0" w14:textId="77777777" w:rsidR="0044311E" w:rsidRPr="0044311E" w:rsidRDefault="0044311E" w:rsidP="0044311E">
            <w:pPr>
              <w:rPr>
                <w:ins w:id="9657" w:author="Jens-Rainer Ohm" w:date="2025-06-26T12:42:00Z"/>
                <w:lang w:eastAsia="de-DE"/>
              </w:rPr>
            </w:pPr>
            <w:ins w:id="9658" w:author="Jens-Rainer Ohm" w:date="2025-06-26T12:42:00Z">
              <w:r w:rsidRPr="0044311E">
                <w:rPr>
                  <w:lang w:eastAsia="de-DE"/>
                </w:rPr>
                <w:t>1.15%</w:t>
              </w:r>
            </w:ins>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44311E" w:rsidRDefault="0044311E" w:rsidP="0044311E">
            <w:pPr>
              <w:rPr>
                <w:ins w:id="9659" w:author="Jens-Rainer Ohm" w:date="2025-06-26T12:42:00Z"/>
                <w:lang w:eastAsia="de-DE"/>
              </w:rPr>
            </w:pPr>
            <w:ins w:id="9660" w:author="Jens-Rainer Ohm" w:date="2025-06-26T12:42:00Z">
              <w:r w:rsidRPr="0044311E">
                <w:rPr>
                  <w:lang w:eastAsia="de-DE"/>
                </w:rPr>
                <w:t>0.18%</w:t>
              </w:r>
            </w:ins>
          </w:p>
        </w:tc>
        <w:tc>
          <w:tcPr>
            <w:tcW w:w="807" w:type="dxa"/>
            <w:tcBorders>
              <w:top w:val="nil"/>
              <w:left w:val="nil"/>
              <w:bottom w:val="nil"/>
              <w:right w:val="nil"/>
            </w:tcBorders>
            <w:shd w:val="clear" w:color="auto" w:fill="auto"/>
            <w:noWrap/>
            <w:vAlign w:val="center"/>
            <w:hideMark/>
          </w:tcPr>
          <w:p w14:paraId="75105D2E" w14:textId="77777777" w:rsidR="0044311E" w:rsidRPr="0044311E" w:rsidRDefault="0044311E" w:rsidP="0044311E">
            <w:pPr>
              <w:rPr>
                <w:ins w:id="9661" w:author="Jens-Rainer Ohm" w:date="2025-06-26T12:42:00Z"/>
                <w:lang w:eastAsia="de-DE"/>
              </w:rPr>
            </w:pPr>
            <w:ins w:id="9662" w:author="Jens-Rainer Ohm" w:date="2025-06-26T12:42:00Z">
              <w:r w:rsidRPr="0044311E">
                <w:rPr>
                  <w:lang w:eastAsia="de-DE"/>
                </w:rPr>
                <w:t>98%</w:t>
              </w:r>
            </w:ins>
          </w:p>
        </w:tc>
        <w:tc>
          <w:tcPr>
            <w:tcW w:w="1139" w:type="dxa"/>
            <w:tcBorders>
              <w:top w:val="nil"/>
              <w:left w:val="nil"/>
              <w:bottom w:val="nil"/>
              <w:right w:val="nil"/>
            </w:tcBorders>
            <w:shd w:val="clear" w:color="auto" w:fill="auto"/>
            <w:noWrap/>
            <w:vAlign w:val="center"/>
            <w:hideMark/>
          </w:tcPr>
          <w:p w14:paraId="0FD3B2F0" w14:textId="77777777" w:rsidR="0044311E" w:rsidRPr="0044311E" w:rsidRDefault="0044311E" w:rsidP="0044311E">
            <w:pPr>
              <w:rPr>
                <w:ins w:id="9663" w:author="Jens-Rainer Ohm" w:date="2025-06-26T12:42:00Z"/>
                <w:lang w:eastAsia="de-DE"/>
              </w:rPr>
            </w:pPr>
            <w:ins w:id="9664" w:author="Jens-Rainer Ohm" w:date="2025-06-26T12:42:00Z">
              <w:r w:rsidRPr="0044311E">
                <w:rPr>
                  <w:lang w:eastAsia="de-DE"/>
                </w:rPr>
                <w:t>97%</w:t>
              </w:r>
            </w:ins>
          </w:p>
        </w:tc>
      </w:tr>
      <w:tr w:rsidR="0044311E" w:rsidRPr="0044311E" w14:paraId="0CA6E6BE" w14:textId="77777777" w:rsidTr="004C61C5">
        <w:trPr>
          <w:trHeight w:val="255"/>
          <w:ins w:id="9665"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44311E" w:rsidRDefault="0044311E" w:rsidP="0044311E">
            <w:pPr>
              <w:rPr>
                <w:ins w:id="9666" w:author="Jens-Rainer Ohm" w:date="2025-06-26T12:42:00Z"/>
                <w:lang w:eastAsia="de-DE"/>
              </w:rPr>
            </w:pPr>
            <w:ins w:id="9667"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0E92428A" w14:textId="77777777" w:rsidR="0044311E" w:rsidRPr="0044311E" w:rsidRDefault="0044311E" w:rsidP="0044311E">
            <w:pPr>
              <w:rPr>
                <w:ins w:id="9668" w:author="Jens-Rainer Ohm" w:date="2025-06-26T12:42:00Z"/>
                <w:lang w:eastAsia="de-DE"/>
              </w:rPr>
            </w:pPr>
            <w:ins w:id="9669" w:author="Jens-Rainer Ohm" w:date="2025-06-26T12:42:00Z">
              <w:r w:rsidRPr="0044311E">
                <w:rPr>
                  <w:lang w:eastAsia="de-DE"/>
                </w:rPr>
                <w:t>0.09%</w:t>
              </w:r>
            </w:ins>
          </w:p>
        </w:tc>
        <w:tc>
          <w:tcPr>
            <w:tcW w:w="986" w:type="dxa"/>
            <w:tcBorders>
              <w:top w:val="nil"/>
              <w:left w:val="nil"/>
              <w:bottom w:val="nil"/>
              <w:right w:val="nil"/>
            </w:tcBorders>
            <w:shd w:val="clear" w:color="auto" w:fill="auto"/>
            <w:noWrap/>
            <w:vAlign w:val="center"/>
            <w:hideMark/>
          </w:tcPr>
          <w:p w14:paraId="1C0F6EDE" w14:textId="77777777" w:rsidR="0044311E" w:rsidRPr="0044311E" w:rsidRDefault="0044311E" w:rsidP="0044311E">
            <w:pPr>
              <w:rPr>
                <w:ins w:id="9670" w:author="Jens-Rainer Ohm" w:date="2025-06-26T12:42:00Z"/>
                <w:lang w:eastAsia="de-DE"/>
              </w:rPr>
            </w:pPr>
            <w:ins w:id="9671" w:author="Jens-Rainer Ohm" w:date="2025-06-26T12:42:00Z">
              <w:r w:rsidRPr="0044311E">
                <w:rPr>
                  <w:lang w:eastAsia="de-DE"/>
                </w:rPr>
                <w:t>0.47%</w:t>
              </w:r>
            </w:ins>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44311E" w:rsidRDefault="0044311E" w:rsidP="0044311E">
            <w:pPr>
              <w:rPr>
                <w:ins w:id="9672" w:author="Jens-Rainer Ohm" w:date="2025-06-26T12:42:00Z"/>
                <w:lang w:eastAsia="de-DE"/>
              </w:rPr>
            </w:pPr>
            <w:ins w:id="9673" w:author="Jens-Rainer Ohm" w:date="2025-06-26T12:42:00Z">
              <w:r w:rsidRPr="0044311E">
                <w:rPr>
                  <w:lang w:eastAsia="de-DE"/>
                </w:rPr>
                <w:t>0.11%</w:t>
              </w:r>
            </w:ins>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44311E" w:rsidRDefault="0044311E" w:rsidP="0044311E">
            <w:pPr>
              <w:rPr>
                <w:ins w:id="9674" w:author="Jens-Rainer Ohm" w:date="2025-06-26T12:42:00Z"/>
                <w:lang w:eastAsia="de-DE"/>
              </w:rPr>
            </w:pPr>
            <w:ins w:id="9675" w:author="Jens-Rainer Ohm" w:date="2025-06-26T12:42:00Z">
              <w:r w:rsidRPr="0044311E">
                <w:rPr>
                  <w:lang w:eastAsia="de-DE"/>
                </w:rPr>
                <w:t>-0.05%</w:t>
              </w:r>
            </w:ins>
          </w:p>
        </w:tc>
        <w:tc>
          <w:tcPr>
            <w:tcW w:w="986" w:type="dxa"/>
            <w:tcBorders>
              <w:top w:val="nil"/>
              <w:left w:val="nil"/>
              <w:bottom w:val="nil"/>
              <w:right w:val="nil"/>
            </w:tcBorders>
            <w:shd w:val="clear" w:color="auto" w:fill="auto"/>
            <w:noWrap/>
            <w:vAlign w:val="center"/>
            <w:hideMark/>
          </w:tcPr>
          <w:p w14:paraId="033C69C3" w14:textId="77777777" w:rsidR="0044311E" w:rsidRPr="0044311E" w:rsidRDefault="0044311E" w:rsidP="0044311E">
            <w:pPr>
              <w:rPr>
                <w:ins w:id="9676" w:author="Jens-Rainer Ohm" w:date="2025-06-26T12:42:00Z"/>
                <w:lang w:eastAsia="de-DE"/>
              </w:rPr>
            </w:pPr>
            <w:ins w:id="9677" w:author="Jens-Rainer Ohm" w:date="2025-06-26T12:42:00Z">
              <w:r w:rsidRPr="0044311E">
                <w:rPr>
                  <w:lang w:eastAsia="de-DE"/>
                </w:rPr>
                <w:t>0.79%</w:t>
              </w:r>
            </w:ins>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44311E" w:rsidRDefault="0044311E" w:rsidP="0044311E">
            <w:pPr>
              <w:rPr>
                <w:ins w:id="9678" w:author="Jens-Rainer Ohm" w:date="2025-06-26T12:42:00Z"/>
                <w:lang w:eastAsia="de-DE"/>
              </w:rPr>
            </w:pPr>
            <w:ins w:id="9679" w:author="Jens-Rainer Ohm" w:date="2025-06-26T12:42:00Z">
              <w:r w:rsidRPr="0044311E">
                <w:rPr>
                  <w:lang w:eastAsia="de-DE"/>
                </w:rPr>
                <w:t>0.36%</w:t>
              </w:r>
            </w:ins>
          </w:p>
        </w:tc>
        <w:tc>
          <w:tcPr>
            <w:tcW w:w="807" w:type="dxa"/>
            <w:tcBorders>
              <w:top w:val="nil"/>
              <w:left w:val="nil"/>
              <w:bottom w:val="nil"/>
              <w:right w:val="nil"/>
            </w:tcBorders>
            <w:shd w:val="clear" w:color="auto" w:fill="auto"/>
            <w:noWrap/>
            <w:vAlign w:val="center"/>
            <w:hideMark/>
          </w:tcPr>
          <w:p w14:paraId="2D8B7F63" w14:textId="77777777" w:rsidR="0044311E" w:rsidRPr="0044311E" w:rsidRDefault="0044311E" w:rsidP="0044311E">
            <w:pPr>
              <w:rPr>
                <w:ins w:id="9680" w:author="Jens-Rainer Ohm" w:date="2025-06-26T12:42:00Z"/>
                <w:lang w:eastAsia="de-DE"/>
              </w:rPr>
            </w:pPr>
            <w:ins w:id="9681" w:author="Jens-Rainer Ohm" w:date="2025-06-26T12:42:00Z">
              <w:r w:rsidRPr="0044311E">
                <w:rPr>
                  <w:lang w:eastAsia="de-DE"/>
                </w:rPr>
                <w:t>95%</w:t>
              </w:r>
            </w:ins>
          </w:p>
        </w:tc>
        <w:tc>
          <w:tcPr>
            <w:tcW w:w="1139" w:type="dxa"/>
            <w:tcBorders>
              <w:top w:val="nil"/>
              <w:left w:val="nil"/>
              <w:bottom w:val="nil"/>
              <w:right w:val="nil"/>
            </w:tcBorders>
            <w:shd w:val="clear" w:color="auto" w:fill="auto"/>
            <w:noWrap/>
            <w:vAlign w:val="center"/>
            <w:hideMark/>
          </w:tcPr>
          <w:p w14:paraId="5BA2B92D" w14:textId="77777777" w:rsidR="0044311E" w:rsidRPr="0044311E" w:rsidRDefault="0044311E" w:rsidP="0044311E">
            <w:pPr>
              <w:rPr>
                <w:ins w:id="9682" w:author="Jens-Rainer Ohm" w:date="2025-06-26T12:42:00Z"/>
                <w:lang w:eastAsia="de-DE"/>
              </w:rPr>
            </w:pPr>
            <w:ins w:id="9683" w:author="Jens-Rainer Ohm" w:date="2025-06-26T12:42:00Z">
              <w:r w:rsidRPr="0044311E">
                <w:rPr>
                  <w:lang w:eastAsia="de-DE"/>
                </w:rPr>
                <w:t>94%</w:t>
              </w:r>
            </w:ins>
          </w:p>
        </w:tc>
      </w:tr>
      <w:tr w:rsidR="0044311E" w:rsidRPr="0044311E" w14:paraId="53D6EC77" w14:textId="77777777" w:rsidTr="004C61C5">
        <w:trPr>
          <w:trHeight w:val="255"/>
          <w:ins w:id="9684"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44311E" w:rsidRDefault="0044311E" w:rsidP="0044311E">
            <w:pPr>
              <w:rPr>
                <w:ins w:id="9685" w:author="Jens-Rainer Ohm" w:date="2025-06-26T12:42:00Z"/>
                <w:lang w:eastAsia="de-DE"/>
              </w:rPr>
            </w:pPr>
            <w:ins w:id="9686"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54E32447" w14:textId="77777777" w:rsidR="0044311E" w:rsidRPr="0044311E" w:rsidRDefault="0044311E" w:rsidP="0044311E">
            <w:pPr>
              <w:rPr>
                <w:ins w:id="9687" w:author="Jens-Rainer Ohm" w:date="2025-06-26T12:42:00Z"/>
                <w:lang w:eastAsia="de-DE"/>
              </w:rPr>
            </w:pPr>
            <w:ins w:id="9688" w:author="Jens-Rainer Ohm" w:date="2025-06-26T12:42:00Z">
              <w:r w:rsidRPr="0044311E">
                <w:rPr>
                  <w:lang w:eastAsia="de-DE"/>
                </w:rPr>
                <w:t>0.12%</w:t>
              </w:r>
            </w:ins>
          </w:p>
        </w:tc>
        <w:tc>
          <w:tcPr>
            <w:tcW w:w="986" w:type="dxa"/>
            <w:tcBorders>
              <w:top w:val="nil"/>
              <w:left w:val="nil"/>
              <w:bottom w:val="nil"/>
              <w:right w:val="nil"/>
            </w:tcBorders>
            <w:shd w:val="clear" w:color="000000" w:fill="FFC7CE"/>
            <w:noWrap/>
            <w:vAlign w:val="center"/>
            <w:hideMark/>
          </w:tcPr>
          <w:p w14:paraId="28F392D5" w14:textId="77777777" w:rsidR="0044311E" w:rsidRPr="0044311E" w:rsidRDefault="0044311E" w:rsidP="0044311E">
            <w:pPr>
              <w:rPr>
                <w:ins w:id="9689" w:author="Jens-Rainer Ohm" w:date="2025-06-26T12:42:00Z"/>
                <w:lang w:eastAsia="de-DE"/>
              </w:rPr>
            </w:pPr>
            <w:ins w:id="9690" w:author="Jens-Rainer Ohm" w:date="2025-06-26T12:42:00Z">
              <w:r w:rsidRPr="0044311E">
                <w:rPr>
                  <w:lang w:eastAsia="de-DE"/>
                </w:rPr>
                <w:t>3.53%</w:t>
              </w:r>
            </w:ins>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44311E" w:rsidRDefault="0044311E" w:rsidP="0044311E">
            <w:pPr>
              <w:rPr>
                <w:ins w:id="9691" w:author="Jens-Rainer Ohm" w:date="2025-06-26T12:42:00Z"/>
                <w:lang w:eastAsia="de-DE"/>
              </w:rPr>
            </w:pPr>
            <w:ins w:id="9692" w:author="Jens-Rainer Ohm" w:date="2025-06-26T12:42:00Z">
              <w:r w:rsidRPr="0044311E">
                <w:rPr>
                  <w:lang w:eastAsia="de-DE"/>
                </w:rPr>
                <w:t>-2.50%</w:t>
              </w:r>
            </w:ins>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44311E" w:rsidRDefault="0044311E" w:rsidP="0044311E">
            <w:pPr>
              <w:rPr>
                <w:ins w:id="9693" w:author="Jens-Rainer Ohm" w:date="2025-06-26T12:42:00Z"/>
                <w:lang w:eastAsia="de-DE"/>
              </w:rPr>
            </w:pPr>
            <w:ins w:id="9694" w:author="Jens-Rainer Ohm" w:date="2025-06-26T12:42:00Z">
              <w:r w:rsidRPr="0044311E">
                <w:rPr>
                  <w:lang w:eastAsia="de-DE"/>
                </w:rPr>
                <w:t>0.20%</w:t>
              </w:r>
            </w:ins>
          </w:p>
        </w:tc>
        <w:tc>
          <w:tcPr>
            <w:tcW w:w="986" w:type="dxa"/>
            <w:tcBorders>
              <w:top w:val="nil"/>
              <w:left w:val="nil"/>
              <w:bottom w:val="nil"/>
              <w:right w:val="nil"/>
            </w:tcBorders>
            <w:shd w:val="clear" w:color="auto" w:fill="auto"/>
            <w:noWrap/>
            <w:vAlign w:val="center"/>
            <w:hideMark/>
          </w:tcPr>
          <w:p w14:paraId="4200A702" w14:textId="77777777" w:rsidR="0044311E" w:rsidRPr="0044311E" w:rsidRDefault="0044311E" w:rsidP="0044311E">
            <w:pPr>
              <w:rPr>
                <w:ins w:id="9695" w:author="Jens-Rainer Ohm" w:date="2025-06-26T12:42:00Z"/>
                <w:lang w:eastAsia="de-DE"/>
              </w:rPr>
            </w:pPr>
            <w:ins w:id="9696" w:author="Jens-Rainer Ohm" w:date="2025-06-26T12:42:00Z">
              <w:r w:rsidRPr="0044311E">
                <w:rPr>
                  <w:lang w:eastAsia="de-DE"/>
                </w:rPr>
                <w:t>2.64%</w:t>
              </w:r>
            </w:ins>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44311E" w:rsidRDefault="0044311E" w:rsidP="0044311E">
            <w:pPr>
              <w:rPr>
                <w:ins w:id="9697" w:author="Jens-Rainer Ohm" w:date="2025-06-26T12:42:00Z"/>
                <w:lang w:eastAsia="de-DE"/>
              </w:rPr>
            </w:pPr>
            <w:ins w:id="9698" w:author="Jens-Rainer Ohm" w:date="2025-06-26T12:42:00Z">
              <w:r w:rsidRPr="0044311E">
                <w:rPr>
                  <w:lang w:eastAsia="de-DE"/>
                </w:rPr>
                <w:t>-0.80%</w:t>
              </w:r>
            </w:ins>
          </w:p>
        </w:tc>
        <w:tc>
          <w:tcPr>
            <w:tcW w:w="807" w:type="dxa"/>
            <w:tcBorders>
              <w:top w:val="nil"/>
              <w:left w:val="nil"/>
              <w:bottom w:val="nil"/>
              <w:right w:val="nil"/>
            </w:tcBorders>
            <w:shd w:val="clear" w:color="auto" w:fill="auto"/>
            <w:noWrap/>
            <w:vAlign w:val="center"/>
            <w:hideMark/>
          </w:tcPr>
          <w:p w14:paraId="4A4CEE7C" w14:textId="77777777" w:rsidR="0044311E" w:rsidRPr="0044311E" w:rsidRDefault="0044311E" w:rsidP="0044311E">
            <w:pPr>
              <w:rPr>
                <w:ins w:id="9699" w:author="Jens-Rainer Ohm" w:date="2025-06-26T12:42:00Z"/>
                <w:lang w:eastAsia="de-DE"/>
              </w:rPr>
            </w:pPr>
            <w:ins w:id="9700" w:author="Jens-Rainer Ohm" w:date="2025-06-26T12:42:00Z">
              <w:r w:rsidRPr="0044311E">
                <w:rPr>
                  <w:lang w:eastAsia="de-DE"/>
                </w:rPr>
                <w:t>90%</w:t>
              </w:r>
            </w:ins>
          </w:p>
        </w:tc>
        <w:tc>
          <w:tcPr>
            <w:tcW w:w="1139" w:type="dxa"/>
            <w:tcBorders>
              <w:top w:val="nil"/>
              <w:left w:val="nil"/>
              <w:bottom w:val="nil"/>
              <w:right w:val="nil"/>
            </w:tcBorders>
            <w:shd w:val="clear" w:color="auto" w:fill="auto"/>
            <w:noWrap/>
            <w:vAlign w:val="center"/>
            <w:hideMark/>
          </w:tcPr>
          <w:p w14:paraId="0465E38B" w14:textId="77777777" w:rsidR="0044311E" w:rsidRPr="0044311E" w:rsidRDefault="0044311E" w:rsidP="0044311E">
            <w:pPr>
              <w:rPr>
                <w:ins w:id="9701" w:author="Jens-Rainer Ohm" w:date="2025-06-26T12:42:00Z"/>
                <w:lang w:eastAsia="de-DE"/>
              </w:rPr>
            </w:pPr>
            <w:ins w:id="9702" w:author="Jens-Rainer Ohm" w:date="2025-06-26T12:42:00Z">
              <w:r w:rsidRPr="0044311E">
                <w:rPr>
                  <w:lang w:eastAsia="de-DE"/>
                </w:rPr>
                <w:t>89%</w:t>
              </w:r>
            </w:ins>
          </w:p>
        </w:tc>
      </w:tr>
      <w:tr w:rsidR="0044311E" w:rsidRPr="0044311E" w14:paraId="7A44B34B" w14:textId="77777777" w:rsidTr="004C61C5">
        <w:trPr>
          <w:trHeight w:val="255"/>
          <w:ins w:id="9703"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44311E" w:rsidRDefault="0044311E" w:rsidP="0044311E">
            <w:pPr>
              <w:rPr>
                <w:ins w:id="9704" w:author="Jens-Rainer Ohm" w:date="2025-06-26T12:42:00Z"/>
                <w:b/>
                <w:bCs/>
                <w:lang w:eastAsia="de-DE"/>
              </w:rPr>
            </w:pPr>
            <w:ins w:id="9705" w:author="Jens-Rainer Ohm" w:date="2025-06-26T12:42:00Z">
              <w:r w:rsidRPr="0044311E">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44311E" w:rsidRDefault="0044311E" w:rsidP="0044311E">
            <w:pPr>
              <w:rPr>
                <w:ins w:id="9706" w:author="Jens-Rainer Ohm" w:date="2025-06-26T12:42:00Z"/>
                <w:lang w:eastAsia="de-DE"/>
              </w:rPr>
            </w:pPr>
            <w:ins w:id="9707" w:author="Jens-Rainer Ohm" w:date="2025-06-26T12:42:00Z">
              <w:r w:rsidRPr="0044311E">
                <w:rPr>
                  <w:lang w:eastAsia="de-DE"/>
                </w:rPr>
                <w:t>0.06%</w:t>
              </w:r>
            </w:ins>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44311E" w:rsidRDefault="0044311E" w:rsidP="0044311E">
            <w:pPr>
              <w:rPr>
                <w:ins w:id="9708" w:author="Jens-Rainer Ohm" w:date="2025-06-26T12:42:00Z"/>
                <w:lang w:eastAsia="de-DE"/>
              </w:rPr>
            </w:pPr>
            <w:ins w:id="9709" w:author="Jens-Rainer Ohm" w:date="2025-06-26T12:42:00Z">
              <w:r w:rsidRPr="0044311E">
                <w:rPr>
                  <w:lang w:eastAsia="de-DE"/>
                </w:rPr>
                <w:t>1.33%</w:t>
              </w:r>
            </w:ins>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44311E" w:rsidRDefault="0044311E" w:rsidP="0044311E">
            <w:pPr>
              <w:rPr>
                <w:ins w:id="9710" w:author="Jens-Rainer Ohm" w:date="2025-06-26T12:42:00Z"/>
                <w:lang w:eastAsia="de-DE"/>
              </w:rPr>
            </w:pPr>
            <w:ins w:id="9711" w:author="Jens-Rainer Ohm" w:date="2025-06-26T12:42:00Z">
              <w:r w:rsidRPr="0044311E">
                <w:rPr>
                  <w:lang w:eastAsia="de-DE"/>
                </w:rPr>
                <w:t>-0.49%</w:t>
              </w:r>
            </w:ins>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44311E" w:rsidRDefault="0044311E" w:rsidP="0044311E">
            <w:pPr>
              <w:rPr>
                <w:ins w:id="9712" w:author="Jens-Rainer Ohm" w:date="2025-06-26T12:42:00Z"/>
                <w:lang w:eastAsia="de-DE"/>
              </w:rPr>
            </w:pPr>
            <w:ins w:id="9713" w:author="Jens-Rainer Ohm" w:date="2025-06-26T12:42:00Z">
              <w:r w:rsidRPr="0044311E">
                <w:rPr>
                  <w:lang w:eastAsia="de-DE"/>
                </w:rPr>
                <w:t>0.02%</w:t>
              </w:r>
            </w:ins>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44311E" w:rsidRDefault="0044311E" w:rsidP="0044311E">
            <w:pPr>
              <w:rPr>
                <w:ins w:id="9714" w:author="Jens-Rainer Ohm" w:date="2025-06-26T12:42:00Z"/>
                <w:lang w:eastAsia="de-DE"/>
              </w:rPr>
            </w:pPr>
            <w:ins w:id="9715" w:author="Jens-Rainer Ohm" w:date="2025-06-26T12:42:00Z">
              <w:r w:rsidRPr="0044311E">
                <w:rPr>
                  <w:lang w:eastAsia="de-DE"/>
                </w:rPr>
                <w:t>1.40%</w:t>
              </w:r>
            </w:ins>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44311E" w:rsidRDefault="0044311E" w:rsidP="0044311E">
            <w:pPr>
              <w:rPr>
                <w:ins w:id="9716" w:author="Jens-Rainer Ohm" w:date="2025-06-26T12:42:00Z"/>
                <w:lang w:eastAsia="de-DE"/>
              </w:rPr>
            </w:pPr>
            <w:ins w:id="9717" w:author="Jens-Rainer Ohm" w:date="2025-06-26T12:42:00Z">
              <w:r w:rsidRPr="0044311E">
                <w:rPr>
                  <w:lang w:eastAsia="de-DE"/>
                </w:rPr>
                <w:t>0.00%</w:t>
              </w:r>
            </w:ins>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44311E" w:rsidRDefault="0044311E" w:rsidP="0044311E">
            <w:pPr>
              <w:rPr>
                <w:ins w:id="9718" w:author="Jens-Rainer Ohm" w:date="2025-06-26T12:42:00Z"/>
                <w:lang w:eastAsia="de-DE"/>
              </w:rPr>
            </w:pPr>
            <w:ins w:id="9719" w:author="Jens-Rainer Ohm" w:date="2025-06-26T12:42:00Z">
              <w:r w:rsidRPr="0044311E">
                <w:rPr>
                  <w:lang w:eastAsia="de-DE"/>
                </w:rPr>
                <w:t>94%</w:t>
              </w:r>
            </w:ins>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44311E" w:rsidRDefault="0044311E" w:rsidP="0044311E">
            <w:pPr>
              <w:rPr>
                <w:ins w:id="9720" w:author="Jens-Rainer Ohm" w:date="2025-06-26T12:42:00Z"/>
                <w:lang w:eastAsia="de-DE"/>
              </w:rPr>
            </w:pPr>
            <w:ins w:id="9721" w:author="Jens-Rainer Ohm" w:date="2025-06-26T12:42:00Z">
              <w:r w:rsidRPr="0044311E">
                <w:rPr>
                  <w:lang w:eastAsia="de-DE"/>
                </w:rPr>
                <w:t>94%</w:t>
              </w:r>
            </w:ins>
          </w:p>
        </w:tc>
      </w:tr>
      <w:tr w:rsidR="0044311E" w:rsidRPr="0044311E" w14:paraId="7BAC0401" w14:textId="77777777" w:rsidTr="004C61C5">
        <w:trPr>
          <w:trHeight w:val="255"/>
          <w:ins w:id="9722"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44311E" w:rsidRDefault="0044311E" w:rsidP="0044311E">
            <w:pPr>
              <w:rPr>
                <w:ins w:id="9723" w:author="Jens-Rainer Ohm" w:date="2025-06-26T12:42:00Z"/>
                <w:lang w:eastAsia="de-DE"/>
              </w:rPr>
            </w:pPr>
            <w:ins w:id="9724"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44311E" w:rsidRDefault="0044311E" w:rsidP="0044311E">
            <w:pPr>
              <w:rPr>
                <w:ins w:id="9725" w:author="Jens-Rainer Ohm" w:date="2025-06-26T12:42:00Z"/>
                <w:lang w:eastAsia="de-DE"/>
              </w:rPr>
            </w:pPr>
            <w:ins w:id="9726" w:author="Jens-Rainer Ohm" w:date="2025-06-26T12:42:00Z">
              <w:r w:rsidRPr="0044311E">
                <w:rPr>
                  <w:lang w:eastAsia="de-DE"/>
                </w:rPr>
                <w:t>0.07%</w:t>
              </w:r>
            </w:ins>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44311E" w:rsidRDefault="0044311E" w:rsidP="0044311E">
            <w:pPr>
              <w:rPr>
                <w:ins w:id="9727" w:author="Jens-Rainer Ohm" w:date="2025-06-26T12:42:00Z"/>
                <w:lang w:eastAsia="de-DE"/>
              </w:rPr>
            </w:pPr>
            <w:ins w:id="9728" w:author="Jens-Rainer Ohm" w:date="2025-06-26T12:42:00Z">
              <w:r w:rsidRPr="0044311E">
                <w:rPr>
                  <w:lang w:eastAsia="de-DE"/>
                </w:rPr>
                <w:t>0.18%</w:t>
              </w:r>
            </w:ins>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44311E" w:rsidRDefault="0044311E" w:rsidP="0044311E">
            <w:pPr>
              <w:rPr>
                <w:ins w:id="9729" w:author="Jens-Rainer Ohm" w:date="2025-06-26T12:42:00Z"/>
                <w:lang w:eastAsia="de-DE"/>
              </w:rPr>
            </w:pPr>
            <w:ins w:id="9730" w:author="Jens-Rainer Ohm" w:date="2025-06-26T12:42:00Z">
              <w:r w:rsidRPr="0044311E">
                <w:rPr>
                  <w:lang w:eastAsia="de-DE"/>
                </w:rPr>
                <w:t>-0.58%</w:t>
              </w:r>
            </w:ins>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44311E" w:rsidRDefault="0044311E" w:rsidP="0044311E">
            <w:pPr>
              <w:rPr>
                <w:ins w:id="9731" w:author="Jens-Rainer Ohm" w:date="2025-06-26T12:42:00Z"/>
                <w:lang w:eastAsia="de-DE"/>
              </w:rPr>
            </w:pPr>
            <w:ins w:id="9732" w:author="Jens-Rainer Ohm" w:date="2025-06-26T12:42:00Z">
              <w:r w:rsidRPr="0044311E">
                <w:rPr>
                  <w:lang w:eastAsia="de-DE"/>
                </w:rPr>
                <w:t>0.37%</w:t>
              </w:r>
            </w:ins>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44311E" w:rsidRDefault="0044311E" w:rsidP="0044311E">
            <w:pPr>
              <w:rPr>
                <w:ins w:id="9733" w:author="Jens-Rainer Ohm" w:date="2025-06-26T12:42:00Z"/>
                <w:lang w:eastAsia="de-DE"/>
              </w:rPr>
            </w:pPr>
            <w:ins w:id="9734" w:author="Jens-Rainer Ohm" w:date="2025-06-26T12:42:00Z">
              <w:r w:rsidRPr="0044311E">
                <w:rPr>
                  <w:lang w:eastAsia="de-DE"/>
                </w:rPr>
                <w:t>1.18%</w:t>
              </w:r>
            </w:ins>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44311E" w:rsidRDefault="0044311E" w:rsidP="0044311E">
            <w:pPr>
              <w:rPr>
                <w:ins w:id="9735" w:author="Jens-Rainer Ohm" w:date="2025-06-26T12:42:00Z"/>
                <w:lang w:eastAsia="de-DE"/>
              </w:rPr>
            </w:pPr>
            <w:ins w:id="9736" w:author="Jens-Rainer Ohm" w:date="2025-06-26T12:42:00Z">
              <w:r w:rsidRPr="0044311E">
                <w:rPr>
                  <w:lang w:eastAsia="de-DE"/>
                </w:rPr>
                <w:t>0.35%</w:t>
              </w:r>
            </w:ins>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44311E" w:rsidRDefault="0044311E" w:rsidP="0044311E">
            <w:pPr>
              <w:rPr>
                <w:ins w:id="9737" w:author="Jens-Rainer Ohm" w:date="2025-06-26T12:42:00Z"/>
                <w:lang w:eastAsia="de-DE"/>
              </w:rPr>
            </w:pPr>
            <w:ins w:id="9738" w:author="Jens-Rainer Ohm" w:date="2025-06-26T12:42:00Z">
              <w:r w:rsidRPr="0044311E">
                <w:rPr>
                  <w:lang w:eastAsia="de-DE"/>
                </w:rPr>
                <w:t>98%</w:t>
              </w:r>
            </w:ins>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44311E" w:rsidRDefault="0044311E" w:rsidP="0044311E">
            <w:pPr>
              <w:rPr>
                <w:ins w:id="9739" w:author="Jens-Rainer Ohm" w:date="2025-06-26T12:42:00Z"/>
                <w:lang w:eastAsia="de-DE"/>
              </w:rPr>
            </w:pPr>
            <w:ins w:id="9740" w:author="Jens-Rainer Ohm" w:date="2025-06-26T12:42:00Z">
              <w:r w:rsidRPr="0044311E">
                <w:rPr>
                  <w:lang w:eastAsia="de-DE"/>
                </w:rPr>
                <w:t>96%</w:t>
              </w:r>
            </w:ins>
          </w:p>
        </w:tc>
      </w:tr>
      <w:tr w:rsidR="0044311E" w:rsidRPr="0044311E" w14:paraId="1C81FE04" w14:textId="77777777" w:rsidTr="004C61C5">
        <w:trPr>
          <w:trHeight w:val="255"/>
          <w:ins w:id="974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44311E" w:rsidRDefault="0044311E" w:rsidP="0044311E">
            <w:pPr>
              <w:rPr>
                <w:ins w:id="9742" w:author="Jens-Rainer Ohm" w:date="2025-06-26T12:42:00Z"/>
                <w:lang w:eastAsia="de-DE"/>
              </w:rPr>
            </w:pPr>
            <w:ins w:id="9743" w:author="Jens-Rainer Ohm" w:date="2025-06-26T12:42:00Z">
              <w:r w:rsidRPr="0044311E">
                <w:rPr>
                  <w:lang w:eastAsia="de-DE"/>
                </w:rPr>
                <w:t>Class F</w:t>
              </w:r>
            </w:ins>
          </w:p>
        </w:tc>
        <w:tc>
          <w:tcPr>
            <w:tcW w:w="986" w:type="dxa"/>
            <w:tcBorders>
              <w:top w:val="nil"/>
              <w:left w:val="nil"/>
              <w:bottom w:val="nil"/>
              <w:right w:val="nil"/>
            </w:tcBorders>
            <w:shd w:val="clear" w:color="auto" w:fill="auto"/>
            <w:noWrap/>
            <w:vAlign w:val="center"/>
            <w:hideMark/>
          </w:tcPr>
          <w:p w14:paraId="7922EC50" w14:textId="77777777" w:rsidR="0044311E" w:rsidRPr="0044311E" w:rsidRDefault="0044311E" w:rsidP="0044311E">
            <w:pPr>
              <w:rPr>
                <w:ins w:id="9744" w:author="Jens-Rainer Ohm" w:date="2025-06-26T12:42:00Z"/>
                <w:lang w:eastAsia="de-DE"/>
              </w:rPr>
            </w:pPr>
            <w:ins w:id="9745" w:author="Jens-Rainer Ohm" w:date="2025-06-26T12:42:00Z">
              <w:r w:rsidRPr="0044311E">
                <w:rPr>
                  <w:lang w:eastAsia="de-DE"/>
                </w:rPr>
                <w:t>0.08%</w:t>
              </w:r>
            </w:ins>
          </w:p>
        </w:tc>
        <w:tc>
          <w:tcPr>
            <w:tcW w:w="986" w:type="dxa"/>
            <w:tcBorders>
              <w:top w:val="nil"/>
              <w:left w:val="nil"/>
              <w:bottom w:val="nil"/>
              <w:right w:val="nil"/>
            </w:tcBorders>
            <w:shd w:val="clear" w:color="auto" w:fill="auto"/>
            <w:noWrap/>
            <w:vAlign w:val="center"/>
            <w:hideMark/>
          </w:tcPr>
          <w:p w14:paraId="4BD0BE49" w14:textId="77777777" w:rsidR="0044311E" w:rsidRPr="0044311E" w:rsidRDefault="0044311E" w:rsidP="0044311E">
            <w:pPr>
              <w:rPr>
                <w:ins w:id="9746" w:author="Jens-Rainer Ohm" w:date="2025-06-26T12:42:00Z"/>
                <w:lang w:eastAsia="de-DE"/>
              </w:rPr>
            </w:pPr>
            <w:ins w:id="9747" w:author="Jens-Rainer Ohm" w:date="2025-06-26T12:42:00Z">
              <w:r w:rsidRPr="0044311E">
                <w:rPr>
                  <w:lang w:eastAsia="de-DE"/>
                </w:rPr>
                <w:t>-0.47%</w:t>
              </w:r>
            </w:ins>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44311E" w:rsidRDefault="0044311E" w:rsidP="0044311E">
            <w:pPr>
              <w:rPr>
                <w:ins w:id="9748" w:author="Jens-Rainer Ohm" w:date="2025-06-26T12:42:00Z"/>
                <w:lang w:eastAsia="de-DE"/>
              </w:rPr>
            </w:pPr>
            <w:ins w:id="9749" w:author="Jens-Rainer Ohm" w:date="2025-06-26T12:42:00Z">
              <w:r w:rsidRPr="0044311E">
                <w:rPr>
                  <w:lang w:eastAsia="de-DE"/>
                </w:rPr>
                <w:t>0.32%</w:t>
              </w:r>
            </w:ins>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44311E" w:rsidRDefault="0044311E" w:rsidP="0044311E">
            <w:pPr>
              <w:rPr>
                <w:ins w:id="9750" w:author="Jens-Rainer Ohm" w:date="2025-06-26T12:42:00Z"/>
                <w:lang w:eastAsia="de-DE"/>
              </w:rPr>
            </w:pPr>
            <w:ins w:id="9751" w:author="Jens-Rainer Ohm" w:date="2025-06-26T12:42:00Z">
              <w:r w:rsidRPr="0044311E">
                <w:rPr>
                  <w:lang w:eastAsia="de-DE"/>
                </w:rPr>
                <w:t>0.02%</w:t>
              </w:r>
            </w:ins>
          </w:p>
        </w:tc>
        <w:tc>
          <w:tcPr>
            <w:tcW w:w="986" w:type="dxa"/>
            <w:tcBorders>
              <w:top w:val="nil"/>
              <w:left w:val="nil"/>
              <w:bottom w:val="nil"/>
              <w:right w:val="nil"/>
            </w:tcBorders>
            <w:shd w:val="clear" w:color="auto" w:fill="auto"/>
            <w:noWrap/>
            <w:vAlign w:val="center"/>
            <w:hideMark/>
          </w:tcPr>
          <w:p w14:paraId="7E8FCB4B" w14:textId="77777777" w:rsidR="0044311E" w:rsidRPr="0044311E" w:rsidRDefault="0044311E" w:rsidP="0044311E">
            <w:pPr>
              <w:rPr>
                <w:ins w:id="9752" w:author="Jens-Rainer Ohm" w:date="2025-06-26T12:42:00Z"/>
                <w:lang w:eastAsia="de-DE"/>
              </w:rPr>
            </w:pPr>
            <w:ins w:id="9753" w:author="Jens-Rainer Ohm" w:date="2025-06-26T12:42:00Z">
              <w:r w:rsidRPr="0044311E">
                <w:rPr>
                  <w:lang w:eastAsia="de-DE"/>
                </w:rPr>
                <w:t>-1.16%</w:t>
              </w:r>
            </w:ins>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44311E" w:rsidRDefault="0044311E" w:rsidP="0044311E">
            <w:pPr>
              <w:rPr>
                <w:ins w:id="9754" w:author="Jens-Rainer Ohm" w:date="2025-06-26T12:42:00Z"/>
                <w:lang w:eastAsia="de-DE"/>
              </w:rPr>
            </w:pPr>
            <w:ins w:id="9755" w:author="Jens-Rainer Ohm" w:date="2025-06-26T12:42:00Z">
              <w:r w:rsidRPr="0044311E">
                <w:rPr>
                  <w:lang w:eastAsia="de-DE"/>
                </w:rPr>
                <w:t>-0.41%</w:t>
              </w:r>
            </w:ins>
          </w:p>
        </w:tc>
        <w:tc>
          <w:tcPr>
            <w:tcW w:w="807" w:type="dxa"/>
            <w:tcBorders>
              <w:top w:val="nil"/>
              <w:left w:val="nil"/>
              <w:bottom w:val="nil"/>
              <w:right w:val="nil"/>
            </w:tcBorders>
            <w:shd w:val="clear" w:color="auto" w:fill="auto"/>
            <w:noWrap/>
            <w:vAlign w:val="center"/>
            <w:hideMark/>
          </w:tcPr>
          <w:p w14:paraId="05E29A6E" w14:textId="77777777" w:rsidR="0044311E" w:rsidRPr="0044311E" w:rsidRDefault="0044311E" w:rsidP="0044311E">
            <w:pPr>
              <w:rPr>
                <w:ins w:id="9756" w:author="Jens-Rainer Ohm" w:date="2025-06-26T12:42:00Z"/>
                <w:lang w:eastAsia="de-DE"/>
              </w:rPr>
            </w:pPr>
            <w:ins w:id="9757" w:author="Jens-Rainer Ohm" w:date="2025-06-26T12:42:00Z">
              <w:r w:rsidRPr="0044311E">
                <w:rPr>
                  <w:lang w:eastAsia="de-DE"/>
                </w:rPr>
                <w:t>98%</w:t>
              </w:r>
            </w:ins>
          </w:p>
        </w:tc>
        <w:tc>
          <w:tcPr>
            <w:tcW w:w="1139" w:type="dxa"/>
            <w:tcBorders>
              <w:top w:val="nil"/>
              <w:left w:val="nil"/>
              <w:bottom w:val="nil"/>
              <w:right w:val="nil"/>
            </w:tcBorders>
            <w:shd w:val="clear" w:color="auto" w:fill="auto"/>
            <w:noWrap/>
            <w:vAlign w:val="center"/>
            <w:hideMark/>
          </w:tcPr>
          <w:p w14:paraId="614B301F" w14:textId="77777777" w:rsidR="0044311E" w:rsidRPr="0044311E" w:rsidRDefault="0044311E" w:rsidP="0044311E">
            <w:pPr>
              <w:rPr>
                <w:ins w:id="9758" w:author="Jens-Rainer Ohm" w:date="2025-06-26T12:42:00Z"/>
                <w:lang w:eastAsia="de-DE"/>
              </w:rPr>
            </w:pPr>
            <w:ins w:id="9759" w:author="Jens-Rainer Ohm" w:date="2025-06-26T12:42:00Z">
              <w:r w:rsidRPr="0044311E">
                <w:rPr>
                  <w:lang w:eastAsia="de-DE"/>
                </w:rPr>
                <w:t>102%</w:t>
              </w:r>
            </w:ins>
          </w:p>
        </w:tc>
      </w:tr>
      <w:tr w:rsidR="0044311E" w:rsidRPr="0044311E" w14:paraId="6A3E3AB8" w14:textId="77777777" w:rsidTr="004C61C5">
        <w:trPr>
          <w:trHeight w:val="255"/>
          <w:ins w:id="9760"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44311E" w:rsidRDefault="0044311E" w:rsidP="0044311E">
            <w:pPr>
              <w:rPr>
                <w:ins w:id="9761" w:author="Jens-Rainer Ohm" w:date="2025-06-26T12:42:00Z"/>
                <w:lang w:eastAsia="de-DE"/>
              </w:rPr>
            </w:pPr>
            <w:ins w:id="9762"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44311E" w:rsidRDefault="0044311E" w:rsidP="0044311E">
            <w:pPr>
              <w:rPr>
                <w:ins w:id="9763" w:author="Jens-Rainer Ohm" w:date="2025-06-26T12:42:00Z"/>
                <w:lang w:eastAsia="de-DE"/>
              </w:rPr>
            </w:pPr>
            <w:ins w:id="9764"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44311E" w:rsidRDefault="0044311E" w:rsidP="0044311E">
            <w:pPr>
              <w:rPr>
                <w:ins w:id="9765" w:author="Jens-Rainer Ohm" w:date="2025-06-26T12:42:00Z"/>
                <w:lang w:eastAsia="de-DE"/>
              </w:rPr>
            </w:pPr>
            <w:ins w:id="9766"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44311E" w:rsidRDefault="0044311E" w:rsidP="0044311E">
            <w:pPr>
              <w:rPr>
                <w:ins w:id="9767" w:author="Jens-Rainer Ohm" w:date="2025-06-26T12:42:00Z"/>
                <w:lang w:eastAsia="de-DE"/>
              </w:rPr>
            </w:pPr>
            <w:ins w:id="9768"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44311E" w:rsidRDefault="0044311E" w:rsidP="0044311E">
            <w:pPr>
              <w:rPr>
                <w:ins w:id="9769" w:author="Jens-Rainer Ohm" w:date="2025-06-26T12:42:00Z"/>
                <w:lang w:eastAsia="de-DE"/>
              </w:rPr>
            </w:pPr>
            <w:ins w:id="9770"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44311E" w:rsidRDefault="0044311E" w:rsidP="0044311E">
            <w:pPr>
              <w:rPr>
                <w:ins w:id="9771" w:author="Jens-Rainer Ohm" w:date="2025-06-26T12:42:00Z"/>
                <w:lang w:eastAsia="de-DE"/>
              </w:rPr>
            </w:pPr>
            <w:ins w:id="9772"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44311E" w:rsidRDefault="0044311E" w:rsidP="0044311E">
            <w:pPr>
              <w:rPr>
                <w:ins w:id="9773" w:author="Jens-Rainer Ohm" w:date="2025-06-26T12:42:00Z"/>
                <w:lang w:eastAsia="de-DE"/>
              </w:rPr>
            </w:pPr>
            <w:ins w:id="9774"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44311E" w:rsidRDefault="0044311E" w:rsidP="0044311E">
            <w:pPr>
              <w:rPr>
                <w:ins w:id="9775" w:author="Jens-Rainer Ohm" w:date="2025-06-26T12:42:00Z"/>
                <w:lang w:eastAsia="de-DE"/>
              </w:rPr>
            </w:pPr>
            <w:ins w:id="9776"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44311E" w:rsidRDefault="0044311E" w:rsidP="0044311E">
            <w:pPr>
              <w:rPr>
                <w:ins w:id="9777" w:author="Jens-Rainer Ohm" w:date="2025-06-26T12:42:00Z"/>
                <w:lang w:eastAsia="de-DE"/>
              </w:rPr>
            </w:pPr>
            <w:ins w:id="9778" w:author="Jens-Rainer Ohm" w:date="2025-06-26T12:42:00Z">
              <w:r w:rsidRPr="0044311E">
                <w:rPr>
                  <w:lang w:eastAsia="de-DE"/>
                </w:rPr>
                <w:t>#DIV/0!</w:t>
              </w:r>
            </w:ins>
          </w:p>
        </w:tc>
      </w:tr>
      <w:tr w:rsidR="0044311E" w:rsidRPr="0044311E" w14:paraId="2A21B468" w14:textId="77777777" w:rsidTr="004C61C5">
        <w:trPr>
          <w:trHeight w:val="255"/>
          <w:ins w:id="9779" w:author="Jens-Rainer Ohm" w:date="2025-06-26T12:42:00Z"/>
        </w:trPr>
        <w:tc>
          <w:tcPr>
            <w:tcW w:w="1640" w:type="dxa"/>
            <w:tcBorders>
              <w:top w:val="nil"/>
              <w:left w:val="nil"/>
              <w:bottom w:val="nil"/>
              <w:right w:val="nil"/>
            </w:tcBorders>
            <w:shd w:val="clear" w:color="auto" w:fill="auto"/>
            <w:noWrap/>
            <w:vAlign w:val="center"/>
            <w:hideMark/>
          </w:tcPr>
          <w:p w14:paraId="705FA63F" w14:textId="77777777" w:rsidR="0044311E" w:rsidRPr="0044311E" w:rsidRDefault="0044311E" w:rsidP="0044311E">
            <w:pPr>
              <w:rPr>
                <w:ins w:id="9780"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2079A3F8" w14:textId="77777777" w:rsidR="0044311E" w:rsidRPr="0044311E" w:rsidRDefault="0044311E" w:rsidP="0044311E">
            <w:pPr>
              <w:rPr>
                <w:ins w:id="9781"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759415EA" w14:textId="77777777" w:rsidR="0044311E" w:rsidRPr="0044311E" w:rsidRDefault="0044311E" w:rsidP="0044311E">
            <w:pPr>
              <w:rPr>
                <w:ins w:id="9782"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4D19B462" w14:textId="77777777" w:rsidR="0044311E" w:rsidRPr="0044311E" w:rsidRDefault="0044311E" w:rsidP="0044311E">
            <w:pPr>
              <w:rPr>
                <w:ins w:id="9783"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6E29EF89" w14:textId="77777777" w:rsidR="0044311E" w:rsidRPr="0044311E" w:rsidRDefault="0044311E" w:rsidP="0044311E">
            <w:pPr>
              <w:rPr>
                <w:ins w:id="9784"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59D7561A" w14:textId="77777777" w:rsidR="0044311E" w:rsidRPr="0044311E" w:rsidRDefault="0044311E" w:rsidP="0044311E">
            <w:pPr>
              <w:rPr>
                <w:ins w:id="9785"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350EFCB0" w14:textId="77777777" w:rsidR="0044311E" w:rsidRPr="0044311E" w:rsidRDefault="0044311E" w:rsidP="0044311E">
            <w:pPr>
              <w:rPr>
                <w:ins w:id="9786" w:author="Jens-Rainer Ohm" w:date="2025-06-26T12:42:00Z"/>
                <w:lang w:eastAsia="de-DE"/>
              </w:rPr>
            </w:pPr>
          </w:p>
        </w:tc>
        <w:tc>
          <w:tcPr>
            <w:tcW w:w="807" w:type="dxa"/>
            <w:tcBorders>
              <w:top w:val="nil"/>
              <w:left w:val="nil"/>
              <w:bottom w:val="nil"/>
              <w:right w:val="nil"/>
            </w:tcBorders>
            <w:shd w:val="clear" w:color="auto" w:fill="auto"/>
            <w:noWrap/>
            <w:vAlign w:val="center"/>
            <w:hideMark/>
          </w:tcPr>
          <w:p w14:paraId="1B00AC3B" w14:textId="77777777" w:rsidR="0044311E" w:rsidRPr="0044311E" w:rsidRDefault="0044311E" w:rsidP="0044311E">
            <w:pPr>
              <w:rPr>
                <w:ins w:id="9787" w:author="Jens-Rainer Ohm" w:date="2025-06-26T12:42:00Z"/>
                <w:lang w:eastAsia="de-DE"/>
              </w:rPr>
            </w:pPr>
          </w:p>
        </w:tc>
        <w:tc>
          <w:tcPr>
            <w:tcW w:w="1139" w:type="dxa"/>
            <w:tcBorders>
              <w:top w:val="nil"/>
              <w:left w:val="nil"/>
              <w:bottom w:val="nil"/>
              <w:right w:val="nil"/>
            </w:tcBorders>
            <w:shd w:val="clear" w:color="auto" w:fill="auto"/>
            <w:noWrap/>
            <w:vAlign w:val="center"/>
            <w:hideMark/>
          </w:tcPr>
          <w:p w14:paraId="03DC0112" w14:textId="77777777" w:rsidR="0044311E" w:rsidRPr="0044311E" w:rsidRDefault="0044311E" w:rsidP="0044311E">
            <w:pPr>
              <w:rPr>
                <w:ins w:id="9788" w:author="Jens-Rainer Ohm" w:date="2025-06-26T12:42:00Z"/>
                <w:lang w:eastAsia="de-DE"/>
              </w:rPr>
            </w:pPr>
          </w:p>
        </w:tc>
      </w:tr>
      <w:tr w:rsidR="0044311E" w:rsidRPr="0044311E" w14:paraId="725C1323" w14:textId="77777777" w:rsidTr="004C61C5">
        <w:trPr>
          <w:trHeight w:val="255"/>
          <w:ins w:id="9789" w:author="Jens-Rainer Ohm" w:date="2025-06-26T12:42:00Z"/>
        </w:trPr>
        <w:tc>
          <w:tcPr>
            <w:tcW w:w="1640" w:type="dxa"/>
            <w:tcBorders>
              <w:top w:val="nil"/>
              <w:left w:val="nil"/>
              <w:bottom w:val="nil"/>
              <w:right w:val="nil"/>
            </w:tcBorders>
            <w:shd w:val="clear" w:color="auto" w:fill="auto"/>
            <w:noWrap/>
            <w:vAlign w:val="center"/>
            <w:hideMark/>
          </w:tcPr>
          <w:p w14:paraId="6A12BB57" w14:textId="77777777" w:rsidR="0044311E" w:rsidRPr="0044311E" w:rsidRDefault="0044311E" w:rsidP="0044311E">
            <w:pPr>
              <w:rPr>
                <w:ins w:id="9790"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44311E" w:rsidRDefault="0044311E" w:rsidP="0044311E">
            <w:pPr>
              <w:rPr>
                <w:ins w:id="9791" w:author="Jens-Rainer Ohm" w:date="2025-06-26T12:42:00Z"/>
                <w:b/>
                <w:bCs/>
                <w:lang w:eastAsia="de-DE"/>
              </w:rPr>
            </w:pPr>
            <w:ins w:id="9792" w:author="Jens-Rainer Ohm" w:date="2025-06-26T12:42:00Z">
              <w:r w:rsidRPr="0044311E">
                <w:rPr>
                  <w:b/>
                  <w:bCs/>
                  <w:lang w:eastAsia="de-DE"/>
                </w:rPr>
                <w:t xml:space="preserve">All Intra Main10 </w:t>
              </w:r>
            </w:ins>
          </w:p>
        </w:tc>
      </w:tr>
      <w:tr w:rsidR="0044311E" w:rsidRPr="0044311E" w14:paraId="66213F47" w14:textId="77777777" w:rsidTr="004C61C5">
        <w:trPr>
          <w:trHeight w:val="255"/>
          <w:ins w:id="9793" w:author="Jens-Rainer Ohm" w:date="2025-06-26T12:42:00Z"/>
        </w:trPr>
        <w:tc>
          <w:tcPr>
            <w:tcW w:w="1640" w:type="dxa"/>
            <w:tcBorders>
              <w:top w:val="nil"/>
              <w:left w:val="nil"/>
              <w:bottom w:val="nil"/>
              <w:right w:val="nil"/>
            </w:tcBorders>
            <w:shd w:val="clear" w:color="auto" w:fill="auto"/>
            <w:noWrap/>
            <w:vAlign w:val="center"/>
            <w:hideMark/>
          </w:tcPr>
          <w:p w14:paraId="51571415" w14:textId="77777777" w:rsidR="0044311E" w:rsidRPr="0044311E" w:rsidRDefault="0044311E" w:rsidP="0044311E">
            <w:pPr>
              <w:rPr>
                <w:ins w:id="9794"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44311E" w:rsidRDefault="0044311E" w:rsidP="0044311E">
            <w:pPr>
              <w:rPr>
                <w:ins w:id="9795" w:author="Jens-Rainer Ohm" w:date="2025-06-26T12:42:00Z"/>
                <w:b/>
                <w:bCs/>
                <w:lang w:eastAsia="de-DE"/>
              </w:rPr>
            </w:pPr>
            <w:ins w:id="9796" w:author="Jens-Rainer Ohm" w:date="2025-06-26T12:42:00Z">
              <w:r w:rsidRPr="0044311E">
                <w:rPr>
                  <w:b/>
                  <w:bCs/>
                  <w:lang w:eastAsia="de-DE"/>
                </w:rPr>
                <w:t>BD-rate Over NNVC-12.0 VTM</w:t>
              </w:r>
            </w:ins>
          </w:p>
        </w:tc>
      </w:tr>
      <w:tr w:rsidR="0044311E" w:rsidRPr="0044311E" w14:paraId="73D9546E" w14:textId="77777777" w:rsidTr="004C61C5">
        <w:trPr>
          <w:trHeight w:val="255"/>
          <w:ins w:id="9797" w:author="Jens-Rainer Ohm" w:date="2025-06-26T12:42:00Z"/>
        </w:trPr>
        <w:tc>
          <w:tcPr>
            <w:tcW w:w="1640" w:type="dxa"/>
            <w:tcBorders>
              <w:top w:val="nil"/>
              <w:left w:val="nil"/>
              <w:bottom w:val="nil"/>
              <w:right w:val="nil"/>
            </w:tcBorders>
            <w:shd w:val="clear" w:color="auto" w:fill="auto"/>
            <w:noWrap/>
            <w:vAlign w:val="center"/>
            <w:hideMark/>
          </w:tcPr>
          <w:p w14:paraId="24856AD3" w14:textId="77777777" w:rsidR="0044311E" w:rsidRPr="0044311E" w:rsidRDefault="0044311E" w:rsidP="0044311E">
            <w:pPr>
              <w:rPr>
                <w:ins w:id="9798"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44311E" w:rsidRDefault="0044311E" w:rsidP="0044311E">
            <w:pPr>
              <w:rPr>
                <w:ins w:id="9799" w:author="Jens-Rainer Ohm" w:date="2025-06-26T12:42:00Z"/>
                <w:lang w:eastAsia="de-DE"/>
              </w:rPr>
            </w:pPr>
            <w:ins w:id="9800"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44311E" w:rsidRDefault="0044311E" w:rsidP="0044311E">
            <w:pPr>
              <w:rPr>
                <w:ins w:id="9801" w:author="Jens-Rainer Ohm" w:date="2025-06-26T12:42:00Z"/>
                <w:lang w:eastAsia="de-DE"/>
              </w:rPr>
            </w:pPr>
            <w:ins w:id="9802"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44311E" w:rsidRDefault="0044311E" w:rsidP="0044311E">
            <w:pPr>
              <w:rPr>
                <w:ins w:id="9803" w:author="Jens-Rainer Ohm" w:date="2025-06-26T12:42:00Z"/>
                <w:lang w:eastAsia="de-DE"/>
              </w:rPr>
            </w:pPr>
            <w:ins w:id="9804"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44311E" w:rsidRDefault="0044311E" w:rsidP="0044311E">
            <w:pPr>
              <w:rPr>
                <w:ins w:id="9805" w:author="Jens-Rainer Ohm" w:date="2025-06-26T12:42:00Z"/>
                <w:lang w:eastAsia="de-DE"/>
              </w:rPr>
            </w:pPr>
            <w:ins w:id="9806"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44311E" w:rsidRDefault="0044311E" w:rsidP="0044311E">
            <w:pPr>
              <w:rPr>
                <w:ins w:id="9807" w:author="Jens-Rainer Ohm" w:date="2025-06-26T12:42:00Z"/>
                <w:lang w:eastAsia="de-DE"/>
              </w:rPr>
            </w:pPr>
            <w:ins w:id="9808"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44311E" w:rsidRDefault="0044311E" w:rsidP="0044311E">
            <w:pPr>
              <w:rPr>
                <w:ins w:id="9809" w:author="Jens-Rainer Ohm" w:date="2025-06-26T12:42:00Z"/>
                <w:lang w:eastAsia="de-DE"/>
              </w:rPr>
            </w:pPr>
            <w:ins w:id="9810"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44311E" w:rsidRDefault="0044311E" w:rsidP="0044311E">
            <w:pPr>
              <w:rPr>
                <w:ins w:id="9811" w:author="Jens-Rainer Ohm" w:date="2025-06-26T12:42:00Z"/>
                <w:lang w:eastAsia="de-DE"/>
              </w:rPr>
            </w:pPr>
            <w:proofErr w:type="spellStart"/>
            <w:ins w:id="9812"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44311E" w:rsidRDefault="0044311E" w:rsidP="0044311E">
            <w:pPr>
              <w:rPr>
                <w:ins w:id="9813" w:author="Jens-Rainer Ohm" w:date="2025-06-26T12:42:00Z"/>
                <w:lang w:eastAsia="de-DE"/>
              </w:rPr>
            </w:pPr>
            <w:proofErr w:type="spellStart"/>
            <w:ins w:id="9814" w:author="Jens-Rainer Ohm" w:date="2025-06-26T12:42:00Z">
              <w:r w:rsidRPr="0044311E">
                <w:rPr>
                  <w:lang w:eastAsia="de-DE"/>
                </w:rPr>
                <w:t>DecT</w:t>
              </w:r>
              <w:proofErr w:type="spellEnd"/>
              <w:r w:rsidRPr="0044311E">
                <w:rPr>
                  <w:lang w:eastAsia="de-DE"/>
                </w:rPr>
                <w:t xml:space="preserve"> CPU</w:t>
              </w:r>
            </w:ins>
          </w:p>
        </w:tc>
      </w:tr>
      <w:tr w:rsidR="0044311E" w:rsidRPr="0044311E" w14:paraId="21A77563" w14:textId="77777777" w:rsidTr="004C61C5">
        <w:trPr>
          <w:trHeight w:val="255"/>
          <w:ins w:id="9815"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44311E" w:rsidRDefault="0044311E" w:rsidP="0044311E">
            <w:pPr>
              <w:rPr>
                <w:ins w:id="9816" w:author="Jens-Rainer Ohm" w:date="2025-06-26T12:42:00Z"/>
                <w:lang w:eastAsia="de-DE"/>
              </w:rPr>
            </w:pPr>
            <w:ins w:id="9817"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693CE3FC" w14:textId="77777777" w:rsidR="0044311E" w:rsidRPr="0044311E" w:rsidRDefault="0044311E" w:rsidP="0044311E">
            <w:pPr>
              <w:rPr>
                <w:ins w:id="9818" w:author="Jens-Rainer Ohm" w:date="2025-06-26T12:42:00Z"/>
                <w:lang w:eastAsia="de-DE"/>
              </w:rPr>
            </w:pPr>
            <w:ins w:id="9819" w:author="Jens-Rainer Ohm" w:date="2025-06-26T12:42:00Z">
              <w:r w:rsidRPr="0044311E">
                <w:rPr>
                  <w:lang w:eastAsia="de-DE"/>
                </w:rPr>
                <w:t>0.13%</w:t>
              </w:r>
            </w:ins>
          </w:p>
        </w:tc>
        <w:tc>
          <w:tcPr>
            <w:tcW w:w="986" w:type="dxa"/>
            <w:tcBorders>
              <w:top w:val="nil"/>
              <w:left w:val="nil"/>
              <w:bottom w:val="nil"/>
              <w:right w:val="nil"/>
            </w:tcBorders>
            <w:shd w:val="clear" w:color="auto" w:fill="auto"/>
            <w:noWrap/>
            <w:vAlign w:val="center"/>
            <w:hideMark/>
          </w:tcPr>
          <w:p w14:paraId="600339B3" w14:textId="77777777" w:rsidR="0044311E" w:rsidRPr="0044311E" w:rsidRDefault="0044311E" w:rsidP="0044311E">
            <w:pPr>
              <w:rPr>
                <w:ins w:id="9820" w:author="Jens-Rainer Ohm" w:date="2025-06-26T12:42:00Z"/>
                <w:lang w:eastAsia="de-DE"/>
              </w:rPr>
            </w:pPr>
            <w:ins w:id="9821" w:author="Jens-Rainer Ohm" w:date="2025-06-26T12:42:00Z">
              <w:r w:rsidRPr="0044311E">
                <w:rPr>
                  <w:lang w:eastAsia="de-DE"/>
                </w:rPr>
                <w:t>-0.45%</w:t>
              </w:r>
            </w:ins>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44311E" w:rsidRDefault="0044311E" w:rsidP="0044311E">
            <w:pPr>
              <w:rPr>
                <w:ins w:id="9822" w:author="Jens-Rainer Ohm" w:date="2025-06-26T12:42:00Z"/>
                <w:lang w:eastAsia="de-DE"/>
              </w:rPr>
            </w:pPr>
            <w:ins w:id="9823" w:author="Jens-Rainer Ohm" w:date="2025-06-26T12:42:00Z">
              <w:r w:rsidRPr="0044311E">
                <w:rPr>
                  <w:lang w:eastAsia="de-DE"/>
                </w:rPr>
                <w:t>-1.20%</w:t>
              </w:r>
            </w:ins>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44311E" w:rsidRDefault="0044311E" w:rsidP="0044311E">
            <w:pPr>
              <w:rPr>
                <w:ins w:id="9824" w:author="Jens-Rainer Ohm" w:date="2025-06-26T12:42:00Z"/>
                <w:lang w:eastAsia="de-DE"/>
              </w:rPr>
            </w:pPr>
            <w:ins w:id="9825" w:author="Jens-Rainer Ohm" w:date="2025-06-26T12:42:00Z">
              <w:r w:rsidRPr="0044311E">
                <w:rPr>
                  <w:lang w:eastAsia="de-DE"/>
                </w:rPr>
                <w:t>0.25%</w:t>
              </w:r>
            </w:ins>
          </w:p>
        </w:tc>
        <w:tc>
          <w:tcPr>
            <w:tcW w:w="986" w:type="dxa"/>
            <w:tcBorders>
              <w:top w:val="nil"/>
              <w:left w:val="nil"/>
              <w:bottom w:val="nil"/>
              <w:right w:val="nil"/>
            </w:tcBorders>
            <w:shd w:val="clear" w:color="auto" w:fill="auto"/>
            <w:noWrap/>
            <w:vAlign w:val="center"/>
            <w:hideMark/>
          </w:tcPr>
          <w:p w14:paraId="7A36FE95" w14:textId="77777777" w:rsidR="0044311E" w:rsidRPr="0044311E" w:rsidRDefault="0044311E" w:rsidP="0044311E">
            <w:pPr>
              <w:rPr>
                <w:ins w:id="9826" w:author="Jens-Rainer Ohm" w:date="2025-06-26T12:42:00Z"/>
                <w:lang w:eastAsia="de-DE"/>
              </w:rPr>
            </w:pPr>
            <w:ins w:id="9827" w:author="Jens-Rainer Ohm" w:date="2025-06-26T12:42:00Z">
              <w:r w:rsidRPr="0044311E">
                <w:rPr>
                  <w:lang w:eastAsia="de-DE"/>
                </w:rPr>
                <w:t>-0.74%</w:t>
              </w:r>
            </w:ins>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44311E" w:rsidRDefault="0044311E" w:rsidP="0044311E">
            <w:pPr>
              <w:rPr>
                <w:ins w:id="9828" w:author="Jens-Rainer Ohm" w:date="2025-06-26T12:42:00Z"/>
                <w:lang w:eastAsia="de-DE"/>
              </w:rPr>
            </w:pPr>
            <w:ins w:id="9829" w:author="Jens-Rainer Ohm" w:date="2025-06-26T12:42:00Z">
              <w:r w:rsidRPr="0044311E">
                <w:rPr>
                  <w:lang w:eastAsia="de-DE"/>
                </w:rPr>
                <w:t>-0.39%</w:t>
              </w:r>
            </w:ins>
          </w:p>
        </w:tc>
        <w:tc>
          <w:tcPr>
            <w:tcW w:w="807" w:type="dxa"/>
            <w:tcBorders>
              <w:top w:val="nil"/>
              <w:left w:val="nil"/>
              <w:bottom w:val="nil"/>
              <w:right w:val="nil"/>
            </w:tcBorders>
            <w:shd w:val="clear" w:color="auto" w:fill="auto"/>
            <w:noWrap/>
            <w:vAlign w:val="center"/>
            <w:hideMark/>
          </w:tcPr>
          <w:p w14:paraId="46AD1A1B" w14:textId="77777777" w:rsidR="0044311E" w:rsidRPr="0044311E" w:rsidRDefault="0044311E" w:rsidP="0044311E">
            <w:pPr>
              <w:rPr>
                <w:ins w:id="9830" w:author="Jens-Rainer Ohm" w:date="2025-06-26T12:42:00Z"/>
                <w:lang w:eastAsia="de-DE"/>
              </w:rPr>
            </w:pPr>
            <w:ins w:id="9831" w:author="Jens-Rainer Ohm" w:date="2025-06-26T12:42:00Z">
              <w:r w:rsidRPr="0044311E">
                <w:rPr>
                  <w:lang w:eastAsia="de-DE"/>
                </w:rPr>
                <w:t>101%</w:t>
              </w:r>
            </w:ins>
          </w:p>
        </w:tc>
        <w:tc>
          <w:tcPr>
            <w:tcW w:w="1139" w:type="dxa"/>
            <w:tcBorders>
              <w:top w:val="nil"/>
              <w:left w:val="nil"/>
              <w:bottom w:val="nil"/>
              <w:right w:val="nil"/>
            </w:tcBorders>
            <w:shd w:val="clear" w:color="auto" w:fill="auto"/>
            <w:noWrap/>
            <w:vAlign w:val="center"/>
            <w:hideMark/>
          </w:tcPr>
          <w:p w14:paraId="79CF52C6" w14:textId="77777777" w:rsidR="0044311E" w:rsidRPr="0044311E" w:rsidRDefault="0044311E" w:rsidP="0044311E">
            <w:pPr>
              <w:rPr>
                <w:ins w:id="9832" w:author="Jens-Rainer Ohm" w:date="2025-06-26T12:42:00Z"/>
                <w:lang w:eastAsia="de-DE"/>
              </w:rPr>
            </w:pPr>
            <w:ins w:id="9833" w:author="Jens-Rainer Ohm" w:date="2025-06-26T12:42:00Z">
              <w:r w:rsidRPr="0044311E">
                <w:rPr>
                  <w:lang w:eastAsia="de-DE"/>
                </w:rPr>
                <w:t>99%</w:t>
              </w:r>
            </w:ins>
          </w:p>
        </w:tc>
      </w:tr>
      <w:tr w:rsidR="0044311E" w:rsidRPr="0044311E" w14:paraId="1BC5C13D" w14:textId="77777777" w:rsidTr="004C61C5">
        <w:trPr>
          <w:trHeight w:val="255"/>
          <w:ins w:id="9834"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44311E" w:rsidRDefault="0044311E" w:rsidP="0044311E">
            <w:pPr>
              <w:rPr>
                <w:ins w:id="9835" w:author="Jens-Rainer Ohm" w:date="2025-06-26T12:42:00Z"/>
                <w:lang w:eastAsia="de-DE"/>
              </w:rPr>
            </w:pPr>
            <w:ins w:id="9836"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63282488" w14:textId="77777777" w:rsidR="0044311E" w:rsidRPr="0044311E" w:rsidRDefault="0044311E" w:rsidP="0044311E">
            <w:pPr>
              <w:rPr>
                <w:ins w:id="9837" w:author="Jens-Rainer Ohm" w:date="2025-06-26T12:42:00Z"/>
                <w:lang w:eastAsia="de-DE"/>
              </w:rPr>
            </w:pPr>
            <w:ins w:id="9838" w:author="Jens-Rainer Ohm" w:date="2025-06-26T12:42:00Z">
              <w:r w:rsidRPr="0044311E">
                <w:rPr>
                  <w:lang w:eastAsia="de-DE"/>
                </w:rPr>
                <w:t>0.05%</w:t>
              </w:r>
            </w:ins>
          </w:p>
        </w:tc>
        <w:tc>
          <w:tcPr>
            <w:tcW w:w="986" w:type="dxa"/>
            <w:tcBorders>
              <w:top w:val="nil"/>
              <w:left w:val="nil"/>
              <w:bottom w:val="nil"/>
              <w:right w:val="nil"/>
            </w:tcBorders>
            <w:shd w:val="clear" w:color="auto" w:fill="auto"/>
            <w:noWrap/>
            <w:vAlign w:val="center"/>
            <w:hideMark/>
          </w:tcPr>
          <w:p w14:paraId="160E6221" w14:textId="77777777" w:rsidR="0044311E" w:rsidRPr="0044311E" w:rsidRDefault="0044311E" w:rsidP="0044311E">
            <w:pPr>
              <w:rPr>
                <w:ins w:id="9839" w:author="Jens-Rainer Ohm" w:date="2025-06-26T12:42:00Z"/>
                <w:lang w:eastAsia="de-DE"/>
              </w:rPr>
            </w:pPr>
            <w:ins w:id="9840" w:author="Jens-Rainer Ohm" w:date="2025-06-26T12:42:00Z">
              <w:r w:rsidRPr="0044311E">
                <w:rPr>
                  <w:lang w:eastAsia="de-DE"/>
                </w:rPr>
                <w:t>0.04%</w:t>
              </w:r>
            </w:ins>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44311E" w:rsidRDefault="0044311E" w:rsidP="0044311E">
            <w:pPr>
              <w:rPr>
                <w:ins w:id="9841" w:author="Jens-Rainer Ohm" w:date="2025-06-26T12:42:00Z"/>
                <w:lang w:eastAsia="de-DE"/>
              </w:rPr>
            </w:pPr>
            <w:ins w:id="9842" w:author="Jens-Rainer Ohm" w:date="2025-06-26T12:42:00Z">
              <w:r w:rsidRPr="0044311E">
                <w:rPr>
                  <w:lang w:eastAsia="de-DE"/>
                </w:rPr>
                <w:t>0.36%</w:t>
              </w:r>
            </w:ins>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44311E" w:rsidRDefault="0044311E" w:rsidP="0044311E">
            <w:pPr>
              <w:rPr>
                <w:ins w:id="9843" w:author="Jens-Rainer Ohm" w:date="2025-06-26T12:42:00Z"/>
                <w:lang w:eastAsia="de-DE"/>
              </w:rPr>
            </w:pPr>
            <w:ins w:id="9844" w:author="Jens-Rainer Ohm" w:date="2025-06-26T12:42:00Z">
              <w:r w:rsidRPr="0044311E">
                <w:rPr>
                  <w:lang w:eastAsia="de-DE"/>
                </w:rPr>
                <w:t>0.14%</w:t>
              </w:r>
            </w:ins>
          </w:p>
        </w:tc>
        <w:tc>
          <w:tcPr>
            <w:tcW w:w="986" w:type="dxa"/>
            <w:tcBorders>
              <w:top w:val="nil"/>
              <w:left w:val="nil"/>
              <w:bottom w:val="nil"/>
              <w:right w:val="nil"/>
            </w:tcBorders>
            <w:shd w:val="clear" w:color="auto" w:fill="auto"/>
            <w:noWrap/>
            <w:vAlign w:val="center"/>
            <w:hideMark/>
          </w:tcPr>
          <w:p w14:paraId="7669F2ED" w14:textId="77777777" w:rsidR="0044311E" w:rsidRPr="0044311E" w:rsidRDefault="0044311E" w:rsidP="0044311E">
            <w:pPr>
              <w:rPr>
                <w:ins w:id="9845" w:author="Jens-Rainer Ohm" w:date="2025-06-26T12:42:00Z"/>
                <w:lang w:eastAsia="de-DE"/>
              </w:rPr>
            </w:pPr>
            <w:ins w:id="9846" w:author="Jens-Rainer Ohm" w:date="2025-06-26T12:42:00Z">
              <w:r w:rsidRPr="0044311E">
                <w:rPr>
                  <w:lang w:eastAsia="de-DE"/>
                </w:rPr>
                <w:t>0.10%</w:t>
              </w:r>
            </w:ins>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44311E" w:rsidRDefault="0044311E" w:rsidP="0044311E">
            <w:pPr>
              <w:rPr>
                <w:ins w:id="9847" w:author="Jens-Rainer Ohm" w:date="2025-06-26T12:42:00Z"/>
                <w:lang w:eastAsia="de-DE"/>
              </w:rPr>
            </w:pPr>
            <w:ins w:id="9848" w:author="Jens-Rainer Ohm" w:date="2025-06-26T12:42:00Z">
              <w:r w:rsidRPr="0044311E">
                <w:rPr>
                  <w:lang w:eastAsia="de-DE"/>
                </w:rPr>
                <w:t>0.25%</w:t>
              </w:r>
            </w:ins>
          </w:p>
        </w:tc>
        <w:tc>
          <w:tcPr>
            <w:tcW w:w="807" w:type="dxa"/>
            <w:tcBorders>
              <w:top w:val="nil"/>
              <w:left w:val="nil"/>
              <w:bottom w:val="nil"/>
              <w:right w:val="nil"/>
            </w:tcBorders>
            <w:shd w:val="clear" w:color="auto" w:fill="auto"/>
            <w:noWrap/>
            <w:vAlign w:val="center"/>
            <w:hideMark/>
          </w:tcPr>
          <w:p w14:paraId="6B4972D3" w14:textId="77777777" w:rsidR="0044311E" w:rsidRPr="0044311E" w:rsidRDefault="0044311E" w:rsidP="0044311E">
            <w:pPr>
              <w:rPr>
                <w:ins w:id="9849" w:author="Jens-Rainer Ohm" w:date="2025-06-26T12:42:00Z"/>
                <w:lang w:eastAsia="de-DE"/>
              </w:rPr>
            </w:pPr>
            <w:ins w:id="9850" w:author="Jens-Rainer Ohm" w:date="2025-06-26T12:42:00Z">
              <w:r w:rsidRPr="0044311E">
                <w:rPr>
                  <w:lang w:eastAsia="de-DE"/>
                </w:rPr>
                <w:t>98%</w:t>
              </w:r>
            </w:ins>
          </w:p>
        </w:tc>
        <w:tc>
          <w:tcPr>
            <w:tcW w:w="1139" w:type="dxa"/>
            <w:tcBorders>
              <w:top w:val="nil"/>
              <w:left w:val="nil"/>
              <w:bottom w:val="nil"/>
              <w:right w:val="nil"/>
            </w:tcBorders>
            <w:shd w:val="clear" w:color="auto" w:fill="auto"/>
            <w:noWrap/>
            <w:vAlign w:val="center"/>
            <w:hideMark/>
          </w:tcPr>
          <w:p w14:paraId="7BC6FC30" w14:textId="77777777" w:rsidR="0044311E" w:rsidRPr="0044311E" w:rsidRDefault="0044311E" w:rsidP="0044311E">
            <w:pPr>
              <w:rPr>
                <w:ins w:id="9851" w:author="Jens-Rainer Ohm" w:date="2025-06-26T12:42:00Z"/>
                <w:lang w:eastAsia="de-DE"/>
              </w:rPr>
            </w:pPr>
            <w:ins w:id="9852" w:author="Jens-Rainer Ohm" w:date="2025-06-26T12:42:00Z">
              <w:r w:rsidRPr="0044311E">
                <w:rPr>
                  <w:lang w:eastAsia="de-DE"/>
                </w:rPr>
                <w:t>97%</w:t>
              </w:r>
            </w:ins>
          </w:p>
        </w:tc>
      </w:tr>
      <w:tr w:rsidR="0044311E" w:rsidRPr="0044311E" w14:paraId="44FE4C3B" w14:textId="77777777" w:rsidTr="004C61C5">
        <w:trPr>
          <w:trHeight w:val="255"/>
          <w:ins w:id="9853"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44311E" w:rsidRDefault="0044311E" w:rsidP="0044311E">
            <w:pPr>
              <w:rPr>
                <w:ins w:id="9854" w:author="Jens-Rainer Ohm" w:date="2025-06-26T12:42:00Z"/>
                <w:lang w:eastAsia="de-DE"/>
              </w:rPr>
            </w:pPr>
            <w:ins w:id="9855"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7FAB4142" w14:textId="77777777" w:rsidR="0044311E" w:rsidRPr="0044311E" w:rsidRDefault="0044311E" w:rsidP="0044311E">
            <w:pPr>
              <w:rPr>
                <w:ins w:id="9856" w:author="Jens-Rainer Ohm" w:date="2025-06-26T12:42:00Z"/>
                <w:lang w:eastAsia="de-DE"/>
              </w:rPr>
            </w:pPr>
            <w:ins w:id="9857" w:author="Jens-Rainer Ohm" w:date="2025-06-26T12:42:00Z">
              <w:r w:rsidRPr="0044311E">
                <w:rPr>
                  <w:lang w:eastAsia="de-DE"/>
                </w:rPr>
                <w:t>-0.02%</w:t>
              </w:r>
            </w:ins>
          </w:p>
        </w:tc>
        <w:tc>
          <w:tcPr>
            <w:tcW w:w="986" w:type="dxa"/>
            <w:tcBorders>
              <w:top w:val="nil"/>
              <w:left w:val="nil"/>
              <w:bottom w:val="nil"/>
              <w:right w:val="nil"/>
            </w:tcBorders>
            <w:shd w:val="clear" w:color="auto" w:fill="auto"/>
            <w:noWrap/>
            <w:vAlign w:val="center"/>
            <w:hideMark/>
          </w:tcPr>
          <w:p w14:paraId="67F3836D" w14:textId="77777777" w:rsidR="0044311E" w:rsidRPr="0044311E" w:rsidRDefault="0044311E" w:rsidP="0044311E">
            <w:pPr>
              <w:rPr>
                <w:ins w:id="9858" w:author="Jens-Rainer Ohm" w:date="2025-06-26T12:42:00Z"/>
                <w:lang w:eastAsia="de-DE"/>
              </w:rPr>
            </w:pPr>
            <w:ins w:id="9859" w:author="Jens-Rainer Ohm" w:date="2025-06-26T12:42:00Z">
              <w:r w:rsidRPr="0044311E">
                <w:rPr>
                  <w:lang w:eastAsia="de-DE"/>
                </w:rPr>
                <w:t>0.40%</w:t>
              </w:r>
            </w:ins>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44311E" w:rsidRDefault="0044311E" w:rsidP="0044311E">
            <w:pPr>
              <w:rPr>
                <w:ins w:id="9860" w:author="Jens-Rainer Ohm" w:date="2025-06-26T12:42:00Z"/>
                <w:lang w:eastAsia="de-DE"/>
              </w:rPr>
            </w:pPr>
            <w:ins w:id="9861" w:author="Jens-Rainer Ohm" w:date="2025-06-26T12:42:00Z">
              <w:r w:rsidRPr="0044311E">
                <w:rPr>
                  <w:lang w:eastAsia="de-DE"/>
                </w:rPr>
                <w:t>0.09%</w:t>
              </w:r>
            </w:ins>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44311E" w:rsidRDefault="0044311E" w:rsidP="0044311E">
            <w:pPr>
              <w:rPr>
                <w:ins w:id="9862" w:author="Jens-Rainer Ohm" w:date="2025-06-26T12:42:00Z"/>
                <w:lang w:eastAsia="de-DE"/>
              </w:rPr>
            </w:pPr>
            <w:ins w:id="9863" w:author="Jens-Rainer Ohm" w:date="2025-06-26T12:42:00Z">
              <w:r w:rsidRPr="0044311E">
                <w:rPr>
                  <w:lang w:eastAsia="de-DE"/>
                </w:rPr>
                <w:t>0.03%</w:t>
              </w:r>
            </w:ins>
          </w:p>
        </w:tc>
        <w:tc>
          <w:tcPr>
            <w:tcW w:w="986" w:type="dxa"/>
            <w:tcBorders>
              <w:top w:val="nil"/>
              <w:left w:val="nil"/>
              <w:bottom w:val="nil"/>
              <w:right w:val="nil"/>
            </w:tcBorders>
            <w:shd w:val="clear" w:color="auto" w:fill="auto"/>
            <w:noWrap/>
            <w:vAlign w:val="center"/>
            <w:hideMark/>
          </w:tcPr>
          <w:p w14:paraId="0CFC817A" w14:textId="77777777" w:rsidR="0044311E" w:rsidRPr="0044311E" w:rsidRDefault="0044311E" w:rsidP="0044311E">
            <w:pPr>
              <w:rPr>
                <w:ins w:id="9864" w:author="Jens-Rainer Ohm" w:date="2025-06-26T12:42:00Z"/>
                <w:lang w:eastAsia="de-DE"/>
              </w:rPr>
            </w:pPr>
            <w:ins w:id="9865" w:author="Jens-Rainer Ohm" w:date="2025-06-26T12:42:00Z">
              <w:r w:rsidRPr="0044311E">
                <w:rPr>
                  <w:lang w:eastAsia="de-DE"/>
                </w:rPr>
                <w:t>0.47%</w:t>
              </w:r>
            </w:ins>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44311E" w:rsidRDefault="0044311E" w:rsidP="0044311E">
            <w:pPr>
              <w:rPr>
                <w:ins w:id="9866" w:author="Jens-Rainer Ohm" w:date="2025-06-26T12:42:00Z"/>
                <w:lang w:eastAsia="de-DE"/>
              </w:rPr>
            </w:pPr>
            <w:ins w:id="9867" w:author="Jens-Rainer Ohm" w:date="2025-06-26T12:42:00Z">
              <w:r w:rsidRPr="0044311E">
                <w:rPr>
                  <w:lang w:eastAsia="de-DE"/>
                </w:rPr>
                <w:t>0.13%</w:t>
              </w:r>
            </w:ins>
          </w:p>
        </w:tc>
        <w:tc>
          <w:tcPr>
            <w:tcW w:w="807" w:type="dxa"/>
            <w:tcBorders>
              <w:top w:val="nil"/>
              <w:left w:val="nil"/>
              <w:bottom w:val="nil"/>
              <w:right w:val="nil"/>
            </w:tcBorders>
            <w:shd w:val="clear" w:color="auto" w:fill="auto"/>
            <w:noWrap/>
            <w:vAlign w:val="center"/>
            <w:hideMark/>
          </w:tcPr>
          <w:p w14:paraId="6A8BE305" w14:textId="77777777" w:rsidR="0044311E" w:rsidRPr="0044311E" w:rsidRDefault="0044311E" w:rsidP="0044311E">
            <w:pPr>
              <w:rPr>
                <w:ins w:id="9868" w:author="Jens-Rainer Ohm" w:date="2025-06-26T12:42:00Z"/>
                <w:lang w:eastAsia="de-DE"/>
              </w:rPr>
            </w:pPr>
            <w:ins w:id="9869" w:author="Jens-Rainer Ohm" w:date="2025-06-26T12:42:00Z">
              <w:r w:rsidRPr="0044311E">
                <w:rPr>
                  <w:lang w:eastAsia="de-DE"/>
                </w:rPr>
                <w:t>97%</w:t>
              </w:r>
            </w:ins>
          </w:p>
        </w:tc>
        <w:tc>
          <w:tcPr>
            <w:tcW w:w="1139" w:type="dxa"/>
            <w:tcBorders>
              <w:top w:val="nil"/>
              <w:left w:val="nil"/>
              <w:bottom w:val="nil"/>
              <w:right w:val="nil"/>
            </w:tcBorders>
            <w:shd w:val="clear" w:color="auto" w:fill="auto"/>
            <w:noWrap/>
            <w:vAlign w:val="center"/>
            <w:hideMark/>
          </w:tcPr>
          <w:p w14:paraId="1391372C" w14:textId="77777777" w:rsidR="0044311E" w:rsidRPr="0044311E" w:rsidRDefault="0044311E" w:rsidP="0044311E">
            <w:pPr>
              <w:rPr>
                <w:ins w:id="9870" w:author="Jens-Rainer Ohm" w:date="2025-06-26T12:42:00Z"/>
                <w:lang w:eastAsia="de-DE"/>
              </w:rPr>
            </w:pPr>
            <w:ins w:id="9871" w:author="Jens-Rainer Ohm" w:date="2025-06-26T12:42:00Z">
              <w:r w:rsidRPr="0044311E">
                <w:rPr>
                  <w:lang w:eastAsia="de-DE"/>
                </w:rPr>
                <w:t>96%</w:t>
              </w:r>
            </w:ins>
          </w:p>
        </w:tc>
      </w:tr>
      <w:tr w:rsidR="0044311E" w:rsidRPr="0044311E" w14:paraId="0051F8C9" w14:textId="77777777" w:rsidTr="004C61C5">
        <w:trPr>
          <w:trHeight w:val="255"/>
          <w:ins w:id="9872"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44311E" w:rsidRDefault="0044311E" w:rsidP="0044311E">
            <w:pPr>
              <w:rPr>
                <w:ins w:id="9873" w:author="Jens-Rainer Ohm" w:date="2025-06-26T12:42:00Z"/>
                <w:lang w:eastAsia="de-DE"/>
              </w:rPr>
            </w:pPr>
            <w:ins w:id="9874"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46B6D71A" w14:textId="77777777" w:rsidR="0044311E" w:rsidRPr="0044311E" w:rsidRDefault="0044311E" w:rsidP="0044311E">
            <w:pPr>
              <w:rPr>
                <w:ins w:id="9875" w:author="Jens-Rainer Ohm" w:date="2025-06-26T12:42:00Z"/>
                <w:lang w:eastAsia="de-DE"/>
              </w:rPr>
            </w:pPr>
            <w:ins w:id="9876" w:author="Jens-Rainer Ohm" w:date="2025-06-26T12:42:00Z">
              <w:r w:rsidRPr="0044311E">
                <w:rPr>
                  <w:lang w:eastAsia="de-DE"/>
                </w:rPr>
                <w:t>-0.02%</w:t>
              </w:r>
            </w:ins>
          </w:p>
        </w:tc>
        <w:tc>
          <w:tcPr>
            <w:tcW w:w="986" w:type="dxa"/>
            <w:tcBorders>
              <w:top w:val="nil"/>
              <w:left w:val="nil"/>
              <w:bottom w:val="nil"/>
              <w:right w:val="nil"/>
            </w:tcBorders>
            <w:shd w:val="clear" w:color="auto" w:fill="auto"/>
            <w:noWrap/>
            <w:vAlign w:val="center"/>
            <w:hideMark/>
          </w:tcPr>
          <w:p w14:paraId="6F66EB84" w14:textId="77777777" w:rsidR="0044311E" w:rsidRPr="0044311E" w:rsidRDefault="0044311E" w:rsidP="0044311E">
            <w:pPr>
              <w:rPr>
                <w:ins w:id="9877" w:author="Jens-Rainer Ohm" w:date="2025-06-26T12:42:00Z"/>
                <w:lang w:eastAsia="de-DE"/>
              </w:rPr>
            </w:pPr>
            <w:ins w:id="9878" w:author="Jens-Rainer Ohm" w:date="2025-06-26T12:42:00Z">
              <w:r w:rsidRPr="0044311E">
                <w:rPr>
                  <w:lang w:eastAsia="de-DE"/>
                </w:rPr>
                <w:t>0.07%</w:t>
              </w:r>
            </w:ins>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44311E" w:rsidRDefault="0044311E" w:rsidP="0044311E">
            <w:pPr>
              <w:rPr>
                <w:ins w:id="9879" w:author="Jens-Rainer Ohm" w:date="2025-06-26T12:42:00Z"/>
                <w:lang w:eastAsia="de-DE"/>
              </w:rPr>
            </w:pPr>
            <w:ins w:id="9880" w:author="Jens-Rainer Ohm" w:date="2025-06-26T12:42:00Z">
              <w:r w:rsidRPr="0044311E">
                <w:rPr>
                  <w:lang w:eastAsia="de-DE"/>
                </w:rPr>
                <w:t>0.14%</w:t>
              </w:r>
            </w:ins>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44311E" w:rsidRDefault="0044311E" w:rsidP="0044311E">
            <w:pPr>
              <w:rPr>
                <w:ins w:id="9881" w:author="Jens-Rainer Ohm" w:date="2025-06-26T12:42:00Z"/>
                <w:lang w:eastAsia="de-DE"/>
              </w:rPr>
            </w:pPr>
            <w:ins w:id="9882" w:author="Jens-Rainer Ohm" w:date="2025-06-26T12:42:00Z">
              <w:r w:rsidRPr="0044311E">
                <w:rPr>
                  <w:lang w:eastAsia="de-DE"/>
                </w:rPr>
                <w:t>0.01%</w:t>
              </w:r>
            </w:ins>
          </w:p>
        </w:tc>
        <w:tc>
          <w:tcPr>
            <w:tcW w:w="986" w:type="dxa"/>
            <w:tcBorders>
              <w:top w:val="nil"/>
              <w:left w:val="nil"/>
              <w:bottom w:val="nil"/>
              <w:right w:val="nil"/>
            </w:tcBorders>
            <w:shd w:val="clear" w:color="auto" w:fill="auto"/>
            <w:noWrap/>
            <w:vAlign w:val="center"/>
            <w:hideMark/>
          </w:tcPr>
          <w:p w14:paraId="2A7395AA" w14:textId="77777777" w:rsidR="0044311E" w:rsidRPr="0044311E" w:rsidRDefault="0044311E" w:rsidP="0044311E">
            <w:pPr>
              <w:rPr>
                <w:ins w:id="9883" w:author="Jens-Rainer Ohm" w:date="2025-06-26T12:42:00Z"/>
                <w:lang w:eastAsia="de-DE"/>
              </w:rPr>
            </w:pPr>
            <w:ins w:id="9884" w:author="Jens-Rainer Ohm" w:date="2025-06-26T12:42:00Z">
              <w:r w:rsidRPr="0044311E">
                <w:rPr>
                  <w:lang w:eastAsia="de-DE"/>
                </w:rPr>
                <w:t>0.17%</w:t>
              </w:r>
            </w:ins>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44311E" w:rsidRDefault="0044311E" w:rsidP="0044311E">
            <w:pPr>
              <w:rPr>
                <w:ins w:id="9885" w:author="Jens-Rainer Ohm" w:date="2025-06-26T12:42:00Z"/>
                <w:lang w:eastAsia="de-DE"/>
              </w:rPr>
            </w:pPr>
            <w:ins w:id="9886" w:author="Jens-Rainer Ohm" w:date="2025-06-26T12:42:00Z">
              <w:r w:rsidRPr="0044311E">
                <w:rPr>
                  <w:lang w:eastAsia="de-DE"/>
                </w:rPr>
                <w:t>0.27%</w:t>
              </w:r>
            </w:ins>
          </w:p>
        </w:tc>
        <w:tc>
          <w:tcPr>
            <w:tcW w:w="807" w:type="dxa"/>
            <w:tcBorders>
              <w:top w:val="nil"/>
              <w:left w:val="nil"/>
              <w:bottom w:val="nil"/>
              <w:right w:val="nil"/>
            </w:tcBorders>
            <w:shd w:val="clear" w:color="auto" w:fill="auto"/>
            <w:noWrap/>
            <w:vAlign w:val="center"/>
            <w:hideMark/>
          </w:tcPr>
          <w:p w14:paraId="7A5FC311" w14:textId="77777777" w:rsidR="0044311E" w:rsidRPr="0044311E" w:rsidRDefault="0044311E" w:rsidP="0044311E">
            <w:pPr>
              <w:rPr>
                <w:ins w:id="9887" w:author="Jens-Rainer Ohm" w:date="2025-06-26T12:42:00Z"/>
                <w:lang w:eastAsia="de-DE"/>
              </w:rPr>
            </w:pPr>
            <w:ins w:id="9888" w:author="Jens-Rainer Ohm" w:date="2025-06-26T12:42:00Z">
              <w:r w:rsidRPr="0044311E">
                <w:rPr>
                  <w:lang w:eastAsia="de-DE"/>
                </w:rPr>
                <w:t>98%</w:t>
              </w:r>
            </w:ins>
          </w:p>
        </w:tc>
        <w:tc>
          <w:tcPr>
            <w:tcW w:w="1139" w:type="dxa"/>
            <w:tcBorders>
              <w:top w:val="nil"/>
              <w:left w:val="nil"/>
              <w:bottom w:val="nil"/>
              <w:right w:val="nil"/>
            </w:tcBorders>
            <w:shd w:val="clear" w:color="auto" w:fill="auto"/>
            <w:noWrap/>
            <w:vAlign w:val="center"/>
            <w:hideMark/>
          </w:tcPr>
          <w:p w14:paraId="46CB4CE6" w14:textId="77777777" w:rsidR="0044311E" w:rsidRPr="0044311E" w:rsidRDefault="0044311E" w:rsidP="0044311E">
            <w:pPr>
              <w:rPr>
                <w:ins w:id="9889" w:author="Jens-Rainer Ohm" w:date="2025-06-26T12:42:00Z"/>
                <w:lang w:eastAsia="de-DE"/>
              </w:rPr>
            </w:pPr>
            <w:ins w:id="9890" w:author="Jens-Rainer Ohm" w:date="2025-06-26T12:42:00Z">
              <w:r w:rsidRPr="0044311E">
                <w:rPr>
                  <w:lang w:eastAsia="de-DE"/>
                </w:rPr>
                <w:t>96%</w:t>
              </w:r>
            </w:ins>
          </w:p>
        </w:tc>
      </w:tr>
      <w:tr w:rsidR="0044311E" w:rsidRPr="0044311E" w14:paraId="7BCB126E" w14:textId="77777777" w:rsidTr="004C61C5">
        <w:trPr>
          <w:trHeight w:val="255"/>
          <w:ins w:id="989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44311E" w:rsidRDefault="0044311E" w:rsidP="0044311E">
            <w:pPr>
              <w:rPr>
                <w:ins w:id="9892" w:author="Jens-Rainer Ohm" w:date="2025-06-26T12:42:00Z"/>
                <w:lang w:eastAsia="de-DE"/>
              </w:rPr>
            </w:pPr>
            <w:ins w:id="9893"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2395618F" w14:textId="77777777" w:rsidR="0044311E" w:rsidRPr="0044311E" w:rsidRDefault="0044311E" w:rsidP="0044311E">
            <w:pPr>
              <w:rPr>
                <w:ins w:id="9894" w:author="Jens-Rainer Ohm" w:date="2025-06-26T12:42:00Z"/>
                <w:lang w:eastAsia="de-DE"/>
              </w:rPr>
            </w:pPr>
            <w:ins w:id="9895" w:author="Jens-Rainer Ohm" w:date="2025-06-26T12:42:00Z">
              <w:r w:rsidRPr="0044311E">
                <w:rPr>
                  <w:lang w:eastAsia="de-DE"/>
                </w:rPr>
                <w:t>0.03%</w:t>
              </w:r>
            </w:ins>
          </w:p>
        </w:tc>
        <w:tc>
          <w:tcPr>
            <w:tcW w:w="986" w:type="dxa"/>
            <w:tcBorders>
              <w:top w:val="nil"/>
              <w:left w:val="nil"/>
              <w:bottom w:val="nil"/>
              <w:right w:val="nil"/>
            </w:tcBorders>
            <w:shd w:val="clear" w:color="auto" w:fill="auto"/>
            <w:noWrap/>
            <w:vAlign w:val="center"/>
            <w:hideMark/>
          </w:tcPr>
          <w:p w14:paraId="34CC73C8" w14:textId="77777777" w:rsidR="0044311E" w:rsidRPr="0044311E" w:rsidRDefault="0044311E" w:rsidP="0044311E">
            <w:pPr>
              <w:rPr>
                <w:ins w:id="9896" w:author="Jens-Rainer Ohm" w:date="2025-06-26T12:42:00Z"/>
                <w:lang w:eastAsia="de-DE"/>
              </w:rPr>
            </w:pPr>
            <w:ins w:id="9897" w:author="Jens-Rainer Ohm" w:date="2025-06-26T12:42:00Z">
              <w:r w:rsidRPr="0044311E">
                <w:rPr>
                  <w:lang w:eastAsia="de-DE"/>
                </w:rPr>
                <w:t>0.56%</w:t>
              </w:r>
            </w:ins>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44311E" w:rsidRDefault="0044311E" w:rsidP="0044311E">
            <w:pPr>
              <w:rPr>
                <w:ins w:id="9898" w:author="Jens-Rainer Ohm" w:date="2025-06-26T12:42:00Z"/>
                <w:lang w:eastAsia="de-DE"/>
              </w:rPr>
            </w:pPr>
            <w:ins w:id="9899" w:author="Jens-Rainer Ohm" w:date="2025-06-26T12:42:00Z">
              <w:r w:rsidRPr="0044311E">
                <w:rPr>
                  <w:lang w:eastAsia="de-DE"/>
                </w:rPr>
                <w:t>0.37%</w:t>
              </w:r>
            </w:ins>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44311E" w:rsidRDefault="0044311E" w:rsidP="0044311E">
            <w:pPr>
              <w:rPr>
                <w:ins w:id="9900" w:author="Jens-Rainer Ohm" w:date="2025-06-26T12:42:00Z"/>
                <w:lang w:eastAsia="de-DE"/>
              </w:rPr>
            </w:pPr>
            <w:ins w:id="9901" w:author="Jens-Rainer Ohm" w:date="2025-06-26T12:42:00Z">
              <w:r w:rsidRPr="0044311E">
                <w:rPr>
                  <w:lang w:eastAsia="de-DE"/>
                </w:rPr>
                <w:t>0.14%</w:t>
              </w:r>
            </w:ins>
          </w:p>
        </w:tc>
        <w:tc>
          <w:tcPr>
            <w:tcW w:w="986" w:type="dxa"/>
            <w:tcBorders>
              <w:top w:val="nil"/>
              <w:left w:val="nil"/>
              <w:bottom w:val="nil"/>
              <w:right w:val="nil"/>
            </w:tcBorders>
            <w:shd w:val="clear" w:color="auto" w:fill="auto"/>
            <w:noWrap/>
            <w:vAlign w:val="center"/>
            <w:hideMark/>
          </w:tcPr>
          <w:p w14:paraId="23BC8585" w14:textId="77777777" w:rsidR="0044311E" w:rsidRPr="0044311E" w:rsidRDefault="0044311E" w:rsidP="0044311E">
            <w:pPr>
              <w:rPr>
                <w:ins w:id="9902" w:author="Jens-Rainer Ohm" w:date="2025-06-26T12:42:00Z"/>
                <w:lang w:eastAsia="de-DE"/>
              </w:rPr>
            </w:pPr>
            <w:ins w:id="9903" w:author="Jens-Rainer Ohm" w:date="2025-06-26T12:42:00Z">
              <w:r w:rsidRPr="0044311E">
                <w:rPr>
                  <w:lang w:eastAsia="de-DE"/>
                </w:rPr>
                <w:t>0.46%</w:t>
              </w:r>
            </w:ins>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44311E" w:rsidRDefault="0044311E" w:rsidP="0044311E">
            <w:pPr>
              <w:rPr>
                <w:ins w:id="9904" w:author="Jens-Rainer Ohm" w:date="2025-06-26T12:42:00Z"/>
                <w:lang w:eastAsia="de-DE"/>
              </w:rPr>
            </w:pPr>
            <w:ins w:id="9905" w:author="Jens-Rainer Ohm" w:date="2025-06-26T12:42:00Z">
              <w:r w:rsidRPr="0044311E">
                <w:rPr>
                  <w:lang w:eastAsia="de-DE"/>
                </w:rPr>
                <w:t>0.54%</w:t>
              </w:r>
            </w:ins>
          </w:p>
        </w:tc>
        <w:tc>
          <w:tcPr>
            <w:tcW w:w="807" w:type="dxa"/>
            <w:tcBorders>
              <w:top w:val="nil"/>
              <w:left w:val="nil"/>
              <w:bottom w:val="nil"/>
              <w:right w:val="nil"/>
            </w:tcBorders>
            <w:shd w:val="clear" w:color="auto" w:fill="auto"/>
            <w:noWrap/>
            <w:vAlign w:val="center"/>
            <w:hideMark/>
          </w:tcPr>
          <w:p w14:paraId="48D5E840" w14:textId="77777777" w:rsidR="0044311E" w:rsidRPr="0044311E" w:rsidRDefault="0044311E" w:rsidP="0044311E">
            <w:pPr>
              <w:rPr>
                <w:ins w:id="9906" w:author="Jens-Rainer Ohm" w:date="2025-06-26T12:42:00Z"/>
                <w:lang w:eastAsia="de-DE"/>
              </w:rPr>
            </w:pPr>
            <w:ins w:id="9907" w:author="Jens-Rainer Ohm" w:date="2025-06-26T12:42:00Z">
              <w:r w:rsidRPr="0044311E">
                <w:rPr>
                  <w:lang w:eastAsia="de-DE"/>
                </w:rPr>
                <w:t>99%</w:t>
              </w:r>
            </w:ins>
          </w:p>
        </w:tc>
        <w:tc>
          <w:tcPr>
            <w:tcW w:w="1139" w:type="dxa"/>
            <w:tcBorders>
              <w:top w:val="nil"/>
              <w:left w:val="nil"/>
              <w:bottom w:val="nil"/>
              <w:right w:val="nil"/>
            </w:tcBorders>
            <w:shd w:val="clear" w:color="auto" w:fill="auto"/>
            <w:noWrap/>
            <w:vAlign w:val="center"/>
            <w:hideMark/>
          </w:tcPr>
          <w:p w14:paraId="513BBCE9" w14:textId="77777777" w:rsidR="0044311E" w:rsidRPr="0044311E" w:rsidRDefault="0044311E" w:rsidP="0044311E">
            <w:pPr>
              <w:rPr>
                <w:ins w:id="9908" w:author="Jens-Rainer Ohm" w:date="2025-06-26T12:42:00Z"/>
                <w:lang w:eastAsia="de-DE"/>
              </w:rPr>
            </w:pPr>
            <w:ins w:id="9909" w:author="Jens-Rainer Ohm" w:date="2025-06-26T12:42:00Z">
              <w:r w:rsidRPr="0044311E">
                <w:rPr>
                  <w:lang w:eastAsia="de-DE"/>
                </w:rPr>
                <w:t>97%</w:t>
              </w:r>
            </w:ins>
          </w:p>
        </w:tc>
      </w:tr>
      <w:tr w:rsidR="0044311E" w:rsidRPr="0044311E" w14:paraId="4C69CBDB" w14:textId="77777777" w:rsidTr="004C61C5">
        <w:trPr>
          <w:trHeight w:val="255"/>
          <w:ins w:id="9910"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44311E" w:rsidRDefault="0044311E" w:rsidP="0044311E">
            <w:pPr>
              <w:rPr>
                <w:ins w:id="9911" w:author="Jens-Rainer Ohm" w:date="2025-06-26T12:42:00Z"/>
                <w:b/>
                <w:bCs/>
                <w:lang w:eastAsia="de-DE"/>
              </w:rPr>
            </w:pPr>
            <w:ins w:id="9912" w:author="Jens-Rainer Ohm" w:date="2025-06-26T12:42:00Z">
              <w:r w:rsidRPr="0044311E">
                <w:rPr>
                  <w:b/>
                  <w:bCs/>
                  <w:lang w:eastAsia="de-DE"/>
                </w:rPr>
                <w:t xml:space="preserve">Overall </w:t>
              </w:r>
            </w:ins>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44311E" w:rsidRDefault="0044311E" w:rsidP="0044311E">
            <w:pPr>
              <w:rPr>
                <w:ins w:id="9913" w:author="Jens-Rainer Ohm" w:date="2025-06-26T12:42:00Z"/>
                <w:lang w:eastAsia="de-DE"/>
              </w:rPr>
            </w:pPr>
            <w:ins w:id="9914" w:author="Jens-Rainer Ohm" w:date="2025-06-26T12:42:00Z">
              <w:r w:rsidRPr="0044311E">
                <w:rPr>
                  <w:lang w:eastAsia="de-DE"/>
                </w:rPr>
                <w:t>0.02%</w:t>
              </w:r>
            </w:ins>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44311E" w:rsidRDefault="0044311E" w:rsidP="0044311E">
            <w:pPr>
              <w:rPr>
                <w:ins w:id="9915" w:author="Jens-Rainer Ohm" w:date="2025-06-26T12:42:00Z"/>
                <w:lang w:eastAsia="de-DE"/>
              </w:rPr>
            </w:pPr>
            <w:ins w:id="9916" w:author="Jens-Rainer Ohm" w:date="2025-06-26T12:42:00Z">
              <w:r w:rsidRPr="0044311E">
                <w:rPr>
                  <w:lang w:eastAsia="de-DE"/>
                </w:rPr>
                <w:t>0.15%</w:t>
              </w:r>
            </w:ins>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44311E" w:rsidRDefault="0044311E" w:rsidP="0044311E">
            <w:pPr>
              <w:rPr>
                <w:ins w:id="9917" w:author="Jens-Rainer Ohm" w:date="2025-06-26T12:42:00Z"/>
                <w:lang w:eastAsia="de-DE"/>
              </w:rPr>
            </w:pPr>
            <w:ins w:id="9918" w:author="Jens-Rainer Ohm" w:date="2025-06-26T12:42:00Z">
              <w:r w:rsidRPr="0044311E">
                <w:rPr>
                  <w:lang w:eastAsia="de-DE"/>
                </w:rPr>
                <w:t>-0.02%</w:t>
              </w:r>
            </w:ins>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44311E" w:rsidRDefault="0044311E" w:rsidP="0044311E">
            <w:pPr>
              <w:rPr>
                <w:ins w:id="9919" w:author="Jens-Rainer Ohm" w:date="2025-06-26T12:42:00Z"/>
                <w:lang w:eastAsia="de-DE"/>
              </w:rPr>
            </w:pPr>
            <w:ins w:id="9920" w:author="Jens-Rainer Ohm" w:date="2025-06-26T12:42:00Z">
              <w:r w:rsidRPr="0044311E">
                <w:rPr>
                  <w:lang w:eastAsia="de-DE"/>
                </w:rPr>
                <w:t>0.10%</w:t>
              </w:r>
            </w:ins>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44311E" w:rsidRDefault="0044311E" w:rsidP="0044311E">
            <w:pPr>
              <w:rPr>
                <w:ins w:id="9921" w:author="Jens-Rainer Ohm" w:date="2025-06-26T12:42:00Z"/>
                <w:lang w:eastAsia="de-DE"/>
              </w:rPr>
            </w:pPr>
            <w:ins w:id="9922" w:author="Jens-Rainer Ohm" w:date="2025-06-26T12:42:00Z">
              <w:r w:rsidRPr="0044311E">
                <w:rPr>
                  <w:lang w:eastAsia="de-DE"/>
                </w:rPr>
                <w:t>0.14%</w:t>
              </w:r>
            </w:ins>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44311E" w:rsidRDefault="0044311E" w:rsidP="0044311E">
            <w:pPr>
              <w:rPr>
                <w:ins w:id="9923" w:author="Jens-Rainer Ohm" w:date="2025-06-26T12:42:00Z"/>
                <w:lang w:eastAsia="de-DE"/>
              </w:rPr>
            </w:pPr>
            <w:ins w:id="9924" w:author="Jens-Rainer Ohm" w:date="2025-06-26T12:42:00Z">
              <w:r w:rsidRPr="0044311E">
                <w:rPr>
                  <w:lang w:eastAsia="de-DE"/>
                </w:rPr>
                <w:t>0.16%</w:t>
              </w:r>
            </w:ins>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44311E" w:rsidRDefault="0044311E" w:rsidP="0044311E">
            <w:pPr>
              <w:rPr>
                <w:ins w:id="9925" w:author="Jens-Rainer Ohm" w:date="2025-06-26T12:42:00Z"/>
                <w:lang w:eastAsia="de-DE"/>
              </w:rPr>
            </w:pPr>
            <w:ins w:id="9926" w:author="Jens-Rainer Ohm" w:date="2025-06-26T12:42:00Z">
              <w:r w:rsidRPr="0044311E">
                <w:rPr>
                  <w:lang w:eastAsia="de-DE"/>
                </w:rPr>
                <w:t>99%</w:t>
              </w:r>
            </w:ins>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44311E" w:rsidRDefault="0044311E" w:rsidP="0044311E">
            <w:pPr>
              <w:rPr>
                <w:ins w:id="9927" w:author="Jens-Rainer Ohm" w:date="2025-06-26T12:42:00Z"/>
                <w:lang w:eastAsia="de-DE"/>
              </w:rPr>
            </w:pPr>
            <w:ins w:id="9928" w:author="Jens-Rainer Ohm" w:date="2025-06-26T12:42:00Z">
              <w:r w:rsidRPr="0044311E">
                <w:rPr>
                  <w:lang w:eastAsia="de-DE"/>
                </w:rPr>
                <w:t>97%</w:t>
              </w:r>
            </w:ins>
          </w:p>
        </w:tc>
      </w:tr>
      <w:tr w:rsidR="0044311E" w:rsidRPr="0044311E" w14:paraId="1607D39E" w14:textId="77777777" w:rsidTr="004C61C5">
        <w:trPr>
          <w:trHeight w:val="255"/>
          <w:ins w:id="9929"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44311E" w:rsidRDefault="0044311E" w:rsidP="0044311E">
            <w:pPr>
              <w:rPr>
                <w:ins w:id="9930" w:author="Jens-Rainer Ohm" w:date="2025-06-26T12:42:00Z"/>
                <w:lang w:eastAsia="de-DE"/>
              </w:rPr>
            </w:pPr>
            <w:ins w:id="9931"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44311E" w:rsidRDefault="0044311E" w:rsidP="0044311E">
            <w:pPr>
              <w:rPr>
                <w:ins w:id="9932" w:author="Jens-Rainer Ohm" w:date="2025-06-26T12:42:00Z"/>
                <w:lang w:eastAsia="de-DE"/>
              </w:rPr>
            </w:pPr>
            <w:ins w:id="9933" w:author="Jens-Rainer Ohm" w:date="2025-06-26T12:42:00Z">
              <w:r w:rsidRPr="0044311E">
                <w:rPr>
                  <w:lang w:eastAsia="de-DE"/>
                </w:rPr>
                <w:t>-0.04%</w:t>
              </w:r>
            </w:ins>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44311E" w:rsidRDefault="0044311E" w:rsidP="0044311E">
            <w:pPr>
              <w:rPr>
                <w:ins w:id="9934" w:author="Jens-Rainer Ohm" w:date="2025-06-26T12:42:00Z"/>
                <w:lang w:eastAsia="de-DE"/>
              </w:rPr>
            </w:pPr>
            <w:ins w:id="9935" w:author="Jens-Rainer Ohm" w:date="2025-06-26T12:42:00Z">
              <w:r w:rsidRPr="0044311E">
                <w:rPr>
                  <w:lang w:eastAsia="de-DE"/>
                </w:rPr>
                <w:t>-0.42%</w:t>
              </w:r>
            </w:ins>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44311E" w:rsidRDefault="0044311E" w:rsidP="0044311E">
            <w:pPr>
              <w:rPr>
                <w:ins w:id="9936" w:author="Jens-Rainer Ohm" w:date="2025-06-26T12:42:00Z"/>
                <w:lang w:eastAsia="de-DE"/>
              </w:rPr>
            </w:pPr>
            <w:ins w:id="9937" w:author="Jens-Rainer Ohm" w:date="2025-06-26T12:42:00Z">
              <w:r w:rsidRPr="0044311E">
                <w:rPr>
                  <w:lang w:eastAsia="de-DE"/>
                </w:rPr>
                <w:t>0.02%</w:t>
              </w:r>
            </w:ins>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44311E" w:rsidRDefault="0044311E" w:rsidP="0044311E">
            <w:pPr>
              <w:rPr>
                <w:ins w:id="9938" w:author="Jens-Rainer Ohm" w:date="2025-06-26T12:42:00Z"/>
                <w:lang w:eastAsia="de-DE"/>
              </w:rPr>
            </w:pPr>
            <w:ins w:id="9939" w:author="Jens-Rainer Ohm" w:date="2025-06-26T12:42:00Z">
              <w:r w:rsidRPr="0044311E">
                <w:rPr>
                  <w:lang w:eastAsia="de-DE"/>
                </w:rPr>
                <w:t>0.04%</w:t>
              </w:r>
            </w:ins>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44311E" w:rsidRDefault="0044311E" w:rsidP="0044311E">
            <w:pPr>
              <w:rPr>
                <w:ins w:id="9940" w:author="Jens-Rainer Ohm" w:date="2025-06-26T12:42:00Z"/>
                <w:lang w:eastAsia="de-DE"/>
              </w:rPr>
            </w:pPr>
            <w:ins w:id="9941" w:author="Jens-Rainer Ohm" w:date="2025-06-26T12:42:00Z">
              <w:r w:rsidRPr="0044311E">
                <w:rPr>
                  <w:lang w:eastAsia="de-DE"/>
                </w:rPr>
                <w:t>0.13%</w:t>
              </w:r>
            </w:ins>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44311E" w:rsidRDefault="0044311E" w:rsidP="0044311E">
            <w:pPr>
              <w:rPr>
                <w:ins w:id="9942" w:author="Jens-Rainer Ohm" w:date="2025-06-26T12:42:00Z"/>
                <w:lang w:eastAsia="de-DE"/>
              </w:rPr>
            </w:pPr>
            <w:ins w:id="9943" w:author="Jens-Rainer Ohm" w:date="2025-06-26T12:42:00Z">
              <w:r w:rsidRPr="0044311E">
                <w:rPr>
                  <w:lang w:eastAsia="de-DE"/>
                </w:rPr>
                <w:t>0.50%</w:t>
              </w:r>
            </w:ins>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44311E" w:rsidRDefault="0044311E" w:rsidP="0044311E">
            <w:pPr>
              <w:rPr>
                <w:ins w:id="9944" w:author="Jens-Rainer Ohm" w:date="2025-06-26T12:42:00Z"/>
                <w:lang w:eastAsia="de-DE"/>
              </w:rPr>
            </w:pPr>
            <w:ins w:id="9945" w:author="Jens-Rainer Ohm" w:date="2025-06-26T12:42:00Z">
              <w:r w:rsidRPr="0044311E">
                <w:rPr>
                  <w:lang w:eastAsia="de-DE"/>
                </w:rPr>
                <w:t>101%</w:t>
              </w:r>
            </w:ins>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44311E" w:rsidRDefault="0044311E" w:rsidP="0044311E">
            <w:pPr>
              <w:rPr>
                <w:ins w:id="9946" w:author="Jens-Rainer Ohm" w:date="2025-06-26T12:42:00Z"/>
                <w:lang w:eastAsia="de-DE"/>
              </w:rPr>
            </w:pPr>
            <w:ins w:id="9947" w:author="Jens-Rainer Ohm" w:date="2025-06-26T12:42:00Z">
              <w:r w:rsidRPr="0044311E">
                <w:rPr>
                  <w:lang w:eastAsia="de-DE"/>
                </w:rPr>
                <w:t>101%</w:t>
              </w:r>
            </w:ins>
          </w:p>
        </w:tc>
      </w:tr>
      <w:tr w:rsidR="0044311E" w:rsidRPr="0044311E" w14:paraId="19FEF2F5" w14:textId="77777777" w:rsidTr="004C61C5">
        <w:trPr>
          <w:trHeight w:val="255"/>
          <w:ins w:id="994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44311E" w:rsidRDefault="0044311E" w:rsidP="0044311E">
            <w:pPr>
              <w:rPr>
                <w:ins w:id="9949" w:author="Jens-Rainer Ohm" w:date="2025-06-26T12:42:00Z"/>
                <w:lang w:eastAsia="de-DE"/>
              </w:rPr>
            </w:pPr>
            <w:ins w:id="9950" w:author="Jens-Rainer Ohm" w:date="2025-06-26T12:42:00Z">
              <w:r w:rsidRPr="0044311E">
                <w:rPr>
                  <w:lang w:eastAsia="de-DE"/>
                </w:rPr>
                <w:t>Class F</w:t>
              </w:r>
            </w:ins>
          </w:p>
        </w:tc>
        <w:tc>
          <w:tcPr>
            <w:tcW w:w="986" w:type="dxa"/>
            <w:tcBorders>
              <w:top w:val="nil"/>
              <w:left w:val="nil"/>
              <w:bottom w:val="nil"/>
              <w:right w:val="nil"/>
            </w:tcBorders>
            <w:shd w:val="clear" w:color="auto" w:fill="auto"/>
            <w:noWrap/>
            <w:vAlign w:val="center"/>
            <w:hideMark/>
          </w:tcPr>
          <w:p w14:paraId="5D4E470A" w14:textId="77777777" w:rsidR="0044311E" w:rsidRPr="0044311E" w:rsidRDefault="0044311E" w:rsidP="0044311E">
            <w:pPr>
              <w:rPr>
                <w:ins w:id="9951" w:author="Jens-Rainer Ohm" w:date="2025-06-26T12:42:00Z"/>
                <w:lang w:eastAsia="de-DE"/>
              </w:rPr>
            </w:pPr>
            <w:ins w:id="9952" w:author="Jens-Rainer Ohm" w:date="2025-06-26T12:42:00Z">
              <w:r w:rsidRPr="0044311E">
                <w:rPr>
                  <w:lang w:eastAsia="de-DE"/>
                </w:rPr>
                <w:t>-0.06%</w:t>
              </w:r>
            </w:ins>
          </w:p>
        </w:tc>
        <w:tc>
          <w:tcPr>
            <w:tcW w:w="986" w:type="dxa"/>
            <w:tcBorders>
              <w:top w:val="nil"/>
              <w:left w:val="nil"/>
              <w:bottom w:val="nil"/>
              <w:right w:val="nil"/>
            </w:tcBorders>
            <w:shd w:val="clear" w:color="auto" w:fill="auto"/>
            <w:noWrap/>
            <w:vAlign w:val="center"/>
            <w:hideMark/>
          </w:tcPr>
          <w:p w14:paraId="1F083662" w14:textId="77777777" w:rsidR="0044311E" w:rsidRPr="0044311E" w:rsidRDefault="0044311E" w:rsidP="0044311E">
            <w:pPr>
              <w:rPr>
                <w:ins w:id="9953" w:author="Jens-Rainer Ohm" w:date="2025-06-26T12:42:00Z"/>
                <w:lang w:eastAsia="de-DE"/>
              </w:rPr>
            </w:pPr>
            <w:ins w:id="9954" w:author="Jens-Rainer Ohm" w:date="2025-06-26T12:42:00Z">
              <w:r w:rsidRPr="0044311E">
                <w:rPr>
                  <w:lang w:eastAsia="de-DE"/>
                </w:rPr>
                <w:t>0.40%</w:t>
              </w:r>
            </w:ins>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44311E" w:rsidRDefault="0044311E" w:rsidP="0044311E">
            <w:pPr>
              <w:rPr>
                <w:ins w:id="9955" w:author="Jens-Rainer Ohm" w:date="2025-06-26T12:42:00Z"/>
                <w:lang w:eastAsia="de-DE"/>
              </w:rPr>
            </w:pPr>
            <w:ins w:id="9956" w:author="Jens-Rainer Ohm" w:date="2025-06-26T12:42:00Z">
              <w:r w:rsidRPr="0044311E">
                <w:rPr>
                  <w:lang w:eastAsia="de-DE"/>
                </w:rPr>
                <w:t>0.62%</w:t>
              </w:r>
            </w:ins>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44311E" w:rsidRDefault="0044311E" w:rsidP="0044311E">
            <w:pPr>
              <w:rPr>
                <w:ins w:id="9957" w:author="Jens-Rainer Ohm" w:date="2025-06-26T12:42:00Z"/>
                <w:lang w:eastAsia="de-DE"/>
              </w:rPr>
            </w:pPr>
            <w:ins w:id="9958" w:author="Jens-Rainer Ohm" w:date="2025-06-26T12:42:00Z">
              <w:r w:rsidRPr="0044311E">
                <w:rPr>
                  <w:lang w:eastAsia="de-DE"/>
                </w:rPr>
                <w:t>-0.10%</w:t>
              </w:r>
            </w:ins>
          </w:p>
        </w:tc>
        <w:tc>
          <w:tcPr>
            <w:tcW w:w="986" w:type="dxa"/>
            <w:tcBorders>
              <w:top w:val="nil"/>
              <w:left w:val="nil"/>
              <w:bottom w:val="nil"/>
              <w:right w:val="nil"/>
            </w:tcBorders>
            <w:shd w:val="clear" w:color="auto" w:fill="auto"/>
            <w:noWrap/>
            <w:vAlign w:val="center"/>
            <w:hideMark/>
          </w:tcPr>
          <w:p w14:paraId="1DCE5A6D" w14:textId="77777777" w:rsidR="0044311E" w:rsidRPr="0044311E" w:rsidRDefault="0044311E" w:rsidP="0044311E">
            <w:pPr>
              <w:rPr>
                <w:ins w:id="9959" w:author="Jens-Rainer Ohm" w:date="2025-06-26T12:42:00Z"/>
                <w:lang w:eastAsia="de-DE"/>
              </w:rPr>
            </w:pPr>
            <w:ins w:id="9960" w:author="Jens-Rainer Ohm" w:date="2025-06-26T12:42:00Z">
              <w:r w:rsidRPr="0044311E">
                <w:rPr>
                  <w:lang w:eastAsia="de-DE"/>
                </w:rPr>
                <w:t>0.61%</w:t>
              </w:r>
            </w:ins>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44311E" w:rsidRDefault="0044311E" w:rsidP="0044311E">
            <w:pPr>
              <w:rPr>
                <w:ins w:id="9961" w:author="Jens-Rainer Ohm" w:date="2025-06-26T12:42:00Z"/>
                <w:lang w:eastAsia="de-DE"/>
              </w:rPr>
            </w:pPr>
            <w:ins w:id="9962" w:author="Jens-Rainer Ohm" w:date="2025-06-26T12:42:00Z">
              <w:r w:rsidRPr="0044311E">
                <w:rPr>
                  <w:lang w:eastAsia="de-DE"/>
                </w:rPr>
                <w:t>0.47%</w:t>
              </w:r>
            </w:ins>
          </w:p>
        </w:tc>
        <w:tc>
          <w:tcPr>
            <w:tcW w:w="807" w:type="dxa"/>
            <w:tcBorders>
              <w:top w:val="nil"/>
              <w:left w:val="nil"/>
              <w:bottom w:val="nil"/>
              <w:right w:val="nil"/>
            </w:tcBorders>
            <w:shd w:val="clear" w:color="auto" w:fill="auto"/>
            <w:noWrap/>
            <w:vAlign w:val="center"/>
            <w:hideMark/>
          </w:tcPr>
          <w:p w14:paraId="2D650BAA" w14:textId="77777777" w:rsidR="0044311E" w:rsidRPr="0044311E" w:rsidRDefault="0044311E" w:rsidP="0044311E">
            <w:pPr>
              <w:rPr>
                <w:ins w:id="9963" w:author="Jens-Rainer Ohm" w:date="2025-06-26T12:42:00Z"/>
                <w:lang w:eastAsia="de-DE"/>
              </w:rPr>
            </w:pPr>
            <w:ins w:id="9964" w:author="Jens-Rainer Ohm" w:date="2025-06-26T12:42:00Z">
              <w:r w:rsidRPr="0044311E">
                <w:rPr>
                  <w:lang w:eastAsia="de-DE"/>
                </w:rPr>
                <w:t>97%</w:t>
              </w:r>
            </w:ins>
          </w:p>
        </w:tc>
        <w:tc>
          <w:tcPr>
            <w:tcW w:w="1139" w:type="dxa"/>
            <w:tcBorders>
              <w:top w:val="nil"/>
              <w:left w:val="nil"/>
              <w:bottom w:val="nil"/>
              <w:right w:val="nil"/>
            </w:tcBorders>
            <w:shd w:val="clear" w:color="auto" w:fill="auto"/>
            <w:noWrap/>
            <w:vAlign w:val="center"/>
            <w:hideMark/>
          </w:tcPr>
          <w:p w14:paraId="187D4CFB" w14:textId="77777777" w:rsidR="0044311E" w:rsidRPr="0044311E" w:rsidRDefault="0044311E" w:rsidP="0044311E">
            <w:pPr>
              <w:rPr>
                <w:ins w:id="9965" w:author="Jens-Rainer Ohm" w:date="2025-06-26T12:42:00Z"/>
                <w:lang w:eastAsia="de-DE"/>
              </w:rPr>
            </w:pPr>
            <w:ins w:id="9966" w:author="Jens-Rainer Ohm" w:date="2025-06-26T12:42:00Z">
              <w:r w:rsidRPr="0044311E">
                <w:rPr>
                  <w:lang w:eastAsia="de-DE"/>
                </w:rPr>
                <w:t>94%</w:t>
              </w:r>
            </w:ins>
          </w:p>
        </w:tc>
      </w:tr>
    </w:tbl>
    <w:p w14:paraId="64BB5633" w14:textId="77777777" w:rsidR="0044311E" w:rsidRPr="0044311E" w:rsidRDefault="0044311E" w:rsidP="0044311E">
      <w:pPr>
        <w:rPr>
          <w:ins w:id="9967" w:author="Jens-Rainer Ohm" w:date="2025-06-26T12:42:00Z"/>
          <w:lang w:eastAsia="de-DE"/>
        </w:rPr>
      </w:pPr>
    </w:p>
    <w:p w14:paraId="01E6E163" w14:textId="77777777" w:rsidR="0044311E" w:rsidRPr="0044311E" w:rsidRDefault="0044311E" w:rsidP="0044311E">
      <w:pPr>
        <w:rPr>
          <w:ins w:id="9968" w:author="Jens-Rainer Ohm" w:date="2025-06-26T12:42:00Z"/>
          <w:lang w:eastAsia="de-DE"/>
        </w:rPr>
      </w:pPr>
    </w:p>
    <w:p w14:paraId="116133F0" w14:textId="77777777" w:rsidR="0044311E" w:rsidRPr="0044311E" w:rsidRDefault="0044311E" w:rsidP="0044311E">
      <w:pPr>
        <w:rPr>
          <w:ins w:id="9969" w:author="Jens-Rainer Ohm" w:date="2025-06-26T12:42:00Z"/>
          <w:lang w:eastAsia="de-DE"/>
        </w:rPr>
      </w:pPr>
      <w:ins w:id="9970" w:author="Jens-Rainer Ohm" w:date="2025-06-26T12:42:00Z">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OPPO.</w:t>
        </w:r>
      </w:ins>
    </w:p>
    <w:p w14:paraId="59122EAB" w14:textId="77777777" w:rsidR="0044311E" w:rsidRPr="0044311E" w:rsidRDefault="0044311E" w:rsidP="0044311E">
      <w:pPr>
        <w:numPr>
          <w:ilvl w:val="1"/>
          <w:numId w:val="44"/>
        </w:numPr>
        <w:rPr>
          <w:ins w:id="9971" w:author="Jens-Rainer Ohm" w:date="2025-06-26T12:42:00Z"/>
          <w:b/>
          <w:bCs/>
          <w:i/>
          <w:iCs/>
          <w:lang w:eastAsia="de-DE"/>
        </w:rPr>
      </w:pPr>
      <w:ins w:id="9972" w:author="Jens-Rainer Ohm" w:date="2025-06-26T12:42:00Z">
        <w:r w:rsidRPr="0044311E">
          <w:rPr>
            <w:b/>
            <w:bCs/>
            <w:i/>
            <w:iCs/>
            <w:lang w:eastAsia="de-DE"/>
          </w:rPr>
          <w:t>Performance of new NNVC development branch</w:t>
        </w:r>
      </w:ins>
    </w:p>
    <w:p w14:paraId="2995349B" w14:textId="77777777" w:rsidR="0044311E" w:rsidRPr="0044311E" w:rsidRDefault="0044311E" w:rsidP="0044311E">
      <w:pPr>
        <w:rPr>
          <w:ins w:id="9973" w:author="Jens-Rainer Ohm" w:date="2025-06-26T12:42:00Z"/>
          <w:lang w:eastAsia="de-DE"/>
        </w:rPr>
      </w:pPr>
      <w:ins w:id="9974" w:author="Jens-Rainer Ohm" w:date="2025-06-26T12:42:00Z">
        <w:r w:rsidRPr="0044311E">
          <w:rPr>
            <w:lang w:eastAsia="de-DE"/>
          </w:rPr>
          <w:t>The new version benefits from VTM improvement between version 11.0 and 23.9.</w:t>
        </w:r>
      </w:ins>
    </w:p>
    <w:p w14:paraId="5C0FFA05" w14:textId="77777777" w:rsidR="0044311E" w:rsidRPr="0044311E" w:rsidRDefault="0044311E" w:rsidP="0044311E">
      <w:pPr>
        <w:numPr>
          <w:ilvl w:val="2"/>
          <w:numId w:val="44"/>
        </w:numPr>
        <w:rPr>
          <w:ins w:id="9975" w:author="Jens-Rainer Ohm" w:date="2025-06-26T12:42:00Z"/>
          <w:b/>
          <w:bCs/>
          <w:lang w:eastAsia="de-DE"/>
        </w:rPr>
      </w:pPr>
      <w:ins w:id="9976" w:author="Jens-Rainer Ohm" w:date="2025-06-26T12:42:00Z">
        <w:r w:rsidRPr="0044311E">
          <w:rPr>
            <w:b/>
            <w:bCs/>
            <w:lang w:eastAsia="de-DE"/>
          </w:rPr>
          <w:t>NNVC-13.0 VTM vs NNVC-new VTM</w:t>
        </w:r>
      </w:ins>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4C61C5">
        <w:trPr>
          <w:trHeight w:val="255"/>
          <w:ins w:id="9977" w:author="Jens-Rainer Ohm" w:date="2025-06-26T12:42:00Z"/>
        </w:trPr>
        <w:tc>
          <w:tcPr>
            <w:tcW w:w="1640" w:type="dxa"/>
            <w:tcBorders>
              <w:top w:val="nil"/>
              <w:left w:val="nil"/>
              <w:bottom w:val="nil"/>
              <w:right w:val="nil"/>
            </w:tcBorders>
            <w:shd w:val="clear" w:color="auto" w:fill="auto"/>
            <w:noWrap/>
            <w:vAlign w:val="center"/>
            <w:hideMark/>
          </w:tcPr>
          <w:p w14:paraId="6BF7783E" w14:textId="77777777" w:rsidR="0044311E" w:rsidRPr="0044311E" w:rsidRDefault="0044311E" w:rsidP="0044311E">
            <w:pPr>
              <w:rPr>
                <w:ins w:id="9978"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44311E" w:rsidRDefault="0044311E" w:rsidP="0044311E">
            <w:pPr>
              <w:rPr>
                <w:ins w:id="9979" w:author="Jens-Rainer Ohm" w:date="2025-06-26T12:42:00Z"/>
                <w:b/>
                <w:bCs/>
                <w:lang w:eastAsia="de-DE"/>
              </w:rPr>
            </w:pPr>
            <w:ins w:id="9980" w:author="Jens-Rainer Ohm" w:date="2025-06-26T12:42:00Z">
              <w:r w:rsidRPr="0044311E">
                <w:rPr>
                  <w:b/>
                  <w:bCs/>
                  <w:lang w:eastAsia="de-DE"/>
                </w:rPr>
                <w:t xml:space="preserve">Random access Main10 </w:t>
              </w:r>
            </w:ins>
          </w:p>
        </w:tc>
      </w:tr>
      <w:tr w:rsidR="0044311E" w:rsidRPr="0044311E" w14:paraId="625E8839" w14:textId="77777777" w:rsidTr="004C61C5">
        <w:trPr>
          <w:trHeight w:val="255"/>
          <w:ins w:id="9981" w:author="Jens-Rainer Ohm" w:date="2025-06-26T12:42:00Z"/>
        </w:trPr>
        <w:tc>
          <w:tcPr>
            <w:tcW w:w="1640" w:type="dxa"/>
            <w:tcBorders>
              <w:top w:val="nil"/>
              <w:left w:val="nil"/>
              <w:bottom w:val="nil"/>
              <w:right w:val="nil"/>
            </w:tcBorders>
            <w:shd w:val="clear" w:color="auto" w:fill="auto"/>
            <w:noWrap/>
            <w:vAlign w:val="center"/>
            <w:hideMark/>
          </w:tcPr>
          <w:p w14:paraId="03AFF7B1" w14:textId="77777777" w:rsidR="0044311E" w:rsidRPr="0044311E" w:rsidRDefault="0044311E" w:rsidP="0044311E">
            <w:pPr>
              <w:rPr>
                <w:ins w:id="9982"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44311E" w:rsidRDefault="0044311E" w:rsidP="0044311E">
            <w:pPr>
              <w:rPr>
                <w:ins w:id="9983" w:author="Jens-Rainer Ohm" w:date="2025-06-26T12:42:00Z"/>
                <w:b/>
                <w:bCs/>
                <w:lang w:eastAsia="de-DE"/>
              </w:rPr>
            </w:pPr>
            <w:ins w:id="9984" w:author="Jens-Rainer Ohm" w:date="2025-06-26T12:42:00Z">
              <w:r w:rsidRPr="0044311E">
                <w:rPr>
                  <w:b/>
                  <w:bCs/>
                  <w:lang w:eastAsia="de-DE"/>
                </w:rPr>
                <w:t>BD-rate Over NNVC-13.0 VTM</w:t>
              </w:r>
            </w:ins>
          </w:p>
        </w:tc>
      </w:tr>
      <w:tr w:rsidR="0044311E" w:rsidRPr="0044311E" w14:paraId="6E0906E2" w14:textId="77777777" w:rsidTr="004C61C5">
        <w:trPr>
          <w:trHeight w:val="255"/>
          <w:ins w:id="9985" w:author="Jens-Rainer Ohm" w:date="2025-06-26T12:42:00Z"/>
        </w:trPr>
        <w:tc>
          <w:tcPr>
            <w:tcW w:w="1640" w:type="dxa"/>
            <w:tcBorders>
              <w:top w:val="nil"/>
              <w:left w:val="nil"/>
              <w:bottom w:val="nil"/>
              <w:right w:val="nil"/>
            </w:tcBorders>
            <w:shd w:val="clear" w:color="auto" w:fill="auto"/>
            <w:noWrap/>
            <w:vAlign w:val="center"/>
            <w:hideMark/>
          </w:tcPr>
          <w:p w14:paraId="5F9CD456" w14:textId="77777777" w:rsidR="0044311E" w:rsidRPr="0044311E" w:rsidRDefault="0044311E" w:rsidP="0044311E">
            <w:pPr>
              <w:rPr>
                <w:ins w:id="9986"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44311E" w:rsidRDefault="0044311E" w:rsidP="0044311E">
            <w:pPr>
              <w:rPr>
                <w:ins w:id="9987" w:author="Jens-Rainer Ohm" w:date="2025-06-26T12:42:00Z"/>
                <w:lang w:eastAsia="de-DE"/>
              </w:rPr>
            </w:pPr>
            <w:ins w:id="9988"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44311E" w:rsidRDefault="0044311E" w:rsidP="0044311E">
            <w:pPr>
              <w:rPr>
                <w:ins w:id="9989" w:author="Jens-Rainer Ohm" w:date="2025-06-26T12:42:00Z"/>
                <w:lang w:eastAsia="de-DE"/>
              </w:rPr>
            </w:pPr>
            <w:ins w:id="9990"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44311E" w:rsidRDefault="0044311E" w:rsidP="0044311E">
            <w:pPr>
              <w:rPr>
                <w:ins w:id="9991" w:author="Jens-Rainer Ohm" w:date="2025-06-26T12:42:00Z"/>
                <w:lang w:eastAsia="de-DE"/>
              </w:rPr>
            </w:pPr>
            <w:ins w:id="9992"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44311E" w:rsidRDefault="0044311E" w:rsidP="0044311E">
            <w:pPr>
              <w:rPr>
                <w:ins w:id="9993" w:author="Jens-Rainer Ohm" w:date="2025-06-26T12:42:00Z"/>
                <w:lang w:eastAsia="de-DE"/>
              </w:rPr>
            </w:pPr>
            <w:ins w:id="9994"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44311E" w:rsidRDefault="0044311E" w:rsidP="0044311E">
            <w:pPr>
              <w:rPr>
                <w:ins w:id="9995" w:author="Jens-Rainer Ohm" w:date="2025-06-26T12:42:00Z"/>
                <w:lang w:eastAsia="de-DE"/>
              </w:rPr>
            </w:pPr>
            <w:ins w:id="9996"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44311E" w:rsidRDefault="0044311E" w:rsidP="0044311E">
            <w:pPr>
              <w:rPr>
                <w:ins w:id="9997" w:author="Jens-Rainer Ohm" w:date="2025-06-26T12:42:00Z"/>
                <w:lang w:eastAsia="de-DE"/>
              </w:rPr>
            </w:pPr>
            <w:ins w:id="9998"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44311E" w:rsidRDefault="0044311E" w:rsidP="0044311E">
            <w:pPr>
              <w:rPr>
                <w:ins w:id="9999" w:author="Jens-Rainer Ohm" w:date="2025-06-26T12:42:00Z"/>
                <w:lang w:eastAsia="de-DE"/>
              </w:rPr>
            </w:pPr>
            <w:proofErr w:type="spellStart"/>
            <w:ins w:id="10000"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44311E" w:rsidRDefault="0044311E" w:rsidP="0044311E">
            <w:pPr>
              <w:rPr>
                <w:ins w:id="10001" w:author="Jens-Rainer Ohm" w:date="2025-06-26T12:42:00Z"/>
                <w:lang w:eastAsia="de-DE"/>
              </w:rPr>
            </w:pPr>
            <w:proofErr w:type="spellStart"/>
            <w:ins w:id="10002" w:author="Jens-Rainer Ohm" w:date="2025-06-26T12:42:00Z">
              <w:r w:rsidRPr="0044311E">
                <w:rPr>
                  <w:lang w:eastAsia="de-DE"/>
                </w:rPr>
                <w:t>DecT</w:t>
              </w:r>
              <w:proofErr w:type="spellEnd"/>
              <w:r w:rsidRPr="0044311E">
                <w:rPr>
                  <w:lang w:eastAsia="de-DE"/>
                </w:rPr>
                <w:t xml:space="preserve"> CPU</w:t>
              </w:r>
            </w:ins>
          </w:p>
        </w:tc>
      </w:tr>
      <w:tr w:rsidR="0044311E" w:rsidRPr="0044311E" w14:paraId="44CDFD44" w14:textId="77777777" w:rsidTr="004C61C5">
        <w:trPr>
          <w:trHeight w:val="255"/>
          <w:ins w:id="10003"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44311E" w:rsidRDefault="0044311E" w:rsidP="0044311E">
            <w:pPr>
              <w:rPr>
                <w:ins w:id="10004" w:author="Jens-Rainer Ohm" w:date="2025-06-26T12:42:00Z"/>
                <w:lang w:eastAsia="de-DE"/>
              </w:rPr>
            </w:pPr>
            <w:ins w:id="10005"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73B19677" w14:textId="77777777" w:rsidR="0044311E" w:rsidRPr="0044311E" w:rsidRDefault="0044311E" w:rsidP="0044311E">
            <w:pPr>
              <w:rPr>
                <w:ins w:id="10006" w:author="Jens-Rainer Ohm" w:date="2025-06-26T12:42:00Z"/>
                <w:lang w:eastAsia="de-DE"/>
              </w:rPr>
            </w:pPr>
            <w:ins w:id="10007" w:author="Jens-Rainer Ohm" w:date="2025-06-26T12:42:00Z">
              <w:r w:rsidRPr="0044311E">
                <w:rPr>
                  <w:lang w:eastAsia="de-DE"/>
                </w:rPr>
                <w:t>-0.12%</w:t>
              </w:r>
            </w:ins>
          </w:p>
        </w:tc>
        <w:tc>
          <w:tcPr>
            <w:tcW w:w="986" w:type="dxa"/>
            <w:tcBorders>
              <w:top w:val="nil"/>
              <w:left w:val="nil"/>
              <w:bottom w:val="nil"/>
              <w:right w:val="nil"/>
            </w:tcBorders>
            <w:shd w:val="clear" w:color="auto" w:fill="auto"/>
            <w:noWrap/>
            <w:vAlign w:val="center"/>
            <w:hideMark/>
          </w:tcPr>
          <w:p w14:paraId="7EE653BB" w14:textId="77777777" w:rsidR="0044311E" w:rsidRPr="0044311E" w:rsidRDefault="0044311E" w:rsidP="0044311E">
            <w:pPr>
              <w:rPr>
                <w:ins w:id="10008" w:author="Jens-Rainer Ohm" w:date="2025-06-26T12:42:00Z"/>
                <w:lang w:eastAsia="de-DE"/>
              </w:rPr>
            </w:pPr>
            <w:ins w:id="10009" w:author="Jens-Rainer Ohm" w:date="2025-06-26T12:42:00Z">
              <w:r w:rsidRPr="0044311E">
                <w:rPr>
                  <w:lang w:eastAsia="de-DE"/>
                </w:rPr>
                <w:t>0.18%</w:t>
              </w:r>
            </w:ins>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44311E" w:rsidRDefault="0044311E" w:rsidP="0044311E">
            <w:pPr>
              <w:rPr>
                <w:ins w:id="10010" w:author="Jens-Rainer Ohm" w:date="2025-06-26T12:42:00Z"/>
                <w:lang w:eastAsia="de-DE"/>
              </w:rPr>
            </w:pPr>
            <w:ins w:id="10011" w:author="Jens-Rainer Ohm" w:date="2025-06-26T12:42:00Z">
              <w:r w:rsidRPr="0044311E">
                <w:rPr>
                  <w:lang w:eastAsia="de-DE"/>
                </w:rPr>
                <w:t>0.03%</w:t>
              </w:r>
            </w:ins>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44311E" w:rsidRDefault="0044311E" w:rsidP="0044311E">
            <w:pPr>
              <w:rPr>
                <w:ins w:id="10012" w:author="Jens-Rainer Ohm" w:date="2025-06-26T12:42:00Z"/>
                <w:lang w:eastAsia="de-DE"/>
              </w:rPr>
            </w:pPr>
            <w:ins w:id="10013" w:author="Jens-Rainer Ohm" w:date="2025-06-26T12:42:00Z">
              <w:r w:rsidRPr="0044311E">
                <w:rPr>
                  <w:lang w:eastAsia="de-DE"/>
                </w:rPr>
                <w:t>-0.38%</w:t>
              </w:r>
            </w:ins>
          </w:p>
        </w:tc>
        <w:tc>
          <w:tcPr>
            <w:tcW w:w="986" w:type="dxa"/>
            <w:tcBorders>
              <w:top w:val="nil"/>
              <w:left w:val="nil"/>
              <w:bottom w:val="nil"/>
              <w:right w:val="nil"/>
            </w:tcBorders>
            <w:shd w:val="clear" w:color="auto" w:fill="auto"/>
            <w:noWrap/>
            <w:vAlign w:val="center"/>
            <w:hideMark/>
          </w:tcPr>
          <w:p w14:paraId="35D31F57" w14:textId="77777777" w:rsidR="0044311E" w:rsidRPr="0044311E" w:rsidRDefault="0044311E" w:rsidP="0044311E">
            <w:pPr>
              <w:rPr>
                <w:ins w:id="10014" w:author="Jens-Rainer Ohm" w:date="2025-06-26T12:42:00Z"/>
                <w:lang w:eastAsia="de-DE"/>
              </w:rPr>
            </w:pPr>
            <w:ins w:id="10015" w:author="Jens-Rainer Ohm" w:date="2025-06-26T12:42:00Z">
              <w:r w:rsidRPr="0044311E">
                <w:rPr>
                  <w:lang w:eastAsia="de-DE"/>
                </w:rPr>
                <w:t>0.17%</w:t>
              </w:r>
            </w:ins>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44311E" w:rsidRDefault="0044311E" w:rsidP="0044311E">
            <w:pPr>
              <w:rPr>
                <w:ins w:id="10016" w:author="Jens-Rainer Ohm" w:date="2025-06-26T12:42:00Z"/>
                <w:lang w:eastAsia="de-DE"/>
              </w:rPr>
            </w:pPr>
            <w:ins w:id="10017" w:author="Jens-Rainer Ohm" w:date="2025-06-26T12:42:00Z">
              <w:r w:rsidRPr="0044311E">
                <w:rPr>
                  <w:lang w:eastAsia="de-DE"/>
                </w:rPr>
                <w:t>-0.07%</w:t>
              </w:r>
            </w:ins>
          </w:p>
        </w:tc>
        <w:tc>
          <w:tcPr>
            <w:tcW w:w="807" w:type="dxa"/>
            <w:tcBorders>
              <w:top w:val="nil"/>
              <w:left w:val="nil"/>
              <w:bottom w:val="nil"/>
              <w:right w:val="nil"/>
            </w:tcBorders>
            <w:shd w:val="clear" w:color="auto" w:fill="auto"/>
            <w:noWrap/>
            <w:vAlign w:val="center"/>
            <w:hideMark/>
          </w:tcPr>
          <w:p w14:paraId="0DD4E9F8" w14:textId="77777777" w:rsidR="0044311E" w:rsidRPr="0044311E" w:rsidRDefault="0044311E" w:rsidP="0044311E">
            <w:pPr>
              <w:rPr>
                <w:ins w:id="10018" w:author="Jens-Rainer Ohm" w:date="2025-06-26T12:42:00Z"/>
                <w:lang w:eastAsia="de-DE"/>
              </w:rPr>
            </w:pPr>
            <w:ins w:id="10019" w:author="Jens-Rainer Ohm" w:date="2025-06-26T12:42:00Z">
              <w:r w:rsidRPr="0044311E">
                <w:rPr>
                  <w:lang w:eastAsia="de-DE"/>
                </w:rPr>
                <w:t>68%</w:t>
              </w:r>
            </w:ins>
          </w:p>
        </w:tc>
        <w:tc>
          <w:tcPr>
            <w:tcW w:w="1139" w:type="dxa"/>
            <w:tcBorders>
              <w:top w:val="nil"/>
              <w:left w:val="nil"/>
              <w:bottom w:val="nil"/>
              <w:right w:val="nil"/>
            </w:tcBorders>
            <w:shd w:val="clear" w:color="auto" w:fill="auto"/>
            <w:noWrap/>
            <w:vAlign w:val="center"/>
            <w:hideMark/>
          </w:tcPr>
          <w:p w14:paraId="3C2078FB" w14:textId="77777777" w:rsidR="0044311E" w:rsidRPr="0044311E" w:rsidRDefault="0044311E" w:rsidP="0044311E">
            <w:pPr>
              <w:rPr>
                <w:ins w:id="10020" w:author="Jens-Rainer Ohm" w:date="2025-06-26T12:42:00Z"/>
                <w:lang w:eastAsia="de-DE"/>
              </w:rPr>
            </w:pPr>
            <w:ins w:id="10021" w:author="Jens-Rainer Ohm" w:date="2025-06-26T12:42:00Z">
              <w:r w:rsidRPr="0044311E">
                <w:rPr>
                  <w:lang w:eastAsia="de-DE"/>
                </w:rPr>
                <w:t>90%</w:t>
              </w:r>
            </w:ins>
          </w:p>
        </w:tc>
      </w:tr>
      <w:tr w:rsidR="0044311E" w:rsidRPr="0044311E" w14:paraId="06B729E3" w14:textId="77777777" w:rsidTr="004C61C5">
        <w:trPr>
          <w:trHeight w:val="255"/>
          <w:ins w:id="10022"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44311E" w:rsidRDefault="0044311E" w:rsidP="0044311E">
            <w:pPr>
              <w:rPr>
                <w:ins w:id="10023" w:author="Jens-Rainer Ohm" w:date="2025-06-26T12:42:00Z"/>
                <w:lang w:eastAsia="de-DE"/>
              </w:rPr>
            </w:pPr>
            <w:ins w:id="10024"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38FFBE80" w14:textId="77777777" w:rsidR="0044311E" w:rsidRPr="0044311E" w:rsidRDefault="0044311E" w:rsidP="0044311E">
            <w:pPr>
              <w:rPr>
                <w:ins w:id="10025" w:author="Jens-Rainer Ohm" w:date="2025-06-26T12:42:00Z"/>
                <w:lang w:eastAsia="de-DE"/>
              </w:rPr>
            </w:pPr>
            <w:ins w:id="10026" w:author="Jens-Rainer Ohm" w:date="2025-06-26T12:42:00Z">
              <w:r w:rsidRPr="0044311E">
                <w:rPr>
                  <w:lang w:eastAsia="de-DE"/>
                </w:rPr>
                <w:t>0.03%</w:t>
              </w:r>
            </w:ins>
          </w:p>
        </w:tc>
        <w:tc>
          <w:tcPr>
            <w:tcW w:w="986" w:type="dxa"/>
            <w:tcBorders>
              <w:top w:val="nil"/>
              <w:left w:val="nil"/>
              <w:bottom w:val="nil"/>
              <w:right w:val="nil"/>
            </w:tcBorders>
            <w:shd w:val="clear" w:color="auto" w:fill="auto"/>
            <w:noWrap/>
            <w:vAlign w:val="center"/>
            <w:hideMark/>
          </w:tcPr>
          <w:p w14:paraId="463BF6A9" w14:textId="77777777" w:rsidR="0044311E" w:rsidRPr="0044311E" w:rsidRDefault="0044311E" w:rsidP="0044311E">
            <w:pPr>
              <w:rPr>
                <w:ins w:id="10027" w:author="Jens-Rainer Ohm" w:date="2025-06-26T12:42:00Z"/>
                <w:lang w:eastAsia="de-DE"/>
              </w:rPr>
            </w:pPr>
            <w:ins w:id="10028" w:author="Jens-Rainer Ohm" w:date="2025-06-26T12:42:00Z">
              <w:r w:rsidRPr="0044311E">
                <w:rPr>
                  <w:lang w:eastAsia="de-DE"/>
                </w:rPr>
                <w:t>0.25%</w:t>
              </w:r>
            </w:ins>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44311E" w:rsidRDefault="0044311E" w:rsidP="0044311E">
            <w:pPr>
              <w:rPr>
                <w:ins w:id="10029" w:author="Jens-Rainer Ohm" w:date="2025-06-26T12:42:00Z"/>
                <w:lang w:eastAsia="de-DE"/>
              </w:rPr>
            </w:pPr>
            <w:ins w:id="10030" w:author="Jens-Rainer Ohm" w:date="2025-06-26T12:42:00Z">
              <w:r w:rsidRPr="0044311E">
                <w:rPr>
                  <w:lang w:eastAsia="de-DE"/>
                </w:rPr>
                <w:t>0.49%</w:t>
              </w:r>
            </w:ins>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44311E" w:rsidRDefault="0044311E" w:rsidP="0044311E">
            <w:pPr>
              <w:rPr>
                <w:ins w:id="10031" w:author="Jens-Rainer Ohm" w:date="2025-06-26T12:42:00Z"/>
                <w:lang w:eastAsia="de-DE"/>
              </w:rPr>
            </w:pPr>
            <w:ins w:id="10032" w:author="Jens-Rainer Ohm" w:date="2025-06-26T12:42:00Z">
              <w:r w:rsidRPr="0044311E">
                <w:rPr>
                  <w:lang w:eastAsia="de-DE"/>
                </w:rPr>
                <w:t>-0.19%</w:t>
              </w:r>
            </w:ins>
          </w:p>
        </w:tc>
        <w:tc>
          <w:tcPr>
            <w:tcW w:w="986" w:type="dxa"/>
            <w:tcBorders>
              <w:top w:val="nil"/>
              <w:left w:val="nil"/>
              <w:bottom w:val="nil"/>
              <w:right w:val="nil"/>
            </w:tcBorders>
            <w:shd w:val="clear" w:color="auto" w:fill="auto"/>
            <w:noWrap/>
            <w:vAlign w:val="center"/>
            <w:hideMark/>
          </w:tcPr>
          <w:p w14:paraId="740F7B39" w14:textId="77777777" w:rsidR="0044311E" w:rsidRPr="0044311E" w:rsidRDefault="0044311E" w:rsidP="0044311E">
            <w:pPr>
              <w:rPr>
                <w:ins w:id="10033" w:author="Jens-Rainer Ohm" w:date="2025-06-26T12:42:00Z"/>
                <w:lang w:eastAsia="de-DE"/>
              </w:rPr>
            </w:pPr>
            <w:ins w:id="10034" w:author="Jens-Rainer Ohm" w:date="2025-06-26T12:42:00Z">
              <w:r w:rsidRPr="0044311E">
                <w:rPr>
                  <w:lang w:eastAsia="de-DE"/>
                </w:rPr>
                <w:t>0.04%</w:t>
              </w:r>
            </w:ins>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44311E" w:rsidRDefault="0044311E" w:rsidP="0044311E">
            <w:pPr>
              <w:rPr>
                <w:ins w:id="10035" w:author="Jens-Rainer Ohm" w:date="2025-06-26T12:42:00Z"/>
                <w:lang w:eastAsia="de-DE"/>
              </w:rPr>
            </w:pPr>
            <w:ins w:id="10036" w:author="Jens-Rainer Ohm" w:date="2025-06-26T12:42:00Z">
              <w:r w:rsidRPr="0044311E">
                <w:rPr>
                  <w:lang w:eastAsia="de-DE"/>
                </w:rPr>
                <w:t>0.36%</w:t>
              </w:r>
            </w:ins>
          </w:p>
        </w:tc>
        <w:tc>
          <w:tcPr>
            <w:tcW w:w="807" w:type="dxa"/>
            <w:tcBorders>
              <w:top w:val="nil"/>
              <w:left w:val="nil"/>
              <w:bottom w:val="nil"/>
              <w:right w:val="nil"/>
            </w:tcBorders>
            <w:shd w:val="clear" w:color="auto" w:fill="auto"/>
            <w:noWrap/>
            <w:vAlign w:val="center"/>
            <w:hideMark/>
          </w:tcPr>
          <w:p w14:paraId="7564892F" w14:textId="77777777" w:rsidR="0044311E" w:rsidRPr="0044311E" w:rsidRDefault="0044311E" w:rsidP="0044311E">
            <w:pPr>
              <w:rPr>
                <w:ins w:id="10037" w:author="Jens-Rainer Ohm" w:date="2025-06-26T12:42:00Z"/>
                <w:lang w:eastAsia="de-DE"/>
              </w:rPr>
            </w:pPr>
            <w:ins w:id="10038" w:author="Jens-Rainer Ohm" w:date="2025-06-26T12:42:00Z">
              <w:r w:rsidRPr="0044311E">
                <w:rPr>
                  <w:lang w:eastAsia="de-DE"/>
                </w:rPr>
                <w:t>71%</w:t>
              </w:r>
            </w:ins>
          </w:p>
        </w:tc>
        <w:tc>
          <w:tcPr>
            <w:tcW w:w="1139" w:type="dxa"/>
            <w:tcBorders>
              <w:top w:val="nil"/>
              <w:left w:val="nil"/>
              <w:bottom w:val="nil"/>
              <w:right w:val="nil"/>
            </w:tcBorders>
            <w:shd w:val="clear" w:color="auto" w:fill="auto"/>
            <w:noWrap/>
            <w:vAlign w:val="center"/>
            <w:hideMark/>
          </w:tcPr>
          <w:p w14:paraId="2CEFCDCE" w14:textId="77777777" w:rsidR="0044311E" w:rsidRPr="0044311E" w:rsidRDefault="0044311E" w:rsidP="0044311E">
            <w:pPr>
              <w:rPr>
                <w:ins w:id="10039" w:author="Jens-Rainer Ohm" w:date="2025-06-26T12:42:00Z"/>
                <w:lang w:eastAsia="de-DE"/>
              </w:rPr>
            </w:pPr>
            <w:ins w:id="10040" w:author="Jens-Rainer Ohm" w:date="2025-06-26T12:42:00Z">
              <w:r w:rsidRPr="0044311E">
                <w:rPr>
                  <w:lang w:eastAsia="de-DE"/>
                </w:rPr>
                <w:t>91%</w:t>
              </w:r>
            </w:ins>
          </w:p>
        </w:tc>
      </w:tr>
      <w:tr w:rsidR="0044311E" w:rsidRPr="0044311E" w14:paraId="3ECC9907" w14:textId="77777777" w:rsidTr="004C61C5">
        <w:trPr>
          <w:trHeight w:val="255"/>
          <w:ins w:id="1004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44311E" w:rsidRDefault="0044311E" w:rsidP="0044311E">
            <w:pPr>
              <w:rPr>
                <w:ins w:id="10042" w:author="Jens-Rainer Ohm" w:date="2025-06-26T12:42:00Z"/>
                <w:lang w:eastAsia="de-DE"/>
              </w:rPr>
            </w:pPr>
            <w:ins w:id="10043"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7FCF4213" w14:textId="77777777" w:rsidR="0044311E" w:rsidRPr="0044311E" w:rsidRDefault="0044311E" w:rsidP="0044311E">
            <w:pPr>
              <w:rPr>
                <w:ins w:id="10044" w:author="Jens-Rainer Ohm" w:date="2025-06-26T12:42:00Z"/>
                <w:lang w:eastAsia="de-DE"/>
              </w:rPr>
            </w:pPr>
            <w:ins w:id="10045" w:author="Jens-Rainer Ohm" w:date="2025-06-26T12:42:00Z">
              <w:r w:rsidRPr="0044311E">
                <w:rPr>
                  <w:lang w:eastAsia="de-DE"/>
                </w:rPr>
                <w:t>-0.02%</w:t>
              </w:r>
            </w:ins>
          </w:p>
        </w:tc>
        <w:tc>
          <w:tcPr>
            <w:tcW w:w="986" w:type="dxa"/>
            <w:tcBorders>
              <w:top w:val="nil"/>
              <w:left w:val="nil"/>
              <w:bottom w:val="nil"/>
              <w:right w:val="nil"/>
            </w:tcBorders>
            <w:shd w:val="clear" w:color="auto" w:fill="auto"/>
            <w:noWrap/>
            <w:vAlign w:val="center"/>
            <w:hideMark/>
          </w:tcPr>
          <w:p w14:paraId="4D26C6E4" w14:textId="77777777" w:rsidR="0044311E" w:rsidRPr="0044311E" w:rsidRDefault="0044311E" w:rsidP="0044311E">
            <w:pPr>
              <w:rPr>
                <w:ins w:id="10046" w:author="Jens-Rainer Ohm" w:date="2025-06-26T12:42:00Z"/>
                <w:lang w:eastAsia="de-DE"/>
              </w:rPr>
            </w:pPr>
            <w:ins w:id="10047" w:author="Jens-Rainer Ohm" w:date="2025-06-26T12:42:00Z">
              <w:r w:rsidRPr="0044311E">
                <w:rPr>
                  <w:lang w:eastAsia="de-DE"/>
                </w:rPr>
                <w:t>0.13%</w:t>
              </w:r>
            </w:ins>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44311E" w:rsidRDefault="0044311E" w:rsidP="0044311E">
            <w:pPr>
              <w:rPr>
                <w:ins w:id="10048" w:author="Jens-Rainer Ohm" w:date="2025-06-26T12:42:00Z"/>
                <w:lang w:eastAsia="de-DE"/>
              </w:rPr>
            </w:pPr>
            <w:ins w:id="10049" w:author="Jens-Rainer Ohm" w:date="2025-06-26T12:42:00Z">
              <w:r w:rsidRPr="0044311E">
                <w:rPr>
                  <w:lang w:eastAsia="de-DE"/>
                </w:rPr>
                <w:t>0.14%</w:t>
              </w:r>
            </w:ins>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44311E" w:rsidRDefault="0044311E" w:rsidP="0044311E">
            <w:pPr>
              <w:rPr>
                <w:ins w:id="10050" w:author="Jens-Rainer Ohm" w:date="2025-06-26T12:42:00Z"/>
                <w:lang w:eastAsia="de-DE"/>
              </w:rPr>
            </w:pPr>
            <w:ins w:id="10051" w:author="Jens-Rainer Ohm" w:date="2025-06-26T12:42:00Z">
              <w:r w:rsidRPr="0044311E">
                <w:rPr>
                  <w:lang w:eastAsia="de-DE"/>
                </w:rPr>
                <w:t>-0.28%</w:t>
              </w:r>
            </w:ins>
          </w:p>
        </w:tc>
        <w:tc>
          <w:tcPr>
            <w:tcW w:w="986" w:type="dxa"/>
            <w:tcBorders>
              <w:top w:val="nil"/>
              <w:left w:val="nil"/>
              <w:bottom w:val="nil"/>
              <w:right w:val="nil"/>
            </w:tcBorders>
            <w:shd w:val="clear" w:color="auto" w:fill="auto"/>
            <w:noWrap/>
            <w:vAlign w:val="center"/>
            <w:hideMark/>
          </w:tcPr>
          <w:p w14:paraId="56866213" w14:textId="77777777" w:rsidR="0044311E" w:rsidRPr="0044311E" w:rsidRDefault="0044311E" w:rsidP="0044311E">
            <w:pPr>
              <w:rPr>
                <w:ins w:id="10052" w:author="Jens-Rainer Ohm" w:date="2025-06-26T12:42:00Z"/>
                <w:lang w:eastAsia="de-DE"/>
              </w:rPr>
            </w:pPr>
            <w:ins w:id="10053" w:author="Jens-Rainer Ohm" w:date="2025-06-26T12:42:00Z">
              <w:r w:rsidRPr="0044311E">
                <w:rPr>
                  <w:lang w:eastAsia="de-DE"/>
                </w:rPr>
                <w:t>0.18%</w:t>
              </w:r>
            </w:ins>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44311E" w:rsidRDefault="0044311E" w:rsidP="0044311E">
            <w:pPr>
              <w:rPr>
                <w:ins w:id="10054" w:author="Jens-Rainer Ohm" w:date="2025-06-26T12:42:00Z"/>
                <w:lang w:eastAsia="de-DE"/>
              </w:rPr>
            </w:pPr>
            <w:ins w:id="10055" w:author="Jens-Rainer Ohm" w:date="2025-06-26T12:42:00Z">
              <w:r w:rsidRPr="0044311E">
                <w:rPr>
                  <w:lang w:eastAsia="de-DE"/>
                </w:rPr>
                <w:t>0.23%</w:t>
              </w:r>
            </w:ins>
          </w:p>
        </w:tc>
        <w:tc>
          <w:tcPr>
            <w:tcW w:w="807" w:type="dxa"/>
            <w:tcBorders>
              <w:top w:val="nil"/>
              <w:left w:val="nil"/>
              <w:bottom w:val="nil"/>
              <w:right w:val="nil"/>
            </w:tcBorders>
            <w:shd w:val="clear" w:color="auto" w:fill="auto"/>
            <w:noWrap/>
            <w:vAlign w:val="center"/>
            <w:hideMark/>
          </w:tcPr>
          <w:p w14:paraId="0B929F41" w14:textId="77777777" w:rsidR="0044311E" w:rsidRPr="0044311E" w:rsidRDefault="0044311E" w:rsidP="0044311E">
            <w:pPr>
              <w:rPr>
                <w:ins w:id="10056" w:author="Jens-Rainer Ohm" w:date="2025-06-26T12:42:00Z"/>
                <w:lang w:eastAsia="de-DE"/>
              </w:rPr>
            </w:pPr>
            <w:ins w:id="10057" w:author="Jens-Rainer Ohm" w:date="2025-06-26T12:42:00Z">
              <w:r w:rsidRPr="0044311E">
                <w:rPr>
                  <w:lang w:eastAsia="de-DE"/>
                </w:rPr>
                <w:t>71%</w:t>
              </w:r>
            </w:ins>
          </w:p>
        </w:tc>
        <w:tc>
          <w:tcPr>
            <w:tcW w:w="1139" w:type="dxa"/>
            <w:tcBorders>
              <w:top w:val="nil"/>
              <w:left w:val="nil"/>
              <w:bottom w:val="nil"/>
              <w:right w:val="nil"/>
            </w:tcBorders>
            <w:shd w:val="clear" w:color="auto" w:fill="auto"/>
            <w:noWrap/>
            <w:vAlign w:val="center"/>
            <w:hideMark/>
          </w:tcPr>
          <w:p w14:paraId="12F43CC9" w14:textId="77777777" w:rsidR="0044311E" w:rsidRPr="0044311E" w:rsidRDefault="0044311E" w:rsidP="0044311E">
            <w:pPr>
              <w:rPr>
                <w:ins w:id="10058" w:author="Jens-Rainer Ohm" w:date="2025-06-26T12:42:00Z"/>
                <w:lang w:eastAsia="de-DE"/>
              </w:rPr>
            </w:pPr>
            <w:ins w:id="10059" w:author="Jens-Rainer Ohm" w:date="2025-06-26T12:42:00Z">
              <w:r w:rsidRPr="0044311E">
                <w:rPr>
                  <w:lang w:eastAsia="de-DE"/>
                </w:rPr>
                <w:t>93%</w:t>
              </w:r>
            </w:ins>
          </w:p>
        </w:tc>
      </w:tr>
      <w:tr w:rsidR="0044311E" w:rsidRPr="0044311E" w14:paraId="0ADB38A3" w14:textId="77777777" w:rsidTr="004C61C5">
        <w:trPr>
          <w:trHeight w:val="255"/>
          <w:ins w:id="10060"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44311E" w:rsidRDefault="0044311E" w:rsidP="0044311E">
            <w:pPr>
              <w:rPr>
                <w:ins w:id="10061" w:author="Jens-Rainer Ohm" w:date="2025-06-26T12:42:00Z"/>
                <w:lang w:eastAsia="de-DE"/>
              </w:rPr>
            </w:pPr>
            <w:ins w:id="10062"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7F2D8F91" w14:textId="77777777" w:rsidR="0044311E" w:rsidRPr="0044311E" w:rsidRDefault="0044311E" w:rsidP="0044311E">
            <w:pPr>
              <w:rPr>
                <w:ins w:id="10063" w:author="Jens-Rainer Ohm" w:date="2025-06-26T12:42:00Z"/>
                <w:lang w:eastAsia="de-DE"/>
              </w:rPr>
            </w:pPr>
            <w:ins w:id="10064" w:author="Jens-Rainer Ohm" w:date="2025-06-26T12:42:00Z">
              <w:r w:rsidRPr="0044311E">
                <w:rPr>
                  <w:lang w:eastAsia="de-DE"/>
                </w:rPr>
                <w:t>-0.31%</w:t>
              </w:r>
            </w:ins>
          </w:p>
        </w:tc>
        <w:tc>
          <w:tcPr>
            <w:tcW w:w="986" w:type="dxa"/>
            <w:tcBorders>
              <w:top w:val="nil"/>
              <w:left w:val="nil"/>
              <w:bottom w:val="nil"/>
              <w:right w:val="nil"/>
            </w:tcBorders>
            <w:shd w:val="clear" w:color="auto" w:fill="auto"/>
            <w:noWrap/>
            <w:vAlign w:val="center"/>
            <w:hideMark/>
          </w:tcPr>
          <w:p w14:paraId="11E9AD48" w14:textId="77777777" w:rsidR="0044311E" w:rsidRPr="0044311E" w:rsidRDefault="0044311E" w:rsidP="0044311E">
            <w:pPr>
              <w:rPr>
                <w:ins w:id="10065" w:author="Jens-Rainer Ohm" w:date="2025-06-26T12:42:00Z"/>
                <w:lang w:eastAsia="de-DE"/>
              </w:rPr>
            </w:pPr>
            <w:ins w:id="10066" w:author="Jens-Rainer Ohm" w:date="2025-06-26T12:42:00Z">
              <w:r w:rsidRPr="0044311E">
                <w:rPr>
                  <w:lang w:eastAsia="de-DE"/>
                </w:rPr>
                <w:t>0.18%</w:t>
              </w:r>
            </w:ins>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44311E" w:rsidRDefault="0044311E" w:rsidP="0044311E">
            <w:pPr>
              <w:rPr>
                <w:ins w:id="10067" w:author="Jens-Rainer Ohm" w:date="2025-06-26T12:42:00Z"/>
                <w:lang w:eastAsia="de-DE"/>
              </w:rPr>
            </w:pPr>
            <w:ins w:id="10068" w:author="Jens-Rainer Ohm" w:date="2025-06-26T12:42:00Z">
              <w:r w:rsidRPr="0044311E">
                <w:rPr>
                  <w:lang w:eastAsia="de-DE"/>
                </w:rPr>
                <w:t>0.22%</w:t>
              </w:r>
            </w:ins>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44311E" w:rsidRDefault="0044311E" w:rsidP="0044311E">
            <w:pPr>
              <w:rPr>
                <w:ins w:id="10069" w:author="Jens-Rainer Ohm" w:date="2025-06-26T12:42:00Z"/>
                <w:lang w:eastAsia="de-DE"/>
              </w:rPr>
            </w:pPr>
            <w:ins w:id="10070" w:author="Jens-Rainer Ohm" w:date="2025-06-26T12:42:00Z">
              <w:r w:rsidRPr="0044311E">
                <w:rPr>
                  <w:lang w:eastAsia="de-DE"/>
                </w:rPr>
                <w:t>-0.34%</w:t>
              </w:r>
            </w:ins>
          </w:p>
        </w:tc>
        <w:tc>
          <w:tcPr>
            <w:tcW w:w="986" w:type="dxa"/>
            <w:tcBorders>
              <w:top w:val="nil"/>
              <w:left w:val="nil"/>
              <w:bottom w:val="nil"/>
              <w:right w:val="nil"/>
            </w:tcBorders>
            <w:shd w:val="clear" w:color="auto" w:fill="auto"/>
            <w:noWrap/>
            <w:vAlign w:val="center"/>
            <w:hideMark/>
          </w:tcPr>
          <w:p w14:paraId="6FEC5143" w14:textId="77777777" w:rsidR="0044311E" w:rsidRPr="0044311E" w:rsidRDefault="0044311E" w:rsidP="0044311E">
            <w:pPr>
              <w:rPr>
                <w:ins w:id="10071" w:author="Jens-Rainer Ohm" w:date="2025-06-26T12:42:00Z"/>
                <w:lang w:eastAsia="de-DE"/>
              </w:rPr>
            </w:pPr>
            <w:ins w:id="10072" w:author="Jens-Rainer Ohm" w:date="2025-06-26T12:42:00Z">
              <w:r w:rsidRPr="0044311E">
                <w:rPr>
                  <w:lang w:eastAsia="de-DE"/>
                </w:rPr>
                <w:t>0.39%</w:t>
              </w:r>
            </w:ins>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44311E" w:rsidRDefault="0044311E" w:rsidP="0044311E">
            <w:pPr>
              <w:rPr>
                <w:ins w:id="10073" w:author="Jens-Rainer Ohm" w:date="2025-06-26T12:42:00Z"/>
                <w:lang w:eastAsia="de-DE"/>
              </w:rPr>
            </w:pPr>
            <w:ins w:id="10074" w:author="Jens-Rainer Ohm" w:date="2025-06-26T12:42:00Z">
              <w:r w:rsidRPr="0044311E">
                <w:rPr>
                  <w:lang w:eastAsia="de-DE"/>
                </w:rPr>
                <w:t>0.28%</w:t>
              </w:r>
            </w:ins>
          </w:p>
        </w:tc>
        <w:tc>
          <w:tcPr>
            <w:tcW w:w="807" w:type="dxa"/>
            <w:tcBorders>
              <w:top w:val="nil"/>
              <w:left w:val="nil"/>
              <w:bottom w:val="nil"/>
              <w:right w:val="nil"/>
            </w:tcBorders>
            <w:shd w:val="clear" w:color="auto" w:fill="auto"/>
            <w:noWrap/>
            <w:vAlign w:val="center"/>
            <w:hideMark/>
          </w:tcPr>
          <w:p w14:paraId="21BFEA6D" w14:textId="77777777" w:rsidR="0044311E" w:rsidRPr="0044311E" w:rsidRDefault="0044311E" w:rsidP="0044311E">
            <w:pPr>
              <w:rPr>
                <w:ins w:id="10075" w:author="Jens-Rainer Ohm" w:date="2025-06-26T12:42:00Z"/>
                <w:lang w:eastAsia="de-DE"/>
              </w:rPr>
            </w:pPr>
            <w:ins w:id="10076" w:author="Jens-Rainer Ohm" w:date="2025-06-26T12:42:00Z">
              <w:r w:rsidRPr="0044311E">
                <w:rPr>
                  <w:lang w:eastAsia="de-DE"/>
                </w:rPr>
                <w:t>73%</w:t>
              </w:r>
            </w:ins>
          </w:p>
        </w:tc>
        <w:tc>
          <w:tcPr>
            <w:tcW w:w="1139" w:type="dxa"/>
            <w:tcBorders>
              <w:top w:val="nil"/>
              <w:left w:val="nil"/>
              <w:bottom w:val="nil"/>
              <w:right w:val="nil"/>
            </w:tcBorders>
            <w:shd w:val="clear" w:color="auto" w:fill="auto"/>
            <w:noWrap/>
            <w:vAlign w:val="center"/>
            <w:hideMark/>
          </w:tcPr>
          <w:p w14:paraId="5A9114E3" w14:textId="77777777" w:rsidR="0044311E" w:rsidRPr="0044311E" w:rsidRDefault="0044311E" w:rsidP="0044311E">
            <w:pPr>
              <w:rPr>
                <w:ins w:id="10077" w:author="Jens-Rainer Ohm" w:date="2025-06-26T12:42:00Z"/>
                <w:lang w:eastAsia="de-DE"/>
              </w:rPr>
            </w:pPr>
            <w:ins w:id="10078" w:author="Jens-Rainer Ohm" w:date="2025-06-26T12:42:00Z">
              <w:r w:rsidRPr="0044311E">
                <w:rPr>
                  <w:lang w:eastAsia="de-DE"/>
                </w:rPr>
                <w:t>94%</w:t>
              </w:r>
            </w:ins>
          </w:p>
        </w:tc>
      </w:tr>
      <w:tr w:rsidR="0044311E" w:rsidRPr="0044311E" w14:paraId="142A02A9" w14:textId="77777777" w:rsidTr="004C61C5">
        <w:trPr>
          <w:trHeight w:val="255"/>
          <w:ins w:id="10079"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44311E" w:rsidRDefault="0044311E" w:rsidP="0044311E">
            <w:pPr>
              <w:rPr>
                <w:ins w:id="10080" w:author="Jens-Rainer Ohm" w:date="2025-06-26T12:42:00Z"/>
                <w:lang w:eastAsia="de-DE"/>
              </w:rPr>
            </w:pPr>
            <w:ins w:id="10081"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205F5589" w14:textId="77777777" w:rsidR="0044311E" w:rsidRPr="0044311E" w:rsidRDefault="0044311E" w:rsidP="0044311E">
            <w:pPr>
              <w:rPr>
                <w:ins w:id="10082" w:author="Jens-Rainer Ohm" w:date="2025-06-26T12:42:00Z"/>
                <w:lang w:eastAsia="de-DE"/>
              </w:rPr>
            </w:pPr>
            <w:ins w:id="10083" w:author="Jens-Rainer Ohm" w:date="2025-06-26T12:42:00Z">
              <w:r w:rsidRPr="0044311E">
                <w:rPr>
                  <w:lang w:eastAsia="de-DE"/>
                </w:rPr>
                <w:t> </w:t>
              </w:r>
            </w:ins>
          </w:p>
        </w:tc>
        <w:tc>
          <w:tcPr>
            <w:tcW w:w="986" w:type="dxa"/>
            <w:tcBorders>
              <w:top w:val="nil"/>
              <w:left w:val="nil"/>
              <w:bottom w:val="nil"/>
              <w:right w:val="nil"/>
            </w:tcBorders>
            <w:shd w:val="clear" w:color="auto" w:fill="auto"/>
            <w:noWrap/>
            <w:vAlign w:val="center"/>
            <w:hideMark/>
          </w:tcPr>
          <w:p w14:paraId="0461338D" w14:textId="77777777" w:rsidR="0044311E" w:rsidRPr="0044311E" w:rsidRDefault="0044311E" w:rsidP="0044311E">
            <w:pPr>
              <w:rPr>
                <w:ins w:id="10084" w:author="Jens-Rainer Ohm" w:date="2025-06-26T12:42:00Z"/>
                <w:lang w:eastAsia="de-DE"/>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44311E" w:rsidRDefault="0044311E" w:rsidP="0044311E">
            <w:pPr>
              <w:rPr>
                <w:ins w:id="10085" w:author="Jens-Rainer Ohm" w:date="2025-06-26T12:42:00Z"/>
                <w:lang w:eastAsia="de-DE"/>
              </w:rPr>
            </w:pPr>
            <w:ins w:id="10086" w:author="Jens-Rainer Ohm" w:date="2025-06-26T12:42:00Z">
              <w:r w:rsidRPr="0044311E">
                <w:rPr>
                  <w:lang w:eastAsia="de-DE"/>
                </w:rPr>
                <w:t> </w:t>
              </w:r>
            </w:ins>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44311E" w:rsidRDefault="0044311E" w:rsidP="0044311E">
            <w:pPr>
              <w:rPr>
                <w:ins w:id="10087" w:author="Jens-Rainer Ohm" w:date="2025-06-26T12:42:00Z"/>
                <w:lang w:eastAsia="de-DE"/>
              </w:rPr>
            </w:pPr>
            <w:ins w:id="10088" w:author="Jens-Rainer Ohm" w:date="2025-06-26T12:42:00Z">
              <w:r w:rsidRPr="0044311E">
                <w:rPr>
                  <w:lang w:eastAsia="de-DE"/>
                </w:rPr>
                <w:t> </w:t>
              </w:r>
            </w:ins>
          </w:p>
        </w:tc>
        <w:tc>
          <w:tcPr>
            <w:tcW w:w="986" w:type="dxa"/>
            <w:tcBorders>
              <w:top w:val="nil"/>
              <w:left w:val="nil"/>
              <w:bottom w:val="nil"/>
              <w:right w:val="nil"/>
            </w:tcBorders>
            <w:shd w:val="clear" w:color="auto" w:fill="auto"/>
            <w:noWrap/>
            <w:vAlign w:val="center"/>
            <w:hideMark/>
          </w:tcPr>
          <w:p w14:paraId="07C66FE5" w14:textId="77777777" w:rsidR="0044311E" w:rsidRPr="0044311E" w:rsidRDefault="0044311E" w:rsidP="0044311E">
            <w:pPr>
              <w:rPr>
                <w:ins w:id="10089" w:author="Jens-Rainer Ohm" w:date="2025-06-26T12:42:00Z"/>
                <w:lang w:eastAsia="de-DE"/>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44311E" w:rsidRDefault="0044311E" w:rsidP="0044311E">
            <w:pPr>
              <w:rPr>
                <w:ins w:id="10090" w:author="Jens-Rainer Ohm" w:date="2025-06-26T12:42:00Z"/>
                <w:lang w:eastAsia="de-DE"/>
              </w:rPr>
            </w:pPr>
            <w:ins w:id="10091" w:author="Jens-Rainer Ohm" w:date="2025-06-26T12:42:00Z">
              <w:r w:rsidRPr="0044311E">
                <w:rPr>
                  <w:lang w:eastAsia="de-DE"/>
                </w:rPr>
                <w:t> </w:t>
              </w:r>
            </w:ins>
          </w:p>
        </w:tc>
        <w:tc>
          <w:tcPr>
            <w:tcW w:w="807" w:type="dxa"/>
            <w:tcBorders>
              <w:top w:val="nil"/>
              <w:left w:val="nil"/>
              <w:bottom w:val="nil"/>
              <w:right w:val="nil"/>
            </w:tcBorders>
            <w:shd w:val="clear" w:color="auto" w:fill="auto"/>
            <w:noWrap/>
            <w:vAlign w:val="center"/>
            <w:hideMark/>
          </w:tcPr>
          <w:p w14:paraId="620EA73B" w14:textId="77777777" w:rsidR="0044311E" w:rsidRPr="0044311E" w:rsidRDefault="0044311E" w:rsidP="0044311E">
            <w:pPr>
              <w:rPr>
                <w:ins w:id="10092" w:author="Jens-Rainer Ohm" w:date="2025-06-26T12:42:00Z"/>
                <w:lang w:eastAsia="de-DE"/>
              </w:rPr>
            </w:pPr>
            <w:ins w:id="10093" w:author="Jens-Rainer Ohm" w:date="2025-06-26T12:42:00Z">
              <w:r w:rsidRPr="0044311E">
                <w:rPr>
                  <w:lang w:eastAsia="de-DE"/>
                </w:rPr>
                <w:t> </w:t>
              </w:r>
            </w:ins>
          </w:p>
        </w:tc>
        <w:tc>
          <w:tcPr>
            <w:tcW w:w="1139" w:type="dxa"/>
            <w:tcBorders>
              <w:top w:val="nil"/>
              <w:left w:val="nil"/>
              <w:bottom w:val="nil"/>
              <w:right w:val="nil"/>
            </w:tcBorders>
            <w:shd w:val="clear" w:color="auto" w:fill="auto"/>
            <w:noWrap/>
            <w:vAlign w:val="center"/>
            <w:hideMark/>
          </w:tcPr>
          <w:p w14:paraId="67326A6F" w14:textId="77777777" w:rsidR="0044311E" w:rsidRPr="0044311E" w:rsidRDefault="0044311E" w:rsidP="0044311E">
            <w:pPr>
              <w:rPr>
                <w:ins w:id="10094" w:author="Jens-Rainer Ohm" w:date="2025-06-26T12:42:00Z"/>
                <w:lang w:eastAsia="de-DE"/>
              </w:rPr>
            </w:pPr>
          </w:p>
        </w:tc>
      </w:tr>
      <w:tr w:rsidR="0044311E" w:rsidRPr="0044311E" w14:paraId="1D17446F" w14:textId="77777777" w:rsidTr="004C61C5">
        <w:trPr>
          <w:trHeight w:val="255"/>
          <w:ins w:id="10095"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44311E" w:rsidRDefault="0044311E" w:rsidP="0044311E">
            <w:pPr>
              <w:rPr>
                <w:ins w:id="10096" w:author="Jens-Rainer Ohm" w:date="2025-06-26T12:42:00Z"/>
                <w:b/>
                <w:bCs/>
                <w:lang w:eastAsia="de-DE"/>
              </w:rPr>
            </w:pPr>
            <w:ins w:id="10097" w:author="Jens-Rainer Ohm" w:date="2025-06-26T12:42:00Z">
              <w:r w:rsidRPr="0044311E">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44311E" w:rsidRDefault="0044311E" w:rsidP="0044311E">
            <w:pPr>
              <w:rPr>
                <w:ins w:id="10098" w:author="Jens-Rainer Ohm" w:date="2025-06-26T12:42:00Z"/>
                <w:lang w:eastAsia="de-DE"/>
              </w:rPr>
            </w:pPr>
            <w:ins w:id="10099" w:author="Jens-Rainer Ohm" w:date="2025-06-26T12:42:00Z">
              <w:r w:rsidRPr="0044311E">
                <w:rPr>
                  <w:lang w:eastAsia="de-DE"/>
                </w:rPr>
                <w:t>-0.10%</w:t>
              </w:r>
            </w:ins>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44311E" w:rsidRDefault="0044311E" w:rsidP="0044311E">
            <w:pPr>
              <w:rPr>
                <w:ins w:id="10100" w:author="Jens-Rainer Ohm" w:date="2025-06-26T12:42:00Z"/>
                <w:lang w:eastAsia="de-DE"/>
              </w:rPr>
            </w:pPr>
            <w:ins w:id="10101" w:author="Jens-Rainer Ohm" w:date="2025-06-26T12:42:00Z">
              <w:r w:rsidRPr="0044311E">
                <w:rPr>
                  <w:lang w:eastAsia="de-DE"/>
                </w:rPr>
                <w:t>0.18%</w:t>
              </w:r>
            </w:ins>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44311E" w:rsidRDefault="0044311E" w:rsidP="0044311E">
            <w:pPr>
              <w:rPr>
                <w:ins w:id="10102" w:author="Jens-Rainer Ohm" w:date="2025-06-26T12:42:00Z"/>
                <w:lang w:eastAsia="de-DE"/>
              </w:rPr>
            </w:pPr>
            <w:ins w:id="10103" w:author="Jens-Rainer Ohm" w:date="2025-06-26T12:42:00Z">
              <w:r w:rsidRPr="0044311E">
                <w:rPr>
                  <w:lang w:eastAsia="de-DE"/>
                </w:rPr>
                <w:t>0.21%</w:t>
              </w:r>
            </w:ins>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44311E" w:rsidRDefault="0044311E" w:rsidP="0044311E">
            <w:pPr>
              <w:rPr>
                <w:ins w:id="10104" w:author="Jens-Rainer Ohm" w:date="2025-06-26T12:42:00Z"/>
                <w:lang w:eastAsia="de-DE"/>
              </w:rPr>
            </w:pPr>
            <w:ins w:id="10105" w:author="Jens-Rainer Ohm" w:date="2025-06-26T12:42:00Z">
              <w:r w:rsidRPr="0044311E">
                <w:rPr>
                  <w:lang w:eastAsia="de-DE"/>
                </w:rPr>
                <w:t>-0.30%</w:t>
              </w:r>
            </w:ins>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44311E" w:rsidRDefault="0044311E" w:rsidP="0044311E">
            <w:pPr>
              <w:rPr>
                <w:ins w:id="10106" w:author="Jens-Rainer Ohm" w:date="2025-06-26T12:42:00Z"/>
                <w:lang w:eastAsia="de-DE"/>
              </w:rPr>
            </w:pPr>
            <w:ins w:id="10107" w:author="Jens-Rainer Ohm" w:date="2025-06-26T12:42:00Z">
              <w:r w:rsidRPr="0044311E">
                <w:rPr>
                  <w:lang w:eastAsia="de-DE"/>
                </w:rPr>
                <w:t>0.21%</w:t>
              </w:r>
            </w:ins>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44311E" w:rsidRDefault="0044311E" w:rsidP="0044311E">
            <w:pPr>
              <w:rPr>
                <w:ins w:id="10108" w:author="Jens-Rainer Ohm" w:date="2025-06-26T12:42:00Z"/>
                <w:lang w:eastAsia="de-DE"/>
              </w:rPr>
            </w:pPr>
            <w:ins w:id="10109" w:author="Jens-Rainer Ohm" w:date="2025-06-26T12:42:00Z">
              <w:r w:rsidRPr="0044311E">
                <w:rPr>
                  <w:lang w:eastAsia="de-DE"/>
                </w:rPr>
                <w:t>0.21%</w:t>
              </w:r>
            </w:ins>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44311E" w:rsidRDefault="0044311E" w:rsidP="0044311E">
            <w:pPr>
              <w:rPr>
                <w:ins w:id="10110" w:author="Jens-Rainer Ohm" w:date="2025-06-26T12:42:00Z"/>
                <w:lang w:eastAsia="de-DE"/>
              </w:rPr>
            </w:pPr>
            <w:ins w:id="10111" w:author="Jens-Rainer Ohm" w:date="2025-06-26T12:42:00Z">
              <w:r w:rsidRPr="0044311E">
                <w:rPr>
                  <w:lang w:eastAsia="de-DE"/>
                </w:rPr>
                <w:t>71%</w:t>
              </w:r>
            </w:ins>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44311E" w:rsidRDefault="0044311E" w:rsidP="0044311E">
            <w:pPr>
              <w:rPr>
                <w:ins w:id="10112" w:author="Jens-Rainer Ohm" w:date="2025-06-26T12:42:00Z"/>
                <w:lang w:eastAsia="de-DE"/>
              </w:rPr>
            </w:pPr>
            <w:ins w:id="10113" w:author="Jens-Rainer Ohm" w:date="2025-06-26T12:42:00Z">
              <w:r w:rsidRPr="0044311E">
                <w:rPr>
                  <w:lang w:eastAsia="de-DE"/>
                </w:rPr>
                <w:t>92%</w:t>
              </w:r>
            </w:ins>
          </w:p>
        </w:tc>
      </w:tr>
      <w:tr w:rsidR="0044311E" w:rsidRPr="0044311E" w14:paraId="49D2B827" w14:textId="77777777" w:rsidTr="004C61C5">
        <w:trPr>
          <w:trHeight w:val="255"/>
          <w:ins w:id="10114"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44311E" w:rsidRDefault="0044311E" w:rsidP="0044311E">
            <w:pPr>
              <w:rPr>
                <w:ins w:id="10115" w:author="Jens-Rainer Ohm" w:date="2025-06-26T12:42:00Z"/>
                <w:lang w:eastAsia="de-DE"/>
              </w:rPr>
            </w:pPr>
            <w:ins w:id="10116"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44311E" w:rsidRDefault="0044311E" w:rsidP="0044311E">
            <w:pPr>
              <w:rPr>
                <w:ins w:id="10117" w:author="Jens-Rainer Ohm" w:date="2025-06-26T12:42:00Z"/>
                <w:lang w:eastAsia="de-DE"/>
              </w:rPr>
            </w:pPr>
            <w:ins w:id="10118" w:author="Jens-Rainer Ohm" w:date="2025-06-26T12:42:00Z">
              <w:r w:rsidRPr="0044311E">
                <w:rPr>
                  <w:lang w:eastAsia="de-DE"/>
                </w:rPr>
                <w:t>-0.63%</w:t>
              </w:r>
            </w:ins>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44311E" w:rsidRDefault="0044311E" w:rsidP="0044311E">
            <w:pPr>
              <w:rPr>
                <w:ins w:id="10119" w:author="Jens-Rainer Ohm" w:date="2025-06-26T12:42:00Z"/>
                <w:lang w:eastAsia="de-DE"/>
              </w:rPr>
            </w:pPr>
            <w:ins w:id="10120" w:author="Jens-Rainer Ohm" w:date="2025-06-26T12:42:00Z">
              <w:r w:rsidRPr="0044311E">
                <w:rPr>
                  <w:lang w:eastAsia="de-DE"/>
                </w:rPr>
                <w:t>-0.19%</w:t>
              </w:r>
            </w:ins>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44311E" w:rsidRDefault="0044311E" w:rsidP="0044311E">
            <w:pPr>
              <w:rPr>
                <w:ins w:id="10121" w:author="Jens-Rainer Ohm" w:date="2025-06-26T12:42:00Z"/>
                <w:lang w:eastAsia="de-DE"/>
              </w:rPr>
            </w:pPr>
            <w:ins w:id="10122" w:author="Jens-Rainer Ohm" w:date="2025-06-26T12:42:00Z">
              <w:r w:rsidRPr="0044311E">
                <w:rPr>
                  <w:lang w:eastAsia="de-DE"/>
                </w:rPr>
                <w:t>0.04%</w:t>
              </w:r>
            </w:ins>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44311E" w:rsidRDefault="0044311E" w:rsidP="0044311E">
            <w:pPr>
              <w:rPr>
                <w:ins w:id="10123" w:author="Jens-Rainer Ohm" w:date="2025-06-26T12:42:00Z"/>
                <w:lang w:eastAsia="de-DE"/>
              </w:rPr>
            </w:pPr>
            <w:ins w:id="10124" w:author="Jens-Rainer Ohm" w:date="2025-06-26T12:42:00Z">
              <w:r w:rsidRPr="0044311E">
                <w:rPr>
                  <w:lang w:eastAsia="de-DE"/>
                </w:rPr>
                <w:t>-0.26%</w:t>
              </w:r>
            </w:ins>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44311E" w:rsidRDefault="0044311E" w:rsidP="0044311E">
            <w:pPr>
              <w:rPr>
                <w:ins w:id="10125" w:author="Jens-Rainer Ohm" w:date="2025-06-26T12:42:00Z"/>
                <w:lang w:eastAsia="de-DE"/>
              </w:rPr>
            </w:pPr>
            <w:ins w:id="10126" w:author="Jens-Rainer Ohm" w:date="2025-06-26T12:42:00Z">
              <w:r w:rsidRPr="0044311E">
                <w:rPr>
                  <w:lang w:eastAsia="de-DE"/>
                </w:rPr>
                <w:t>0.74%</w:t>
              </w:r>
            </w:ins>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44311E" w:rsidRDefault="0044311E" w:rsidP="0044311E">
            <w:pPr>
              <w:rPr>
                <w:ins w:id="10127" w:author="Jens-Rainer Ohm" w:date="2025-06-26T12:42:00Z"/>
                <w:lang w:eastAsia="de-DE"/>
              </w:rPr>
            </w:pPr>
            <w:ins w:id="10128" w:author="Jens-Rainer Ohm" w:date="2025-06-26T12:42:00Z">
              <w:r w:rsidRPr="0044311E">
                <w:rPr>
                  <w:lang w:eastAsia="de-DE"/>
                </w:rPr>
                <w:t>1.24%</w:t>
              </w:r>
            </w:ins>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44311E" w:rsidRDefault="0044311E" w:rsidP="0044311E">
            <w:pPr>
              <w:rPr>
                <w:ins w:id="10129" w:author="Jens-Rainer Ohm" w:date="2025-06-26T12:42:00Z"/>
                <w:lang w:eastAsia="de-DE"/>
              </w:rPr>
            </w:pPr>
            <w:ins w:id="10130" w:author="Jens-Rainer Ohm" w:date="2025-06-26T12:42:00Z">
              <w:r w:rsidRPr="0044311E">
                <w:rPr>
                  <w:lang w:eastAsia="de-DE"/>
                </w:rPr>
                <w:t>78%</w:t>
              </w:r>
            </w:ins>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44311E" w:rsidRDefault="0044311E" w:rsidP="0044311E">
            <w:pPr>
              <w:rPr>
                <w:ins w:id="10131" w:author="Jens-Rainer Ohm" w:date="2025-06-26T12:42:00Z"/>
                <w:lang w:eastAsia="de-DE"/>
              </w:rPr>
            </w:pPr>
            <w:ins w:id="10132" w:author="Jens-Rainer Ohm" w:date="2025-06-26T12:42:00Z">
              <w:r w:rsidRPr="0044311E">
                <w:rPr>
                  <w:lang w:eastAsia="de-DE"/>
                </w:rPr>
                <w:t>100%</w:t>
              </w:r>
            </w:ins>
          </w:p>
        </w:tc>
      </w:tr>
      <w:tr w:rsidR="0044311E" w:rsidRPr="0044311E" w14:paraId="3E1E1153" w14:textId="77777777" w:rsidTr="004C61C5">
        <w:trPr>
          <w:trHeight w:val="255"/>
          <w:ins w:id="10133"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44311E" w:rsidRDefault="0044311E" w:rsidP="0044311E">
            <w:pPr>
              <w:rPr>
                <w:ins w:id="10134" w:author="Jens-Rainer Ohm" w:date="2025-06-26T12:42:00Z"/>
                <w:lang w:eastAsia="de-DE"/>
              </w:rPr>
            </w:pPr>
            <w:ins w:id="10135" w:author="Jens-Rainer Ohm" w:date="2025-06-26T12:42:00Z">
              <w:r w:rsidRPr="0044311E">
                <w:rPr>
                  <w:lang w:eastAsia="de-DE"/>
                </w:rPr>
                <w:t>Class F</w:t>
              </w:r>
            </w:ins>
          </w:p>
        </w:tc>
        <w:tc>
          <w:tcPr>
            <w:tcW w:w="986" w:type="dxa"/>
            <w:tcBorders>
              <w:top w:val="nil"/>
              <w:left w:val="nil"/>
              <w:bottom w:val="nil"/>
              <w:right w:val="nil"/>
            </w:tcBorders>
            <w:shd w:val="clear" w:color="auto" w:fill="auto"/>
            <w:noWrap/>
            <w:vAlign w:val="center"/>
            <w:hideMark/>
          </w:tcPr>
          <w:p w14:paraId="0512FCFC" w14:textId="77777777" w:rsidR="0044311E" w:rsidRPr="0044311E" w:rsidRDefault="0044311E" w:rsidP="0044311E">
            <w:pPr>
              <w:rPr>
                <w:ins w:id="10136" w:author="Jens-Rainer Ohm" w:date="2025-06-26T12:42:00Z"/>
                <w:lang w:eastAsia="de-DE"/>
              </w:rPr>
            </w:pPr>
            <w:ins w:id="10137" w:author="Jens-Rainer Ohm" w:date="2025-06-26T12:42:00Z">
              <w:r w:rsidRPr="0044311E">
                <w:rPr>
                  <w:lang w:eastAsia="de-DE"/>
                </w:rPr>
                <w:t>0.42%</w:t>
              </w:r>
            </w:ins>
          </w:p>
        </w:tc>
        <w:tc>
          <w:tcPr>
            <w:tcW w:w="986" w:type="dxa"/>
            <w:tcBorders>
              <w:top w:val="nil"/>
              <w:left w:val="nil"/>
              <w:bottom w:val="nil"/>
              <w:right w:val="nil"/>
            </w:tcBorders>
            <w:shd w:val="clear" w:color="auto" w:fill="auto"/>
            <w:noWrap/>
            <w:vAlign w:val="center"/>
            <w:hideMark/>
          </w:tcPr>
          <w:p w14:paraId="447FF89C" w14:textId="77777777" w:rsidR="0044311E" w:rsidRPr="0044311E" w:rsidRDefault="0044311E" w:rsidP="0044311E">
            <w:pPr>
              <w:rPr>
                <w:ins w:id="10138" w:author="Jens-Rainer Ohm" w:date="2025-06-26T12:42:00Z"/>
                <w:lang w:eastAsia="de-DE"/>
              </w:rPr>
            </w:pPr>
            <w:ins w:id="10139" w:author="Jens-Rainer Ohm" w:date="2025-06-26T12:42:00Z">
              <w:r w:rsidRPr="0044311E">
                <w:rPr>
                  <w:lang w:eastAsia="de-DE"/>
                </w:rPr>
                <w:t>0.53%</w:t>
              </w:r>
            </w:ins>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44311E" w:rsidRDefault="0044311E" w:rsidP="0044311E">
            <w:pPr>
              <w:rPr>
                <w:ins w:id="10140" w:author="Jens-Rainer Ohm" w:date="2025-06-26T12:42:00Z"/>
                <w:lang w:eastAsia="de-DE"/>
              </w:rPr>
            </w:pPr>
            <w:ins w:id="10141" w:author="Jens-Rainer Ohm" w:date="2025-06-26T12:42:00Z">
              <w:r w:rsidRPr="0044311E">
                <w:rPr>
                  <w:lang w:eastAsia="de-DE"/>
                </w:rPr>
                <w:t>0.88%</w:t>
              </w:r>
            </w:ins>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44311E" w:rsidRDefault="0044311E" w:rsidP="0044311E">
            <w:pPr>
              <w:rPr>
                <w:ins w:id="10142" w:author="Jens-Rainer Ohm" w:date="2025-06-26T12:42:00Z"/>
                <w:lang w:eastAsia="de-DE"/>
              </w:rPr>
            </w:pPr>
            <w:ins w:id="10143" w:author="Jens-Rainer Ohm" w:date="2025-06-26T12:42:00Z">
              <w:r w:rsidRPr="0044311E">
                <w:rPr>
                  <w:lang w:eastAsia="de-DE"/>
                </w:rPr>
                <w:t>0.34%</w:t>
              </w:r>
            </w:ins>
          </w:p>
        </w:tc>
        <w:tc>
          <w:tcPr>
            <w:tcW w:w="986" w:type="dxa"/>
            <w:tcBorders>
              <w:top w:val="nil"/>
              <w:left w:val="nil"/>
              <w:bottom w:val="nil"/>
              <w:right w:val="nil"/>
            </w:tcBorders>
            <w:shd w:val="clear" w:color="auto" w:fill="auto"/>
            <w:noWrap/>
            <w:vAlign w:val="center"/>
            <w:hideMark/>
          </w:tcPr>
          <w:p w14:paraId="2A8C6EAF" w14:textId="77777777" w:rsidR="0044311E" w:rsidRPr="0044311E" w:rsidRDefault="0044311E" w:rsidP="0044311E">
            <w:pPr>
              <w:rPr>
                <w:ins w:id="10144" w:author="Jens-Rainer Ohm" w:date="2025-06-26T12:42:00Z"/>
                <w:lang w:eastAsia="de-DE"/>
              </w:rPr>
            </w:pPr>
            <w:ins w:id="10145" w:author="Jens-Rainer Ohm" w:date="2025-06-26T12:42:00Z">
              <w:r w:rsidRPr="0044311E">
                <w:rPr>
                  <w:lang w:eastAsia="de-DE"/>
                </w:rPr>
                <w:t>0.47%</w:t>
              </w:r>
            </w:ins>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44311E" w:rsidRDefault="0044311E" w:rsidP="0044311E">
            <w:pPr>
              <w:rPr>
                <w:ins w:id="10146" w:author="Jens-Rainer Ohm" w:date="2025-06-26T12:42:00Z"/>
                <w:lang w:eastAsia="de-DE"/>
              </w:rPr>
            </w:pPr>
            <w:ins w:id="10147" w:author="Jens-Rainer Ohm" w:date="2025-06-26T12:42:00Z">
              <w:r w:rsidRPr="0044311E">
                <w:rPr>
                  <w:lang w:eastAsia="de-DE"/>
                </w:rPr>
                <w:t>0.75%</w:t>
              </w:r>
            </w:ins>
          </w:p>
        </w:tc>
        <w:tc>
          <w:tcPr>
            <w:tcW w:w="807" w:type="dxa"/>
            <w:tcBorders>
              <w:top w:val="nil"/>
              <w:left w:val="nil"/>
              <w:bottom w:val="nil"/>
              <w:right w:val="nil"/>
            </w:tcBorders>
            <w:shd w:val="clear" w:color="auto" w:fill="auto"/>
            <w:noWrap/>
            <w:vAlign w:val="center"/>
            <w:hideMark/>
          </w:tcPr>
          <w:p w14:paraId="6B31A958" w14:textId="77777777" w:rsidR="0044311E" w:rsidRPr="0044311E" w:rsidRDefault="0044311E" w:rsidP="0044311E">
            <w:pPr>
              <w:rPr>
                <w:ins w:id="10148" w:author="Jens-Rainer Ohm" w:date="2025-06-26T12:42:00Z"/>
                <w:lang w:eastAsia="de-DE"/>
              </w:rPr>
            </w:pPr>
            <w:ins w:id="10149" w:author="Jens-Rainer Ohm" w:date="2025-06-26T12:42:00Z">
              <w:r w:rsidRPr="0044311E">
                <w:rPr>
                  <w:lang w:eastAsia="de-DE"/>
                </w:rPr>
                <w:t>73%</w:t>
              </w:r>
            </w:ins>
          </w:p>
        </w:tc>
        <w:tc>
          <w:tcPr>
            <w:tcW w:w="1139" w:type="dxa"/>
            <w:tcBorders>
              <w:top w:val="nil"/>
              <w:left w:val="nil"/>
              <w:bottom w:val="nil"/>
              <w:right w:val="nil"/>
            </w:tcBorders>
            <w:shd w:val="clear" w:color="auto" w:fill="auto"/>
            <w:noWrap/>
            <w:vAlign w:val="center"/>
            <w:hideMark/>
          </w:tcPr>
          <w:p w14:paraId="6B3A7EC4" w14:textId="77777777" w:rsidR="0044311E" w:rsidRPr="0044311E" w:rsidRDefault="0044311E" w:rsidP="0044311E">
            <w:pPr>
              <w:rPr>
                <w:ins w:id="10150" w:author="Jens-Rainer Ohm" w:date="2025-06-26T12:42:00Z"/>
                <w:lang w:eastAsia="de-DE"/>
              </w:rPr>
            </w:pPr>
            <w:ins w:id="10151" w:author="Jens-Rainer Ohm" w:date="2025-06-26T12:42:00Z">
              <w:r w:rsidRPr="0044311E">
                <w:rPr>
                  <w:lang w:eastAsia="de-DE"/>
                </w:rPr>
                <w:t>97%</w:t>
              </w:r>
            </w:ins>
          </w:p>
        </w:tc>
      </w:tr>
      <w:tr w:rsidR="0044311E" w:rsidRPr="0044311E" w14:paraId="0AA37A38" w14:textId="77777777" w:rsidTr="004C61C5">
        <w:trPr>
          <w:trHeight w:val="255"/>
          <w:ins w:id="10152"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44311E" w:rsidRDefault="0044311E" w:rsidP="0044311E">
            <w:pPr>
              <w:rPr>
                <w:ins w:id="10153" w:author="Jens-Rainer Ohm" w:date="2025-06-26T12:42:00Z"/>
                <w:lang w:eastAsia="de-DE"/>
              </w:rPr>
            </w:pPr>
            <w:ins w:id="10154"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44311E" w:rsidRDefault="0044311E" w:rsidP="0044311E">
            <w:pPr>
              <w:rPr>
                <w:ins w:id="10155" w:author="Jens-Rainer Ohm" w:date="2025-06-26T12:42:00Z"/>
                <w:lang w:eastAsia="de-DE"/>
              </w:rPr>
            </w:pPr>
            <w:ins w:id="10156"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44311E" w:rsidRDefault="0044311E" w:rsidP="0044311E">
            <w:pPr>
              <w:rPr>
                <w:ins w:id="10157" w:author="Jens-Rainer Ohm" w:date="2025-06-26T12:42:00Z"/>
                <w:lang w:eastAsia="de-DE"/>
              </w:rPr>
            </w:pPr>
            <w:ins w:id="10158"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44311E" w:rsidRDefault="0044311E" w:rsidP="0044311E">
            <w:pPr>
              <w:rPr>
                <w:ins w:id="10159" w:author="Jens-Rainer Ohm" w:date="2025-06-26T12:42:00Z"/>
                <w:lang w:eastAsia="de-DE"/>
              </w:rPr>
            </w:pPr>
            <w:ins w:id="10160"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44311E" w:rsidRDefault="0044311E" w:rsidP="0044311E">
            <w:pPr>
              <w:rPr>
                <w:ins w:id="10161" w:author="Jens-Rainer Ohm" w:date="2025-06-26T12:42:00Z"/>
                <w:lang w:eastAsia="de-DE"/>
              </w:rPr>
            </w:pPr>
            <w:ins w:id="10162"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44311E" w:rsidRDefault="0044311E" w:rsidP="0044311E">
            <w:pPr>
              <w:rPr>
                <w:ins w:id="10163" w:author="Jens-Rainer Ohm" w:date="2025-06-26T12:42:00Z"/>
                <w:lang w:eastAsia="de-DE"/>
              </w:rPr>
            </w:pPr>
            <w:ins w:id="10164"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44311E" w:rsidRDefault="0044311E" w:rsidP="0044311E">
            <w:pPr>
              <w:rPr>
                <w:ins w:id="10165" w:author="Jens-Rainer Ohm" w:date="2025-06-26T12:42:00Z"/>
                <w:lang w:eastAsia="de-DE"/>
              </w:rPr>
            </w:pPr>
            <w:ins w:id="10166"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44311E" w:rsidRDefault="0044311E" w:rsidP="0044311E">
            <w:pPr>
              <w:rPr>
                <w:ins w:id="10167" w:author="Jens-Rainer Ohm" w:date="2025-06-26T12:42:00Z"/>
                <w:lang w:eastAsia="de-DE"/>
              </w:rPr>
            </w:pPr>
            <w:ins w:id="10168"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44311E" w:rsidRDefault="0044311E" w:rsidP="0044311E">
            <w:pPr>
              <w:rPr>
                <w:ins w:id="10169" w:author="Jens-Rainer Ohm" w:date="2025-06-26T12:42:00Z"/>
                <w:lang w:eastAsia="de-DE"/>
              </w:rPr>
            </w:pPr>
            <w:ins w:id="10170" w:author="Jens-Rainer Ohm" w:date="2025-06-26T12:42:00Z">
              <w:r w:rsidRPr="0044311E">
                <w:rPr>
                  <w:lang w:eastAsia="de-DE"/>
                </w:rPr>
                <w:t>#DIV/0!</w:t>
              </w:r>
            </w:ins>
          </w:p>
        </w:tc>
      </w:tr>
      <w:tr w:rsidR="0044311E" w:rsidRPr="0044311E" w14:paraId="520377BC" w14:textId="77777777" w:rsidTr="004C61C5">
        <w:trPr>
          <w:trHeight w:val="255"/>
          <w:ins w:id="10171" w:author="Jens-Rainer Ohm" w:date="2025-06-26T12:42:00Z"/>
        </w:trPr>
        <w:tc>
          <w:tcPr>
            <w:tcW w:w="1640" w:type="dxa"/>
            <w:tcBorders>
              <w:top w:val="nil"/>
              <w:left w:val="nil"/>
              <w:bottom w:val="nil"/>
              <w:right w:val="nil"/>
            </w:tcBorders>
            <w:shd w:val="clear" w:color="auto" w:fill="auto"/>
            <w:noWrap/>
            <w:vAlign w:val="center"/>
            <w:hideMark/>
          </w:tcPr>
          <w:p w14:paraId="3C9473DC" w14:textId="77777777" w:rsidR="0044311E" w:rsidRPr="0044311E" w:rsidRDefault="0044311E" w:rsidP="0044311E">
            <w:pPr>
              <w:rPr>
                <w:ins w:id="10172"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262D9DA2" w14:textId="77777777" w:rsidR="0044311E" w:rsidRPr="0044311E" w:rsidRDefault="0044311E" w:rsidP="0044311E">
            <w:pPr>
              <w:rPr>
                <w:ins w:id="10173"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3F051A1B" w14:textId="77777777" w:rsidR="0044311E" w:rsidRPr="0044311E" w:rsidRDefault="0044311E" w:rsidP="0044311E">
            <w:pPr>
              <w:rPr>
                <w:ins w:id="10174"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41C757DF" w14:textId="77777777" w:rsidR="0044311E" w:rsidRPr="0044311E" w:rsidRDefault="0044311E" w:rsidP="0044311E">
            <w:pPr>
              <w:rPr>
                <w:ins w:id="10175"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1782EC97" w14:textId="77777777" w:rsidR="0044311E" w:rsidRPr="0044311E" w:rsidRDefault="0044311E" w:rsidP="0044311E">
            <w:pPr>
              <w:rPr>
                <w:ins w:id="10176"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14BB29E2" w14:textId="77777777" w:rsidR="0044311E" w:rsidRPr="0044311E" w:rsidRDefault="0044311E" w:rsidP="0044311E">
            <w:pPr>
              <w:rPr>
                <w:ins w:id="10177"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6B429273" w14:textId="77777777" w:rsidR="0044311E" w:rsidRPr="0044311E" w:rsidRDefault="0044311E" w:rsidP="0044311E">
            <w:pPr>
              <w:rPr>
                <w:ins w:id="10178" w:author="Jens-Rainer Ohm" w:date="2025-06-26T12:42:00Z"/>
                <w:lang w:eastAsia="de-DE"/>
              </w:rPr>
            </w:pPr>
          </w:p>
        </w:tc>
        <w:tc>
          <w:tcPr>
            <w:tcW w:w="807" w:type="dxa"/>
            <w:tcBorders>
              <w:top w:val="nil"/>
              <w:left w:val="nil"/>
              <w:bottom w:val="nil"/>
              <w:right w:val="nil"/>
            </w:tcBorders>
            <w:shd w:val="clear" w:color="auto" w:fill="auto"/>
            <w:noWrap/>
            <w:vAlign w:val="bottom"/>
            <w:hideMark/>
          </w:tcPr>
          <w:p w14:paraId="73F92D53" w14:textId="77777777" w:rsidR="0044311E" w:rsidRPr="0044311E" w:rsidRDefault="0044311E" w:rsidP="0044311E">
            <w:pPr>
              <w:rPr>
                <w:ins w:id="10179" w:author="Jens-Rainer Ohm" w:date="2025-06-26T12:42:00Z"/>
                <w:lang w:eastAsia="de-DE"/>
              </w:rPr>
            </w:pPr>
          </w:p>
        </w:tc>
        <w:tc>
          <w:tcPr>
            <w:tcW w:w="1139" w:type="dxa"/>
            <w:tcBorders>
              <w:top w:val="nil"/>
              <w:left w:val="nil"/>
              <w:bottom w:val="nil"/>
              <w:right w:val="nil"/>
            </w:tcBorders>
            <w:shd w:val="clear" w:color="auto" w:fill="auto"/>
            <w:noWrap/>
            <w:vAlign w:val="bottom"/>
            <w:hideMark/>
          </w:tcPr>
          <w:p w14:paraId="394CCA8E" w14:textId="77777777" w:rsidR="0044311E" w:rsidRPr="0044311E" w:rsidRDefault="0044311E" w:rsidP="0044311E">
            <w:pPr>
              <w:rPr>
                <w:ins w:id="10180" w:author="Jens-Rainer Ohm" w:date="2025-06-26T12:42:00Z"/>
                <w:lang w:eastAsia="de-DE"/>
              </w:rPr>
            </w:pPr>
          </w:p>
        </w:tc>
      </w:tr>
      <w:tr w:rsidR="0044311E" w:rsidRPr="0044311E" w14:paraId="1B42151A" w14:textId="77777777" w:rsidTr="004C61C5">
        <w:trPr>
          <w:trHeight w:val="255"/>
          <w:ins w:id="10181" w:author="Jens-Rainer Ohm" w:date="2025-06-26T12:42:00Z"/>
        </w:trPr>
        <w:tc>
          <w:tcPr>
            <w:tcW w:w="1640" w:type="dxa"/>
            <w:tcBorders>
              <w:top w:val="nil"/>
              <w:left w:val="nil"/>
              <w:bottom w:val="nil"/>
              <w:right w:val="nil"/>
            </w:tcBorders>
            <w:shd w:val="clear" w:color="auto" w:fill="auto"/>
            <w:noWrap/>
            <w:vAlign w:val="center"/>
            <w:hideMark/>
          </w:tcPr>
          <w:p w14:paraId="6A155271" w14:textId="77777777" w:rsidR="0044311E" w:rsidRPr="0044311E" w:rsidRDefault="0044311E" w:rsidP="0044311E">
            <w:pPr>
              <w:rPr>
                <w:ins w:id="10182"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44311E" w:rsidRDefault="0044311E" w:rsidP="0044311E">
            <w:pPr>
              <w:rPr>
                <w:ins w:id="10183" w:author="Jens-Rainer Ohm" w:date="2025-06-26T12:42:00Z"/>
                <w:b/>
                <w:bCs/>
                <w:lang w:eastAsia="de-DE"/>
              </w:rPr>
            </w:pPr>
            <w:ins w:id="10184" w:author="Jens-Rainer Ohm" w:date="2025-06-26T12:42:00Z">
              <w:r w:rsidRPr="0044311E">
                <w:rPr>
                  <w:b/>
                  <w:bCs/>
                  <w:lang w:eastAsia="de-DE"/>
                </w:rPr>
                <w:t xml:space="preserve">Low delay B Main10 </w:t>
              </w:r>
            </w:ins>
          </w:p>
        </w:tc>
      </w:tr>
      <w:tr w:rsidR="0044311E" w:rsidRPr="0044311E" w14:paraId="2BEF55CC" w14:textId="77777777" w:rsidTr="004C61C5">
        <w:trPr>
          <w:trHeight w:val="255"/>
          <w:ins w:id="10185" w:author="Jens-Rainer Ohm" w:date="2025-06-26T12:42:00Z"/>
        </w:trPr>
        <w:tc>
          <w:tcPr>
            <w:tcW w:w="1640" w:type="dxa"/>
            <w:tcBorders>
              <w:top w:val="nil"/>
              <w:left w:val="nil"/>
              <w:bottom w:val="nil"/>
              <w:right w:val="nil"/>
            </w:tcBorders>
            <w:shd w:val="clear" w:color="auto" w:fill="auto"/>
            <w:noWrap/>
            <w:vAlign w:val="center"/>
            <w:hideMark/>
          </w:tcPr>
          <w:p w14:paraId="5130381F" w14:textId="77777777" w:rsidR="0044311E" w:rsidRPr="0044311E" w:rsidRDefault="0044311E" w:rsidP="0044311E">
            <w:pPr>
              <w:rPr>
                <w:ins w:id="10186"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44311E" w:rsidRDefault="0044311E" w:rsidP="0044311E">
            <w:pPr>
              <w:rPr>
                <w:ins w:id="10187" w:author="Jens-Rainer Ohm" w:date="2025-06-26T12:42:00Z"/>
                <w:b/>
                <w:bCs/>
                <w:lang w:eastAsia="de-DE"/>
              </w:rPr>
            </w:pPr>
            <w:ins w:id="10188" w:author="Jens-Rainer Ohm" w:date="2025-06-26T12:42:00Z">
              <w:r w:rsidRPr="0044311E">
                <w:rPr>
                  <w:b/>
                  <w:bCs/>
                  <w:lang w:eastAsia="de-DE"/>
                </w:rPr>
                <w:t>BD-rate Over NNVC-13.0 VTM</w:t>
              </w:r>
            </w:ins>
          </w:p>
        </w:tc>
      </w:tr>
      <w:tr w:rsidR="0044311E" w:rsidRPr="0044311E" w14:paraId="5D3DD6F6" w14:textId="77777777" w:rsidTr="004C61C5">
        <w:trPr>
          <w:trHeight w:val="255"/>
          <w:ins w:id="10189" w:author="Jens-Rainer Ohm" w:date="2025-06-26T12:42:00Z"/>
        </w:trPr>
        <w:tc>
          <w:tcPr>
            <w:tcW w:w="1640" w:type="dxa"/>
            <w:tcBorders>
              <w:top w:val="nil"/>
              <w:left w:val="nil"/>
              <w:bottom w:val="nil"/>
              <w:right w:val="nil"/>
            </w:tcBorders>
            <w:shd w:val="clear" w:color="auto" w:fill="auto"/>
            <w:noWrap/>
            <w:vAlign w:val="center"/>
            <w:hideMark/>
          </w:tcPr>
          <w:p w14:paraId="17BB3859" w14:textId="77777777" w:rsidR="0044311E" w:rsidRPr="0044311E" w:rsidRDefault="0044311E" w:rsidP="0044311E">
            <w:pPr>
              <w:rPr>
                <w:ins w:id="10190"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44311E" w:rsidRDefault="0044311E" w:rsidP="0044311E">
            <w:pPr>
              <w:rPr>
                <w:ins w:id="10191" w:author="Jens-Rainer Ohm" w:date="2025-06-26T12:42:00Z"/>
                <w:lang w:eastAsia="de-DE"/>
              </w:rPr>
            </w:pPr>
            <w:ins w:id="10192"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44311E" w:rsidRDefault="0044311E" w:rsidP="0044311E">
            <w:pPr>
              <w:rPr>
                <w:ins w:id="10193" w:author="Jens-Rainer Ohm" w:date="2025-06-26T12:42:00Z"/>
                <w:lang w:eastAsia="de-DE"/>
              </w:rPr>
            </w:pPr>
            <w:ins w:id="10194"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44311E" w:rsidRDefault="0044311E" w:rsidP="0044311E">
            <w:pPr>
              <w:rPr>
                <w:ins w:id="10195" w:author="Jens-Rainer Ohm" w:date="2025-06-26T12:42:00Z"/>
                <w:lang w:eastAsia="de-DE"/>
              </w:rPr>
            </w:pPr>
            <w:ins w:id="10196"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44311E" w:rsidRDefault="0044311E" w:rsidP="0044311E">
            <w:pPr>
              <w:rPr>
                <w:ins w:id="10197" w:author="Jens-Rainer Ohm" w:date="2025-06-26T12:42:00Z"/>
                <w:lang w:eastAsia="de-DE"/>
              </w:rPr>
            </w:pPr>
            <w:ins w:id="10198"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44311E" w:rsidRDefault="0044311E" w:rsidP="0044311E">
            <w:pPr>
              <w:rPr>
                <w:ins w:id="10199" w:author="Jens-Rainer Ohm" w:date="2025-06-26T12:42:00Z"/>
                <w:lang w:eastAsia="de-DE"/>
              </w:rPr>
            </w:pPr>
            <w:ins w:id="10200"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44311E" w:rsidRDefault="0044311E" w:rsidP="0044311E">
            <w:pPr>
              <w:rPr>
                <w:ins w:id="10201" w:author="Jens-Rainer Ohm" w:date="2025-06-26T12:42:00Z"/>
                <w:lang w:eastAsia="de-DE"/>
              </w:rPr>
            </w:pPr>
            <w:ins w:id="10202"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44311E" w:rsidRDefault="0044311E" w:rsidP="0044311E">
            <w:pPr>
              <w:rPr>
                <w:ins w:id="10203" w:author="Jens-Rainer Ohm" w:date="2025-06-26T12:42:00Z"/>
                <w:lang w:eastAsia="de-DE"/>
              </w:rPr>
            </w:pPr>
            <w:proofErr w:type="spellStart"/>
            <w:ins w:id="10204"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44311E" w:rsidRDefault="0044311E" w:rsidP="0044311E">
            <w:pPr>
              <w:rPr>
                <w:ins w:id="10205" w:author="Jens-Rainer Ohm" w:date="2025-06-26T12:42:00Z"/>
                <w:lang w:eastAsia="de-DE"/>
              </w:rPr>
            </w:pPr>
            <w:proofErr w:type="spellStart"/>
            <w:ins w:id="10206" w:author="Jens-Rainer Ohm" w:date="2025-06-26T12:42:00Z">
              <w:r w:rsidRPr="0044311E">
                <w:rPr>
                  <w:lang w:eastAsia="de-DE"/>
                </w:rPr>
                <w:t>DecT</w:t>
              </w:r>
              <w:proofErr w:type="spellEnd"/>
              <w:r w:rsidRPr="0044311E">
                <w:rPr>
                  <w:lang w:eastAsia="de-DE"/>
                </w:rPr>
                <w:t xml:space="preserve"> CPU</w:t>
              </w:r>
            </w:ins>
          </w:p>
        </w:tc>
      </w:tr>
      <w:tr w:rsidR="0044311E" w:rsidRPr="0044311E" w14:paraId="7B2BC901" w14:textId="77777777" w:rsidTr="004C61C5">
        <w:trPr>
          <w:trHeight w:val="255"/>
          <w:ins w:id="10207"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44311E" w:rsidRDefault="0044311E" w:rsidP="0044311E">
            <w:pPr>
              <w:rPr>
                <w:ins w:id="10208" w:author="Jens-Rainer Ohm" w:date="2025-06-26T12:42:00Z"/>
                <w:lang w:eastAsia="de-DE"/>
              </w:rPr>
            </w:pPr>
            <w:ins w:id="10209"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638E8749" w14:textId="77777777" w:rsidR="0044311E" w:rsidRPr="0044311E" w:rsidRDefault="0044311E" w:rsidP="0044311E">
            <w:pPr>
              <w:rPr>
                <w:ins w:id="10210" w:author="Jens-Rainer Ohm" w:date="2025-06-26T12:42:00Z"/>
                <w:lang w:eastAsia="de-DE"/>
              </w:rPr>
            </w:pPr>
            <w:ins w:id="10211"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6DE8F354" w14:textId="77777777" w:rsidR="0044311E" w:rsidRPr="0044311E" w:rsidRDefault="0044311E" w:rsidP="0044311E">
            <w:pPr>
              <w:rPr>
                <w:ins w:id="10212" w:author="Jens-Rainer Ohm" w:date="2025-06-26T12:42:00Z"/>
                <w:lang w:eastAsia="de-DE"/>
              </w:rPr>
            </w:pPr>
            <w:ins w:id="10213"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44311E" w:rsidRDefault="0044311E" w:rsidP="0044311E">
            <w:pPr>
              <w:rPr>
                <w:ins w:id="10214" w:author="Jens-Rainer Ohm" w:date="2025-06-26T12:42:00Z"/>
                <w:lang w:eastAsia="de-DE"/>
              </w:rPr>
            </w:pPr>
            <w:ins w:id="10215"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44311E" w:rsidRDefault="0044311E" w:rsidP="0044311E">
            <w:pPr>
              <w:rPr>
                <w:ins w:id="10216" w:author="Jens-Rainer Ohm" w:date="2025-06-26T12:42:00Z"/>
                <w:lang w:eastAsia="de-DE"/>
              </w:rPr>
            </w:pPr>
            <w:ins w:id="10217"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3480573F" w14:textId="77777777" w:rsidR="0044311E" w:rsidRPr="0044311E" w:rsidRDefault="0044311E" w:rsidP="0044311E">
            <w:pPr>
              <w:rPr>
                <w:ins w:id="10218" w:author="Jens-Rainer Ohm" w:date="2025-06-26T12:42:00Z"/>
                <w:lang w:eastAsia="de-DE"/>
              </w:rPr>
            </w:pPr>
            <w:ins w:id="10219"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44311E" w:rsidRDefault="0044311E" w:rsidP="0044311E">
            <w:pPr>
              <w:rPr>
                <w:ins w:id="10220" w:author="Jens-Rainer Ohm" w:date="2025-06-26T12:42:00Z"/>
                <w:lang w:eastAsia="de-DE"/>
              </w:rPr>
            </w:pPr>
            <w:ins w:id="10221"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21823629" w14:textId="77777777" w:rsidR="0044311E" w:rsidRPr="0044311E" w:rsidRDefault="0044311E" w:rsidP="0044311E">
            <w:pPr>
              <w:rPr>
                <w:ins w:id="10222" w:author="Jens-Rainer Ohm" w:date="2025-06-26T12:42:00Z"/>
                <w:lang w:eastAsia="de-DE"/>
              </w:rPr>
            </w:pPr>
            <w:ins w:id="10223"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1B648AC1" w14:textId="77777777" w:rsidR="0044311E" w:rsidRPr="0044311E" w:rsidRDefault="0044311E" w:rsidP="0044311E">
            <w:pPr>
              <w:rPr>
                <w:ins w:id="10224" w:author="Jens-Rainer Ohm" w:date="2025-06-26T12:42:00Z"/>
                <w:lang w:eastAsia="de-DE"/>
              </w:rPr>
            </w:pPr>
            <w:ins w:id="10225" w:author="Jens-Rainer Ohm" w:date="2025-06-26T12:42:00Z">
              <w:r w:rsidRPr="0044311E">
                <w:rPr>
                  <w:lang w:eastAsia="de-DE"/>
                </w:rPr>
                <w:t>#DIV/0!</w:t>
              </w:r>
            </w:ins>
          </w:p>
        </w:tc>
      </w:tr>
      <w:tr w:rsidR="0044311E" w:rsidRPr="0044311E" w14:paraId="1EC6571E" w14:textId="77777777" w:rsidTr="004C61C5">
        <w:trPr>
          <w:trHeight w:val="255"/>
          <w:ins w:id="10226"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44311E" w:rsidRDefault="0044311E" w:rsidP="0044311E">
            <w:pPr>
              <w:rPr>
                <w:ins w:id="10227" w:author="Jens-Rainer Ohm" w:date="2025-06-26T12:42:00Z"/>
                <w:lang w:eastAsia="de-DE"/>
              </w:rPr>
            </w:pPr>
            <w:ins w:id="10228"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60FFFAAE" w14:textId="77777777" w:rsidR="0044311E" w:rsidRPr="0044311E" w:rsidRDefault="0044311E" w:rsidP="0044311E">
            <w:pPr>
              <w:rPr>
                <w:ins w:id="10229" w:author="Jens-Rainer Ohm" w:date="2025-06-26T12:42:00Z"/>
                <w:lang w:eastAsia="de-DE"/>
              </w:rPr>
            </w:pPr>
            <w:ins w:id="10230"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5740DF7E" w14:textId="77777777" w:rsidR="0044311E" w:rsidRPr="0044311E" w:rsidRDefault="0044311E" w:rsidP="0044311E">
            <w:pPr>
              <w:rPr>
                <w:ins w:id="10231" w:author="Jens-Rainer Ohm" w:date="2025-06-26T12:42:00Z"/>
                <w:lang w:eastAsia="de-DE"/>
              </w:rPr>
            </w:pPr>
            <w:ins w:id="10232"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44311E" w:rsidRDefault="0044311E" w:rsidP="0044311E">
            <w:pPr>
              <w:rPr>
                <w:ins w:id="10233" w:author="Jens-Rainer Ohm" w:date="2025-06-26T12:42:00Z"/>
                <w:lang w:eastAsia="de-DE"/>
              </w:rPr>
            </w:pPr>
            <w:ins w:id="10234"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44311E" w:rsidRDefault="0044311E" w:rsidP="0044311E">
            <w:pPr>
              <w:rPr>
                <w:ins w:id="10235" w:author="Jens-Rainer Ohm" w:date="2025-06-26T12:42:00Z"/>
                <w:lang w:eastAsia="de-DE"/>
              </w:rPr>
            </w:pPr>
            <w:ins w:id="10236"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477DC6CD" w14:textId="77777777" w:rsidR="0044311E" w:rsidRPr="0044311E" w:rsidRDefault="0044311E" w:rsidP="0044311E">
            <w:pPr>
              <w:rPr>
                <w:ins w:id="10237" w:author="Jens-Rainer Ohm" w:date="2025-06-26T12:42:00Z"/>
                <w:lang w:eastAsia="de-DE"/>
              </w:rPr>
            </w:pPr>
            <w:ins w:id="10238"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44311E" w:rsidRDefault="0044311E" w:rsidP="0044311E">
            <w:pPr>
              <w:rPr>
                <w:ins w:id="10239" w:author="Jens-Rainer Ohm" w:date="2025-06-26T12:42:00Z"/>
                <w:lang w:eastAsia="de-DE"/>
              </w:rPr>
            </w:pPr>
            <w:ins w:id="10240"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29F73E2F" w14:textId="77777777" w:rsidR="0044311E" w:rsidRPr="0044311E" w:rsidRDefault="0044311E" w:rsidP="0044311E">
            <w:pPr>
              <w:rPr>
                <w:ins w:id="10241" w:author="Jens-Rainer Ohm" w:date="2025-06-26T12:42:00Z"/>
                <w:lang w:eastAsia="de-DE"/>
              </w:rPr>
            </w:pPr>
            <w:ins w:id="10242"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0D194DB2" w14:textId="77777777" w:rsidR="0044311E" w:rsidRPr="0044311E" w:rsidRDefault="0044311E" w:rsidP="0044311E">
            <w:pPr>
              <w:rPr>
                <w:ins w:id="10243" w:author="Jens-Rainer Ohm" w:date="2025-06-26T12:42:00Z"/>
                <w:lang w:eastAsia="de-DE"/>
              </w:rPr>
            </w:pPr>
            <w:ins w:id="10244" w:author="Jens-Rainer Ohm" w:date="2025-06-26T12:42:00Z">
              <w:r w:rsidRPr="0044311E">
                <w:rPr>
                  <w:lang w:eastAsia="de-DE"/>
                </w:rPr>
                <w:t>#DIV/0!</w:t>
              </w:r>
            </w:ins>
          </w:p>
        </w:tc>
      </w:tr>
      <w:tr w:rsidR="0044311E" w:rsidRPr="0044311E" w14:paraId="50318645" w14:textId="77777777" w:rsidTr="004C61C5">
        <w:trPr>
          <w:trHeight w:val="255"/>
          <w:ins w:id="10245"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44311E" w:rsidRDefault="0044311E" w:rsidP="0044311E">
            <w:pPr>
              <w:rPr>
                <w:ins w:id="10246" w:author="Jens-Rainer Ohm" w:date="2025-06-26T12:42:00Z"/>
                <w:lang w:eastAsia="de-DE"/>
              </w:rPr>
            </w:pPr>
            <w:ins w:id="10247"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03CEF318" w14:textId="77777777" w:rsidR="0044311E" w:rsidRPr="0044311E" w:rsidRDefault="0044311E" w:rsidP="0044311E">
            <w:pPr>
              <w:rPr>
                <w:ins w:id="10248" w:author="Jens-Rainer Ohm" w:date="2025-06-26T12:42:00Z"/>
                <w:lang w:eastAsia="de-DE"/>
              </w:rPr>
            </w:pPr>
            <w:ins w:id="10249" w:author="Jens-Rainer Ohm" w:date="2025-06-26T12:42:00Z">
              <w:r w:rsidRPr="0044311E">
                <w:rPr>
                  <w:lang w:eastAsia="de-DE"/>
                </w:rPr>
                <w:t>-0.02%</w:t>
              </w:r>
            </w:ins>
          </w:p>
        </w:tc>
        <w:tc>
          <w:tcPr>
            <w:tcW w:w="986" w:type="dxa"/>
            <w:tcBorders>
              <w:top w:val="nil"/>
              <w:left w:val="nil"/>
              <w:bottom w:val="nil"/>
              <w:right w:val="nil"/>
            </w:tcBorders>
            <w:shd w:val="clear" w:color="auto" w:fill="auto"/>
            <w:noWrap/>
            <w:vAlign w:val="center"/>
            <w:hideMark/>
          </w:tcPr>
          <w:p w14:paraId="3550A3D4" w14:textId="77777777" w:rsidR="0044311E" w:rsidRPr="0044311E" w:rsidRDefault="0044311E" w:rsidP="0044311E">
            <w:pPr>
              <w:rPr>
                <w:ins w:id="10250" w:author="Jens-Rainer Ohm" w:date="2025-06-26T12:42:00Z"/>
                <w:lang w:eastAsia="de-DE"/>
              </w:rPr>
            </w:pPr>
            <w:ins w:id="10251" w:author="Jens-Rainer Ohm" w:date="2025-06-26T12:42:00Z">
              <w:r w:rsidRPr="0044311E">
                <w:rPr>
                  <w:lang w:eastAsia="de-DE"/>
                </w:rPr>
                <w:t>0.31%</w:t>
              </w:r>
            </w:ins>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44311E" w:rsidRDefault="0044311E" w:rsidP="0044311E">
            <w:pPr>
              <w:rPr>
                <w:ins w:id="10252" w:author="Jens-Rainer Ohm" w:date="2025-06-26T12:42:00Z"/>
                <w:lang w:eastAsia="de-DE"/>
              </w:rPr>
            </w:pPr>
            <w:ins w:id="10253" w:author="Jens-Rainer Ohm" w:date="2025-06-26T12:42:00Z">
              <w:r w:rsidRPr="0044311E">
                <w:rPr>
                  <w:lang w:eastAsia="de-DE"/>
                </w:rPr>
                <w:t>-0.26%</w:t>
              </w:r>
            </w:ins>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44311E" w:rsidRDefault="0044311E" w:rsidP="0044311E">
            <w:pPr>
              <w:rPr>
                <w:ins w:id="10254" w:author="Jens-Rainer Ohm" w:date="2025-06-26T12:42:00Z"/>
                <w:lang w:eastAsia="de-DE"/>
              </w:rPr>
            </w:pPr>
            <w:ins w:id="10255" w:author="Jens-Rainer Ohm" w:date="2025-06-26T12:42:00Z">
              <w:r w:rsidRPr="0044311E">
                <w:rPr>
                  <w:lang w:eastAsia="de-DE"/>
                </w:rPr>
                <w:t>-0.38%</w:t>
              </w:r>
            </w:ins>
          </w:p>
        </w:tc>
        <w:tc>
          <w:tcPr>
            <w:tcW w:w="986" w:type="dxa"/>
            <w:tcBorders>
              <w:top w:val="nil"/>
              <w:left w:val="nil"/>
              <w:bottom w:val="nil"/>
              <w:right w:val="nil"/>
            </w:tcBorders>
            <w:shd w:val="clear" w:color="auto" w:fill="auto"/>
            <w:noWrap/>
            <w:vAlign w:val="center"/>
            <w:hideMark/>
          </w:tcPr>
          <w:p w14:paraId="5A22B8AA" w14:textId="77777777" w:rsidR="0044311E" w:rsidRPr="0044311E" w:rsidRDefault="0044311E" w:rsidP="0044311E">
            <w:pPr>
              <w:rPr>
                <w:ins w:id="10256" w:author="Jens-Rainer Ohm" w:date="2025-06-26T12:42:00Z"/>
                <w:lang w:eastAsia="de-DE"/>
              </w:rPr>
            </w:pPr>
            <w:ins w:id="10257" w:author="Jens-Rainer Ohm" w:date="2025-06-26T12:42:00Z">
              <w:r w:rsidRPr="0044311E">
                <w:rPr>
                  <w:lang w:eastAsia="de-DE"/>
                </w:rPr>
                <w:t>0.32%</w:t>
              </w:r>
            </w:ins>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44311E" w:rsidRDefault="0044311E" w:rsidP="0044311E">
            <w:pPr>
              <w:rPr>
                <w:ins w:id="10258" w:author="Jens-Rainer Ohm" w:date="2025-06-26T12:42:00Z"/>
                <w:lang w:eastAsia="de-DE"/>
              </w:rPr>
            </w:pPr>
            <w:ins w:id="10259" w:author="Jens-Rainer Ohm" w:date="2025-06-26T12:42:00Z">
              <w:r w:rsidRPr="0044311E">
                <w:rPr>
                  <w:lang w:eastAsia="de-DE"/>
                </w:rPr>
                <w:t>-0.64%</w:t>
              </w:r>
            </w:ins>
          </w:p>
        </w:tc>
        <w:tc>
          <w:tcPr>
            <w:tcW w:w="807" w:type="dxa"/>
            <w:tcBorders>
              <w:top w:val="nil"/>
              <w:left w:val="nil"/>
              <w:bottom w:val="nil"/>
              <w:right w:val="nil"/>
            </w:tcBorders>
            <w:shd w:val="clear" w:color="auto" w:fill="auto"/>
            <w:noWrap/>
            <w:vAlign w:val="center"/>
            <w:hideMark/>
          </w:tcPr>
          <w:p w14:paraId="59FD616A" w14:textId="77777777" w:rsidR="0044311E" w:rsidRPr="0044311E" w:rsidRDefault="0044311E" w:rsidP="0044311E">
            <w:pPr>
              <w:rPr>
                <w:ins w:id="10260" w:author="Jens-Rainer Ohm" w:date="2025-06-26T12:42:00Z"/>
                <w:lang w:eastAsia="de-DE"/>
              </w:rPr>
            </w:pPr>
            <w:ins w:id="10261" w:author="Jens-Rainer Ohm" w:date="2025-06-26T12:42:00Z">
              <w:r w:rsidRPr="0044311E">
                <w:rPr>
                  <w:lang w:eastAsia="de-DE"/>
                </w:rPr>
                <w:t>71%</w:t>
              </w:r>
            </w:ins>
          </w:p>
        </w:tc>
        <w:tc>
          <w:tcPr>
            <w:tcW w:w="1139" w:type="dxa"/>
            <w:tcBorders>
              <w:top w:val="nil"/>
              <w:left w:val="nil"/>
              <w:bottom w:val="nil"/>
              <w:right w:val="nil"/>
            </w:tcBorders>
            <w:shd w:val="clear" w:color="auto" w:fill="auto"/>
            <w:noWrap/>
            <w:vAlign w:val="center"/>
            <w:hideMark/>
          </w:tcPr>
          <w:p w14:paraId="688EFA9F" w14:textId="77777777" w:rsidR="0044311E" w:rsidRPr="0044311E" w:rsidRDefault="0044311E" w:rsidP="0044311E">
            <w:pPr>
              <w:rPr>
                <w:ins w:id="10262" w:author="Jens-Rainer Ohm" w:date="2025-06-26T12:42:00Z"/>
                <w:lang w:eastAsia="de-DE"/>
              </w:rPr>
            </w:pPr>
            <w:ins w:id="10263" w:author="Jens-Rainer Ohm" w:date="2025-06-26T12:42:00Z">
              <w:r w:rsidRPr="0044311E">
                <w:rPr>
                  <w:lang w:eastAsia="de-DE"/>
                </w:rPr>
                <w:t>89%</w:t>
              </w:r>
            </w:ins>
          </w:p>
        </w:tc>
      </w:tr>
      <w:tr w:rsidR="0044311E" w:rsidRPr="0044311E" w14:paraId="3341FFC6" w14:textId="77777777" w:rsidTr="004C61C5">
        <w:trPr>
          <w:trHeight w:val="255"/>
          <w:ins w:id="10264"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44311E" w:rsidRDefault="0044311E" w:rsidP="0044311E">
            <w:pPr>
              <w:rPr>
                <w:ins w:id="10265" w:author="Jens-Rainer Ohm" w:date="2025-06-26T12:42:00Z"/>
                <w:lang w:eastAsia="de-DE"/>
              </w:rPr>
            </w:pPr>
            <w:ins w:id="10266"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64473F0E" w14:textId="77777777" w:rsidR="0044311E" w:rsidRPr="0044311E" w:rsidRDefault="0044311E" w:rsidP="0044311E">
            <w:pPr>
              <w:rPr>
                <w:ins w:id="10267" w:author="Jens-Rainer Ohm" w:date="2025-06-26T12:42:00Z"/>
                <w:lang w:eastAsia="de-DE"/>
              </w:rPr>
            </w:pPr>
            <w:ins w:id="10268" w:author="Jens-Rainer Ohm" w:date="2025-06-26T12:42:00Z">
              <w:r w:rsidRPr="0044311E">
                <w:rPr>
                  <w:lang w:eastAsia="de-DE"/>
                </w:rPr>
                <w:t>-0.09%</w:t>
              </w:r>
            </w:ins>
          </w:p>
        </w:tc>
        <w:tc>
          <w:tcPr>
            <w:tcW w:w="986" w:type="dxa"/>
            <w:tcBorders>
              <w:top w:val="nil"/>
              <w:left w:val="nil"/>
              <w:bottom w:val="nil"/>
              <w:right w:val="nil"/>
            </w:tcBorders>
            <w:shd w:val="clear" w:color="auto" w:fill="auto"/>
            <w:noWrap/>
            <w:vAlign w:val="center"/>
            <w:hideMark/>
          </w:tcPr>
          <w:p w14:paraId="1C4AEBA8" w14:textId="77777777" w:rsidR="0044311E" w:rsidRPr="0044311E" w:rsidRDefault="0044311E" w:rsidP="0044311E">
            <w:pPr>
              <w:rPr>
                <w:ins w:id="10269" w:author="Jens-Rainer Ohm" w:date="2025-06-26T12:42:00Z"/>
                <w:lang w:eastAsia="de-DE"/>
              </w:rPr>
            </w:pPr>
            <w:ins w:id="10270" w:author="Jens-Rainer Ohm" w:date="2025-06-26T12:42:00Z">
              <w:r w:rsidRPr="0044311E">
                <w:rPr>
                  <w:lang w:eastAsia="de-DE"/>
                </w:rPr>
                <w:t>0.02%</w:t>
              </w:r>
            </w:ins>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44311E" w:rsidRDefault="0044311E" w:rsidP="0044311E">
            <w:pPr>
              <w:rPr>
                <w:ins w:id="10271" w:author="Jens-Rainer Ohm" w:date="2025-06-26T12:42:00Z"/>
                <w:lang w:eastAsia="de-DE"/>
              </w:rPr>
            </w:pPr>
            <w:ins w:id="10272" w:author="Jens-Rainer Ohm" w:date="2025-06-26T12:42:00Z">
              <w:r w:rsidRPr="0044311E">
                <w:rPr>
                  <w:lang w:eastAsia="de-DE"/>
                </w:rPr>
                <w:t>0.36%</w:t>
              </w:r>
            </w:ins>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44311E" w:rsidRDefault="0044311E" w:rsidP="0044311E">
            <w:pPr>
              <w:rPr>
                <w:ins w:id="10273" w:author="Jens-Rainer Ohm" w:date="2025-06-26T12:42:00Z"/>
                <w:lang w:eastAsia="de-DE"/>
              </w:rPr>
            </w:pPr>
            <w:ins w:id="10274" w:author="Jens-Rainer Ohm" w:date="2025-06-26T12:42:00Z">
              <w:r w:rsidRPr="0044311E">
                <w:rPr>
                  <w:lang w:eastAsia="de-DE"/>
                </w:rPr>
                <w:t>-0.25%</w:t>
              </w:r>
            </w:ins>
          </w:p>
        </w:tc>
        <w:tc>
          <w:tcPr>
            <w:tcW w:w="986" w:type="dxa"/>
            <w:tcBorders>
              <w:top w:val="nil"/>
              <w:left w:val="nil"/>
              <w:bottom w:val="nil"/>
              <w:right w:val="nil"/>
            </w:tcBorders>
            <w:shd w:val="clear" w:color="auto" w:fill="auto"/>
            <w:noWrap/>
            <w:vAlign w:val="center"/>
            <w:hideMark/>
          </w:tcPr>
          <w:p w14:paraId="058E6C09" w14:textId="77777777" w:rsidR="0044311E" w:rsidRPr="0044311E" w:rsidRDefault="0044311E" w:rsidP="0044311E">
            <w:pPr>
              <w:rPr>
                <w:ins w:id="10275" w:author="Jens-Rainer Ohm" w:date="2025-06-26T12:42:00Z"/>
                <w:lang w:eastAsia="de-DE"/>
              </w:rPr>
            </w:pPr>
            <w:ins w:id="10276" w:author="Jens-Rainer Ohm" w:date="2025-06-26T12:42:00Z">
              <w:r w:rsidRPr="0044311E">
                <w:rPr>
                  <w:lang w:eastAsia="de-DE"/>
                </w:rPr>
                <w:t>0.04%</w:t>
              </w:r>
            </w:ins>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44311E" w:rsidRDefault="0044311E" w:rsidP="0044311E">
            <w:pPr>
              <w:rPr>
                <w:ins w:id="10277" w:author="Jens-Rainer Ohm" w:date="2025-06-26T12:42:00Z"/>
                <w:lang w:eastAsia="de-DE"/>
              </w:rPr>
            </w:pPr>
            <w:ins w:id="10278" w:author="Jens-Rainer Ohm" w:date="2025-06-26T12:42:00Z">
              <w:r w:rsidRPr="0044311E">
                <w:rPr>
                  <w:lang w:eastAsia="de-DE"/>
                </w:rPr>
                <w:t>1.67%</w:t>
              </w:r>
            </w:ins>
          </w:p>
        </w:tc>
        <w:tc>
          <w:tcPr>
            <w:tcW w:w="807" w:type="dxa"/>
            <w:tcBorders>
              <w:top w:val="nil"/>
              <w:left w:val="nil"/>
              <w:bottom w:val="nil"/>
              <w:right w:val="nil"/>
            </w:tcBorders>
            <w:shd w:val="clear" w:color="auto" w:fill="auto"/>
            <w:noWrap/>
            <w:vAlign w:val="center"/>
            <w:hideMark/>
          </w:tcPr>
          <w:p w14:paraId="1D66845E" w14:textId="77777777" w:rsidR="0044311E" w:rsidRPr="0044311E" w:rsidRDefault="0044311E" w:rsidP="0044311E">
            <w:pPr>
              <w:rPr>
                <w:ins w:id="10279" w:author="Jens-Rainer Ohm" w:date="2025-06-26T12:42:00Z"/>
                <w:lang w:eastAsia="de-DE"/>
              </w:rPr>
            </w:pPr>
            <w:ins w:id="10280" w:author="Jens-Rainer Ohm" w:date="2025-06-26T12:42:00Z">
              <w:r w:rsidRPr="0044311E">
                <w:rPr>
                  <w:lang w:eastAsia="de-DE"/>
                </w:rPr>
                <w:t>74%</w:t>
              </w:r>
            </w:ins>
          </w:p>
        </w:tc>
        <w:tc>
          <w:tcPr>
            <w:tcW w:w="1139" w:type="dxa"/>
            <w:tcBorders>
              <w:top w:val="nil"/>
              <w:left w:val="nil"/>
              <w:bottom w:val="nil"/>
              <w:right w:val="nil"/>
            </w:tcBorders>
            <w:shd w:val="clear" w:color="auto" w:fill="auto"/>
            <w:noWrap/>
            <w:vAlign w:val="center"/>
            <w:hideMark/>
          </w:tcPr>
          <w:p w14:paraId="00F0DC59" w14:textId="77777777" w:rsidR="0044311E" w:rsidRPr="0044311E" w:rsidRDefault="0044311E" w:rsidP="0044311E">
            <w:pPr>
              <w:rPr>
                <w:ins w:id="10281" w:author="Jens-Rainer Ohm" w:date="2025-06-26T12:42:00Z"/>
                <w:lang w:eastAsia="de-DE"/>
              </w:rPr>
            </w:pPr>
            <w:ins w:id="10282" w:author="Jens-Rainer Ohm" w:date="2025-06-26T12:42:00Z">
              <w:r w:rsidRPr="0044311E">
                <w:rPr>
                  <w:lang w:eastAsia="de-DE"/>
                </w:rPr>
                <w:t>92%</w:t>
              </w:r>
            </w:ins>
          </w:p>
        </w:tc>
      </w:tr>
      <w:tr w:rsidR="0044311E" w:rsidRPr="0044311E" w14:paraId="12BCBC6D" w14:textId="77777777" w:rsidTr="004C61C5">
        <w:trPr>
          <w:trHeight w:val="255"/>
          <w:ins w:id="10283"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44311E" w:rsidRDefault="0044311E" w:rsidP="0044311E">
            <w:pPr>
              <w:rPr>
                <w:ins w:id="10284" w:author="Jens-Rainer Ohm" w:date="2025-06-26T12:42:00Z"/>
                <w:lang w:eastAsia="de-DE"/>
              </w:rPr>
            </w:pPr>
            <w:ins w:id="10285"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021E6E5D" w14:textId="77777777" w:rsidR="0044311E" w:rsidRPr="0044311E" w:rsidRDefault="0044311E" w:rsidP="0044311E">
            <w:pPr>
              <w:rPr>
                <w:ins w:id="10286" w:author="Jens-Rainer Ohm" w:date="2025-06-26T12:42:00Z"/>
                <w:lang w:eastAsia="de-DE"/>
              </w:rPr>
            </w:pPr>
            <w:ins w:id="10287" w:author="Jens-Rainer Ohm" w:date="2025-06-26T12:42:00Z">
              <w:r w:rsidRPr="0044311E">
                <w:rPr>
                  <w:lang w:eastAsia="de-DE"/>
                </w:rPr>
                <w:t>-0.30%</w:t>
              </w:r>
            </w:ins>
          </w:p>
        </w:tc>
        <w:tc>
          <w:tcPr>
            <w:tcW w:w="986" w:type="dxa"/>
            <w:tcBorders>
              <w:top w:val="nil"/>
              <w:left w:val="nil"/>
              <w:bottom w:val="nil"/>
              <w:right w:val="nil"/>
            </w:tcBorders>
            <w:shd w:val="clear" w:color="auto" w:fill="auto"/>
            <w:noWrap/>
            <w:vAlign w:val="center"/>
            <w:hideMark/>
          </w:tcPr>
          <w:p w14:paraId="647CA7C2" w14:textId="77777777" w:rsidR="0044311E" w:rsidRPr="0044311E" w:rsidRDefault="0044311E" w:rsidP="0044311E">
            <w:pPr>
              <w:rPr>
                <w:ins w:id="10288" w:author="Jens-Rainer Ohm" w:date="2025-06-26T12:42:00Z"/>
                <w:lang w:eastAsia="de-DE"/>
              </w:rPr>
            </w:pPr>
            <w:ins w:id="10289" w:author="Jens-Rainer Ohm" w:date="2025-06-26T12:42:00Z">
              <w:r w:rsidRPr="0044311E">
                <w:rPr>
                  <w:lang w:eastAsia="de-DE"/>
                </w:rPr>
                <w:t>0.37%</w:t>
              </w:r>
            </w:ins>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44311E" w:rsidRDefault="0044311E" w:rsidP="0044311E">
            <w:pPr>
              <w:rPr>
                <w:ins w:id="10290" w:author="Jens-Rainer Ohm" w:date="2025-06-26T12:42:00Z"/>
                <w:lang w:eastAsia="de-DE"/>
              </w:rPr>
            </w:pPr>
            <w:ins w:id="10291" w:author="Jens-Rainer Ohm" w:date="2025-06-26T12:42:00Z">
              <w:r w:rsidRPr="0044311E">
                <w:rPr>
                  <w:lang w:eastAsia="de-DE"/>
                </w:rPr>
                <w:t>0.73%</w:t>
              </w:r>
            </w:ins>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44311E" w:rsidRDefault="0044311E" w:rsidP="0044311E">
            <w:pPr>
              <w:rPr>
                <w:ins w:id="10292" w:author="Jens-Rainer Ohm" w:date="2025-06-26T12:42:00Z"/>
                <w:lang w:eastAsia="de-DE"/>
              </w:rPr>
            </w:pPr>
            <w:ins w:id="10293" w:author="Jens-Rainer Ohm" w:date="2025-06-26T12:42:00Z">
              <w:r w:rsidRPr="0044311E">
                <w:rPr>
                  <w:lang w:eastAsia="de-DE"/>
                </w:rPr>
                <w:t>-0.72%</w:t>
              </w:r>
            </w:ins>
          </w:p>
        </w:tc>
        <w:tc>
          <w:tcPr>
            <w:tcW w:w="986" w:type="dxa"/>
            <w:tcBorders>
              <w:top w:val="nil"/>
              <w:left w:val="nil"/>
              <w:bottom w:val="nil"/>
              <w:right w:val="nil"/>
            </w:tcBorders>
            <w:shd w:val="clear" w:color="auto" w:fill="auto"/>
            <w:noWrap/>
            <w:vAlign w:val="center"/>
            <w:hideMark/>
          </w:tcPr>
          <w:p w14:paraId="5C313981" w14:textId="77777777" w:rsidR="0044311E" w:rsidRPr="0044311E" w:rsidRDefault="0044311E" w:rsidP="0044311E">
            <w:pPr>
              <w:rPr>
                <w:ins w:id="10294" w:author="Jens-Rainer Ohm" w:date="2025-06-26T12:42:00Z"/>
                <w:lang w:eastAsia="de-DE"/>
              </w:rPr>
            </w:pPr>
            <w:ins w:id="10295" w:author="Jens-Rainer Ohm" w:date="2025-06-26T12:42:00Z">
              <w:r w:rsidRPr="0044311E">
                <w:rPr>
                  <w:lang w:eastAsia="de-DE"/>
                </w:rPr>
                <w:t>0.77%</w:t>
              </w:r>
            </w:ins>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44311E" w:rsidRDefault="0044311E" w:rsidP="0044311E">
            <w:pPr>
              <w:rPr>
                <w:ins w:id="10296" w:author="Jens-Rainer Ohm" w:date="2025-06-26T12:42:00Z"/>
                <w:lang w:eastAsia="de-DE"/>
              </w:rPr>
            </w:pPr>
            <w:ins w:id="10297" w:author="Jens-Rainer Ohm" w:date="2025-06-26T12:42:00Z">
              <w:r w:rsidRPr="0044311E">
                <w:rPr>
                  <w:lang w:eastAsia="de-DE"/>
                </w:rPr>
                <w:t>-0.03%</w:t>
              </w:r>
            </w:ins>
          </w:p>
        </w:tc>
        <w:tc>
          <w:tcPr>
            <w:tcW w:w="807" w:type="dxa"/>
            <w:tcBorders>
              <w:top w:val="nil"/>
              <w:left w:val="nil"/>
              <w:bottom w:val="nil"/>
              <w:right w:val="nil"/>
            </w:tcBorders>
            <w:shd w:val="clear" w:color="auto" w:fill="auto"/>
            <w:noWrap/>
            <w:vAlign w:val="center"/>
            <w:hideMark/>
          </w:tcPr>
          <w:p w14:paraId="7FF6A493" w14:textId="77777777" w:rsidR="0044311E" w:rsidRPr="0044311E" w:rsidRDefault="0044311E" w:rsidP="0044311E">
            <w:pPr>
              <w:rPr>
                <w:ins w:id="10298" w:author="Jens-Rainer Ohm" w:date="2025-06-26T12:42:00Z"/>
                <w:lang w:eastAsia="de-DE"/>
              </w:rPr>
            </w:pPr>
            <w:ins w:id="10299" w:author="Jens-Rainer Ohm" w:date="2025-06-26T12:42:00Z">
              <w:r w:rsidRPr="0044311E">
                <w:rPr>
                  <w:lang w:eastAsia="de-DE"/>
                </w:rPr>
                <w:t>73%</w:t>
              </w:r>
            </w:ins>
          </w:p>
        </w:tc>
        <w:tc>
          <w:tcPr>
            <w:tcW w:w="1139" w:type="dxa"/>
            <w:tcBorders>
              <w:top w:val="nil"/>
              <w:left w:val="nil"/>
              <w:bottom w:val="nil"/>
              <w:right w:val="nil"/>
            </w:tcBorders>
            <w:shd w:val="clear" w:color="auto" w:fill="auto"/>
            <w:noWrap/>
            <w:vAlign w:val="center"/>
            <w:hideMark/>
          </w:tcPr>
          <w:p w14:paraId="34148846" w14:textId="77777777" w:rsidR="0044311E" w:rsidRPr="0044311E" w:rsidRDefault="0044311E" w:rsidP="0044311E">
            <w:pPr>
              <w:rPr>
                <w:ins w:id="10300" w:author="Jens-Rainer Ohm" w:date="2025-06-26T12:42:00Z"/>
                <w:lang w:eastAsia="de-DE"/>
              </w:rPr>
            </w:pPr>
            <w:ins w:id="10301" w:author="Jens-Rainer Ohm" w:date="2025-06-26T12:42:00Z">
              <w:r w:rsidRPr="0044311E">
                <w:rPr>
                  <w:lang w:eastAsia="de-DE"/>
                </w:rPr>
                <w:t>91%</w:t>
              </w:r>
            </w:ins>
          </w:p>
        </w:tc>
      </w:tr>
      <w:tr w:rsidR="0044311E" w:rsidRPr="0044311E" w14:paraId="014B1DDF" w14:textId="77777777" w:rsidTr="004C61C5">
        <w:trPr>
          <w:trHeight w:val="255"/>
          <w:ins w:id="10302"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44311E" w:rsidRDefault="0044311E" w:rsidP="0044311E">
            <w:pPr>
              <w:rPr>
                <w:ins w:id="10303" w:author="Jens-Rainer Ohm" w:date="2025-06-26T12:42:00Z"/>
                <w:b/>
                <w:bCs/>
                <w:lang w:eastAsia="de-DE"/>
              </w:rPr>
            </w:pPr>
            <w:ins w:id="10304" w:author="Jens-Rainer Ohm" w:date="2025-06-26T12:42:00Z">
              <w:r w:rsidRPr="0044311E">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44311E" w:rsidRDefault="0044311E" w:rsidP="0044311E">
            <w:pPr>
              <w:rPr>
                <w:ins w:id="10305" w:author="Jens-Rainer Ohm" w:date="2025-06-26T12:42:00Z"/>
                <w:lang w:eastAsia="de-DE"/>
              </w:rPr>
            </w:pPr>
            <w:ins w:id="10306" w:author="Jens-Rainer Ohm" w:date="2025-06-26T12:42:00Z">
              <w:r w:rsidRPr="0044311E">
                <w:rPr>
                  <w:lang w:eastAsia="de-DE"/>
                </w:rPr>
                <w:t>-0.11%</w:t>
              </w:r>
            </w:ins>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44311E" w:rsidRDefault="0044311E" w:rsidP="0044311E">
            <w:pPr>
              <w:rPr>
                <w:ins w:id="10307" w:author="Jens-Rainer Ohm" w:date="2025-06-26T12:42:00Z"/>
                <w:lang w:eastAsia="de-DE"/>
              </w:rPr>
            </w:pPr>
            <w:ins w:id="10308" w:author="Jens-Rainer Ohm" w:date="2025-06-26T12:42:00Z">
              <w:r w:rsidRPr="0044311E">
                <w:rPr>
                  <w:lang w:eastAsia="de-DE"/>
                </w:rPr>
                <w:t>0.23%</w:t>
              </w:r>
            </w:ins>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44311E" w:rsidRDefault="0044311E" w:rsidP="0044311E">
            <w:pPr>
              <w:rPr>
                <w:ins w:id="10309" w:author="Jens-Rainer Ohm" w:date="2025-06-26T12:42:00Z"/>
                <w:lang w:eastAsia="de-DE"/>
              </w:rPr>
            </w:pPr>
            <w:ins w:id="10310" w:author="Jens-Rainer Ohm" w:date="2025-06-26T12:42:00Z">
              <w:r w:rsidRPr="0044311E">
                <w:rPr>
                  <w:lang w:eastAsia="de-DE"/>
                </w:rPr>
                <w:t>0.19%</w:t>
              </w:r>
            </w:ins>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44311E" w:rsidRDefault="0044311E" w:rsidP="0044311E">
            <w:pPr>
              <w:rPr>
                <w:ins w:id="10311" w:author="Jens-Rainer Ohm" w:date="2025-06-26T12:42:00Z"/>
                <w:lang w:eastAsia="de-DE"/>
              </w:rPr>
            </w:pPr>
            <w:ins w:id="10312" w:author="Jens-Rainer Ohm" w:date="2025-06-26T12:42:00Z">
              <w:r w:rsidRPr="0044311E">
                <w:rPr>
                  <w:lang w:eastAsia="de-DE"/>
                </w:rPr>
                <w:t>-0.42%</w:t>
              </w:r>
            </w:ins>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44311E" w:rsidRDefault="0044311E" w:rsidP="0044311E">
            <w:pPr>
              <w:rPr>
                <w:ins w:id="10313" w:author="Jens-Rainer Ohm" w:date="2025-06-26T12:42:00Z"/>
                <w:lang w:eastAsia="de-DE"/>
              </w:rPr>
            </w:pPr>
            <w:ins w:id="10314" w:author="Jens-Rainer Ohm" w:date="2025-06-26T12:42:00Z">
              <w:r w:rsidRPr="0044311E">
                <w:rPr>
                  <w:lang w:eastAsia="de-DE"/>
                </w:rPr>
                <w:t>0.34%</w:t>
              </w:r>
            </w:ins>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44311E" w:rsidRDefault="0044311E" w:rsidP="0044311E">
            <w:pPr>
              <w:rPr>
                <w:ins w:id="10315" w:author="Jens-Rainer Ohm" w:date="2025-06-26T12:42:00Z"/>
                <w:lang w:eastAsia="de-DE"/>
              </w:rPr>
            </w:pPr>
            <w:ins w:id="10316" w:author="Jens-Rainer Ohm" w:date="2025-06-26T12:42:00Z">
              <w:r w:rsidRPr="0044311E">
                <w:rPr>
                  <w:lang w:eastAsia="de-DE"/>
                </w:rPr>
                <w:t>0.28%</w:t>
              </w:r>
            </w:ins>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44311E" w:rsidRDefault="0044311E" w:rsidP="0044311E">
            <w:pPr>
              <w:rPr>
                <w:ins w:id="10317" w:author="Jens-Rainer Ohm" w:date="2025-06-26T12:42:00Z"/>
                <w:lang w:eastAsia="de-DE"/>
              </w:rPr>
            </w:pPr>
            <w:ins w:id="10318" w:author="Jens-Rainer Ohm" w:date="2025-06-26T12:42:00Z">
              <w:r w:rsidRPr="0044311E">
                <w:rPr>
                  <w:lang w:eastAsia="de-DE"/>
                </w:rPr>
                <w:t>72%</w:t>
              </w:r>
            </w:ins>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44311E" w:rsidRDefault="0044311E" w:rsidP="0044311E">
            <w:pPr>
              <w:rPr>
                <w:ins w:id="10319" w:author="Jens-Rainer Ohm" w:date="2025-06-26T12:42:00Z"/>
                <w:lang w:eastAsia="de-DE"/>
              </w:rPr>
            </w:pPr>
            <w:ins w:id="10320" w:author="Jens-Rainer Ohm" w:date="2025-06-26T12:42:00Z">
              <w:r w:rsidRPr="0044311E">
                <w:rPr>
                  <w:lang w:eastAsia="de-DE"/>
                </w:rPr>
                <w:t>90%</w:t>
              </w:r>
            </w:ins>
          </w:p>
        </w:tc>
      </w:tr>
      <w:tr w:rsidR="0044311E" w:rsidRPr="0044311E" w14:paraId="50FFF872" w14:textId="77777777" w:rsidTr="004C61C5">
        <w:trPr>
          <w:trHeight w:val="255"/>
          <w:ins w:id="10321"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44311E" w:rsidRDefault="0044311E" w:rsidP="0044311E">
            <w:pPr>
              <w:rPr>
                <w:ins w:id="10322" w:author="Jens-Rainer Ohm" w:date="2025-06-26T12:42:00Z"/>
                <w:lang w:eastAsia="de-DE"/>
              </w:rPr>
            </w:pPr>
            <w:ins w:id="10323"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44311E" w:rsidRDefault="0044311E" w:rsidP="0044311E">
            <w:pPr>
              <w:rPr>
                <w:ins w:id="10324" w:author="Jens-Rainer Ohm" w:date="2025-06-26T12:42:00Z"/>
                <w:lang w:eastAsia="de-DE"/>
              </w:rPr>
            </w:pPr>
            <w:ins w:id="10325" w:author="Jens-Rainer Ohm" w:date="2025-06-26T12:42:00Z">
              <w:r w:rsidRPr="0044311E">
                <w:rPr>
                  <w:lang w:eastAsia="de-DE"/>
                </w:rPr>
                <w:t>-0.13%</w:t>
              </w:r>
            </w:ins>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44311E" w:rsidRDefault="0044311E" w:rsidP="0044311E">
            <w:pPr>
              <w:rPr>
                <w:ins w:id="10326" w:author="Jens-Rainer Ohm" w:date="2025-06-26T12:42:00Z"/>
                <w:lang w:eastAsia="de-DE"/>
              </w:rPr>
            </w:pPr>
            <w:ins w:id="10327" w:author="Jens-Rainer Ohm" w:date="2025-06-26T12:42:00Z">
              <w:r w:rsidRPr="0044311E">
                <w:rPr>
                  <w:lang w:eastAsia="de-DE"/>
                </w:rPr>
                <w:t>0.20%</w:t>
              </w:r>
            </w:ins>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44311E" w:rsidRDefault="0044311E" w:rsidP="0044311E">
            <w:pPr>
              <w:rPr>
                <w:ins w:id="10328" w:author="Jens-Rainer Ohm" w:date="2025-06-26T12:42:00Z"/>
                <w:lang w:eastAsia="de-DE"/>
              </w:rPr>
            </w:pPr>
            <w:ins w:id="10329" w:author="Jens-Rainer Ohm" w:date="2025-06-26T12:42:00Z">
              <w:r w:rsidRPr="0044311E">
                <w:rPr>
                  <w:lang w:eastAsia="de-DE"/>
                </w:rPr>
                <w:t>-0.44%</w:t>
              </w:r>
            </w:ins>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44311E" w:rsidRDefault="0044311E" w:rsidP="0044311E">
            <w:pPr>
              <w:rPr>
                <w:ins w:id="10330" w:author="Jens-Rainer Ohm" w:date="2025-06-26T12:42:00Z"/>
                <w:lang w:eastAsia="de-DE"/>
              </w:rPr>
            </w:pPr>
            <w:ins w:id="10331" w:author="Jens-Rainer Ohm" w:date="2025-06-26T12:42:00Z">
              <w:r w:rsidRPr="0044311E">
                <w:rPr>
                  <w:lang w:eastAsia="de-DE"/>
                </w:rPr>
                <w:t>-0.30%</w:t>
              </w:r>
            </w:ins>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44311E" w:rsidRDefault="0044311E" w:rsidP="0044311E">
            <w:pPr>
              <w:rPr>
                <w:ins w:id="10332" w:author="Jens-Rainer Ohm" w:date="2025-06-26T12:42:00Z"/>
                <w:lang w:eastAsia="de-DE"/>
              </w:rPr>
            </w:pPr>
            <w:ins w:id="10333" w:author="Jens-Rainer Ohm" w:date="2025-06-26T12:42:00Z">
              <w:r w:rsidRPr="0044311E">
                <w:rPr>
                  <w:lang w:eastAsia="de-DE"/>
                </w:rPr>
                <w:t>0.23%</w:t>
              </w:r>
            </w:ins>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44311E" w:rsidRDefault="0044311E" w:rsidP="0044311E">
            <w:pPr>
              <w:rPr>
                <w:ins w:id="10334" w:author="Jens-Rainer Ohm" w:date="2025-06-26T12:42:00Z"/>
                <w:lang w:eastAsia="de-DE"/>
              </w:rPr>
            </w:pPr>
            <w:ins w:id="10335" w:author="Jens-Rainer Ohm" w:date="2025-06-26T12:42:00Z">
              <w:r w:rsidRPr="0044311E">
                <w:rPr>
                  <w:lang w:eastAsia="de-DE"/>
                </w:rPr>
                <w:t>-0.41%</w:t>
              </w:r>
            </w:ins>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44311E" w:rsidRDefault="0044311E" w:rsidP="0044311E">
            <w:pPr>
              <w:rPr>
                <w:ins w:id="10336" w:author="Jens-Rainer Ohm" w:date="2025-06-26T12:42:00Z"/>
                <w:lang w:eastAsia="de-DE"/>
              </w:rPr>
            </w:pPr>
            <w:ins w:id="10337" w:author="Jens-Rainer Ohm" w:date="2025-06-26T12:42:00Z">
              <w:r w:rsidRPr="0044311E">
                <w:rPr>
                  <w:lang w:eastAsia="de-DE"/>
                </w:rPr>
                <w:t>79%</w:t>
              </w:r>
            </w:ins>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44311E" w:rsidRDefault="0044311E" w:rsidP="0044311E">
            <w:pPr>
              <w:rPr>
                <w:ins w:id="10338" w:author="Jens-Rainer Ohm" w:date="2025-06-26T12:42:00Z"/>
                <w:lang w:eastAsia="de-DE"/>
              </w:rPr>
            </w:pPr>
            <w:ins w:id="10339" w:author="Jens-Rainer Ohm" w:date="2025-06-26T12:42:00Z">
              <w:r w:rsidRPr="0044311E">
                <w:rPr>
                  <w:lang w:eastAsia="de-DE"/>
                </w:rPr>
                <w:t>94%</w:t>
              </w:r>
            </w:ins>
          </w:p>
        </w:tc>
      </w:tr>
      <w:tr w:rsidR="0044311E" w:rsidRPr="0044311E" w14:paraId="6C45C788" w14:textId="77777777" w:rsidTr="004C61C5">
        <w:trPr>
          <w:trHeight w:val="255"/>
          <w:ins w:id="10340"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44311E" w:rsidRDefault="0044311E" w:rsidP="0044311E">
            <w:pPr>
              <w:rPr>
                <w:ins w:id="10341" w:author="Jens-Rainer Ohm" w:date="2025-06-26T12:42:00Z"/>
                <w:lang w:eastAsia="de-DE"/>
              </w:rPr>
            </w:pPr>
            <w:ins w:id="10342" w:author="Jens-Rainer Ohm" w:date="2025-06-26T12:42:00Z">
              <w:r w:rsidRPr="0044311E">
                <w:rPr>
                  <w:lang w:eastAsia="de-DE"/>
                </w:rPr>
                <w:t>Class F</w:t>
              </w:r>
            </w:ins>
          </w:p>
        </w:tc>
        <w:tc>
          <w:tcPr>
            <w:tcW w:w="986" w:type="dxa"/>
            <w:tcBorders>
              <w:top w:val="nil"/>
              <w:left w:val="nil"/>
              <w:bottom w:val="nil"/>
              <w:right w:val="nil"/>
            </w:tcBorders>
            <w:shd w:val="clear" w:color="auto" w:fill="auto"/>
            <w:noWrap/>
            <w:vAlign w:val="center"/>
            <w:hideMark/>
          </w:tcPr>
          <w:p w14:paraId="005447DE" w14:textId="77777777" w:rsidR="0044311E" w:rsidRPr="0044311E" w:rsidRDefault="0044311E" w:rsidP="0044311E">
            <w:pPr>
              <w:rPr>
                <w:ins w:id="10343" w:author="Jens-Rainer Ohm" w:date="2025-06-26T12:42:00Z"/>
                <w:lang w:eastAsia="de-DE"/>
              </w:rPr>
            </w:pPr>
            <w:ins w:id="10344" w:author="Jens-Rainer Ohm" w:date="2025-06-26T12:42:00Z">
              <w:r w:rsidRPr="0044311E">
                <w:rPr>
                  <w:lang w:eastAsia="de-DE"/>
                </w:rPr>
                <w:t>0.40%</w:t>
              </w:r>
            </w:ins>
          </w:p>
        </w:tc>
        <w:tc>
          <w:tcPr>
            <w:tcW w:w="986" w:type="dxa"/>
            <w:tcBorders>
              <w:top w:val="nil"/>
              <w:left w:val="nil"/>
              <w:bottom w:val="nil"/>
              <w:right w:val="nil"/>
            </w:tcBorders>
            <w:shd w:val="clear" w:color="auto" w:fill="auto"/>
            <w:noWrap/>
            <w:vAlign w:val="center"/>
            <w:hideMark/>
          </w:tcPr>
          <w:p w14:paraId="3C55CD64" w14:textId="77777777" w:rsidR="0044311E" w:rsidRPr="0044311E" w:rsidRDefault="0044311E" w:rsidP="0044311E">
            <w:pPr>
              <w:rPr>
                <w:ins w:id="10345" w:author="Jens-Rainer Ohm" w:date="2025-06-26T12:42:00Z"/>
                <w:lang w:eastAsia="de-DE"/>
              </w:rPr>
            </w:pPr>
            <w:ins w:id="10346" w:author="Jens-Rainer Ohm" w:date="2025-06-26T12:42:00Z">
              <w:r w:rsidRPr="0044311E">
                <w:rPr>
                  <w:lang w:eastAsia="de-DE"/>
                </w:rPr>
                <w:t>0.55%</w:t>
              </w:r>
            </w:ins>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44311E" w:rsidRDefault="0044311E" w:rsidP="0044311E">
            <w:pPr>
              <w:rPr>
                <w:ins w:id="10347" w:author="Jens-Rainer Ohm" w:date="2025-06-26T12:42:00Z"/>
                <w:lang w:eastAsia="de-DE"/>
              </w:rPr>
            </w:pPr>
            <w:ins w:id="10348" w:author="Jens-Rainer Ohm" w:date="2025-06-26T12:42:00Z">
              <w:r w:rsidRPr="0044311E">
                <w:rPr>
                  <w:lang w:eastAsia="de-DE"/>
                </w:rPr>
                <w:t>0.45%</w:t>
              </w:r>
            </w:ins>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44311E" w:rsidRDefault="0044311E" w:rsidP="0044311E">
            <w:pPr>
              <w:rPr>
                <w:ins w:id="10349" w:author="Jens-Rainer Ohm" w:date="2025-06-26T12:42:00Z"/>
                <w:lang w:eastAsia="de-DE"/>
              </w:rPr>
            </w:pPr>
            <w:ins w:id="10350" w:author="Jens-Rainer Ohm" w:date="2025-06-26T12:42:00Z">
              <w:r w:rsidRPr="0044311E">
                <w:rPr>
                  <w:lang w:eastAsia="de-DE"/>
                </w:rPr>
                <w:t>0.10%</w:t>
              </w:r>
            </w:ins>
          </w:p>
        </w:tc>
        <w:tc>
          <w:tcPr>
            <w:tcW w:w="986" w:type="dxa"/>
            <w:tcBorders>
              <w:top w:val="nil"/>
              <w:left w:val="nil"/>
              <w:bottom w:val="nil"/>
              <w:right w:val="nil"/>
            </w:tcBorders>
            <w:shd w:val="clear" w:color="auto" w:fill="auto"/>
            <w:noWrap/>
            <w:vAlign w:val="center"/>
            <w:hideMark/>
          </w:tcPr>
          <w:p w14:paraId="1DA9DE2D" w14:textId="77777777" w:rsidR="0044311E" w:rsidRPr="0044311E" w:rsidRDefault="0044311E" w:rsidP="0044311E">
            <w:pPr>
              <w:rPr>
                <w:ins w:id="10351" w:author="Jens-Rainer Ohm" w:date="2025-06-26T12:42:00Z"/>
                <w:lang w:eastAsia="de-DE"/>
              </w:rPr>
            </w:pPr>
            <w:ins w:id="10352" w:author="Jens-Rainer Ohm" w:date="2025-06-26T12:42:00Z">
              <w:r w:rsidRPr="0044311E">
                <w:rPr>
                  <w:lang w:eastAsia="de-DE"/>
                </w:rPr>
                <w:t>0.96%</w:t>
              </w:r>
            </w:ins>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44311E" w:rsidRDefault="0044311E" w:rsidP="0044311E">
            <w:pPr>
              <w:rPr>
                <w:ins w:id="10353" w:author="Jens-Rainer Ohm" w:date="2025-06-26T12:42:00Z"/>
                <w:lang w:eastAsia="de-DE"/>
              </w:rPr>
            </w:pPr>
            <w:ins w:id="10354" w:author="Jens-Rainer Ohm" w:date="2025-06-26T12:42:00Z">
              <w:r w:rsidRPr="0044311E">
                <w:rPr>
                  <w:lang w:eastAsia="de-DE"/>
                </w:rPr>
                <w:t>0.28%</w:t>
              </w:r>
            </w:ins>
          </w:p>
        </w:tc>
        <w:tc>
          <w:tcPr>
            <w:tcW w:w="807" w:type="dxa"/>
            <w:tcBorders>
              <w:top w:val="nil"/>
              <w:left w:val="nil"/>
              <w:bottom w:val="nil"/>
              <w:right w:val="nil"/>
            </w:tcBorders>
            <w:shd w:val="clear" w:color="auto" w:fill="auto"/>
            <w:noWrap/>
            <w:vAlign w:val="center"/>
            <w:hideMark/>
          </w:tcPr>
          <w:p w14:paraId="2BC30EBF" w14:textId="77777777" w:rsidR="0044311E" w:rsidRPr="0044311E" w:rsidRDefault="0044311E" w:rsidP="0044311E">
            <w:pPr>
              <w:rPr>
                <w:ins w:id="10355" w:author="Jens-Rainer Ohm" w:date="2025-06-26T12:42:00Z"/>
                <w:lang w:eastAsia="de-DE"/>
              </w:rPr>
            </w:pPr>
            <w:ins w:id="10356" w:author="Jens-Rainer Ohm" w:date="2025-06-26T12:42:00Z">
              <w:r w:rsidRPr="0044311E">
                <w:rPr>
                  <w:lang w:eastAsia="de-DE"/>
                </w:rPr>
                <w:t>72%</w:t>
              </w:r>
            </w:ins>
          </w:p>
        </w:tc>
        <w:tc>
          <w:tcPr>
            <w:tcW w:w="1139" w:type="dxa"/>
            <w:tcBorders>
              <w:top w:val="nil"/>
              <w:left w:val="nil"/>
              <w:bottom w:val="nil"/>
              <w:right w:val="nil"/>
            </w:tcBorders>
            <w:shd w:val="clear" w:color="auto" w:fill="auto"/>
            <w:noWrap/>
            <w:vAlign w:val="center"/>
            <w:hideMark/>
          </w:tcPr>
          <w:p w14:paraId="75197260" w14:textId="77777777" w:rsidR="0044311E" w:rsidRPr="0044311E" w:rsidRDefault="0044311E" w:rsidP="0044311E">
            <w:pPr>
              <w:rPr>
                <w:ins w:id="10357" w:author="Jens-Rainer Ohm" w:date="2025-06-26T12:42:00Z"/>
                <w:lang w:eastAsia="de-DE"/>
              </w:rPr>
            </w:pPr>
            <w:ins w:id="10358" w:author="Jens-Rainer Ohm" w:date="2025-06-26T12:42:00Z">
              <w:r w:rsidRPr="0044311E">
                <w:rPr>
                  <w:lang w:eastAsia="de-DE"/>
                </w:rPr>
                <w:t>91%</w:t>
              </w:r>
            </w:ins>
          </w:p>
        </w:tc>
      </w:tr>
      <w:tr w:rsidR="0044311E" w:rsidRPr="0044311E" w14:paraId="4D2E562C" w14:textId="77777777" w:rsidTr="004C61C5">
        <w:trPr>
          <w:trHeight w:val="255"/>
          <w:ins w:id="10359"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44311E" w:rsidRDefault="0044311E" w:rsidP="0044311E">
            <w:pPr>
              <w:rPr>
                <w:ins w:id="10360" w:author="Jens-Rainer Ohm" w:date="2025-06-26T12:42:00Z"/>
                <w:lang w:eastAsia="de-DE"/>
              </w:rPr>
            </w:pPr>
            <w:ins w:id="10361"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44311E" w:rsidRDefault="0044311E" w:rsidP="0044311E">
            <w:pPr>
              <w:rPr>
                <w:ins w:id="10362" w:author="Jens-Rainer Ohm" w:date="2025-06-26T12:42:00Z"/>
                <w:lang w:eastAsia="de-DE"/>
              </w:rPr>
            </w:pPr>
            <w:ins w:id="10363"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44311E" w:rsidRDefault="0044311E" w:rsidP="0044311E">
            <w:pPr>
              <w:rPr>
                <w:ins w:id="10364" w:author="Jens-Rainer Ohm" w:date="2025-06-26T12:42:00Z"/>
                <w:lang w:eastAsia="de-DE"/>
              </w:rPr>
            </w:pPr>
            <w:ins w:id="10365"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44311E" w:rsidRDefault="0044311E" w:rsidP="0044311E">
            <w:pPr>
              <w:rPr>
                <w:ins w:id="10366" w:author="Jens-Rainer Ohm" w:date="2025-06-26T12:42:00Z"/>
                <w:lang w:eastAsia="de-DE"/>
              </w:rPr>
            </w:pPr>
            <w:ins w:id="10367"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44311E" w:rsidRDefault="0044311E" w:rsidP="0044311E">
            <w:pPr>
              <w:rPr>
                <w:ins w:id="10368" w:author="Jens-Rainer Ohm" w:date="2025-06-26T12:42:00Z"/>
                <w:lang w:eastAsia="de-DE"/>
              </w:rPr>
            </w:pPr>
            <w:ins w:id="10369"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44311E" w:rsidRDefault="0044311E" w:rsidP="0044311E">
            <w:pPr>
              <w:rPr>
                <w:ins w:id="10370" w:author="Jens-Rainer Ohm" w:date="2025-06-26T12:42:00Z"/>
                <w:lang w:eastAsia="de-DE"/>
              </w:rPr>
            </w:pPr>
            <w:ins w:id="10371"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44311E" w:rsidRDefault="0044311E" w:rsidP="0044311E">
            <w:pPr>
              <w:rPr>
                <w:ins w:id="10372" w:author="Jens-Rainer Ohm" w:date="2025-06-26T12:42:00Z"/>
                <w:lang w:eastAsia="de-DE"/>
              </w:rPr>
            </w:pPr>
            <w:ins w:id="10373"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44311E" w:rsidRDefault="0044311E" w:rsidP="0044311E">
            <w:pPr>
              <w:rPr>
                <w:ins w:id="10374" w:author="Jens-Rainer Ohm" w:date="2025-06-26T12:42:00Z"/>
                <w:lang w:eastAsia="de-DE"/>
              </w:rPr>
            </w:pPr>
            <w:ins w:id="10375"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44311E" w:rsidRDefault="0044311E" w:rsidP="0044311E">
            <w:pPr>
              <w:rPr>
                <w:ins w:id="10376" w:author="Jens-Rainer Ohm" w:date="2025-06-26T12:42:00Z"/>
                <w:lang w:eastAsia="de-DE"/>
              </w:rPr>
            </w:pPr>
            <w:ins w:id="10377" w:author="Jens-Rainer Ohm" w:date="2025-06-26T12:42:00Z">
              <w:r w:rsidRPr="0044311E">
                <w:rPr>
                  <w:lang w:eastAsia="de-DE"/>
                </w:rPr>
                <w:t>#DIV/0!</w:t>
              </w:r>
            </w:ins>
          </w:p>
        </w:tc>
      </w:tr>
      <w:tr w:rsidR="0044311E" w:rsidRPr="0044311E" w14:paraId="4C4E0E2E" w14:textId="77777777" w:rsidTr="004C61C5">
        <w:trPr>
          <w:trHeight w:val="255"/>
          <w:ins w:id="10378" w:author="Jens-Rainer Ohm" w:date="2025-06-26T12:42:00Z"/>
        </w:trPr>
        <w:tc>
          <w:tcPr>
            <w:tcW w:w="1640" w:type="dxa"/>
            <w:tcBorders>
              <w:top w:val="nil"/>
              <w:left w:val="nil"/>
              <w:bottom w:val="nil"/>
              <w:right w:val="nil"/>
            </w:tcBorders>
            <w:shd w:val="clear" w:color="auto" w:fill="auto"/>
            <w:noWrap/>
            <w:vAlign w:val="center"/>
            <w:hideMark/>
          </w:tcPr>
          <w:p w14:paraId="05ACBE83" w14:textId="77777777" w:rsidR="0044311E" w:rsidRPr="0044311E" w:rsidRDefault="0044311E" w:rsidP="0044311E">
            <w:pPr>
              <w:rPr>
                <w:ins w:id="10379"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4F1569FA" w14:textId="77777777" w:rsidR="0044311E" w:rsidRPr="0044311E" w:rsidRDefault="0044311E" w:rsidP="0044311E">
            <w:pPr>
              <w:rPr>
                <w:ins w:id="10380"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038F731E" w14:textId="77777777" w:rsidR="0044311E" w:rsidRPr="0044311E" w:rsidRDefault="0044311E" w:rsidP="0044311E">
            <w:pPr>
              <w:rPr>
                <w:ins w:id="10381"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313FEA77" w14:textId="77777777" w:rsidR="0044311E" w:rsidRPr="0044311E" w:rsidRDefault="0044311E" w:rsidP="0044311E">
            <w:pPr>
              <w:rPr>
                <w:ins w:id="10382"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7C12A348" w14:textId="77777777" w:rsidR="0044311E" w:rsidRPr="0044311E" w:rsidRDefault="0044311E" w:rsidP="0044311E">
            <w:pPr>
              <w:rPr>
                <w:ins w:id="10383"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720EE901" w14:textId="77777777" w:rsidR="0044311E" w:rsidRPr="0044311E" w:rsidRDefault="0044311E" w:rsidP="0044311E">
            <w:pPr>
              <w:rPr>
                <w:ins w:id="10384"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410DC246" w14:textId="77777777" w:rsidR="0044311E" w:rsidRPr="0044311E" w:rsidRDefault="0044311E" w:rsidP="0044311E">
            <w:pPr>
              <w:rPr>
                <w:ins w:id="10385" w:author="Jens-Rainer Ohm" w:date="2025-06-26T12:42:00Z"/>
                <w:lang w:eastAsia="de-DE"/>
              </w:rPr>
            </w:pPr>
          </w:p>
        </w:tc>
        <w:tc>
          <w:tcPr>
            <w:tcW w:w="807" w:type="dxa"/>
            <w:tcBorders>
              <w:top w:val="nil"/>
              <w:left w:val="nil"/>
              <w:bottom w:val="nil"/>
              <w:right w:val="nil"/>
            </w:tcBorders>
            <w:shd w:val="clear" w:color="auto" w:fill="auto"/>
            <w:noWrap/>
            <w:vAlign w:val="bottom"/>
            <w:hideMark/>
          </w:tcPr>
          <w:p w14:paraId="47E2DB75" w14:textId="77777777" w:rsidR="0044311E" w:rsidRPr="0044311E" w:rsidRDefault="0044311E" w:rsidP="0044311E">
            <w:pPr>
              <w:rPr>
                <w:ins w:id="10386" w:author="Jens-Rainer Ohm" w:date="2025-06-26T12:42:00Z"/>
                <w:lang w:eastAsia="de-DE"/>
              </w:rPr>
            </w:pPr>
          </w:p>
        </w:tc>
        <w:tc>
          <w:tcPr>
            <w:tcW w:w="1139" w:type="dxa"/>
            <w:tcBorders>
              <w:top w:val="nil"/>
              <w:left w:val="nil"/>
              <w:bottom w:val="nil"/>
              <w:right w:val="nil"/>
            </w:tcBorders>
            <w:shd w:val="clear" w:color="auto" w:fill="auto"/>
            <w:noWrap/>
            <w:vAlign w:val="bottom"/>
            <w:hideMark/>
          </w:tcPr>
          <w:p w14:paraId="650A0426" w14:textId="77777777" w:rsidR="0044311E" w:rsidRPr="0044311E" w:rsidRDefault="0044311E" w:rsidP="0044311E">
            <w:pPr>
              <w:rPr>
                <w:ins w:id="10387" w:author="Jens-Rainer Ohm" w:date="2025-06-26T12:42:00Z"/>
                <w:lang w:eastAsia="de-DE"/>
              </w:rPr>
            </w:pPr>
          </w:p>
        </w:tc>
      </w:tr>
      <w:tr w:rsidR="0044311E" w:rsidRPr="0044311E" w14:paraId="343FE929" w14:textId="77777777" w:rsidTr="004C61C5">
        <w:trPr>
          <w:trHeight w:val="255"/>
          <w:ins w:id="10388" w:author="Jens-Rainer Ohm" w:date="2025-06-26T12:42:00Z"/>
        </w:trPr>
        <w:tc>
          <w:tcPr>
            <w:tcW w:w="1640" w:type="dxa"/>
            <w:tcBorders>
              <w:top w:val="nil"/>
              <w:left w:val="nil"/>
              <w:bottom w:val="nil"/>
              <w:right w:val="nil"/>
            </w:tcBorders>
            <w:shd w:val="clear" w:color="auto" w:fill="auto"/>
            <w:noWrap/>
            <w:vAlign w:val="center"/>
            <w:hideMark/>
          </w:tcPr>
          <w:p w14:paraId="6982D586" w14:textId="77777777" w:rsidR="0044311E" w:rsidRPr="0044311E" w:rsidRDefault="0044311E" w:rsidP="0044311E">
            <w:pPr>
              <w:rPr>
                <w:ins w:id="10389"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44311E" w:rsidRDefault="0044311E" w:rsidP="0044311E">
            <w:pPr>
              <w:rPr>
                <w:ins w:id="10390" w:author="Jens-Rainer Ohm" w:date="2025-06-26T12:42:00Z"/>
                <w:b/>
                <w:bCs/>
                <w:lang w:eastAsia="de-DE"/>
              </w:rPr>
            </w:pPr>
            <w:ins w:id="10391" w:author="Jens-Rainer Ohm" w:date="2025-06-26T12:42:00Z">
              <w:r w:rsidRPr="0044311E">
                <w:rPr>
                  <w:b/>
                  <w:bCs/>
                  <w:lang w:eastAsia="de-DE"/>
                </w:rPr>
                <w:t xml:space="preserve">Low delay P Main10 </w:t>
              </w:r>
            </w:ins>
          </w:p>
        </w:tc>
      </w:tr>
      <w:tr w:rsidR="0044311E" w:rsidRPr="0044311E" w14:paraId="1199AD54" w14:textId="77777777" w:rsidTr="004C61C5">
        <w:trPr>
          <w:trHeight w:val="255"/>
          <w:ins w:id="10392" w:author="Jens-Rainer Ohm" w:date="2025-06-26T12:42:00Z"/>
        </w:trPr>
        <w:tc>
          <w:tcPr>
            <w:tcW w:w="1640" w:type="dxa"/>
            <w:tcBorders>
              <w:top w:val="nil"/>
              <w:left w:val="nil"/>
              <w:bottom w:val="nil"/>
              <w:right w:val="nil"/>
            </w:tcBorders>
            <w:shd w:val="clear" w:color="auto" w:fill="auto"/>
            <w:noWrap/>
            <w:vAlign w:val="center"/>
            <w:hideMark/>
          </w:tcPr>
          <w:p w14:paraId="12E09CFE" w14:textId="77777777" w:rsidR="0044311E" w:rsidRPr="0044311E" w:rsidRDefault="0044311E" w:rsidP="0044311E">
            <w:pPr>
              <w:rPr>
                <w:ins w:id="10393"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44311E" w:rsidRDefault="0044311E" w:rsidP="0044311E">
            <w:pPr>
              <w:rPr>
                <w:ins w:id="10394" w:author="Jens-Rainer Ohm" w:date="2025-06-26T12:42:00Z"/>
                <w:b/>
                <w:bCs/>
                <w:lang w:eastAsia="de-DE"/>
              </w:rPr>
            </w:pPr>
            <w:ins w:id="10395" w:author="Jens-Rainer Ohm" w:date="2025-06-26T12:42:00Z">
              <w:r w:rsidRPr="0044311E">
                <w:rPr>
                  <w:b/>
                  <w:bCs/>
                  <w:lang w:eastAsia="de-DE"/>
                </w:rPr>
                <w:t>BD-rate Over NNVC-13.0 VTM</w:t>
              </w:r>
            </w:ins>
          </w:p>
        </w:tc>
      </w:tr>
      <w:tr w:rsidR="0044311E" w:rsidRPr="0044311E" w14:paraId="7035F27C" w14:textId="77777777" w:rsidTr="004C61C5">
        <w:trPr>
          <w:trHeight w:val="255"/>
          <w:ins w:id="10396" w:author="Jens-Rainer Ohm" w:date="2025-06-26T12:42:00Z"/>
        </w:trPr>
        <w:tc>
          <w:tcPr>
            <w:tcW w:w="1640" w:type="dxa"/>
            <w:tcBorders>
              <w:top w:val="nil"/>
              <w:left w:val="nil"/>
              <w:bottom w:val="nil"/>
              <w:right w:val="nil"/>
            </w:tcBorders>
            <w:shd w:val="clear" w:color="auto" w:fill="auto"/>
            <w:noWrap/>
            <w:vAlign w:val="center"/>
            <w:hideMark/>
          </w:tcPr>
          <w:p w14:paraId="4F9B1C06" w14:textId="77777777" w:rsidR="0044311E" w:rsidRPr="0044311E" w:rsidRDefault="0044311E" w:rsidP="0044311E">
            <w:pPr>
              <w:rPr>
                <w:ins w:id="10397"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44311E" w:rsidRDefault="0044311E" w:rsidP="0044311E">
            <w:pPr>
              <w:rPr>
                <w:ins w:id="10398" w:author="Jens-Rainer Ohm" w:date="2025-06-26T12:42:00Z"/>
                <w:lang w:eastAsia="de-DE"/>
              </w:rPr>
            </w:pPr>
            <w:ins w:id="10399"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44311E" w:rsidRDefault="0044311E" w:rsidP="0044311E">
            <w:pPr>
              <w:rPr>
                <w:ins w:id="10400" w:author="Jens-Rainer Ohm" w:date="2025-06-26T12:42:00Z"/>
                <w:lang w:eastAsia="de-DE"/>
              </w:rPr>
            </w:pPr>
            <w:ins w:id="10401"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44311E" w:rsidRDefault="0044311E" w:rsidP="0044311E">
            <w:pPr>
              <w:rPr>
                <w:ins w:id="10402" w:author="Jens-Rainer Ohm" w:date="2025-06-26T12:42:00Z"/>
                <w:lang w:eastAsia="de-DE"/>
              </w:rPr>
            </w:pPr>
            <w:ins w:id="10403"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44311E" w:rsidRDefault="0044311E" w:rsidP="0044311E">
            <w:pPr>
              <w:rPr>
                <w:ins w:id="10404" w:author="Jens-Rainer Ohm" w:date="2025-06-26T12:42:00Z"/>
                <w:lang w:eastAsia="de-DE"/>
              </w:rPr>
            </w:pPr>
            <w:ins w:id="10405"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44311E" w:rsidRDefault="0044311E" w:rsidP="0044311E">
            <w:pPr>
              <w:rPr>
                <w:ins w:id="10406" w:author="Jens-Rainer Ohm" w:date="2025-06-26T12:42:00Z"/>
                <w:lang w:eastAsia="de-DE"/>
              </w:rPr>
            </w:pPr>
            <w:ins w:id="10407"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44311E" w:rsidRDefault="0044311E" w:rsidP="0044311E">
            <w:pPr>
              <w:rPr>
                <w:ins w:id="10408" w:author="Jens-Rainer Ohm" w:date="2025-06-26T12:42:00Z"/>
                <w:lang w:eastAsia="de-DE"/>
              </w:rPr>
            </w:pPr>
            <w:ins w:id="10409"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44311E" w:rsidRDefault="0044311E" w:rsidP="0044311E">
            <w:pPr>
              <w:rPr>
                <w:ins w:id="10410" w:author="Jens-Rainer Ohm" w:date="2025-06-26T12:42:00Z"/>
                <w:lang w:eastAsia="de-DE"/>
              </w:rPr>
            </w:pPr>
            <w:proofErr w:type="spellStart"/>
            <w:ins w:id="10411"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44311E" w:rsidRDefault="0044311E" w:rsidP="0044311E">
            <w:pPr>
              <w:rPr>
                <w:ins w:id="10412" w:author="Jens-Rainer Ohm" w:date="2025-06-26T12:42:00Z"/>
                <w:lang w:eastAsia="de-DE"/>
              </w:rPr>
            </w:pPr>
            <w:proofErr w:type="spellStart"/>
            <w:ins w:id="10413" w:author="Jens-Rainer Ohm" w:date="2025-06-26T12:42:00Z">
              <w:r w:rsidRPr="0044311E">
                <w:rPr>
                  <w:lang w:eastAsia="de-DE"/>
                </w:rPr>
                <w:t>DecT</w:t>
              </w:r>
              <w:proofErr w:type="spellEnd"/>
              <w:r w:rsidRPr="0044311E">
                <w:rPr>
                  <w:lang w:eastAsia="de-DE"/>
                </w:rPr>
                <w:t xml:space="preserve"> CPU</w:t>
              </w:r>
            </w:ins>
          </w:p>
        </w:tc>
      </w:tr>
      <w:tr w:rsidR="0044311E" w:rsidRPr="0044311E" w14:paraId="7383FDC2" w14:textId="77777777" w:rsidTr="004C61C5">
        <w:trPr>
          <w:trHeight w:val="255"/>
          <w:ins w:id="10414"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44311E" w:rsidRDefault="0044311E" w:rsidP="0044311E">
            <w:pPr>
              <w:rPr>
                <w:ins w:id="10415" w:author="Jens-Rainer Ohm" w:date="2025-06-26T12:42:00Z"/>
                <w:lang w:eastAsia="de-DE"/>
              </w:rPr>
            </w:pPr>
            <w:ins w:id="10416"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1E70F181" w14:textId="77777777" w:rsidR="0044311E" w:rsidRPr="0044311E" w:rsidRDefault="0044311E" w:rsidP="0044311E">
            <w:pPr>
              <w:rPr>
                <w:ins w:id="10417" w:author="Jens-Rainer Ohm" w:date="2025-06-26T12:42:00Z"/>
                <w:lang w:eastAsia="de-DE"/>
              </w:rPr>
            </w:pPr>
            <w:ins w:id="10418"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6DEDA1B3" w14:textId="77777777" w:rsidR="0044311E" w:rsidRPr="0044311E" w:rsidRDefault="0044311E" w:rsidP="0044311E">
            <w:pPr>
              <w:rPr>
                <w:ins w:id="10419" w:author="Jens-Rainer Ohm" w:date="2025-06-26T12:42:00Z"/>
                <w:lang w:eastAsia="de-DE"/>
              </w:rPr>
            </w:pPr>
            <w:ins w:id="10420"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44311E" w:rsidRDefault="0044311E" w:rsidP="0044311E">
            <w:pPr>
              <w:rPr>
                <w:ins w:id="10421" w:author="Jens-Rainer Ohm" w:date="2025-06-26T12:42:00Z"/>
                <w:lang w:eastAsia="de-DE"/>
              </w:rPr>
            </w:pPr>
            <w:ins w:id="10422"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44311E" w:rsidRDefault="0044311E" w:rsidP="0044311E">
            <w:pPr>
              <w:rPr>
                <w:ins w:id="10423" w:author="Jens-Rainer Ohm" w:date="2025-06-26T12:42:00Z"/>
                <w:lang w:eastAsia="de-DE"/>
              </w:rPr>
            </w:pPr>
            <w:ins w:id="10424"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6364AFA0" w14:textId="77777777" w:rsidR="0044311E" w:rsidRPr="0044311E" w:rsidRDefault="0044311E" w:rsidP="0044311E">
            <w:pPr>
              <w:rPr>
                <w:ins w:id="10425" w:author="Jens-Rainer Ohm" w:date="2025-06-26T12:42:00Z"/>
                <w:lang w:eastAsia="de-DE"/>
              </w:rPr>
            </w:pPr>
            <w:ins w:id="10426"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44311E" w:rsidRDefault="0044311E" w:rsidP="0044311E">
            <w:pPr>
              <w:rPr>
                <w:ins w:id="10427" w:author="Jens-Rainer Ohm" w:date="2025-06-26T12:42:00Z"/>
                <w:lang w:eastAsia="de-DE"/>
              </w:rPr>
            </w:pPr>
            <w:ins w:id="10428"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61528A50" w14:textId="77777777" w:rsidR="0044311E" w:rsidRPr="0044311E" w:rsidRDefault="0044311E" w:rsidP="0044311E">
            <w:pPr>
              <w:rPr>
                <w:ins w:id="10429" w:author="Jens-Rainer Ohm" w:date="2025-06-26T12:42:00Z"/>
                <w:lang w:eastAsia="de-DE"/>
              </w:rPr>
            </w:pPr>
            <w:ins w:id="10430"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3690FE99" w14:textId="77777777" w:rsidR="0044311E" w:rsidRPr="0044311E" w:rsidRDefault="0044311E" w:rsidP="0044311E">
            <w:pPr>
              <w:rPr>
                <w:ins w:id="10431" w:author="Jens-Rainer Ohm" w:date="2025-06-26T12:42:00Z"/>
                <w:lang w:eastAsia="de-DE"/>
              </w:rPr>
            </w:pPr>
            <w:ins w:id="10432" w:author="Jens-Rainer Ohm" w:date="2025-06-26T12:42:00Z">
              <w:r w:rsidRPr="0044311E">
                <w:rPr>
                  <w:lang w:eastAsia="de-DE"/>
                </w:rPr>
                <w:t>#DIV/0!</w:t>
              </w:r>
            </w:ins>
          </w:p>
        </w:tc>
      </w:tr>
      <w:tr w:rsidR="0044311E" w:rsidRPr="0044311E" w14:paraId="5A1B8BA5" w14:textId="77777777" w:rsidTr="004C61C5">
        <w:trPr>
          <w:trHeight w:val="255"/>
          <w:ins w:id="10433"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44311E" w:rsidRDefault="0044311E" w:rsidP="0044311E">
            <w:pPr>
              <w:rPr>
                <w:ins w:id="10434" w:author="Jens-Rainer Ohm" w:date="2025-06-26T12:42:00Z"/>
                <w:lang w:eastAsia="de-DE"/>
              </w:rPr>
            </w:pPr>
            <w:ins w:id="10435"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1E835F99" w14:textId="77777777" w:rsidR="0044311E" w:rsidRPr="0044311E" w:rsidRDefault="0044311E" w:rsidP="0044311E">
            <w:pPr>
              <w:rPr>
                <w:ins w:id="10436" w:author="Jens-Rainer Ohm" w:date="2025-06-26T12:42:00Z"/>
                <w:lang w:eastAsia="de-DE"/>
              </w:rPr>
            </w:pPr>
            <w:ins w:id="10437"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30F74434" w14:textId="77777777" w:rsidR="0044311E" w:rsidRPr="0044311E" w:rsidRDefault="0044311E" w:rsidP="0044311E">
            <w:pPr>
              <w:rPr>
                <w:ins w:id="10438" w:author="Jens-Rainer Ohm" w:date="2025-06-26T12:42:00Z"/>
                <w:lang w:eastAsia="de-DE"/>
              </w:rPr>
            </w:pPr>
            <w:ins w:id="10439"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44311E" w:rsidRDefault="0044311E" w:rsidP="0044311E">
            <w:pPr>
              <w:rPr>
                <w:ins w:id="10440" w:author="Jens-Rainer Ohm" w:date="2025-06-26T12:42:00Z"/>
                <w:lang w:eastAsia="de-DE"/>
              </w:rPr>
            </w:pPr>
            <w:ins w:id="10441"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44311E" w:rsidRDefault="0044311E" w:rsidP="0044311E">
            <w:pPr>
              <w:rPr>
                <w:ins w:id="10442" w:author="Jens-Rainer Ohm" w:date="2025-06-26T12:42:00Z"/>
                <w:lang w:eastAsia="de-DE"/>
              </w:rPr>
            </w:pPr>
            <w:ins w:id="10443"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526C0EE1" w14:textId="77777777" w:rsidR="0044311E" w:rsidRPr="0044311E" w:rsidRDefault="0044311E" w:rsidP="0044311E">
            <w:pPr>
              <w:rPr>
                <w:ins w:id="10444" w:author="Jens-Rainer Ohm" w:date="2025-06-26T12:42:00Z"/>
                <w:lang w:eastAsia="de-DE"/>
              </w:rPr>
            </w:pPr>
            <w:ins w:id="10445"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44311E" w:rsidRDefault="0044311E" w:rsidP="0044311E">
            <w:pPr>
              <w:rPr>
                <w:ins w:id="10446" w:author="Jens-Rainer Ohm" w:date="2025-06-26T12:42:00Z"/>
                <w:lang w:eastAsia="de-DE"/>
              </w:rPr>
            </w:pPr>
            <w:ins w:id="10447"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553379C1" w14:textId="77777777" w:rsidR="0044311E" w:rsidRPr="0044311E" w:rsidRDefault="0044311E" w:rsidP="0044311E">
            <w:pPr>
              <w:rPr>
                <w:ins w:id="10448" w:author="Jens-Rainer Ohm" w:date="2025-06-26T12:42:00Z"/>
                <w:lang w:eastAsia="de-DE"/>
              </w:rPr>
            </w:pPr>
            <w:ins w:id="10449"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32D2BFF9" w14:textId="77777777" w:rsidR="0044311E" w:rsidRPr="0044311E" w:rsidRDefault="0044311E" w:rsidP="0044311E">
            <w:pPr>
              <w:rPr>
                <w:ins w:id="10450" w:author="Jens-Rainer Ohm" w:date="2025-06-26T12:42:00Z"/>
                <w:lang w:eastAsia="de-DE"/>
              </w:rPr>
            </w:pPr>
            <w:ins w:id="10451" w:author="Jens-Rainer Ohm" w:date="2025-06-26T12:42:00Z">
              <w:r w:rsidRPr="0044311E">
                <w:rPr>
                  <w:lang w:eastAsia="de-DE"/>
                </w:rPr>
                <w:t>#DIV/0!</w:t>
              </w:r>
            </w:ins>
          </w:p>
        </w:tc>
      </w:tr>
      <w:tr w:rsidR="0044311E" w:rsidRPr="0044311E" w14:paraId="1ED569CC" w14:textId="77777777" w:rsidTr="004C61C5">
        <w:trPr>
          <w:trHeight w:val="255"/>
          <w:ins w:id="10452"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44311E" w:rsidRDefault="0044311E" w:rsidP="0044311E">
            <w:pPr>
              <w:rPr>
                <w:ins w:id="10453" w:author="Jens-Rainer Ohm" w:date="2025-06-26T12:42:00Z"/>
                <w:lang w:eastAsia="de-DE"/>
              </w:rPr>
            </w:pPr>
            <w:ins w:id="10454"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5A6E7FF3" w14:textId="77777777" w:rsidR="0044311E" w:rsidRPr="0044311E" w:rsidRDefault="0044311E" w:rsidP="0044311E">
            <w:pPr>
              <w:rPr>
                <w:ins w:id="10455" w:author="Jens-Rainer Ohm" w:date="2025-06-26T12:42:00Z"/>
                <w:lang w:eastAsia="de-DE"/>
              </w:rPr>
            </w:pPr>
            <w:ins w:id="10456"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5C2F79B2" w14:textId="77777777" w:rsidR="0044311E" w:rsidRPr="0044311E" w:rsidRDefault="0044311E" w:rsidP="0044311E">
            <w:pPr>
              <w:rPr>
                <w:ins w:id="10457" w:author="Jens-Rainer Ohm" w:date="2025-06-26T12:42:00Z"/>
                <w:lang w:eastAsia="de-DE"/>
              </w:rPr>
            </w:pPr>
            <w:ins w:id="10458"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44311E" w:rsidRDefault="0044311E" w:rsidP="0044311E">
            <w:pPr>
              <w:rPr>
                <w:ins w:id="10459" w:author="Jens-Rainer Ohm" w:date="2025-06-26T12:42:00Z"/>
                <w:lang w:eastAsia="de-DE"/>
              </w:rPr>
            </w:pPr>
            <w:ins w:id="10460"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44311E" w:rsidRDefault="0044311E" w:rsidP="0044311E">
            <w:pPr>
              <w:rPr>
                <w:ins w:id="10461" w:author="Jens-Rainer Ohm" w:date="2025-06-26T12:42:00Z"/>
                <w:lang w:eastAsia="de-DE"/>
              </w:rPr>
            </w:pPr>
            <w:ins w:id="10462"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43516179" w14:textId="77777777" w:rsidR="0044311E" w:rsidRPr="0044311E" w:rsidRDefault="0044311E" w:rsidP="0044311E">
            <w:pPr>
              <w:rPr>
                <w:ins w:id="10463" w:author="Jens-Rainer Ohm" w:date="2025-06-26T12:42:00Z"/>
                <w:lang w:eastAsia="de-DE"/>
              </w:rPr>
            </w:pPr>
            <w:ins w:id="10464"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44311E" w:rsidRDefault="0044311E" w:rsidP="0044311E">
            <w:pPr>
              <w:rPr>
                <w:ins w:id="10465" w:author="Jens-Rainer Ohm" w:date="2025-06-26T12:42:00Z"/>
                <w:lang w:eastAsia="de-DE"/>
              </w:rPr>
            </w:pPr>
            <w:ins w:id="10466"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5C6D4493" w14:textId="77777777" w:rsidR="0044311E" w:rsidRPr="0044311E" w:rsidRDefault="0044311E" w:rsidP="0044311E">
            <w:pPr>
              <w:rPr>
                <w:ins w:id="10467" w:author="Jens-Rainer Ohm" w:date="2025-06-26T12:42:00Z"/>
                <w:lang w:eastAsia="de-DE"/>
              </w:rPr>
            </w:pPr>
            <w:ins w:id="10468"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66ECA07B" w14:textId="77777777" w:rsidR="0044311E" w:rsidRPr="0044311E" w:rsidRDefault="0044311E" w:rsidP="0044311E">
            <w:pPr>
              <w:rPr>
                <w:ins w:id="10469" w:author="Jens-Rainer Ohm" w:date="2025-06-26T12:42:00Z"/>
                <w:lang w:eastAsia="de-DE"/>
              </w:rPr>
            </w:pPr>
            <w:ins w:id="10470" w:author="Jens-Rainer Ohm" w:date="2025-06-26T12:42:00Z">
              <w:r w:rsidRPr="0044311E">
                <w:rPr>
                  <w:lang w:eastAsia="de-DE"/>
                </w:rPr>
                <w:t>#DIV/0!</w:t>
              </w:r>
            </w:ins>
          </w:p>
        </w:tc>
      </w:tr>
      <w:tr w:rsidR="0044311E" w:rsidRPr="0044311E" w14:paraId="251E55FD" w14:textId="77777777" w:rsidTr="004C61C5">
        <w:trPr>
          <w:trHeight w:val="255"/>
          <w:ins w:id="1047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44311E" w:rsidRDefault="0044311E" w:rsidP="0044311E">
            <w:pPr>
              <w:rPr>
                <w:ins w:id="10472" w:author="Jens-Rainer Ohm" w:date="2025-06-26T12:42:00Z"/>
                <w:lang w:eastAsia="de-DE"/>
              </w:rPr>
            </w:pPr>
            <w:ins w:id="10473"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0635943B" w14:textId="77777777" w:rsidR="0044311E" w:rsidRPr="0044311E" w:rsidRDefault="0044311E" w:rsidP="0044311E">
            <w:pPr>
              <w:rPr>
                <w:ins w:id="10474" w:author="Jens-Rainer Ohm" w:date="2025-06-26T12:42:00Z"/>
                <w:lang w:eastAsia="de-DE"/>
              </w:rPr>
            </w:pPr>
            <w:ins w:id="10475"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508449D0" w14:textId="77777777" w:rsidR="0044311E" w:rsidRPr="0044311E" w:rsidRDefault="0044311E" w:rsidP="0044311E">
            <w:pPr>
              <w:rPr>
                <w:ins w:id="10476" w:author="Jens-Rainer Ohm" w:date="2025-06-26T12:42:00Z"/>
                <w:lang w:eastAsia="de-DE"/>
              </w:rPr>
            </w:pPr>
            <w:ins w:id="10477"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44311E" w:rsidRDefault="0044311E" w:rsidP="0044311E">
            <w:pPr>
              <w:rPr>
                <w:ins w:id="10478" w:author="Jens-Rainer Ohm" w:date="2025-06-26T12:42:00Z"/>
                <w:lang w:eastAsia="de-DE"/>
              </w:rPr>
            </w:pPr>
            <w:ins w:id="10479"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44311E" w:rsidRDefault="0044311E" w:rsidP="0044311E">
            <w:pPr>
              <w:rPr>
                <w:ins w:id="10480" w:author="Jens-Rainer Ohm" w:date="2025-06-26T12:42:00Z"/>
                <w:lang w:eastAsia="de-DE"/>
              </w:rPr>
            </w:pPr>
            <w:ins w:id="10481"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5C2E8070" w14:textId="77777777" w:rsidR="0044311E" w:rsidRPr="0044311E" w:rsidRDefault="0044311E" w:rsidP="0044311E">
            <w:pPr>
              <w:rPr>
                <w:ins w:id="10482" w:author="Jens-Rainer Ohm" w:date="2025-06-26T12:42:00Z"/>
                <w:lang w:eastAsia="de-DE"/>
              </w:rPr>
            </w:pPr>
            <w:ins w:id="10483"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44311E" w:rsidRDefault="0044311E" w:rsidP="0044311E">
            <w:pPr>
              <w:rPr>
                <w:ins w:id="10484" w:author="Jens-Rainer Ohm" w:date="2025-06-26T12:42:00Z"/>
                <w:lang w:eastAsia="de-DE"/>
              </w:rPr>
            </w:pPr>
            <w:ins w:id="10485"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1046C2F8" w14:textId="77777777" w:rsidR="0044311E" w:rsidRPr="0044311E" w:rsidRDefault="0044311E" w:rsidP="0044311E">
            <w:pPr>
              <w:rPr>
                <w:ins w:id="10486" w:author="Jens-Rainer Ohm" w:date="2025-06-26T12:42:00Z"/>
                <w:lang w:eastAsia="de-DE"/>
              </w:rPr>
            </w:pPr>
            <w:ins w:id="10487"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05B252C7" w14:textId="77777777" w:rsidR="0044311E" w:rsidRPr="0044311E" w:rsidRDefault="0044311E" w:rsidP="0044311E">
            <w:pPr>
              <w:rPr>
                <w:ins w:id="10488" w:author="Jens-Rainer Ohm" w:date="2025-06-26T12:42:00Z"/>
                <w:lang w:eastAsia="de-DE"/>
              </w:rPr>
            </w:pPr>
            <w:ins w:id="10489" w:author="Jens-Rainer Ohm" w:date="2025-06-26T12:42:00Z">
              <w:r w:rsidRPr="0044311E">
                <w:rPr>
                  <w:lang w:eastAsia="de-DE"/>
                </w:rPr>
                <w:t>#DIV/0!</w:t>
              </w:r>
            </w:ins>
          </w:p>
        </w:tc>
      </w:tr>
      <w:tr w:rsidR="0044311E" w:rsidRPr="0044311E" w14:paraId="3C7C9D4D" w14:textId="77777777" w:rsidTr="004C61C5">
        <w:trPr>
          <w:trHeight w:val="255"/>
          <w:ins w:id="10490"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44311E" w:rsidRDefault="0044311E" w:rsidP="0044311E">
            <w:pPr>
              <w:rPr>
                <w:ins w:id="10491" w:author="Jens-Rainer Ohm" w:date="2025-06-26T12:42:00Z"/>
                <w:lang w:eastAsia="de-DE"/>
              </w:rPr>
            </w:pPr>
            <w:ins w:id="10492"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7954F479" w14:textId="77777777" w:rsidR="0044311E" w:rsidRPr="0044311E" w:rsidRDefault="0044311E" w:rsidP="0044311E">
            <w:pPr>
              <w:rPr>
                <w:ins w:id="10493" w:author="Jens-Rainer Ohm" w:date="2025-06-26T12:42:00Z"/>
                <w:lang w:eastAsia="de-DE"/>
              </w:rPr>
            </w:pPr>
            <w:ins w:id="10494"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4B33B347" w14:textId="77777777" w:rsidR="0044311E" w:rsidRPr="0044311E" w:rsidRDefault="0044311E" w:rsidP="0044311E">
            <w:pPr>
              <w:rPr>
                <w:ins w:id="10495" w:author="Jens-Rainer Ohm" w:date="2025-06-26T12:42:00Z"/>
                <w:lang w:eastAsia="de-DE"/>
              </w:rPr>
            </w:pPr>
            <w:ins w:id="10496"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44311E" w:rsidRDefault="0044311E" w:rsidP="0044311E">
            <w:pPr>
              <w:rPr>
                <w:ins w:id="10497" w:author="Jens-Rainer Ohm" w:date="2025-06-26T12:42:00Z"/>
                <w:lang w:eastAsia="de-DE"/>
              </w:rPr>
            </w:pPr>
            <w:ins w:id="10498"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44311E" w:rsidRDefault="0044311E" w:rsidP="0044311E">
            <w:pPr>
              <w:rPr>
                <w:ins w:id="10499" w:author="Jens-Rainer Ohm" w:date="2025-06-26T12:42:00Z"/>
                <w:lang w:eastAsia="de-DE"/>
              </w:rPr>
            </w:pPr>
            <w:ins w:id="10500"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2FF29932" w14:textId="77777777" w:rsidR="0044311E" w:rsidRPr="0044311E" w:rsidRDefault="0044311E" w:rsidP="0044311E">
            <w:pPr>
              <w:rPr>
                <w:ins w:id="10501" w:author="Jens-Rainer Ohm" w:date="2025-06-26T12:42:00Z"/>
                <w:lang w:eastAsia="de-DE"/>
              </w:rPr>
            </w:pPr>
            <w:ins w:id="10502"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44311E" w:rsidRDefault="0044311E" w:rsidP="0044311E">
            <w:pPr>
              <w:rPr>
                <w:ins w:id="10503" w:author="Jens-Rainer Ohm" w:date="2025-06-26T12:42:00Z"/>
                <w:lang w:eastAsia="de-DE"/>
              </w:rPr>
            </w:pPr>
            <w:ins w:id="10504"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5CA57FE8" w14:textId="77777777" w:rsidR="0044311E" w:rsidRPr="0044311E" w:rsidRDefault="0044311E" w:rsidP="0044311E">
            <w:pPr>
              <w:rPr>
                <w:ins w:id="10505" w:author="Jens-Rainer Ohm" w:date="2025-06-26T12:42:00Z"/>
                <w:lang w:eastAsia="de-DE"/>
              </w:rPr>
            </w:pPr>
            <w:ins w:id="10506"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5428CE3B" w14:textId="77777777" w:rsidR="0044311E" w:rsidRPr="0044311E" w:rsidRDefault="0044311E" w:rsidP="0044311E">
            <w:pPr>
              <w:rPr>
                <w:ins w:id="10507" w:author="Jens-Rainer Ohm" w:date="2025-06-26T12:42:00Z"/>
                <w:lang w:eastAsia="de-DE"/>
              </w:rPr>
            </w:pPr>
            <w:ins w:id="10508" w:author="Jens-Rainer Ohm" w:date="2025-06-26T12:42:00Z">
              <w:r w:rsidRPr="0044311E">
                <w:rPr>
                  <w:lang w:eastAsia="de-DE"/>
                </w:rPr>
                <w:t>#DIV/0!</w:t>
              </w:r>
            </w:ins>
          </w:p>
        </w:tc>
      </w:tr>
      <w:tr w:rsidR="0044311E" w:rsidRPr="0044311E" w14:paraId="40A6705A" w14:textId="77777777" w:rsidTr="004C61C5">
        <w:trPr>
          <w:trHeight w:val="255"/>
          <w:ins w:id="10509"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44311E" w:rsidRDefault="0044311E" w:rsidP="0044311E">
            <w:pPr>
              <w:rPr>
                <w:ins w:id="10510" w:author="Jens-Rainer Ohm" w:date="2025-06-26T12:42:00Z"/>
                <w:b/>
                <w:bCs/>
                <w:lang w:eastAsia="de-DE"/>
              </w:rPr>
            </w:pPr>
            <w:ins w:id="10511" w:author="Jens-Rainer Ohm" w:date="2025-06-26T12:42:00Z">
              <w:r w:rsidRPr="0044311E">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44311E" w:rsidRDefault="0044311E" w:rsidP="0044311E">
            <w:pPr>
              <w:rPr>
                <w:ins w:id="10512" w:author="Jens-Rainer Ohm" w:date="2025-06-26T12:42:00Z"/>
                <w:lang w:eastAsia="de-DE"/>
              </w:rPr>
            </w:pPr>
            <w:ins w:id="10513" w:author="Jens-Rainer Ohm" w:date="2025-06-26T12:42:00Z">
              <w:r w:rsidRPr="0044311E">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44311E" w:rsidRDefault="0044311E" w:rsidP="0044311E">
            <w:pPr>
              <w:rPr>
                <w:ins w:id="10514" w:author="Jens-Rainer Ohm" w:date="2025-06-26T12:42:00Z"/>
                <w:lang w:eastAsia="de-DE"/>
              </w:rPr>
            </w:pPr>
            <w:ins w:id="10515" w:author="Jens-Rainer Ohm" w:date="2025-06-26T12:42:00Z">
              <w:r w:rsidRPr="0044311E">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44311E" w:rsidRDefault="0044311E" w:rsidP="0044311E">
            <w:pPr>
              <w:rPr>
                <w:ins w:id="10516" w:author="Jens-Rainer Ohm" w:date="2025-06-26T12:42:00Z"/>
                <w:lang w:eastAsia="de-DE"/>
              </w:rPr>
            </w:pPr>
            <w:ins w:id="10517" w:author="Jens-Rainer Ohm" w:date="2025-06-26T12:42:00Z">
              <w:r w:rsidRPr="0044311E">
                <w:rPr>
                  <w:lang w:eastAsia="de-DE"/>
                </w:rPr>
                <w:t>#VALUE!</w:t>
              </w:r>
            </w:ins>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44311E" w:rsidRDefault="0044311E" w:rsidP="0044311E">
            <w:pPr>
              <w:rPr>
                <w:ins w:id="10518" w:author="Jens-Rainer Ohm" w:date="2025-06-26T12:42:00Z"/>
                <w:lang w:eastAsia="de-DE"/>
              </w:rPr>
            </w:pPr>
            <w:ins w:id="10519" w:author="Jens-Rainer Ohm" w:date="2025-06-26T12:42:00Z">
              <w:r w:rsidRPr="0044311E">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44311E" w:rsidRDefault="0044311E" w:rsidP="0044311E">
            <w:pPr>
              <w:rPr>
                <w:ins w:id="10520" w:author="Jens-Rainer Ohm" w:date="2025-06-26T12:42:00Z"/>
                <w:lang w:eastAsia="de-DE"/>
              </w:rPr>
            </w:pPr>
            <w:ins w:id="10521" w:author="Jens-Rainer Ohm" w:date="2025-06-26T12:42:00Z">
              <w:r w:rsidRPr="0044311E">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44311E" w:rsidRDefault="0044311E" w:rsidP="0044311E">
            <w:pPr>
              <w:rPr>
                <w:ins w:id="10522" w:author="Jens-Rainer Ohm" w:date="2025-06-26T12:42:00Z"/>
                <w:lang w:eastAsia="de-DE"/>
              </w:rPr>
            </w:pPr>
            <w:ins w:id="10523" w:author="Jens-Rainer Ohm" w:date="2025-06-26T12:42:00Z">
              <w:r w:rsidRPr="0044311E">
                <w:rPr>
                  <w:lang w:eastAsia="de-DE"/>
                </w:rPr>
                <w:t>#VALUE!</w:t>
              </w:r>
            </w:ins>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44311E" w:rsidRDefault="0044311E" w:rsidP="0044311E">
            <w:pPr>
              <w:rPr>
                <w:ins w:id="10524" w:author="Jens-Rainer Ohm" w:date="2025-06-26T12:42:00Z"/>
                <w:lang w:eastAsia="de-DE"/>
              </w:rPr>
            </w:pPr>
            <w:ins w:id="10525" w:author="Jens-Rainer Ohm" w:date="2025-06-26T12:42:00Z">
              <w:r w:rsidRPr="0044311E">
                <w:rPr>
                  <w:lang w:eastAsia="de-DE"/>
                </w:rPr>
                <w:t>#DIV/0!</w:t>
              </w:r>
            </w:ins>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44311E" w:rsidRDefault="0044311E" w:rsidP="0044311E">
            <w:pPr>
              <w:rPr>
                <w:ins w:id="10526" w:author="Jens-Rainer Ohm" w:date="2025-06-26T12:42:00Z"/>
                <w:lang w:eastAsia="de-DE"/>
              </w:rPr>
            </w:pPr>
            <w:ins w:id="10527" w:author="Jens-Rainer Ohm" w:date="2025-06-26T12:42:00Z">
              <w:r w:rsidRPr="0044311E">
                <w:rPr>
                  <w:lang w:eastAsia="de-DE"/>
                </w:rPr>
                <w:t>#DIV/0!</w:t>
              </w:r>
            </w:ins>
          </w:p>
        </w:tc>
      </w:tr>
      <w:tr w:rsidR="0044311E" w:rsidRPr="0044311E" w14:paraId="1CDE023B" w14:textId="77777777" w:rsidTr="004C61C5">
        <w:trPr>
          <w:trHeight w:val="255"/>
          <w:ins w:id="10528"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44311E" w:rsidRDefault="0044311E" w:rsidP="0044311E">
            <w:pPr>
              <w:rPr>
                <w:ins w:id="10529" w:author="Jens-Rainer Ohm" w:date="2025-06-26T12:42:00Z"/>
                <w:lang w:eastAsia="de-DE"/>
              </w:rPr>
            </w:pPr>
            <w:ins w:id="10530"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44311E" w:rsidRDefault="0044311E" w:rsidP="0044311E">
            <w:pPr>
              <w:rPr>
                <w:ins w:id="10531" w:author="Jens-Rainer Ohm" w:date="2025-06-26T12:42:00Z"/>
                <w:lang w:eastAsia="de-DE"/>
              </w:rPr>
            </w:pPr>
            <w:ins w:id="10532" w:author="Jens-Rainer Ohm" w:date="2025-06-26T12:42:00Z">
              <w:r w:rsidRPr="0044311E">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44311E" w:rsidRDefault="0044311E" w:rsidP="0044311E">
            <w:pPr>
              <w:rPr>
                <w:ins w:id="10533" w:author="Jens-Rainer Ohm" w:date="2025-06-26T12:42:00Z"/>
                <w:lang w:eastAsia="de-DE"/>
              </w:rPr>
            </w:pPr>
            <w:ins w:id="10534" w:author="Jens-Rainer Ohm" w:date="2025-06-26T12:42:00Z">
              <w:r w:rsidRPr="0044311E">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44311E" w:rsidRDefault="0044311E" w:rsidP="0044311E">
            <w:pPr>
              <w:rPr>
                <w:ins w:id="10535" w:author="Jens-Rainer Ohm" w:date="2025-06-26T12:42:00Z"/>
                <w:lang w:eastAsia="de-DE"/>
              </w:rPr>
            </w:pPr>
            <w:ins w:id="10536" w:author="Jens-Rainer Ohm" w:date="2025-06-26T12:42:00Z">
              <w:r w:rsidRPr="0044311E">
                <w:rPr>
                  <w:lang w:eastAsia="de-DE"/>
                </w:rPr>
                <w:t>#VALUE!</w:t>
              </w:r>
            </w:ins>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44311E" w:rsidRDefault="0044311E" w:rsidP="0044311E">
            <w:pPr>
              <w:rPr>
                <w:ins w:id="10537" w:author="Jens-Rainer Ohm" w:date="2025-06-26T12:42:00Z"/>
                <w:lang w:eastAsia="de-DE"/>
              </w:rPr>
            </w:pPr>
            <w:ins w:id="10538" w:author="Jens-Rainer Ohm" w:date="2025-06-26T12:42:00Z">
              <w:r w:rsidRPr="0044311E">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44311E" w:rsidRDefault="0044311E" w:rsidP="0044311E">
            <w:pPr>
              <w:rPr>
                <w:ins w:id="10539" w:author="Jens-Rainer Ohm" w:date="2025-06-26T12:42:00Z"/>
                <w:lang w:eastAsia="de-DE"/>
              </w:rPr>
            </w:pPr>
            <w:ins w:id="10540" w:author="Jens-Rainer Ohm" w:date="2025-06-26T12:42:00Z">
              <w:r w:rsidRPr="0044311E">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44311E" w:rsidRDefault="0044311E" w:rsidP="0044311E">
            <w:pPr>
              <w:rPr>
                <w:ins w:id="10541" w:author="Jens-Rainer Ohm" w:date="2025-06-26T12:42:00Z"/>
                <w:lang w:eastAsia="de-DE"/>
              </w:rPr>
            </w:pPr>
            <w:ins w:id="10542" w:author="Jens-Rainer Ohm" w:date="2025-06-26T12:42:00Z">
              <w:r w:rsidRPr="0044311E">
                <w:rPr>
                  <w:lang w:eastAsia="de-DE"/>
                </w:rPr>
                <w:t>#VALUE!</w:t>
              </w:r>
            </w:ins>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44311E" w:rsidRDefault="0044311E" w:rsidP="0044311E">
            <w:pPr>
              <w:rPr>
                <w:ins w:id="10543" w:author="Jens-Rainer Ohm" w:date="2025-06-26T12:42:00Z"/>
                <w:lang w:eastAsia="de-DE"/>
              </w:rPr>
            </w:pPr>
            <w:ins w:id="10544" w:author="Jens-Rainer Ohm" w:date="2025-06-26T12:42:00Z">
              <w:r w:rsidRPr="0044311E">
                <w:rPr>
                  <w:lang w:eastAsia="de-DE"/>
                </w:rPr>
                <w:t>#DIV/0!</w:t>
              </w:r>
            </w:ins>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44311E" w:rsidRDefault="0044311E" w:rsidP="0044311E">
            <w:pPr>
              <w:rPr>
                <w:ins w:id="10545" w:author="Jens-Rainer Ohm" w:date="2025-06-26T12:42:00Z"/>
                <w:lang w:eastAsia="de-DE"/>
              </w:rPr>
            </w:pPr>
            <w:ins w:id="10546" w:author="Jens-Rainer Ohm" w:date="2025-06-26T12:42:00Z">
              <w:r w:rsidRPr="0044311E">
                <w:rPr>
                  <w:lang w:eastAsia="de-DE"/>
                </w:rPr>
                <w:t>#DIV/0!</w:t>
              </w:r>
            </w:ins>
          </w:p>
        </w:tc>
      </w:tr>
      <w:tr w:rsidR="0044311E" w:rsidRPr="0044311E" w14:paraId="34C5FFD3" w14:textId="77777777" w:rsidTr="004C61C5">
        <w:trPr>
          <w:trHeight w:val="255"/>
          <w:ins w:id="10547"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44311E" w:rsidRDefault="0044311E" w:rsidP="0044311E">
            <w:pPr>
              <w:rPr>
                <w:ins w:id="10548" w:author="Jens-Rainer Ohm" w:date="2025-06-26T12:42:00Z"/>
                <w:lang w:eastAsia="de-DE"/>
              </w:rPr>
            </w:pPr>
            <w:ins w:id="10549" w:author="Jens-Rainer Ohm" w:date="2025-06-26T12:42:00Z">
              <w:r w:rsidRPr="0044311E">
                <w:rPr>
                  <w:lang w:eastAsia="de-DE"/>
                </w:rPr>
                <w:lastRenderedPageBreak/>
                <w:t>Class F</w:t>
              </w:r>
            </w:ins>
          </w:p>
        </w:tc>
        <w:tc>
          <w:tcPr>
            <w:tcW w:w="986" w:type="dxa"/>
            <w:tcBorders>
              <w:top w:val="nil"/>
              <w:left w:val="nil"/>
              <w:bottom w:val="nil"/>
              <w:right w:val="nil"/>
            </w:tcBorders>
            <w:shd w:val="clear" w:color="auto" w:fill="auto"/>
            <w:noWrap/>
            <w:vAlign w:val="center"/>
            <w:hideMark/>
          </w:tcPr>
          <w:p w14:paraId="37256F57" w14:textId="77777777" w:rsidR="0044311E" w:rsidRPr="0044311E" w:rsidRDefault="0044311E" w:rsidP="0044311E">
            <w:pPr>
              <w:rPr>
                <w:ins w:id="10550" w:author="Jens-Rainer Ohm" w:date="2025-06-26T12:42:00Z"/>
                <w:lang w:eastAsia="de-DE"/>
              </w:rPr>
            </w:pPr>
            <w:ins w:id="10551"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322D26EF" w14:textId="77777777" w:rsidR="0044311E" w:rsidRPr="0044311E" w:rsidRDefault="0044311E" w:rsidP="0044311E">
            <w:pPr>
              <w:rPr>
                <w:ins w:id="10552" w:author="Jens-Rainer Ohm" w:date="2025-06-26T12:42:00Z"/>
                <w:lang w:eastAsia="de-DE"/>
              </w:rPr>
            </w:pPr>
            <w:ins w:id="10553"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44311E" w:rsidRDefault="0044311E" w:rsidP="0044311E">
            <w:pPr>
              <w:rPr>
                <w:ins w:id="10554" w:author="Jens-Rainer Ohm" w:date="2025-06-26T12:42:00Z"/>
                <w:lang w:eastAsia="de-DE"/>
              </w:rPr>
            </w:pPr>
            <w:ins w:id="10555"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44311E" w:rsidRDefault="0044311E" w:rsidP="0044311E">
            <w:pPr>
              <w:rPr>
                <w:ins w:id="10556" w:author="Jens-Rainer Ohm" w:date="2025-06-26T12:42:00Z"/>
                <w:lang w:eastAsia="de-DE"/>
              </w:rPr>
            </w:pPr>
            <w:ins w:id="10557"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30D981DB" w14:textId="77777777" w:rsidR="0044311E" w:rsidRPr="0044311E" w:rsidRDefault="0044311E" w:rsidP="0044311E">
            <w:pPr>
              <w:rPr>
                <w:ins w:id="10558" w:author="Jens-Rainer Ohm" w:date="2025-06-26T12:42:00Z"/>
                <w:lang w:eastAsia="de-DE"/>
              </w:rPr>
            </w:pPr>
            <w:ins w:id="10559"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44311E" w:rsidRDefault="0044311E" w:rsidP="0044311E">
            <w:pPr>
              <w:rPr>
                <w:ins w:id="10560" w:author="Jens-Rainer Ohm" w:date="2025-06-26T12:42:00Z"/>
                <w:lang w:eastAsia="de-DE"/>
              </w:rPr>
            </w:pPr>
            <w:ins w:id="10561"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6DFEFAE8" w14:textId="77777777" w:rsidR="0044311E" w:rsidRPr="0044311E" w:rsidRDefault="0044311E" w:rsidP="0044311E">
            <w:pPr>
              <w:rPr>
                <w:ins w:id="10562" w:author="Jens-Rainer Ohm" w:date="2025-06-26T12:42:00Z"/>
                <w:lang w:eastAsia="de-DE"/>
              </w:rPr>
            </w:pPr>
            <w:ins w:id="10563"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69EC9967" w14:textId="77777777" w:rsidR="0044311E" w:rsidRPr="0044311E" w:rsidRDefault="0044311E" w:rsidP="0044311E">
            <w:pPr>
              <w:rPr>
                <w:ins w:id="10564" w:author="Jens-Rainer Ohm" w:date="2025-06-26T12:42:00Z"/>
                <w:lang w:eastAsia="de-DE"/>
              </w:rPr>
            </w:pPr>
            <w:ins w:id="10565" w:author="Jens-Rainer Ohm" w:date="2025-06-26T12:42:00Z">
              <w:r w:rsidRPr="0044311E">
                <w:rPr>
                  <w:lang w:eastAsia="de-DE"/>
                </w:rPr>
                <w:t>#DIV/0!</w:t>
              </w:r>
            </w:ins>
          </w:p>
        </w:tc>
      </w:tr>
      <w:tr w:rsidR="0044311E" w:rsidRPr="0044311E" w14:paraId="440C6F52" w14:textId="77777777" w:rsidTr="004C61C5">
        <w:trPr>
          <w:trHeight w:val="255"/>
          <w:ins w:id="10566"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44311E" w:rsidRDefault="0044311E" w:rsidP="0044311E">
            <w:pPr>
              <w:rPr>
                <w:ins w:id="10567" w:author="Jens-Rainer Ohm" w:date="2025-06-26T12:42:00Z"/>
                <w:lang w:eastAsia="de-DE"/>
              </w:rPr>
            </w:pPr>
            <w:ins w:id="10568"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44311E" w:rsidRDefault="0044311E" w:rsidP="0044311E">
            <w:pPr>
              <w:rPr>
                <w:ins w:id="10569" w:author="Jens-Rainer Ohm" w:date="2025-06-26T12:42:00Z"/>
                <w:lang w:eastAsia="de-DE"/>
              </w:rPr>
            </w:pPr>
            <w:ins w:id="10570"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44311E" w:rsidRDefault="0044311E" w:rsidP="0044311E">
            <w:pPr>
              <w:rPr>
                <w:ins w:id="10571" w:author="Jens-Rainer Ohm" w:date="2025-06-26T12:42:00Z"/>
                <w:lang w:eastAsia="de-DE"/>
              </w:rPr>
            </w:pPr>
            <w:ins w:id="10572"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44311E" w:rsidRDefault="0044311E" w:rsidP="0044311E">
            <w:pPr>
              <w:rPr>
                <w:ins w:id="10573" w:author="Jens-Rainer Ohm" w:date="2025-06-26T12:42:00Z"/>
                <w:lang w:eastAsia="de-DE"/>
              </w:rPr>
            </w:pPr>
            <w:ins w:id="10574"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44311E" w:rsidRDefault="0044311E" w:rsidP="0044311E">
            <w:pPr>
              <w:rPr>
                <w:ins w:id="10575" w:author="Jens-Rainer Ohm" w:date="2025-06-26T12:42:00Z"/>
                <w:lang w:eastAsia="de-DE"/>
              </w:rPr>
            </w:pPr>
            <w:ins w:id="10576"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44311E" w:rsidRDefault="0044311E" w:rsidP="0044311E">
            <w:pPr>
              <w:rPr>
                <w:ins w:id="10577" w:author="Jens-Rainer Ohm" w:date="2025-06-26T12:42:00Z"/>
                <w:lang w:eastAsia="de-DE"/>
              </w:rPr>
            </w:pPr>
            <w:ins w:id="10578"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44311E" w:rsidRDefault="0044311E" w:rsidP="0044311E">
            <w:pPr>
              <w:rPr>
                <w:ins w:id="10579" w:author="Jens-Rainer Ohm" w:date="2025-06-26T12:42:00Z"/>
                <w:lang w:eastAsia="de-DE"/>
              </w:rPr>
            </w:pPr>
            <w:ins w:id="10580"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44311E" w:rsidRDefault="0044311E" w:rsidP="0044311E">
            <w:pPr>
              <w:rPr>
                <w:ins w:id="10581" w:author="Jens-Rainer Ohm" w:date="2025-06-26T12:42:00Z"/>
                <w:lang w:eastAsia="de-DE"/>
              </w:rPr>
            </w:pPr>
            <w:ins w:id="10582"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44311E" w:rsidRDefault="0044311E" w:rsidP="0044311E">
            <w:pPr>
              <w:rPr>
                <w:ins w:id="10583" w:author="Jens-Rainer Ohm" w:date="2025-06-26T12:42:00Z"/>
                <w:lang w:eastAsia="de-DE"/>
              </w:rPr>
            </w:pPr>
            <w:ins w:id="10584" w:author="Jens-Rainer Ohm" w:date="2025-06-26T12:42:00Z">
              <w:r w:rsidRPr="0044311E">
                <w:rPr>
                  <w:lang w:eastAsia="de-DE"/>
                </w:rPr>
                <w:t>#DIV/0!</w:t>
              </w:r>
            </w:ins>
          </w:p>
        </w:tc>
      </w:tr>
      <w:tr w:rsidR="0044311E" w:rsidRPr="0044311E" w14:paraId="617E5CBD" w14:textId="77777777" w:rsidTr="004C61C5">
        <w:trPr>
          <w:trHeight w:val="255"/>
          <w:ins w:id="10585" w:author="Jens-Rainer Ohm" w:date="2025-06-26T12:42:00Z"/>
        </w:trPr>
        <w:tc>
          <w:tcPr>
            <w:tcW w:w="1640" w:type="dxa"/>
            <w:tcBorders>
              <w:top w:val="nil"/>
              <w:left w:val="nil"/>
              <w:bottom w:val="nil"/>
              <w:right w:val="nil"/>
            </w:tcBorders>
            <w:shd w:val="clear" w:color="auto" w:fill="auto"/>
            <w:noWrap/>
            <w:vAlign w:val="center"/>
            <w:hideMark/>
          </w:tcPr>
          <w:p w14:paraId="2C1768FE" w14:textId="77777777" w:rsidR="0044311E" w:rsidRPr="0044311E" w:rsidRDefault="0044311E" w:rsidP="0044311E">
            <w:pPr>
              <w:rPr>
                <w:ins w:id="10586"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1923A7B3" w14:textId="77777777" w:rsidR="0044311E" w:rsidRPr="0044311E" w:rsidRDefault="0044311E" w:rsidP="0044311E">
            <w:pPr>
              <w:rPr>
                <w:ins w:id="10587"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07E54630" w14:textId="77777777" w:rsidR="0044311E" w:rsidRPr="0044311E" w:rsidRDefault="0044311E" w:rsidP="0044311E">
            <w:pPr>
              <w:rPr>
                <w:ins w:id="10588"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01C24FD8" w14:textId="77777777" w:rsidR="0044311E" w:rsidRPr="0044311E" w:rsidRDefault="0044311E" w:rsidP="0044311E">
            <w:pPr>
              <w:rPr>
                <w:ins w:id="10589"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167DD1FC" w14:textId="77777777" w:rsidR="0044311E" w:rsidRPr="0044311E" w:rsidRDefault="0044311E" w:rsidP="0044311E">
            <w:pPr>
              <w:rPr>
                <w:ins w:id="10590"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73ED7315" w14:textId="77777777" w:rsidR="0044311E" w:rsidRPr="0044311E" w:rsidRDefault="0044311E" w:rsidP="0044311E">
            <w:pPr>
              <w:rPr>
                <w:ins w:id="10591"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7764E8DB" w14:textId="77777777" w:rsidR="0044311E" w:rsidRPr="0044311E" w:rsidRDefault="0044311E" w:rsidP="0044311E">
            <w:pPr>
              <w:rPr>
                <w:ins w:id="10592" w:author="Jens-Rainer Ohm" w:date="2025-06-26T12:42:00Z"/>
                <w:lang w:eastAsia="de-DE"/>
              </w:rPr>
            </w:pPr>
          </w:p>
        </w:tc>
        <w:tc>
          <w:tcPr>
            <w:tcW w:w="807" w:type="dxa"/>
            <w:tcBorders>
              <w:top w:val="nil"/>
              <w:left w:val="nil"/>
              <w:bottom w:val="nil"/>
              <w:right w:val="nil"/>
            </w:tcBorders>
            <w:shd w:val="clear" w:color="auto" w:fill="auto"/>
            <w:noWrap/>
            <w:vAlign w:val="center"/>
            <w:hideMark/>
          </w:tcPr>
          <w:p w14:paraId="7546200D" w14:textId="77777777" w:rsidR="0044311E" w:rsidRPr="0044311E" w:rsidRDefault="0044311E" w:rsidP="0044311E">
            <w:pPr>
              <w:rPr>
                <w:ins w:id="10593" w:author="Jens-Rainer Ohm" w:date="2025-06-26T12:42:00Z"/>
                <w:lang w:eastAsia="de-DE"/>
              </w:rPr>
            </w:pPr>
          </w:p>
        </w:tc>
        <w:tc>
          <w:tcPr>
            <w:tcW w:w="1139" w:type="dxa"/>
            <w:tcBorders>
              <w:top w:val="nil"/>
              <w:left w:val="nil"/>
              <w:bottom w:val="nil"/>
              <w:right w:val="nil"/>
            </w:tcBorders>
            <w:shd w:val="clear" w:color="auto" w:fill="auto"/>
            <w:noWrap/>
            <w:vAlign w:val="center"/>
            <w:hideMark/>
          </w:tcPr>
          <w:p w14:paraId="1E4894BA" w14:textId="77777777" w:rsidR="0044311E" w:rsidRPr="0044311E" w:rsidRDefault="0044311E" w:rsidP="0044311E">
            <w:pPr>
              <w:rPr>
                <w:ins w:id="10594" w:author="Jens-Rainer Ohm" w:date="2025-06-26T12:42:00Z"/>
                <w:lang w:eastAsia="de-DE"/>
              </w:rPr>
            </w:pPr>
          </w:p>
        </w:tc>
      </w:tr>
      <w:tr w:rsidR="0044311E" w:rsidRPr="0044311E" w14:paraId="3B321E3F" w14:textId="77777777" w:rsidTr="004C61C5">
        <w:trPr>
          <w:trHeight w:val="255"/>
          <w:ins w:id="10595" w:author="Jens-Rainer Ohm" w:date="2025-06-26T12:42:00Z"/>
        </w:trPr>
        <w:tc>
          <w:tcPr>
            <w:tcW w:w="1640" w:type="dxa"/>
            <w:tcBorders>
              <w:top w:val="nil"/>
              <w:left w:val="nil"/>
              <w:bottom w:val="nil"/>
              <w:right w:val="nil"/>
            </w:tcBorders>
            <w:shd w:val="clear" w:color="auto" w:fill="auto"/>
            <w:noWrap/>
            <w:vAlign w:val="center"/>
            <w:hideMark/>
          </w:tcPr>
          <w:p w14:paraId="47B8AF34" w14:textId="77777777" w:rsidR="0044311E" w:rsidRPr="0044311E" w:rsidRDefault="0044311E" w:rsidP="0044311E">
            <w:pPr>
              <w:rPr>
                <w:ins w:id="10596"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44311E" w:rsidRDefault="0044311E" w:rsidP="0044311E">
            <w:pPr>
              <w:rPr>
                <w:ins w:id="10597" w:author="Jens-Rainer Ohm" w:date="2025-06-26T12:42:00Z"/>
                <w:b/>
                <w:bCs/>
                <w:lang w:eastAsia="de-DE"/>
              </w:rPr>
            </w:pPr>
            <w:ins w:id="10598" w:author="Jens-Rainer Ohm" w:date="2025-06-26T12:42:00Z">
              <w:r w:rsidRPr="0044311E">
                <w:rPr>
                  <w:b/>
                  <w:bCs/>
                  <w:lang w:eastAsia="de-DE"/>
                </w:rPr>
                <w:t xml:space="preserve">All Intra Main10 </w:t>
              </w:r>
            </w:ins>
          </w:p>
        </w:tc>
      </w:tr>
      <w:tr w:rsidR="0044311E" w:rsidRPr="0044311E" w14:paraId="2B485428" w14:textId="77777777" w:rsidTr="004C61C5">
        <w:trPr>
          <w:trHeight w:val="255"/>
          <w:ins w:id="10599" w:author="Jens-Rainer Ohm" w:date="2025-06-26T12:42:00Z"/>
        </w:trPr>
        <w:tc>
          <w:tcPr>
            <w:tcW w:w="1640" w:type="dxa"/>
            <w:tcBorders>
              <w:top w:val="nil"/>
              <w:left w:val="nil"/>
              <w:bottom w:val="nil"/>
              <w:right w:val="nil"/>
            </w:tcBorders>
            <w:shd w:val="clear" w:color="auto" w:fill="auto"/>
            <w:noWrap/>
            <w:vAlign w:val="center"/>
            <w:hideMark/>
          </w:tcPr>
          <w:p w14:paraId="0CBF238B" w14:textId="77777777" w:rsidR="0044311E" w:rsidRPr="0044311E" w:rsidRDefault="0044311E" w:rsidP="0044311E">
            <w:pPr>
              <w:rPr>
                <w:ins w:id="10600"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44311E" w:rsidRDefault="0044311E" w:rsidP="0044311E">
            <w:pPr>
              <w:rPr>
                <w:ins w:id="10601" w:author="Jens-Rainer Ohm" w:date="2025-06-26T12:42:00Z"/>
                <w:b/>
                <w:bCs/>
                <w:lang w:eastAsia="de-DE"/>
              </w:rPr>
            </w:pPr>
            <w:ins w:id="10602" w:author="Jens-Rainer Ohm" w:date="2025-06-26T12:42:00Z">
              <w:r w:rsidRPr="0044311E">
                <w:rPr>
                  <w:b/>
                  <w:bCs/>
                  <w:lang w:eastAsia="de-DE"/>
                </w:rPr>
                <w:t>BD-rate Over NNVC-13.0 VTM</w:t>
              </w:r>
            </w:ins>
          </w:p>
        </w:tc>
      </w:tr>
      <w:tr w:rsidR="0044311E" w:rsidRPr="0044311E" w14:paraId="00A6C7EE" w14:textId="77777777" w:rsidTr="004C61C5">
        <w:trPr>
          <w:trHeight w:val="255"/>
          <w:ins w:id="10603" w:author="Jens-Rainer Ohm" w:date="2025-06-26T12:42:00Z"/>
        </w:trPr>
        <w:tc>
          <w:tcPr>
            <w:tcW w:w="1640" w:type="dxa"/>
            <w:tcBorders>
              <w:top w:val="nil"/>
              <w:left w:val="nil"/>
              <w:bottom w:val="nil"/>
              <w:right w:val="nil"/>
            </w:tcBorders>
            <w:shd w:val="clear" w:color="auto" w:fill="auto"/>
            <w:noWrap/>
            <w:vAlign w:val="center"/>
            <w:hideMark/>
          </w:tcPr>
          <w:p w14:paraId="10D15B8D" w14:textId="77777777" w:rsidR="0044311E" w:rsidRPr="0044311E" w:rsidRDefault="0044311E" w:rsidP="0044311E">
            <w:pPr>
              <w:rPr>
                <w:ins w:id="10604"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44311E" w:rsidRDefault="0044311E" w:rsidP="0044311E">
            <w:pPr>
              <w:rPr>
                <w:ins w:id="10605" w:author="Jens-Rainer Ohm" w:date="2025-06-26T12:42:00Z"/>
                <w:lang w:eastAsia="de-DE"/>
              </w:rPr>
            </w:pPr>
            <w:ins w:id="10606"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44311E" w:rsidRDefault="0044311E" w:rsidP="0044311E">
            <w:pPr>
              <w:rPr>
                <w:ins w:id="10607" w:author="Jens-Rainer Ohm" w:date="2025-06-26T12:42:00Z"/>
                <w:lang w:eastAsia="de-DE"/>
              </w:rPr>
            </w:pPr>
            <w:ins w:id="10608"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44311E" w:rsidRDefault="0044311E" w:rsidP="0044311E">
            <w:pPr>
              <w:rPr>
                <w:ins w:id="10609" w:author="Jens-Rainer Ohm" w:date="2025-06-26T12:42:00Z"/>
                <w:lang w:eastAsia="de-DE"/>
              </w:rPr>
            </w:pPr>
            <w:ins w:id="10610"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44311E" w:rsidRDefault="0044311E" w:rsidP="0044311E">
            <w:pPr>
              <w:rPr>
                <w:ins w:id="10611" w:author="Jens-Rainer Ohm" w:date="2025-06-26T12:42:00Z"/>
                <w:lang w:eastAsia="de-DE"/>
              </w:rPr>
            </w:pPr>
            <w:ins w:id="10612"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44311E" w:rsidRDefault="0044311E" w:rsidP="0044311E">
            <w:pPr>
              <w:rPr>
                <w:ins w:id="10613" w:author="Jens-Rainer Ohm" w:date="2025-06-26T12:42:00Z"/>
                <w:lang w:eastAsia="de-DE"/>
              </w:rPr>
            </w:pPr>
            <w:ins w:id="10614"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44311E" w:rsidRDefault="0044311E" w:rsidP="0044311E">
            <w:pPr>
              <w:rPr>
                <w:ins w:id="10615" w:author="Jens-Rainer Ohm" w:date="2025-06-26T12:42:00Z"/>
                <w:lang w:eastAsia="de-DE"/>
              </w:rPr>
            </w:pPr>
            <w:ins w:id="10616"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44311E" w:rsidRDefault="0044311E" w:rsidP="0044311E">
            <w:pPr>
              <w:rPr>
                <w:ins w:id="10617" w:author="Jens-Rainer Ohm" w:date="2025-06-26T12:42:00Z"/>
                <w:lang w:eastAsia="de-DE"/>
              </w:rPr>
            </w:pPr>
            <w:proofErr w:type="spellStart"/>
            <w:ins w:id="10618"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44311E" w:rsidRDefault="0044311E" w:rsidP="0044311E">
            <w:pPr>
              <w:rPr>
                <w:ins w:id="10619" w:author="Jens-Rainer Ohm" w:date="2025-06-26T12:42:00Z"/>
                <w:lang w:eastAsia="de-DE"/>
              </w:rPr>
            </w:pPr>
            <w:proofErr w:type="spellStart"/>
            <w:ins w:id="10620" w:author="Jens-Rainer Ohm" w:date="2025-06-26T12:42:00Z">
              <w:r w:rsidRPr="0044311E">
                <w:rPr>
                  <w:lang w:eastAsia="de-DE"/>
                </w:rPr>
                <w:t>DecT</w:t>
              </w:r>
              <w:proofErr w:type="spellEnd"/>
              <w:r w:rsidRPr="0044311E">
                <w:rPr>
                  <w:lang w:eastAsia="de-DE"/>
                </w:rPr>
                <w:t xml:space="preserve"> CPU</w:t>
              </w:r>
            </w:ins>
          </w:p>
        </w:tc>
      </w:tr>
      <w:tr w:rsidR="0044311E" w:rsidRPr="0044311E" w14:paraId="4816DD43" w14:textId="77777777" w:rsidTr="004C61C5">
        <w:trPr>
          <w:trHeight w:val="255"/>
          <w:ins w:id="10621"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44311E" w:rsidRDefault="0044311E" w:rsidP="0044311E">
            <w:pPr>
              <w:rPr>
                <w:ins w:id="10622" w:author="Jens-Rainer Ohm" w:date="2025-06-26T12:42:00Z"/>
                <w:lang w:eastAsia="de-DE"/>
              </w:rPr>
            </w:pPr>
            <w:ins w:id="10623"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476225DE" w14:textId="77777777" w:rsidR="0044311E" w:rsidRPr="0044311E" w:rsidRDefault="0044311E" w:rsidP="0044311E">
            <w:pPr>
              <w:rPr>
                <w:ins w:id="10624" w:author="Jens-Rainer Ohm" w:date="2025-06-26T12:42:00Z"/>
                <w:lang w:eastAsia="de-DE"/>
              </w:rPr>
            </w:pPr>
            <w:ins w:id="10625" w:author="Jens-Rainer Ohm" w:date="2025-06-26T12:42:00Z">
              <w:r w:rsidRPr="0044311E">
                <w:rPr>
                  <w:lang w:eastAsia="de-DE"/>
                </w:rPr>
                <w:t>-0.62%</w:t>
              </w:r>
            </w:ins>
          </w:p>
        </w:tc>
        <w:tc>
          <w:tcPr>
            <w:tcW w:w="986" w:type="dxa"/>
            <w:tcBorders>
              <w:top w:val="nil"/>
              <w:left w:val="nil"/>
              <w:bottom w:val="nil"/>
              <w:right w:val="nil"/>
            </w:tcBorders>
            <w:shd w:val="clear" w:color="auto" w:fill="auto"/>
            <w:noWrap/>
            <w:vAlign w:val="center"/>
            <w:hideMark/>
          </w:tcPr>
          <w:p w14:paraId="1B539586" w14:textId="77777777" w:rsidR="0044311E" w:rsidRPr="0044311E" w:rsidRDefault="0044311E" w:rsidP="0044311E">
            <w:pPr>
              <w:rPr>
                <w:ins w:id="10626" w:author="Jens-Rainer Ohm" w:date="2025-06-26T12:42:00Z"/>
                <w:lang w:eastAsia="de-DE"/>
              </w:rPr>
            </w:pPr>
            <w:ins w:id="10627" w:author="Jens-Rainer Ohm" w:date="2025-06-26T12:42:00Z">
              <w:r w:rsidRPr="0044311E">
                <w:rPr>
                  <w:lang w:eastAsia="de-DE"/>
                </w:rPr>
                <w:t>-0.66%</w:t>
              </w:r>
            </w:ins>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44311E" w:rsidRDefault="0044311E" w:rsidP="0044311E">
            <w:pPr>
              <w:rPr>
                <w:ins w:id="10628" w:author="Jens-Rainer Ohm" w:date="2025-06-26T12:42:00Z"/>
                <w:lang w:eastAsia="de-DE"/>
              </w:rPr>
            </w:pPr>
            <w:ins w:id="10629" w:author="Jens-Rainer Ohm" w:date="2025-06-26T12:42:00Z">
              <w:r w:rsidRPr="0044311E">
                <w:rPr>
                  <w:lang w:eastAsia="de-DE"/>
                </w:rPr>
                <w:t>0.42%</w:t>
              </w:r>
            </w:ins>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44311E" w:rsidRDefault="0044311E" w:rsidP="0044311E">
            <w:pPr>
              <w:rPr>
                <w:ins w:id="10630" w:author="Jens-Rainer Ohm" w:date="2025-06-26T12:42:00Z"/>
                <w:lang w:eastAsia="de-DE"/>
              </w:rPr>
            </w:pPr>
            <w:ins w:id="10631" w:author="Jens-Rainer Ohm" w:date="2025-06-26T12:42:00Z">
              <w:r w:rsidRPr="0044311E">
                <w:rPr>
                  <w:lang w:eastAsia="de-DE"/>
                </w:rPr>
                <w:t>-0.59%</w:t>
              </w:r>
            </w:ins>
          </w:p>
        </w:tc>
        <w:tc>
          <w:tcPr>
            <w:tcW w:w="986" w:type="dxa"/>
            <w:tcBorders>
              <w:top w:val="nil"/>
              <w:left w:val="nil"/>
              <w:bottom w:val="nil"/>
              <w:right w:val="nil"/>
            </w:tcBorders>
            <w:shd w:val="clear" w:color="auto" w:fill="auto"/>
            <w:noWrap/>
            <w:vAlign w:val="center"/>
            <w:hideMark/>
          </w:tcPr>
          <w:p w14:paraId="594BB47E" w14:textId="77777777" w:rsidR="0044311E" w:rsidRPr="0044311E" w:rsidRDefault="0044311E" w:rsidP="0044311E">
            <w:pPr>
              <w:rPr>
                <w:ins w:id="10632" w:author="Jens-Rainer Ohm" w:date="2025-06-26T12:42:00Z"/>
                <w:lang w:eastAsia="de-DE"/>
              </w:rPr>
            </w:pPr>
            <w:ins w:id="10633" w:author="Jens-Rainer Ohm" w:date="2025-06-26T12:42:00Z">
              <w:r w:rsidRPr="0044311E">
                <w:rPr>
                  <w:lang w:eastAsia="de-DE"/>
                </w:rPr>
                <w:t>-0.41%</w:t>
              </w:r>
            </w:ins>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44311E" w:rsidRDefault="0044311E" w:rsidP="0044311E">
            <w:pPr>
              <w:rPr>
                <w:ins w:id="10634" w:author="Jens-Rainer Ohm" w:date="2025-06-26T12:42:00Z"/>
                <w:lang w:eastAsia="de-DE"/>
              </w:rPr>
            </w:pPr>
            <w:ins w:id="10635" w:author="Jens-Rainer Ohm" w:date="2025-06-26T12:42:00Z">
              <w:r w:rsidRPr="0044311E">
                <w:rPr>
                  <w:lang w:eastAsia="de-DE"/>
                </w:rPr>
                <w:t>0.78%</w:t>
              </w:r>
            </w:ins>
          </w:p>
        </w:tc>
        <w:tc>
          <w:tcPr>
            <w:tcW w:w="807" w:type="dxa"/>
            <w:tcBorders>
              <w:top w:val="nil"/>
              <w:left w:val="nil"/>
              <w:bottom w:val="nil"/>
              <w:right w:val="nil"/>
            </w:tcBorders>
            <w:shd w:val="clear" w:color="auto" w:fill="auto"/>
            <w:noWrap/>
            <w:vAlign w:val="center"/>
            <w:hideMark/>
          </w:tcPr>
          <w:p w14:paraId="7A2B9FE6" w14:textId="77777777" w:rsidR="0044311E" w:rsidRPr="0044311E" w:rsidRDefault="0044311E" w:rsidP="0044311E">
            <w:pPr>
              <w:rPr>
                <w:ins w:id="10636" w:author="Jens-Rainer Ohm" w:date="2025-06-26T12:42:00Z"/>
                <w:lang w:eastAsia="de-DE"/>
              </w:rPr>
            </w:pPr>
            <w:ins w:id="10637" w:author="Jens-Rainer Ohm" w:date="2025-06-26T12:42:00Z">
              <w:r w:rsidRPr="0044311E">
                <w:rPr>
                  <w:lang w:eastAsia="de-DE"/>
                </w:rPr>
                <w:t>82%</w:t>
              </w:r>
            </w:ins>
          </w:p>
        </w:tc>
        <w:tc>
          <w:tcPr>
            <w:tcW w:w="1139" w:type="dxa"/>
            <w:tcBorders>
              <w:top w:val="nil"/>
              <w:left w:val="nil"/>
              <w:bottom w:val="nil"/>
              <w:right w:val="nil"/>
            </w:tcBorders>
            <w:shd w:val="clear" w:color="auto" w:fill="auto"/>
            <w:noWrap/>
            <w:vAlign w:val="center"/>
            <w:hideMark/>
          </w:tcPr>
          <w:p w14:paraId="76A236A2" w14:textId="77777777" w:rsidR="0044311E" w:rsidRPr="0044311E" w:rsidRDefault="0044311E" w:rsidP="0044311E">
            <w:pPr>
              <w:rPr>
                <w:ins w:id="10638" w:author="Jens-Rainer Ohm" w:date="2025-06-26T12:42:00Z"/>
                <w:lang w:eastAsia="de-DE"/>
              </w:rPr>
            </w:pPr>
            <w:ins w:id="10639" w:author="Jens-Rainer Ohm" w:date="2025-06-26T12:42:00Z">
              <w:r w:rsidRPr="0044311E">
                <w:rPr>
                  <w:lang w:eastAsia="de-DE"/>
                </w:rPr>
                <w:t>95%</w:t>
              </w:r>
            </w:ins>
          </w:p>
        </w:tc>
      </w:tr>
      <w:tr w:rsidR="0044311E" w:rsidRPr="0044311E" w14:paraId="696402C8" w14:textId="77777777" w:rsidTr="004C61C5">
        <w:trPr>
          <w:trHeight w:val="255"/>
          <w:ins w:id="10640"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44311E" w:rsidRDefault="0044311E" w:rsidP="0044311E">
            <w:pPr>
              <w:rPr>
                <w:ins w:id="10641" w:author="Jens-Rainer Ohm" w:date="2025-06-26T12:42:00Z"/>
                <w:lang w:eastAsia="de-DE"/>
              </w:rPr>
            </w:pPr>
            <w:ins w:id="10642"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35C3961C" w14:textId="77777777" w:rsidR="0044311E" w:rsidRPr="0044311E" w:rsidRDefault="0044311E" w:rsidP="0044311E">
            <w:pPr>
              <w:rPr>
                <w:ins w:id="10643" w:author="Jens-Rainer Ohm" w:date="2025-06-26T12:42:00Z"/>
                <w:lang w:eastAsia="de-DE"/>
              </w:rPr>
            </w:pPr>
            <w:ins w:id="10644" w:author="Jens-Rainer Ohm" w:date="2025-06-26T12:42:00Z">
              <w:r w:rsidRPr="0044311E">
                <w:rPr>
                  <w:lang w:eastAsia="de-DE"/>
                </w:rPr>
                <w:t>-0.60%</w:t>
              </w:r>
            </w:ins>
          </w:p>
        </w:tc>
        <w:tc>
          <w:tcPr>
            <w:tcW w:w="986" w:type="dxa"/>
            <w:tcBorders>
              <w:top w:val="nil"/>
              <w:left w:val="nil"/>
              <w:bottom w:val="nil"/>
              <w:right w:val="nil"/>
            </w:tcBorders>
            <w:shd w:val="clear" w:color="auto" w:fill="auto"/>
            <w:noWrap/>
            <w:vAlign w:val="center"/>
            <w:hideMark/>
          </w:tcPr>
          <w:p w14:paraId="2B6279AE" w14:textId="77777777" w:rsidR="0044311E" w:rsidRPr="0044311E" w:rsidRDefault="0044311E" w:rsidP="0044311E">
            <w:pPr>
              <w:rPr>
                <w:ins w:id="10645" w:author="Jens-Rainer Ohm" w:date="2025-06-26T12:42:00Z"/>
                <w:lang w:eastAsia="de-DE"/>
              </w:rPr>
            </w:pPr>
            <w:ins w:id="10646" w:author="Jens-Rainer Ohm" w:date="2025-06-26T12:42:00Z">
              <w:r w:rsidRPr="0044311E">
                <w:rPr>
                  <w:lang w:eastAsia="de-DE"/>
                </w:rPr>
                <w:t>-0.50%</w:t>
              </w:r>
            </w:ins>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44311E" w:rsidRDefault="0044311E" w:rsidP="0044311E">
            <w:pPr>
              <w:rPr>
                <w:ins w:id="10647" w:author="Jens-Rainer Ohm" w:date="2025-06-26T12:42:00Z"/>
                <w:lang w:eastAsia="de-DE"/>
              </w:rPr>
            </w:pPr>
            <w:ins w:id="10648" w:author="Jens-Rainer Ohm" w:date="2025-06-26T12:42:00Z">
              <w:r w:rsidRPr="0044311E">
                <w:rPr>
                  <w:lang w:eastAsia="de-DE"/>
                </w:rPr>
                <w:t>-0.50%</w:t>
              </w:r>
            </w:ins>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44311E" w:rsidRDefault="0044311E" w:rsidP="0044311E">
            <w:pPr>
              <w:rPr>
                <w:ins w:id="10649" w:author="Jens-Rainer Ohm" w:date="2025-06-26T12:42:00Z"/>
                <w:lang w:eastAsia="de-DE"/>
              </w:rPr>
            </w:pPr>
            <w:ins w:id="10650" w:author="Jens-Rainer Ohm" w:date="2025-06-26T12:42:00Z">
              <w:r w:rsidRPr="0044311E">
                <w:rPr>
                  <w:lang w:eastAsia="de-DE"/>
                </w:rPr>
                <w:t>-0.58%</w:t>
              </w:r>
            </w:ins>
          </w:p>
        </w:tc>
        <w:tc>
          <w:tcPr>
            <w:tcW w:w="986" w:type="dxa"/>
            <w:tcBorders>
              <w:top w:val="nil"/>
              <w:left w:val="nil"/>
              <w:bottom w:val="nil"/>
              <w:right w:val="nil"/>
            </w:tcBorders>
            <w:shd w:val="clear" w:color="auto" w:fill="auto"/>
            <w:noWrap/>
            <w:vAlign w:val="center"/>
            <w:hideMark/>
          </w:tcPr>
          <w:p w14:paraId="4068F988" w14:textId="77777777" w:rsidR="0044311E" w:rsidRPr="0044311E" w:rsidRDefault="0044311E" w:rsidP="0044311E">
            <w:pPr>
              <w:rPr>
                <w:ins w:id="10651" w:author="Jens-Rainer Ohm" w:date="2025-06-26T12:42:00Z"/>
                <w:lang w:eastAsia="de-DE"/>
              </w:rPr>
            </w:pPr>
            <w:ins w:id="10652" w:author="Jens-Rainer Ohm" w:date="2025-06-26T12:42:00Z">
              <w:r w:rsidRPr="0044311E">
                <w:rPr>
                  <w:lang w:eastAsia="de-DE"/>
                </w:rPr>
                <w:t>-0.42%</w:t>
              </w:r>
            </w:ins>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44311E" w:rsidRDefault="0044311E" w:rsidP="0044311E">
            <w:pPr>
              <w:rPr>
                <w:ins w:id="10653" w:author="Jens-Rainer Ohm" w:date="2025-06-26T12:42:00Z"/>
                <w:lang w:eastAsia="de-DE"/>
              </w:rPr>
            </w:pPr>
            <w:ins w:id="10654" w:author="Jens-Rainer Ohm" w:date="2025-06-26T12:42:00Z">
              <w:r w:rsidRPr="0044311E">
                <w:rPr>
                  <w:lang w:eastAsia="de-DE"/>
                </w:rPr>
                <w:t>-0.40%</w:t>
              </w:r>
            </w:ins>
          </w:p>
        </w:tc>
        <w:tc>
          <w:tcPr>
            <w:tcW w:w="807" w:type="dxa"/>
            <w:tcBorders>
              <w:top w:val="nil"/>
              <w:left w:val="nil"/>
              <w:bottom w:val="nil"/>
              <w:right w:val="nil"/>
            </w:tcBorders>
            <w:shd w:val="clear" w:color="auto" w:fill="auto"/>
            <w:noWrap/>
            <w:vAlign w:val="center"/>
            <w:hideMark/>
          </w:tcPr>
          <w:p w14:paraId="3D2B5E12" w14:textId="77777777" w:rsidR="0044311E" w:rsidRPr="0044311E" w:rsidRDefault="0044311E" w:rsidP="0044311E">
            <w:pPr>
              <w:rPr>
                <w:ins w:id="10655" w:author="Jens-Rainer Ohm" w:date="2025-06-26T12:42:00Z"/>
                <w:lang w:eastAsia="de-DE"/>
              </w:rPr>
            </w:pPr>
            <w:ins w:id="10656" w:author="Jens-Rainer Ohm" w:date="2025-06-26T12:42:00Z">
              <w:r w:rsidRPr="0044311E">
                <w:rPr>
                  <w:lang w:eastAsia="de-DE"/>
                </w:rPr>
                <w:t>84%</w:t>
              </w:r>
            </w:ins>
          </w:p>
        </w:tc>
        <w:tc>
          <w:tcPr>
            <w:tcW w:w="1139" w:type="dxa"/>
            <w:tcBorders>
              <w:top w:val="nil"/>
              <w:left w:val="nil"/>
              <w:bottom w:val="nil"/>
              <w:right w:val="nil"/>
            </w:tcBorders>
            <w:shd w:val="clear" w:color="auto" w:fill="auto"/>
            <w:noWrap/>
            <w:vAlign w:val="center"/>
            <w:hideMark/>
          </w:tcPr>
          <w:p w14:paraId="43C4A112" w14:textId="77777777" w:rsidR="0044311E" w:rsidRPr="0044311E" w:rsidRDefault="0044311E" w:rsidP="0044311E">
            <w:pPr>
              <w:rPr>
                <w:ins w:id="10657" w:author="Jens-Rainer Ohm" w:date="2025-06-26T12:42:00Z"/>
                <w:lang w:eastAsia="de-DE"/>
              </w:rPr>
            </w:pPr>
            <w:ins w:id="10658" w:author="Jens-Rainer Ohm" w:date="2025-06-26T12:42:00Z">
              <w:r w:rsidRPr="0044311E">
                <w:rPr>
                  <w:lang w:eastAsia="de-DE"/>
                </w:rPr>
                <w:t>95%</w:t>
              </w:r>
            </w:ins>
          </w:p>
        </w:tc>
      </w:tr>
      <w:tr w:rsidR="0044311E" w:rsidRPr="0044311E" w14:paraId="7A839E14" w14:textId="77777777" w:rsidTr="004C61C5">
        <w:trPr>
          <w:trHeight w:val="255"/>
          <w:ins w:id="10659"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44311E" w:rsidRDefault="0044311E" w:rsidP="0044311E">
            <w:pPr>
              <w:rPr>
                <w:ins w:id="10660" w:author="Jens-Rainer Ohm" w:date="2025-06-26T12:42:00Z"/>
                <w:lang w:eastAsia="de-DE"/>
              </w:rPr>
            </w:pPr>
            <w:ins w:id="10661"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6C7720A7" w14:textId="77777777" w:rsidR="0044311E" w:rsidRPr="0044311E" w:rsidRDefault="0044311E" w:rsidP="0044311E">
            <w:pPr>
              <w:rPr>
                <w:ins w:id="10662" w:author="Jens-Rainer Ohm" w:date="2025-06-26T12:42:00Z"/>
                <w:lang w:eastAsia="de-DE"/>
              </w:rPr>
            </w:pPr>
            <w:ins w:id="10663" w:author="Jens-Rainer Ohm" w:date="2025-06-26T12:42:00Z">
              <w:r w:rsidRPr="0044311E">
                <w:rPr>
                  <w:lang w:eastAsia="de-DE"/>
                </w:rPr>
                <w:t>-0.69%</w:t>
              </w:r>
            </w:ins>
          </w:p>
        </w:tc>
        <w:tc>
          <w:tcPr>
            <w:tcW w:w="986" w:type="dxa"/>
            <w:tcBorders>
              <w:top w:val="nil"/>
              <w:left w:val="nil"/>
              <w:bottom w:val="nil"/>
              <w:right w:val="nil"/>
            </w:tcBorders>
            <w:shd w:val="clear" w:color="auto" w:fill="auto"/>
            <w:noWrap/>
            <w:vAlign w:val="center"/>
            <w:hideMark/>
          </w:tcPr>
          <w:p w14:paraId="312CA0A7" w14:textId="77777777" w:rsidR="0044311E" w:rsidRPr="0044311E" w:rsidRDefault="0044311E" w:rsidP="0044311E">
            <w:pPr>
              <w:rPr>
                <w:ins w:id="10664" w:author="Jens-Rainer Ohm" w:date="2025-06-26T12:42:00Z"/>
                <w:lang w:eastAsia="de-DE"/>
              </w:rPr>
            </w:pPr>
            <w:ins w:id="10665" w:author="Jens-Rainer Ohm" w:date="2025-06-26T12:42:00Z">
              <w:r w:rsidRPr="0044311E">
                <w:rPr>
                  <w:lang w:eastAsia="de-DE"/>
                </w:rPr>
                <w:t>-0.41%</w:t>
              </w:r>
            </w:ins>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44311E" w:rsidRDefault="0044311E" w:rsidP="0044311E">
            <w:pPr>
              <w:rPr>
                <w:ins w:id="10666" w:author="Jens-Rainer Ohm" w:date="2025-06-26T12:42:00Z"/>
                <w:lang w:eastAsia="de-DE"/>
              </w:rPr>
            </w:pPr>
            <w:ins w:id="10667" w:author="Jens-Rainer Ohm" w:date="2025-06-26T12:42:00Z">
              <w:r w:rsidRPr="0044311E">
                <w:rPr>
                  <w:lang w:eastAsia="de-DE"/>
                </w:rPr>
                <w:t>-0.35%</w:t>
              </w:r>
            </w:ins>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44311E" w:rsidRDefault="0044311E" w:rsidP="0044311E">
            <w:pPr>
              <w:rPr>
                <w:ins w:id="10668" w:author="Jens-Rainer Ohm" w:date="2025-06-26T12:42:00Z"/>
                <w:lang w:eastAsia="de-DE"/>
              </w:rPr>
            </w:pPr>
            <w:ins w:id="10669" w:author="Jens-Rainer Ohm" w:date="2025-06-26T12:42:00Z">
              <w:r w:rsidRPr="0044311E">
                <w:rPr>
                  <w:lang w:eastAsia="de-DE"/>
                </w:rPr>
                <w:t>-0.85%</w:t>
              </w:r>
            </w:ins>
          </w:p>
        </w:tc>
        <w:tc>
          <w:tcPr>
            <w:tcW w:w="986" w:type="dxa"/>
            <w:tcBorders>
              <w:top w:val="nil"/>
              <w:left w:val="nil"/>
              <w:bottom w:val="nil"/>
              <w:right w:val="nil"/>
            </w:tcBorders>
            <w:shd w:val="clear" w:color="auto" w:fill="auto"/>
            <w:noWrap/>
            <w:vAlign w:val="center"/>
            <w:hideMark/>
          </w:tcPr>
          <w:p w14:paraId="1A79B521" w14:textId="77777777" w:rsidR="0044311E" w:rsidRPr="0044311E" w:rsidRDefault="0044311E" w:rsidP="0044311E">
            <w:pPr>
              <w:rPr>
                <w:ins w:id="10670" w:author="Jens-Rainer Ohm" w:date="2025-06-26T12:42:00Z"/>
                <w:lang w:eastAsia="de-DE"/>
              </w:rPr>
            </w:pPr>
            <w:ins w:id="10671" w:author="Jens-Rainer Ohm" w:date="2025-06-26T12:42:00Z">
              <w:r w:rsidRPr="0044311E">
                <w:rPr>
                  <w:lang w:eastAsia="de-DE"/>
                </w:rPr>
                <w:t>-0.19%</w:t>
              </w:r>
            </w:ins>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44311E" w:rsidRDefault="0044311E" w:rsidP="0044311E">
            <w:pPr>
              <w:rPr>
                <w:ins w:id="10672" w:author="Jens-Rainer Ohm" w:date="2025-06-26T12:42:00Z"/>
                <w:lang w:eastAsia="de-DE"/>
              </w:rPr>
            </w:pPr>
            <w:ins w:id="10673" w:author="Jens-Rainer Ohm" w:date="2025-06-26T12:42:00Z">
              <w:r w:rsidRPr="0044311E">
                <w:rPr>
                  <w:lang w:eastAsia="de-DE"/>
                </w:rPr>
                <w:t>-0.20%</w:t>
              </w:r>
            </w:ins>
          </w:p>
        </w:tc>
        <w:tc>
          <w:tcPr>
            <w:tcW w:w="807" w:type="dxa"/>
            <w:tcBorders>
              <w:top w:val="nil"/>
              <w:left w:val="nil"/>
              <w:bottom w:val="nil"/>
              <w:right w:val="nil"/>
            </w:tcBorders>
            <w:shd w:val="clear" w:color="auto" w:fill="auto"/>
            <w:noWrap/>
            <w:vAlign w:val="center"/>
            <w:hideMark/>
          </w:tcPr>
          <w:p w14:paraId="3FA88438" w14:textId="77777777" w:rsidR="0044311E" w:rsidRPr="0044311E" w:rsidRDefault="0044311E" w:rsidP="0044311E">
            <w:pPr>
              <w:rPr>
                <w:ins w:id="10674" w:author="Jens-Rainer Ohm" w:date="2025-06-26T12:42:00Z"/>
                <w:lang w:eastAsia="de-DE"/>
              </w:rPr>
            </w:pPr>
            <w:ins w:id="10675" w:author="Jens-Rainer Ohm" w:date="2025-06-26T12:42:00Z">
              <w:r w:rsidRPr="0044311E">
                <w:rPr>
                  <w:lang w:eastAsia="de-DE"/>
                </w:rPr>
                <w:t>86%</w:t>
              </w:r>
            </w:ins>
          </w:p>
        </w:tc>
        <w:tc>
          <w:tcPr>
            <w:tcW w:w="1139" w:type="dxa"/>
            <w:tcBorders>
              <w:top w:val="nil"/>
              <w:left w:val="nil"/>
              <w:bottom w:val="nil"/>
              <w:right w:val="nil"/>
            </w:tcBorders>
            <w:shd w:val="clear" w:color="auto" w:fill="auto"/>
            <w:noWrap/>
            <w:vAlign w:val="center"/>
            <w:hideMark/>
          </w:tcPr>
          <w:p w14:paraId="3EE53734" w14:textId="77777777" w:rsidR="0044311E" w:rsidRPr="0044311E" w:rsidRDefault="0044311E" w:rsidP="0044311E">
            <w:pPr>
              <w:rPr>
                <w:ins w:id="10676" w:author="Jens-Rainer Ohm" w:date="2025-06-26T12:42:00Z"/>
                <w:lang w:eastAsia="de-DE"/>
              </w:rPr>
            </w:pPr>
            <w:ins w:id="10677" w:author="Jens-Rainer Ohm" w:date="2025-06-26T12:42:00Z">
              <w:r w:rsidRPr="0044311E">
                <w:rPr>
                  <w:lang w:eastAsia="de-DE"/>
                </w:rPr>
                <w:t>98%</w:t>
              </w:r>
            </w:ins>
          </w:p>
        </w:tc>
      </w:tr>
      <w:tr w:rsidR="0044311E" w:rsidRPr="0044311E" w14:paraId="3494759D" w14:textId="77777777" w:rsidTr="004C61C5">
        <w:trPr>
          <w:trHeight w:val="255"/>
          <w:ins w:id="1067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44311E" w:rsidRDefault="0044311E" w:rsidP="0044311E">
            <w:pPr>
              <w:rPr>
                <w:ins w:id="10679" w:author="Jens-Rainer Ohm" w:date="2025-06-26T12:42:00Z"/>
                <w:lang w:eastAsia="de-DE"/>
              </w:rPr>
            </w:pPr>
            <w:ins w:id="10680"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0D91EC1B" w14:textId="77777777" w:rsidR="0044311E" w:rsidRPr="0044311E" w:rsidRDefault="0044311E" w:rsidP="0044311E">
            <w:pPr>
              <w:rPr>
                <w:ins w:id="10681" w:author="Jens-Rainer Ohm" w:date="2025-06-26T12:42:00Z"/>
                <w:lang w:eastAsia="de-DE"/>
              </w:rPr>
            </w:pPr>
            <w:ins w:id="10682" w:author="Jens-Rainer Ohm" w:date="2025-06-26T12:42:00Z">
              <w:r w:rsidRPr="0044311E">
                <w:rPr>
                  <w:lang w:eastAsia="de-DE"/>
                </w:rPr>
                <w:t>-0.43%</w:t>
              </w:r>
            </w:ins>
          </w:p>
        </w:tc>
        <w:tc>
          <w:tcPr>
            <w:tcW w:w="986" w:type="dxa"/>
            <w:tcBorders>
              <w:top w:val="nil"/>
              <w:left w:val="nil"/>
              <w:bottom w:val="nil"/>
              <w:right w:val="nil"/>
            </w:tcBorders>
            <w:shd w:val="clear" w:color="auto" w:fill="auto"/>
            <w:noWrap/>
            <w:vAlign w:val="center"/>
            <w:hideMark/>
          </w:tcPr>
          <w:p w14:paraId="321B8DCB" w14:textId="77777777" w:rsidR="0044311E" w:rsidRPr="0044311E" w:rsidRDefault="0044311E" w:rsidP="0044311E">
            <w:pPr>
              <w:rPr>
                <w:ins w:id="10683" w:author="Jens-Rainer Ohm" w:date="2025-06-26T12:42:00Z"/>
                <w:lang w:eastAsia="de-DE"/>
              </w:rPr>
            </w:pPr>
            <w:ins w:id="10684" w:author="Jens-Rainer Ohm" w:date="2025-06-26T12:42:00Z">
              <w:r w:rsidRPr="0044311E">
                <w:rPr>
                  <w:lang w:eastAsia="de-DE"/>
                </w:rPr>
                <w:t>-0.63%</w:t>
              </w:r>
            </w:ins>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44311E" w:rsidRDefault="0044311E" w:rsidP="0044311E">
            <w:pPr>
              <w:rPr>
                <w:ins w:id="10685" w:author="Jens-Rainer Ohm" w:date="2025-06-26T12:42:00Z"/>
                <w:lang w:eastAsia="de-DE"/>
              </w:rPr>
            </w:pPr>
            <w:ins w:id="10686" w:author="Jens-Rainer Ohm" w:date="2025-06-26T12:42:00Z">
              <w:r w:rsidRPr="0044311E">
                <w:rPr>
                  <w:lang w:eastAsia="de-DE"/>
                </w:rPr>
                <w:t>-0.53%</w:t>
              </w:r>
            </w:ins>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44311E" w:rsidRDefault="0044311E" w:rsidP="0044311E">
            <w:pPr>
              <w:rPr>
                <w:ins w:id="10687" w:author="Jens-Rainer Ohm" w:date="2025-06-26T12:42:00Z"/>
                <w:lang w:eastAsia="de-DE"/>
              </w:rPr>
            </w:pPr>
            <w:ins w:id="10688" w:author="Jens-Rainer Ohm" w:date="2025-06-26T12:42:00Z">
              <w:r w:rsidRPr="0044311E">
                <w:rPr>
                  <w:lang w:eastAsia="de-DE"/>
                </w:rPr>
                <w:t>-0.83%</w:t>
              </w:r>
            </w:ins>
          </w:p>
        </w:tc>
        <w:tc>
          <w:tcPr>
            <w:tcW w:w="986" w:type="dxa"/>
            <w:tcBorders>
              <w:top w:val="nil"/>
              <w:left w:val="nil"/>
              <w:bottom w:val="nil"/>
              <w:right w:val="nil"/>
            </w:tcBorders>
            <w:shd w:val="clear" w:color="auto" w:fill="auto"/>
            <w:noWrap/>
            <w:vAlign w:val="center"/>
            <w:hideMark/>
          </w:tcPr>
          <w:p w14:paraId="00D40E1D" w14:textId="77777777" w:rsidR="0044311E" w:rsidRPr="0044311E" w:rsidRDefault="0044311E" w:rsidP="0044311E">
            <w:pPr>
              <w:rPr>
                <w:ins w:id="10689" w:author="Jens-Rainer Ohm" w:date="2025-06-26T12:42:00Z"/>
                <w:lang w:eastAsia="de-DE"/>
              </w:rPr>
            </w:pPr>
            <w:ins w:id="10690" w:author="Jens-Rainer Ohm" w:date="2025-06-26T12:42:00Z">
              <w:r w:rsidRPr="0044311E">
                <w:rPr>
                  <w:lang w:eastAsia="de-DE"/>
                </w:rPr>
                <w:t>-0.26%</w:t>
              </w:r>
            </w:ins>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44311E" w:rsidRDefault="0044311E" w:rsidP="0044311E">
            <w:pPr>
              <w:rPr>
                <w:ins w:id="10691" w:author="Jens-Rainer Ohm" w:date="2025-06-26T12:42:00Z"/>
                <w:lang w:eastAsia="de-DE"/>
              </w:rPr>
            </w:pPr>
            <w:ins w:id="10692" w:author="Jens-Rainer Ohm" w:date="2025-06-26T12:42:00Z">
              <w:r w:rsidRPr="0044311E">
                <w:rPr>
                  <w:lang w:eastAsia="de-DE"/>
                </w:rPr>
                <w:t>-0.26%</w:t>
              </w:r>
            </w:ins>
          </w:p>
        </w:tc>
        <w:tc>
          <w:tcPr>
            <w:tcW w:w="807" w:type="dxa"/>
            <w:tcBorders>
              <w:top w:val="nil"/>
              <w:left w:val="nil"/>
              <w:bottom w:val="nil"/>
              <w:right w:val="nil"/>
            </w:tcBorders>
            <w:shd w:val="clear" w:color="auto" w:fill="auto"/>
            <w:noWrap/>
            <w:vAlign w:val="center"/>
            <w:hideMark/>
          </w:tcPr>
          <w:p w14:paraId="1E9F417B" w14:textId="77777777" w:rsidR="0044311E" w:rsidRPr="0044311E" w:rsidRDefault="0044311E" w:rsidP="0044311E">
            <w:pPr>
              <w:rPr>
                <w:ins w:id="10693" w:author="Jens-Rainer Ohm" w:date="2025-06-26T12:42:00Z"/>
                <w:lang w:eastAsia="de-DE"/>
              </w:rPr>
            </w:pPr>
            <w:ins w:id="10694" w:author="Jens-Rainer Ohm" w:date="2025-06-26T12:42:00Z">
              <w:r w:rsidRPr="0044311E">
                <w:rPr>
                  <w:lang w:eastAsia="de-DE"/>
                </w:rPr>
                <w:t>88%</w:t>
              </w:r>
            </w:ins>
          </w:p>
        </w:tc>
        <w:tc>
          <w:tcPr>
            <w:tcW w:w="1139" w:type="dxa"/>
            <w:tcBorders>
              <w:top w:val="nil"/>
              <w:left w:val="nil"/>
              <w:bottom w:val="nil"/>
              <w:right w:val="nil"/>
            </w:tcBorders>
            <w:shd w:val="clear" w:color="auto" w:fill="auto"/>
            <w:noWrap/>
            <w:vAlign w:val="center"/>
            <w:hideMark/>
          </w:tcPr>
          <w:p w14:paraId="5E9FD3FD" w14:textId="77777777" w:rsidR="0044311E" w:rsidRPr="0044311E" w:rsidRDefault="0044311E" w:rsidP="0044311E">
            <w:pPr>
              <w:rPr>
                <w:ins w:id="10695" w:author="Jens-Rainer Ohm" w:date="2025-06-26T12:42:00Z"/>
                <w:lang w:eastAsia="de-DE"/>
              </w:rPr>
            </w:pPr>
            <w:ins w:id="10696" w:author="Jens-Rainer Ohm" w:date="2025-06-26T12:42:00Z">
              <w:r w:rsidRPr="0044311E">
                <w:rPr>
                  <w:lang w:eastAsia="de-DE"/>
                </w:rPr>
                <w:t>97%</w:t>
              </w:r>
            </w:ins>
          </w:p>
        </w:tc>
      </w:tr>
      <w:tr w:rsidR="0044311E" w:rsidRPr="0044311E" w14:paraId="24ECBD7B" w14:textId="77777777" w:rsidTr="004C61C5">
        <w:trPr>
          <w:trHeight w:val="255"/>
          <w:ins w:id="10697"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44311E" w:rsidRDefault="0044311E" w:rsidP="0044311E">
            <w:pPr>
              <w:rPr>
                <w:ins w:id="10698" w:author="Jens-Rainer Ohm" w:date="2025-06-26T12:42:00Z"/>
                <w:lang w:eastAsia="de-DE"/>
              </w:rPr>
            </w:pPr>
            <w:ins w:id="10699"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0C4E17C6" w14:textId="77777777" w:rsidR="0044311E" w:rsidRPr="0044311E" w:rsidRDefault="0044311E" w:rsidP="0044311E">
            <w:pPr>
              <w:rPr>
                <w:ins w:id="10700" w:author="Jens-Rainer Ohm" w:date="2025-06-26T12:42:00Z"/>
                <w:lang w:eastAsia="de-DE"/>
              </w:rPr>
            </w:pPr>
            <w:ins w:id="10701" w:author="Jens-Rainer Ohm" w:date="2025-06-26T12:42:00Z">
              <w:r w:rsidRPr="0044311E">
                <w:rPr>
                  <w:lang w:eastAsia="de-DE"/>
                </w:rPr>
                <w:t>-0.36%</w:t>
              </w:r>
            </w:ins>
          </w:p>
        </w:tc>
        <w:tc>
          <w:tcPr>
            <w:tcW w:w="986" w:type="dxa"/>
            <w:tcBorders>
              <w:top w:val="nil"/>
              <w:left w:val="nil"/>
              <w:bottom w:val="nil"/>
              <w:right w:val="nil"/>
            </w:tcBorders>
            <w:shd w:val="clear" w:color="auto" w:fill="auto"/>
            <w:noWrap/>
            <w:vAlign w:val="center"/>
            <w:hideMark/>
          </w:tcPr>
          <w:p w14:paraId="2AF2BEC1" w14:textId="77777777" w:rsidR="0044311E" w:rsidRPr="0044311E" w:rsidRDefault="0044311E" w:rsidP="0044311E">
            <w:pPr>
              <w:rPr>
                <w:ins w:id="10702" w:author="Jens-Rainer Ohm" w:date="2025-06-26T12:42:00Z"/>
                <w:lang w:eastAsia="de-DE"/>
              </w:rPr>
            </w:pPr>
            <w:ins w:id="10703" w:author="Jens-Rainer Ohm" w:date="2025-06-26T12:42:00Z">
              <w:r w:rsidRPr="0044311E">
                <w:rPr>
                  <w:lang w:eastAsia="de-DE"/>
                </w:rPr>
                <w:t>0.12%</w:t>
              </w:r>
            </w:ins>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44311E" w:rsidRDefault="0044311E" w:rsidP="0044311E">
            <w:pPr>
              <w:rPr>
                <w:ins w:id="10704" w:author="Jens-Rainer Ohm" w:date="2025-06-26T12:42:00Z"/>
                <w:lang w:eastAsia="de-DE"/>
              </w:rPr>
            </w:pPr>
            <w:ins w:id="10705" w:author="Jens-Rainer Ohm" w:date="2025-06-26T12:42:00Z">
              <w:r w:rsidRPr="0044311E">
                <w:rPr>
                  <w:lang w:eastAsia="de-DE"/>
                </w:rPr>
                <w:t>0.38%</w:t>
              </w:r>
            </w:ins>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44311E" w:rsidRDefault="0044311E" w:rsidP="0044311E">
            <w:pPr>
              <w:rPr>
                <w:ins w:id="10706" w:author="Jens-Rainer Ohm" w:date="2025-06-26T12:42:00Z"/>
                <w:lang w:eastAsia="de-DE"/>
              </w:rPr>
            </w:pPr>
            <w:ins w:id="10707" w:author="Jens-Rainer Ohm" w:date="2025-06-26T12:42:00Z">
              <w:r w:rsidRPr="0044311E">
                <w:rPr>
                  <w:lang w:eastAsia="de-DE"/>
                </w:rPr>
                <w:t>-0.60%</w:t>
              </w:r>
            </w:ins>
          </w:p>
        </w:tc>
        <w:tc>
          <w:tcPr>
            <w:tcW w:w="986" w:type="dxa"/>
            <w:tcBorders>
              <w:top w:val="nil"/>
              <w:left w:val="nil"/>
              <w:bottom w:val="nil"/>
              <w:right w:val="nil"/>
            </w:tcBorders>
            <w:shd w:val="clear" w:color="auto" w:fill="auto"/>
            <w:noWrap/>
            <w:vAlign w:val="center"/>
            <w:hideMark/>
          </w:tcPr>
          <w:p w14:paraId="118E4B65" w14:textId="77777777" w:rsidR="0044311E" w:rsidRPr="0044311E" w:rsidRDefault="0044311E" w:rsidP="0044311E">
            <w:pPr>
              <w:rPr>
                <w:ins w:id="10708" w:author="Jens-Rainer Ohm" w:date="2025-06-26T12:42:00Z"/>
                <w:lang w:eastAsia="de-DE"/>
              </w:rPr>
            </w:pPr>
            <w:ins w:id="10709" w:author="Jens-Rainer Ohm" w:date="2025-06-26T12:42:00Z">
              <w:r w:rsidRPr="0044311E">
                <w:rPr>
                  <w:lang w:eastAsia="de-DE"/>
                </w:rPr>
                <w:t>0.27%</w:t>
              </w:r>
            </w:ins>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44311E" w:rsidRDefault="0044311E" w:rsidP="0044311E">
            <w:pPr>
              <w:rPr>
                <w:ins w:id="10710" w:author="Jens-Rainer Ohm" w:date="2025-06-26T12:42:00Z"/>
                <w:lang w:eastAsia="de-DE"/>
              </w:rPr>
            </w:pPr>
            <w:ins w:id="10711" w:author="Jens-Rainer Ohm" w:date="2025-06-26T12:42:00Z">
              <w:r w:rsidRPr="0044311E">
                <w:rPr>
                  <w:lang w:eastAsia="de-DE"/>
                </w:rPr>
                <w:t>0.30%</w:t>
              </w:r>
            </w:ins>
          </w:p>
        </w:tc>
        <w:tc>
          <w:tcPr>
            <w:tcW w:w="807" w:type="dxa"/>
            <w:tcBorders>
              <w:top w:val="nil"/>
              <w:left w:val="nil"/>
              <w:bottom w:val="nil"/>
              <w:right w:val="nil"/>
            </w:tcBorders>
            <w:shd w:val="clear" w:color="auto" w:fill="auto"/>
            <w:noWrap/>
            <w:vAlign w:val="center"/>
            <w:hideMark/>
          </w:tcPr>
          <w:p w14:paraId="62D20FDC" w14:textId="77777777" w:rsidR="0044311E" w:rsidRPr="0044311E" w:rsidRDefault="0044311E" w:rsidP="0044311E">
            <w:pPr>
              <w:rPr>
                <w:ins w:id="10712" w:author="Jens-Rainer Ohm" w:date="2025-06-26T12:42:00Z"/>
                <w:lang w:eastAsia="de-DE"/>
              </w:rPr>
            </w:pPr>
            <w:ins w:id="10713" w:author="Jens-Rainer Ohm" w:date="2025-06-26T12:42:00Z">
              <w:r w:rsidRPr="0044311E">
                <w:rPr>
                  <w:lang w:eastAsia="de-DE"/>
                </w:rPr>
                <w:t>84%</w:t>
              </w:r>
            </w:ins>
          </w:p>
        </w:tc>
        <w:tc>
          <w:tcPr>
            <w:tcW w:w="1139" w:type="dxa"/>
            <w:tcBorders>
              <w:top w:val="nil"/>
              <w:left w:val="nil"/>
              <w:bottom w:val="nil"/>
              <w:right w:val="nil"/>
            </w:tcBorders>
            <w:shd w:val="clear" w:color="auto" w:fill="auto"/>
            <w:noWrap/>
            <w:vAlign w:val="center"/>
            <w:hideMark/>
          </w:tcPr>
          <w:p w14:paraId="2FB7455D" w14:textId="77777777" w:rsidR="0044311E" w:rsidRPr="0044311E" w:rsidRDefault="0044311E" w:rsidP="0044311E">
            <w:pPr>
              <w:rPr>
                <w:ins w:id="10714" w:author="Jens-Rainer Ohm" w:date="2025-06-26T12:42:00Z"/>
                <w:lang w:eastAsia="de-DE"/>
              </w:rPr>
            </w:pPr>
            <w:ins w:id="10715" w:author="Jens-Rainer Ohm" w:date="2025-06-26T12:42:00Z">
              <w:r w:rsidRPr="0044311E">
                <w:rPr>
                  <w:lang w:eastAsia="de-DE"/>
                </w:rPr>
                <w:t>96%</w:t>
              </w:r>
            </w:ins>
          </w:p>
        </w:tc>
      </w:tr>
      <w:tr w:rsidR="0044311E" w:rsidRPr="0044311E" w14:paraId="73489712" w14:textId="77777777" w:rsidTr="004C61C5">
        <w:trPr>
          <w:trHeight w:val="255"/>
          <w:ins w:id="10716"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44311E" w:rsidRDefault="0044311E" w:rsidP="0044311E">
            <w:pPr>
              <w:rPr>
                <w:ins w:id="10717" w:author="Jens-Rainer Ohm" w:date="2025-06-26T12:42:00Z"/>
                <w:b/>
                <w:bCs/>
                <w:lang w:eastAsia="de-DE"/>
              </w:rPr>
            </w:pPr>
            <w:ins w:id="10718" w:author="Jens-Rainer Ohm" w:date="2025-06-26T12:42:00Z">
              <w:r w:rsidRPr="0044311E">
                <w:rPr>
                  <w:b/>
                  <w:bCs/>
                  <w:lang w:eastAsia="de-DE"/>
                </w:rPr>
                <w:t xml:space="preserve">Overall </w:t>
              </w:r>
            </w:ins>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44311E" w:rsidRDefault="0044311E" w:rsidP="0044311E">
            <w:pPr>
              <w:rPr>
                <w:ins w:id="10719" w:author="Jens-Rainer Ohm" w:date="2025-06-26T12:42:00Z"/>
                <w:lang w:eastAsia="de-DE"/>
              </w:rPr>
            </w:pPr>
            <w:ins w:id="10720" w:author="Jens-Rainer Ohm" w:date="2025-06-26T12:42:00Z">
              <w:r w:rsidRPr="0044311E">
                <w:rPr>
                  <w:lang w:eastAsia="de-DE"/>
                </w:rPr>
                <w:t>-0.55%</w:t>
              </w:r>
            </w:ins>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44311E" w:rsidRDefault="0044311E" w:rsidP="0044311E">
            <w:pPr>
              <w:rPr>
                <w:ins w:id="10721" w:author="Jens-Rainer Ohm" w:date="2025-06-26T12:42:00Z"/>
                <w:lang w:eastAsia="de-DE"/>
              </w:rPr>
            </w:pPr>
            <w:ins w:id="10722" w:author="Jens-Rainer Ohm" w:date="2025-06-26T12:42:00Z">
              <w:r w:rsidRPr="0044311E">
                <w:rPr>
                  <w:lang w:eastAsia="de-DE"/>
                </w:rPr>
                <w:t>-0.43%</w:t>
              </w:r>
            </w:ins>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44311E" w:rsidRDefault="0044311E" w:rsidP="0044311E">
            <w:pPr>
              <w:rPr>
                <w:ins w:id="10723" w:author="Jens-Rainer Ohm" w:date="2025-06-26T12:42:00Z"/>
                <w:lang w:eastAsia="de-DE"/>
              </w:rPr>
            </w:pPr>
            <w:ins w:id="10724" w:author="Jens-Rainer Ohm" w:date="2025-06-26T12:42:00Z">
              <w:r w:rsidRPr="0044311E">
                <w:rPr>
                  <w:lang w:eastAsia="de-DE"/>
                </w:rPr>
                <w:t>-0.17%</w:t>
              </w:r>
            </w:ins>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44311E" w:rsidRDefault="0044311E" w:rsidP="0044311E">
            <w:pPr>
              <w:rPr>
                <w:ins w:id="10725" w:author="Jens-Rainer Ohm" w:date="2025-06-26T12:42:00Z"/>
                <w:lang w:eastAsia="de-DE"/>
              </w:rPr>
            </w:pPr>
            <w:ins w:id="10726" w:author="Jens-Rainer Ohm" w:date="2025-06-26T12:42:00Z">
              <w:r w:rsidRPr="0044311E">
                <w:rPr>
                  <w:lang w:eastAsia="de-DE"/>
                </w:rPr>
                <w:t>-0.72%</w:t>
              </w:r>
            </w:ins>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44311E" w:rsidRDefault="0044311E" w:rsidP="0044311E">
            <w:pPr>
              <w:rPr>
                <w:ins w:id="10727" w:author="Jens-Rainer Ohm" w:date="2025-06-26T12:42:00Z"/>
                <w:lang w:eastAsia="de-DE"/>
              </w:rPr>
            </w:pPr>
            <w:ins w:id="10728" w:author="Jens-Rainer Ohm" w:date="2025-06-26T12:42:00Z">
              <w:r w:rsidRPr="0044311E">
                <w:rPr>
                  <w:lang w:eastAsia="de-DE"/>
                </w:rPr>
                <w:t>-0.20%</w:t>
              </w:r>
            </w:ins>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44311E" w:rsidRDefault="0044311E" w:rsidP="0044311E">
            <w:pPr>
              <w:rPr>
                <w:ins w:id="10729" w:author="Jens-Rainer Ohm" w:date="2025-06-26T12:42:00Z"/>
                <w:lang w:eastAsia="de-DE"/>
              </w:rPr>
            </w:pPr>
            <w:ins w:id="10730" w:author="Jens-Rainer Ohm" w:date="2025-06-26T12:42:00Z">
              <w:r w:rsidRPr="0044311E">
                <w:rPr>
                  <w:lang w:eastAsia="de-DE"/>
                </w:rPr>
                <w:t>0.00%</w:t>
              </w:r>
            </w:ins>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44311E" w:rsidRDefault="0044311E" w:rsidP="0044311E">
            <w:pPr>
              <w:rPr>
                <w:ins w:id="10731" w:author="Jens-Rainer Ohm" w:date="2025-06-26T12:42:00Z"/>
                <w:lang w:eastAsia="de-DE"/>
              </w:rPr>
            </w:pPr>
            <w:ins w:id="10732" w:author="Jens-Rainer Ohm" w:date="2025-06-26T12:42:00Z">
              <w:r w:rsidRPr="0044311E">
                <w:rPr>
                  <w:lang w:eastAsia="de-DE"/>
                </w:rPr>
                <w:t>85%</w:t>
              </w:r>
            </w:ins>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44311E" w:rsidRDefault="0044311E" w:rsidP="0044311E">
            <w:pPr>
              <w:rPr>
                <w:ins w:id="10733" w:author="Jens-Rainer Ohm" w:date="2025-06-26T12:42:00Z"/>
                <w:lang w:eastAsia="de-DE"/>
              </w:rPr>
            </w:pPr>
            <w:ins w:id="10734" w:author="Jens-Rainer Ohm" w:date="2025-06-26T12:42:00Z">
              <w:r w:rsidRPr="0044311E">
                <w:rPr>
                  <w:lang w:eastAsia="de-DE"/>
                </w:rPr>
                <w:t>96%</w:t>
              </w:r>
            </w:ins>
          </w:p>
        </w:tc>
      </w:tr>
      <w:tr w:rsidR="0044311E" w:rsidRPr="0044311E" w14:paraId="1C0C46E6" w14:textId="77777777" w:rsidTr="004C61C5">
        <w:trPr>
          <w:trHeight w:val="255"/>
          <w:ins w:id="10735"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44311E" w:rsidRDefault="0044311E" w:rsidP="0044311E">
            <w:pPr>
              <w:rPr>
                <w:ins w:id="10736" w:author="Jens-Rainer Ohm" w:date="2025-06-26T12:42:00Z"/>
                <w:lang w:eastAsia="de-DE"/>
              </w:rPr>
            </w:pPr>
            <w:ins w:id="10737"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44311E" w:rsidRDefault="0044311E" w:rsidP="0044311E">
            <w:pPr>
              <w:rPr>
                <w:ins w:id="10738" w:author="Jens-Rainer Ohm" w:date="2025-06-26T12:42:00Z"/>
                <w:lang w:eastAsia="de-DE"/>
              </w:rPr>
            </w:pPr>
            <w:ins w:id="10739" w:author="Jens-Rainer Ohm" w:date="2025-06-26T12:42:00Z">
              <w:r w:rsidRPr="0044311E">
                <w:rPr>
                  <w:lang w:eastAsia="de-DE"/>
                </w:rPr>
                <w:t>-0.40%</w:t>
              </w:r>
            </w:ins>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44311E" w:rsidRDefault="0044311E" w:rsidP="0044311E">
            <w:pPr>
              <w:rPr>
                <w:ins w:id="10740" w:author="Jens-Rainer Ohm" w:date="2025-06-26T12:42:00Z"/>
                <w:lang w:eastAsia="de-DE"/>
              </w:rPr>
            </w:pPr>
            <w:ins w:id="10741" w:author="Jens-Rainer Ohm" w:date="2025-06-26T12:42:00Z">
              <w:r w:rsidRPr="0044311E">
                <w:rPr>
                  <w:lang w:eastAsia="de-DE"/>
                </w:rPr>
                <w:t>-0.47%</w:t>
              </w:r>
            </w:ins>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44311E" w:rsidRDefault="0044311E" w:rsidP="0044311E">
            <w:pPr>
              <w:rPr>
                <w:ins w:id="10742" w:author="Jens-Rainer Ohm" w:date="2025-06-26T12:42:00Z"/>
                <w:lang w:eastAsia="de-DE"/>
              </w:rPr>
            </w:pPr>
            <w:ins w:id="10743" w:author="Jens-Rainer Ohm" w:date="2025-06-26T12:42:00Z">
              <w:r w:rsidRPr="0044311E">
                <w:rPr>
                  <w:lang w:eastAsia="de-DE"/>
                </w:rPr>
                <w:t>-0.17%</w:t>
              </w:r>
            </w:ins>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44311E" w:rsidRDefault="0044311E" w:rsidP="0044311E">
            <w:pPr>
              <w:rPr>
                <w:ins w:id="10744" w:author="Jens-Rainer Ohm" w:date="2025-06-26T12:42:00Z"/>
                <w:lang w:eastAsia="de-DE"/>
              </w:rPr>
            </w:pPr>
            <w:ins w:id="10745" w:author="Jens-Rainer Ohm" w:date="2025-06-26T12:42:00Z">
              <w:r w:rsidRPr="0044311E">
                <w:rPr>
                  <w:lang w:eastAsia="de-DE"/>
                </w:rPr>
                <w:t>-0.98%</w:t>
              </w:r>
            </w:ins>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44311E" w:rsidRDefault="0044311E" w:rsidP="0044311E">
            <w:pPr>
              <w:rPr>
                <w:ins w:id="10746" w:author="Jens-Rainer Ohm" w:date="2025-06-26T12:42:00Z"/>
                <w:lang w:eastAsia="de-DE"/>
              </w:rPr>
            </w:pPr>
            <w:ins w:id="10747" w:author="Jens-Rainer Ohm" w:date="2025-06-26T12:42:00Z">
              <w:r w:rsidRPr="0044311E">
                <w:rPr>
                  <w:lang w:eastAsia="de-DE"/>
                </w:rPr>
                <w:t>-0.41%</w:t>
              </w:r>
            </w:ins>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44311E" w:rsidRDefault="0044311E" w:rsidP="0044311E">
            <w:pPr>
              <w:rPr>
                <w:ins w:id="10748" w:author="Jens-Rainer Ohm" w:date="2025-06-26T12:42:00Z"/>
                <w:lang w:eastAsia="de-DE"/>
              </w:rPr>
            </w:pPr>
            <w:ins w:id="10749" w:author="Jens-Rainer Ohm" w:date="2025-06-26T12:42:00Z">
              <w:r w:rsidRPr="0044311E">
                <w:rPr>
                  <w:lang w:eastAsia="de-DE"/>
                </w:rPr>
                <w:t>0.35%</w:t>
              </w:r>
            </w:ins>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44311E" w:rsidRDefault="0044311E" w:rsidP="0044311E">
            <w:pPr>
              <w:rPr>
                <w:ins w:id="10750" w:author="Jens-Rainer Ohm" w:date="2025-06-26T12:42:00Z"/>
                <w:lang w:eastAsia="de-DE"/>
              </w:rPr>
            </w:pPr>
            <w:ins w:id="10751" w:author="Jens-Rainer Ohm" w:date="2025-06-26T12:42:00Z">
              <w:r w:rsidRPr="0044311E">
                <w:rPr>
                  <w:lang w:eastAsia="de-DE"/>
                </w:rPr>
                <w:t>90%</w:t>
              </w:r>
            </w:ins>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44311E" w:rsidRDefault="0044311E" w:rsidP="0044311E">
            <w:pPr>
              <w:rPr>
                <w:ins w:id="10752" w:author="Jens-Rainer Ohm" w:date="2025-06-26T12:42:00Z"/>
                <w:lang w:eastAsia="de-DE"/>
              </w:rPr>
            </w:pPr>
            <w:ins w:id="10753" w:author="Jens-Rainer Ohm" w:date="2025-06-26T12:42:00Z">
              <w:r w:rsidRPr="0044311E">
                <w:rPr>
                  <w:lang w:eastAsia="de-DE"/>
                </w:rPr>
                <w:t>105%</w:t>
              </w:r>
            </w:ins>
          </w:p>
        </w:tc>
      </w:tr>
      <w:tr w:rsidR="0044311E" w:rsidRPr="0044311E" w14:paraId="75DDA47A" w14:textId="77777777" w:rsidTr="004C61C5">
        <w:trPr>
          <w:trHeight w:val="255"/>
          <w:ins w:id="10754"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44311E" w:rsidRDefault="0044311E" w:rsidP="0044311E">
            <w:pPr>
              <w:rPr>
                <w:ins w:id="10755" w:author="Jens-Rainer Ohm" w:date="2025-06-26T12:42:00Z"/>
                <w:lang w:eastAsia="de-DE"/>
              </w:rPr>
            </w:pPr>
            <w:ins w:id="10756" w:author="Jens-Rainer Ohm" w:date="2025-06-26T12:42:00Z">
              <w:r w:rsidRPr="0044311E">
                <w:rPr>
                  <w:lang w:eastAsia="de-DE"/>
                </w:rPr>
                <w:t>Class F</w:t>
              </w:r>
            </w:ins>
          </w:p>
        </w:tc>
        <w:tc>
          <w:tcPr>
            <w:tcW w:w="986" w:type="dxa"/>
            <w:tcBorders>
              <w:top w:val="nil"/>
              <w:left w:val="nil"/>
              <w:bottom w:val="nil"/>
              <w:right w:val="nil"/>
            </w:tcBorders>
            <w:shd w:val="clear" w:color="auto" w:fill="auto"/>
            <w:noWrap/>
            <w:vAlign w:val="center"/>
            <w:hideMark/>
          </w:tcPr>
          <w:p w14:paraId="4F0E0999" w14:textId="77777777" w:rsidR="0044311E" w:rsidRPr="0044311E" w:rsidRDefault="0044311E" w:rsidP="0044311E">
            <w:pPr>
              <w:rPr>
                <w:ins w:id="10757" w:author="Jens-Rainer Ohm" w:date="2025-06-26T12:42:00Z"/>
                <w:lang w:eastAsia="de-DE"/>
              </w:rPr>
            </w:pPr>
            <w:ins w:id="10758" w:author="Jens-Rainer Ohm" w:date="2025-06-26T12:42:00Z">
              <w:r w:rsidRPr="0044311E">
                <w:rPr>
                  <w:lang w:eastAsia="de-DE"/>
                </w:rPr>
                <w:t>-0.12%</w:t>
              </w:r>
            </w:ins>
          </w:p>
        </w:tc>
        <w:tc>
          <w:tcPr>
            <w:tcW w:w="986" w:type="dxa"/>
            <w:tcBorders>
              <w:top w:val="nil"/>
              <w:left w:val="nil"/>
              <w:bottom w:val="nil"/>
              <w:right w:val="nil"/>
            </w:tcBorders>
            <w:shd w:val="clear" w:color="auto" w:fill="auto"/>
            <w:noWrap/>
            <w:vAlign w:val="center"/>
            <w:hideMark/>
          </w:tcPr>
          <w:p w14:paraId="68931197" w14:textId="77777777" w:rsidR="0044311E" w:rsidRPr="0044311E" w:rsidRDefault="0044311E" w:rsidP="0044311E">
            <w:pPr>
              <w:rPr>
                <w:ins w:id="10759" w:author="Jens-Rainer Ohm" w:date="2025-06-26T12:42:00Z"/>
                <w:lang w:eastAsia="de-DE"/>
              </w:rPr>
            </w:pPr>
            <w:ins w:id="10760" w:author="Jens-Rainer Ohm" w:date="2025-06-26T12:42:00Z">
              <w:r w:rsidRPr="0044311E">
                <w:rPr>
                  <w:lang w:eastAsia="de-DE"/>
                </w:rPr>
                <w:t>-0.69%</w:t>
              </w:r>
            </w:ins>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44311E" w:rsidRDefault="0044311E" w:rsidP="0044311E">
            <w:pPr>
              <w:rPr>
                <w:ins w:id="10761" w:author="Jens-Rainer Ohm" w:date="2025-06-26T12:42:00Z"/>
                <w:lang w:eastAsia="de-DE"/>
              </w:rPr>
            </w:pPr>
            <w:ins w:id="10762" w:author="Jens-Rainer Ohm" w:date="2025-06-26T12:42:00Z">
              <w:r w:rsidRPr="0044311E">
                <w:rPr>
                  <w:lang w:eastAsia="de-DE"/>
                </w:rPr>
                <w:t>-1.05%</w:t>
              </w:r>
            </w:ins>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44311E" w:rsidRDefault="0044311E" w:rsidP="0044311E">
            <w:pPr>
              <w:rPr>
                <w:ins w:id="10763" w:author="Jens-Rainer Ohm" w:date="2025-06-26T12:42:00Z"/>
                <w:lang w:eastAsia="de-DE"/>
              </w:rPr>
            </w:pPr>
            <w:ins w:id="10764" w:author="Jens-Rainer Ohm" w:date="2025-06-26T12:42:00Z">
              <w:r w:rsidRPr="0044311E">
                <w:rPr>
                  <w:lang w:eastAsia="de-DE"/>
                </w:rPr>
                <w:t>-0.08%</w:t>
              </w:r>
            </w:ins>
          </w:p>
        </w:tc>
        <w:tc>
          <w:tcPr>
            <w:tcW w:w="986" w:type="dxa"/>
            <w:tcBorders>
              <w:top w:val="nil"/>
              <w:left w:val="nil"/>
              <w:bottom w:val="nil"/>
              <w:right w:val="nil"/>
            </w:tcBorders>
            <w:shd w:val="clear" w:color="auto" w:fill="auto"/>
            <w:noWrap/>
            <w:vAlign w:val="center"/>
            <w:hideMark/>
          </w:tcPr>
          <w:p w14:paraId="735677D9" w14:textId="77777777" w:rsidR="0044311E" w:rsidRPr="0044311E" w:rsidRDefault="0044311E" w:rsidP="0044311E">
            <w:pPr>
              <w:rPr>
                <w:ins w:id="10765" w:author="Jens-Rainer Ohm" w:date="2025-06-26T12:42:00Z"/>
                <w:lang w:eastAsia="de-DE"/>
              </w:rPr>
            </w:pPr>
            <w:ins w:id="10766" w:author="Jens-Rainer Ohm" w:date="2025-06-26T12:42:00Z">
              <w:r w:rsidRPr="0044311E">
                <w:rPr>
                  <w:lang w:eastAsia="de-DE"/>
                </w:rPr>
                <w:t>-0.39%</w:t>
              </w:r>
            </w:ins>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44311E" w:rsidRDefault="0044311E" w:rsidP="0044311E">
            <w:pPr>
              <w:rPr>
                <w:ins w:id="10767" w:author="Jens-Rainer Ohm" w:date="2025-06-26T12:42:00Z"/>
                <w:lang w:eastAsia="de-DE"/>
              </w:rPr>
            </w:pPr>
            <w:ins w:id="10768" w:author="Jens-Rainer Ohm" w:date="2025-06-26T12:42:00Z">
              <w:r w:rsidRPr="0044311E">
                <w:rPr>
                  <w:lang w:eastAsia="de-DE"/>
                </w:rPr>
                <w:t>-0.25%</w:t>
              </w:r>
            </w:ins>
          </w:p>
        </w:tc>
        <w:tc>
          <w:tcPr>
            <w:tcW w:w="807" w:type="dxa"/>
            <w:tcBorders>
              <w:top w:val="nil"/>
              <w:left w:val="nil"/>
              <w:bottom w:val="nil"/>
              <w:right w:val="nil"/>
            </w:tcBorders>
            <w:shd w:val="clear" w:color="auto" w:fill="auto"/>
            <w:noWrap/>
            <w:vAlign w:val="center"/>
            <w:hideMark/>
          </w:tcPr>
          <w:p w14:paraId="6822A176" w14:textId="77777777" w:rsidR="0044311E" w:rsidRPr="0044311E" w:rsidRDefault="0044311E" w:rsidP="0044311E">
            <w:pPr>
              <w:rPr>
                <w:ins w:id="10769" w:author="Jens-Rainer Ohm" w:date="2025-06-26T12:42:00Z"/>
                <w:lang w:eastAsia="de-DE"/>
              </w:rPr>
            </w:pPr>
            <w:ins w:id="10770" w:author="Jens-Rainer Ohm" w:date="2025-06-26T12:42:00Z">
              <w:r w:rsidRPr="0044311E">
                <w:rPr>
                  <w:lang w:eastAsia="de-DE"/>
                </w:rPr>
                <w:t>84%</w:t>
              </w:r>
            </w:ins>
          </w:p>
        </w:tc>
        <w:tc>
          <w:tcPr>
            <w:tcW w:w="1139" w:type="dxa"/>
            <w:tcBorders>
              <w:top w:val="nil"/>
              <w:left w:val="nil"/>
              <w:bottom w:val="nil"/>
              <w:right w:val="nil"/>
            </w:tcBorders>
            <w:shd w:val="clear" w:color="auto" w:fill="auto"/>
            <w:noWrap/>
            <w:vAlign w:val="center"/>
            <w:hideMark/>
          </w:tcPr>
          <w:p w14:paraId="1399299A" w14:textId="77777777" w:rsidR="0044311E" w:rsidRPr="0044311E" w:rsidRDefault="0044311E" w:rsidP="0044311E">
            <w:pPr>
              <w:rPr>
                <w:ins w:id="10771" w:author="Jens-Rainer Ohm" w:date="2025-06-26T12:42:00Z"/>
                <w:lang w:eastAsia="de-DE"/>
              </w:rPr>
            </w:pPr>
            <w:ins w:id="10772" w:author="Jens-Rainer Ohm" w:date="2025-06-26T12:42:00Z">
              <w:r w:rsidRPr="0044311E">
                <w:rPr>
                  <w:lang w:eastAsia="de-DE"/>
                </w:rPr>
                <w:t>96%</w:t>
              </w:r>
            </w:ins>
          </w:p>
        </w:tc>
      </w:tr>
    </w:tbl>
    <w:p w14:paraId="52FBCA9D" w14:textId="77777777" w:rsidR="0044311E" w:rsidRPr="0044311E" w:rsidRDefault="0044311E" w:rsidP="0044311E">
      <w:pPr>
        <w:rPr>
          <w:ins w:id="10773" w:author="Jens-Rainer Ohm" w:date="2025-06-26T12:42:00Z"/>
          <w:lang w:eastAsia="de-DE"/>
        </w:rPr>
      </w:pPr>
    </w:p>
    <w:p w14:paraId="2098D143" w14:textId="77777777" w:rsidR="0044311E" w:rsidRPr="0044311E" w:rsidRDefault="0044311E" w:rsidP="0044311E">
      <w:pPr>
        <w:rPr>
          <w:ins w:id="10774" w:author="Jens-Rainer Ohm" w:date="2025-06-26T12:42:00Z"/>
          <w:lang w:eastAsia="de-DE"/>
        </w:rPr>
      </w:pPr>
      <w:ins w:id="10775" w:author="Jens-Rainer Ohm" w:date="2025-06-26T12:42:00Z">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ins>
    </w:p>
    <w:p w14:paraId="21A0C438" w14:textId="77777777" w:rsidR="0044311E" w:rsidRPr="0044311E" w:rsidRDefault="0044311E" w:rsidP="0044311E">
      <w:pPr>
        <w:rPr>
          <w:ins w:id="10776" w:author="Jens-Rainer Ohm" w:date="2025-06-26T12:42:00Z"/>
          <w:lang w:eastAsia="de-DE"/>
        </w:rPr>
      </w:pPr>
      <w:ins w:id="10777" w:author="Jens-Rainer Ohm" w:date="2025-06-26T12:42:00Z">
        <w:r w:rsidRPr="0044311E">
          <w:rPr>
            <w:lang w:eastAsia="de-DE"/>
          </w:rPr>
          <w:t xml:space="preserve">New VTM base is both faster and has slight </w:t>
        </w:r>
        <w:proofErr w:type="spellStart"/>
        <w:r w:rsidRPr="0044311E">
          <w:rPr>
            <w:lang w:eastAsia="de-DE"/>
          </w:rPr>
          <w:t>bdrate</w:t>
        </w:r>
        <w:proofErr w:type="spellEnd"/>
        <w:r w:rsidRPr="0044311E">
          <w:rPr>
            <w:lang w:eastAsia="de-DE"/>
          </w:rPr>
          <w:t xml:space="preserve"> improvement.</w:t>
        </w:r>
      </w:ins>
    </w:p>
    <w:p w14:paraId="2F9459C2" w14:textId="77777777" w:rsidR="0044311E" w:rsidRPr="0044311E" w:rsidRDefault="0044311E" w:rsidP="0044311E">
      <w:pPr>
        <w:numPr>
          <w:ilvl w:val="2"/>
          <w:numId w:val="44"/>
        </w:numPr>
        <w:rPr>
          <w:ins w:id="10778" w:author="Jens-Rainer Ohm" w:date="2025-06-26T12:42:00Z"/>
          <w:b/>
          <w:bCs/>
          <w:lang w:eastAsia="de-DE"/>
        </w:rPr>
      </w:pPr>
      <w:ins w:id="10779" w:author="Jens-Rainer Ohm" w:date="2025-06-26T12:42:00Z">
        <w:r w:rsidRPr="0044311E">
          <w:rPr>
            <w:b/>
            <w:bCs/>
            <w:lang w:eastAsia="de-DE"/>
          </w:rPr>
          <w:t>VTM 23.9 vs NNVC-new VTM</w:t>
        </w:r>
      </w:ins>
    </w:p>
    <w:p w14:paraId="694430E7" w14:textId="77777777" w:rsidR="0044311E" w:rsidRPr="0044311E" w:rsidRDefault="0044311E" w:rsidP="0044311E">
      <w:pPr>
        <w:rPr>
          <w:ins w:id="10780" w:author="Jens-Rainer Ohm" w:date="2025-06-26T12:42:00Z"/>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4C61C5">
        <w:trPr>
          <w:trHeight w:val="255"/>
          <w:ins w:id="10781" w:author="Jens-Rainer Ohm" w:date="2025-06-26T12:42:00Z"/>
        </w:trPr>
        <w:tc>
          <w:tcPr>
            <w:tcW w:w="1640" w:type="dxa"/>
            <w:tcBorders>
              <w:top w:val="nil"/>
              <w:left w:val="nil"/>
              <w:bottom w:val="nil"/>
              <w:right w:val="nil"/>
            </w:tcBorders>
            <w:shd w:val="clear" w:color="auto" w:fill="auto"/>
            <w:noWrap/>
            <w:vAlign w:val="center"/>
            <w:hideMark/>
          </w:tcPr>
          <w:p w14:paraId="78150E6B" w14:textId="77777777" w:rsidR="0044311E" w:rsidRPr="0044311E" w:rsidRDefault="0044311E" w:rsidP="0044311E">
            <w:pPr>
              <w:rPr>
                <w:ins w:id="10782" w:author="Jens-Rainer Ohm" w:date="2025-06-26T12:42: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44311E" w:rsidRDefault="0044311E" w:rsidP="0044311E">
            <w:pPr>
              <w:rPr>
                <w:ins w:id="10783" w:author="Jens-Rainer Ohm" w:date="2025-06-26T12:42:00Z"/>
                <w:b/>
                <w:bCs/>
                <w:lang w:eastAsia="de-DE"/>
              </w:rPr>
            </w:pPr>
            <w:ins w:id="10784" w:author="Jens-Rainer Ohm" w:date="2025-06-26T12:42:00Z">
              <w:r w:rsidRPr="0044311E">
                <w:rPr>
                  <w:b/>
                  <w:bCs/>
                  <w:lang w:eastAsia="de-DE"/>
                </w:rPr>
                <w:t xml:space="preserve">Random access Main10 </w:t>
              </w:r>
            </w:ins>
          </w:p>
        </w:tc>
      </w:tr>
      <w:tr w:rsidR="0044311E" w:rsidRPr="0044311E" w14:paraId="1F7C77BD" w14:textId="77777777" w:rsidTr="004C61C5">
        <w:trPr>
          <w:trHeight w:val="255"/>
          <w:ins w:id="10785" w:author="Jens-Rainer Ohm" w:date="2025-06-26T12:42:00Z"/>
        </w:trPr>
        <w:tc>
          <w:tcPr>
            <w:tcW w:w="1640" w:type="dxa"/>
            <w:tcBorders>
              <w:top w:val="nil"/>
              <w:left w:val="nil"/>
              <w:bottom w:val="nil"/>
              <w:right w:val="nil"/>
            </w:tcBorders>
            <w:shd w:val="clear" w:color="auto" w:fill="auto"/>
            <w:noWrap/>
            <w:vAlign w:val="center"/>
            <w:hideMark/>
          </w:tcPr>
          <w:p w14:paraId="4662BAC2" w14:textId="77777777" w:rsidR="0044311E" w:rsidRPr="0044311E" w:rsidRDefault="0044311E" w:rsidP="0044311E">
            <w:pPr>
              <w:rPr>
                <w:ins w:id="10786" w:author="Jens-Rainer Ohm" w:date="2025-06-26T12:42:00Z"/>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44311E" w:rsidRDefault="0044311E" w:rsidP="0044311E">
            <w:pPr>
              <w:rPr>
                <w:ins w:id="10787" w:author="Jens-Rainer Ohm" w:date="2025-06-26T12:42:00Z"/>
                <w:b/>
                <w:bCs/>
                <w:lang w:eastAsia="de-DE"/>
              </w:rPr>
            </w:pPr>
            <w:ins w:id="10788" w:author="Jens-Rainer Ohm" w:date="2025-06-26T12:42:00Z">
              <w:r w:rsidRPr="0044311E">
                <w:rPr>
                  <w:b/>
                  <w:bCs/>
                  <w:lang w:eastAsia="de-DE"/>
                </w:rPr>
                <w:t>BD-rate Over NNVC-6.0 VTM</w:t>
              </w:r>
            </w:ins>
          </w:p>
        </w:tc>
      </w:tr>
      <w:tr w:rsidR="0044311E" w:rsidRPr="0044311E" w14:paraId="1B1144B5" w14:textId="77777777" w:rsidTr="004C61C5">
        <w:trPr>
          <w:trHeight w:val="255"/>
          <w:ins w:id="10789" w:author="Jens-Rainer Ohm" w:date="2025-06-26T12:42:00Z"/>
        </w:trPr>
        <w:tc>
          <w:tcPr>
            <w:tcW w:w="1640" w:type="dxa"/>
            <w:tcBorders>
              <w:top w:val="nil"/>
              <w:left w:val="nil"/>
              <w:bottom w:val="nil"/>
              <w:right w:val="nil"/>
            </w:tcBorders>
            <w:shd w:val="clear" w:color="auto" w:fill="auto"/>
            <w:noWrap/>
            <w:vAlign w:val="center"/>
            <w:hideMark/>
          </w:tcPr>
          <w:p w14:paraId="050A48A2" w14:textId="77777777" w:rsidR="0044311E" w:rsidRPr="0044311E" w:rsidRDefault="0044311E" w:rsidP="0044311E">
            <w:pPr>
              <w:rPr>
                <w:ins w:id="10790" w:author="Jens-Rainer Ohm" w:date="2025-06-26T12:42:00Z"/>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44311E" w:rsidRDefault="0044311E" w:rsidP="0044311E">
            <w:pPr>
              <w:rPr>
                <w:ins w:id="10791" w:author="Jens-Rainer Ohm" w:date="2025-06-26T12:42:00Z"/>
                <w:lang w:eastAsia="de-DE"/>
              </w:rPr>
            </w:pPr>
            <w:ins w:id="10792" w:author="Jens-Rainer Ohm" w:date="2025-06-26T12:42:00Z">
              <w:r w:rsidRPr="0044311E">
                <w:rPr>
                  <w:lang w:eastAsia="de-DE"/>
                </w:rPr>
                <w:t>Y-PSNR</w:t>
              </w:r>
            </w:ins>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44311E" w:rsidRDefault="0044311E" w:rsidP="0044311E">
            <w:pPr>
              <w:rPr>
                <w:ins w:id="10793" w:author="Jens-Rainer Ohm" w:date="2025-06-26T12:42:00Z"/>
                <w:lang w:eastAsia="de-DE"/>
              </w:rPr>
            </w:pPr>
            <w:ins w:id="10794" w:author="Jens-Rainer Ohm" w:date="2025-06-26T12:42:00Z">
              <w:r w:rsidRPr="0044311E">
                <w:rPr>
                  <w:lang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44311E" w:rsidRDefault="0044311E" w:rsidP="0044311E">
            <w:pPr>
              <w:rPr>
                <w:ins w:id="10795" w:author="Jens-Rainer Ohm" w:date="2025-06-26T12:42:00Z"/>
                <w:lang w:eastAsia="de-DE"/>
              </w:rPr>
            </w:pPr>
            <w:ins w:id="10796" w:author="Jens-Rainer Ohm" w:date="2025-06-26T12:42:00Z">
              <w:r w:rsidRPr="0044311E">
                <w:rPr>
                  <w:lang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44311E" w:rsidRDefault="0044311E" w:rsidP="0044311E">
            <w:pPr>
              <w:rPr>
                <w:ins w:id="10797" w:author="Jens-Rainer Ohm" w:date="2025-06-26T12:42:00Z"/>
                <w:lang w:eastAsia="de-DE"/>
              </w:rPr>
            </w:pPr>
            <w:ins w:id="10798" w:author="Jens-Rainer Ohm" w:date="2025-06-26T12:42:00Z">
              <w:r w:rsidRPr="0044311E">
                <w:rPr>
                  <w:lang w:eastAsia="de-DE"/>
                </w:rPr>
                <w:t>Y-MSIM</w:t>
              </w:r>
            </w:ins>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44311E" w:rsidRDefault="0044311E" w:rsidP="0044311E">
            <w:pPr>
              <w:rPr>
                <w:ins w:id="10799" w:author="Jens-Rainer Ohm" w:date="2025-06-26T12:42:00Z"/>
                <w:lang w:eastAsia="de-DE"/>
              </w:rPr>
            </w:pPr>
            <w:ins w:id="10800" w:author="Jens-Rainer Ohm" w:date="2025-06-26T12:42:00Z">
              <w:r w:rsidRPr="0044311E">
                <w:rPr>
                  <w:lang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44311E" w:rsidRDefault="0044311E" w:rsidP="0044311E">
            <w:pPr>
              <w:rPr>
                <w:ins w:id="10801" w:author="Jens-Rainer Ohm" w:date="2025-06-26T12:42:00Z"/>
                <w:lang w:eastAsia="de-DE"/>
              </w:rPr>
            </w:pPr>
            <w:ins w:id="10802" w:author="Jens-Rainer Ohm" w:date="2025-06-26T12:42:00Z">
              <w:r w:rsidRPr="0044311E">
                <w:rPr>
                  <w:lang w:eastAsia="de-DE"/>
                </w:rPr>
                <w:t>V-MSIM</w:t>
              </w:r>
            </w:ins>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44311E" w:rsidRDefault="0044311E" w:rsidP="0044311E">
            <w:pPr>
              <w:rPr>
                <w:ins w:id="10803" w:author="Jens-Rainer Ohm" w:date="2025-06-26T12:42:00Z"/>
                <w:lang w:eastAsia="de-DE"/>
              </w:rPr>
            </w:pPr>
            <w:proofErr w:type="spellStart"/>
            <w:ins w:id="10804" w:author="Jens-Rainer Ohm" w:date="2025-06-26T12:42:00Z">
              <w:r w:rsidRPr="0044311E">
                <w:rPr>
                  <w:lang w:eastAsia="de-DE"/>
                </w:rPr>
                <w:t>EncT</w:t>
              </w:r>
              <w:proofErr w:type="spellEnd"/>
            </w:ins>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44311E" w:rsidRDefault="0044311E" w:rsidP="0044311E">
            <w:pPr>
              <w:rPr>
                <w:ins w:id="10805" w:author="Jens-Rainer Ohm" w:date="2025-06-26T12:42:00Z"/>
                <w:lang w:eastAsia="de-DE"/>
              </w:rPr>
            </w:pPr>
            <w:proofErr w:type="spellStart"/>
            <w:ins w:id="10806" w:author="Jens-Rainer Ohm" w:date="2025-06-26T12:42:00Z">
              <w:r w:rsidRPr="0044311E">
                <w:rPr>
                  <w:lang w:eastAsia="de-DE"/>
                </w:rPr>
                <w:t>DecT</w:t>
              </w:r>
              <w:proofErr w:type="spellEnd"/>
              <w:r w:rsidRPr="0044311E">
                <w:rPr>
                  <w:lang w:eastAsia="de-DE"/>
                </w:rPr>
                <w:t xml:space="preserve"> CPU</w:t>
              </w:r>
            </w:ins>
          </w:p>
        </w:tc>
      </w:tr>
      <w:tr w:rsidR="0044311E" w:rsidRPr="0044311E" w14:paraId="18D13977" w14:textId="77777777" w:rsidTr="004C61C5">
        <w:trPr>
          <w:trHeight w:val="255"/>
          <w:ins w:id="10807"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44311E" w:rsidRDefault="0044311E" w:rsidP="0044311E">
            <w:pPr>
              <w:rPr>
                <w:ins w:id="10808" w:author="Jens-Rainer Ohm" w:date="2025-06-26T12:42:00Z"/>
                <w:lang w:eastAsia="de-DE"/>
              </w:rPr>
            </w:pPr>
            <w:ins w:id="10809" w:author="Jens-Rainer Ohm" w:date="2025-06-26T12:42:00Z">
              <w:r w:rsidRPr="0044311E">
                <w:rPr>
                  <w:lang w:eastAsia="de-DE"/>
                </w:rPr>
                <w:t>Class A1</w:t>
              </w:r>
            </w:ins>
          </w:p>
        </w:tc>
        <w:tc>
          <w:tcPr>
            <w:tcW w:w="1002" w:type="dxa"/>
            <w:tcBorders>
              <w:top w:val="nil"/>
              <w:left w:val="nil"/>
              <w:bottom w:val="nil"/>
              <w:right w:val="nil"/>
            </w:tcBorders>
            <w:shd w:val="clear" w:color="auto" w:fill="auto"/>
            <w:noWrap/>
            <w:vAlign w:val="center"/>
            <w:hideMark/>
          </w:tcPr>
          <w:p w14:paraId="1F8D3DFE" w14:textId="77777777" w:rsidR="0044311E" w:rsidRPr="0044311E" w:rsidRDefault="0044311E" w:rsidP="0044311E">
            <w:pPr>
              <w:rPr>
                <w:ins w:id="10810" w:author="Jens-Rainer Ohm" w:date="2025-06-26T12:42:00Z"/>
                <w:lang w:eastAsia="de-DE"/>
              </w:rPr>
            </w:pPr>
            <w:ins w:id="10811" w:author="Jens-Rainer Ohm" w:date="2025-06-26T12:42:00Z">
              <w:r w:rsidRPr="0044311E">
                <w:rPr>
                  <w:lang w:eastAsia="de-DE"/>
                </w:rPr>
                <w:t>0.00%</w:t>
              </w:r>
            </w:ins>
          </w:p>
        </w:tc>
        <w:tc>
          <w:tcPr>
            <w:tcW w:w="1017" w:type="dxa"/>
            <w:tcBorders>
              <w:top w:val="nil"/>
              <w:left w:val="nil"/>
              <w:bottom w:val="nil"/>
              <w:right w:val="nil"/>
            </w:tcBorders>
            <w:shd w:val="clear" w:color="auto" w:fill="auto"/>
            <w:noWrap/>
            <w:vAlign w:val="center"/>
            <w:hideMark/>
          </w:tcPr>
          <w:p w14:paraId="08900482" w14:textId="77777777" w:rsidR="0044311E" w:rsidRPr="0044311E" w:rsidRDefault="0044311E" w:rsidP="0044311E">
            <w:pPr>
              <w:rPr>
                <w:ins w:id="10812" w:author="Jens-Rainer Ohm" w:date="2025-06-26T12:42:00Z"/>
                <w:lang w:eastAsia="de-DE"/>
              </w:rPr>
            </w:pPr>
            <w:ins w:id="10813" w:author="Jens-Rainer Ohm" w:date="2025-06-26T12:42:00Z">
              <w:r w:rsidRPr="0044311E">
                <w:rPr>
                  <w:lang w:eastAsia="de-DE"/>
                </w:rPr>
                <w:t>0.00%</w:t>
              </w:r>
            </w:ins>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44311E" w:rsidRDefault="0044311E" w:rsidP="0044311E">
            <w:pPr>
              <w:rPr>
                <w:ins w:id="10814" w:author="Jens-Rainer Ohm" w:date="2025-06-26T12:42:00Z"/>
                <w:lang w:eastAsia="de-DE"/>
              </w:rPr>
            </w:pPr>
            <w:ins w:id="10815" w:author="Jens-Rainer Ohm" w:date="2025-06-26T12:42:00Z">
              <w:r w:rsidRPr="0044311E">
                <w:rPr>
                  <w:lang w:eastAsia="de-DE"/>
                </w:rPr>
                <w:t>0.00%</w:t>
              </w:r>
            </w:ins>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44311E" w:rsidRDefault="0044311E" w:rsidP="0044311E">
            <w:pPr>
              <w:rPr>
                <w:ins w:id="10816" w:author="Jens-Rainer Ohm" w:date="2025-06-26T12:42:00Z"/>
                <w:lang w:eastAsia="de-DE"/>
              </w:rPr>
            </w:pPr>
            <w:ins w:id="10817" w:author="Jens-Rainer Ohm" w:date="2025-06-26T12:42:00Z">
              <w:r w:rsidRPr="0044311E">
                <w:rPr>
                  <w:lang w:eastAsia="de-DE"/>
                </w:rPr>
                <w:t>0.00%</w:t>
              </w:r>
            </w:ins>
          </w:p>
        </w:tc>
        <w:tc>
          <w:tcPr>
            <w:tcW w:w="973" w:type="dxa"/>
            <w:tcBorders>
              <w:top w:val="nil"/>
              <w:left w:val="nil"/>
              <w:bottom w:val="nil"/>
              <w:right w:val="nil"/>
            </w:tcBorders>
            <w:shd w:val="clear" w:color="auto" w:fill="auto"/>
            <w:noWrap/>
            <w:vAlign w:val="center"/>
            <w:hideMark/>
          </w:tcPr>
          <w:p w14:paraId="48EAA9D8" w14:textId="77777777" w:rsidR="0044311E" w:rsidRPr="0044311E" w:rsidRDefault="0044311E" w:rsidP="0044311E">
            <w:pPr>
              <w:rPr>
                <w:ins w:id="10818" w:author="Jens-Rainer Ohm" w:date="2025-06-26T12:42:00Z"/>
                <w:lang w:eastAsia="de-DE"/>
              </w:rPr>
            </w:pPr>
            <w:ins w:id="10819" w:author="Jens-Rainer Ohm" w:date="2025-06-26T12:42:00Z">
              <w:r w:rsidRPr="0044311E">
                <w:rPr>
                  <w:lang w:eastAsia="de-DE"/>
                </w:rPr>
                <w:t>0.00%</w:t>
              </w:r>
            </w:ins>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44311E" w:rsidRDefault="0044311E" w:rsidP="0044311E">
            <w:pPr>
              <w:rPr>
                <w:ins w:id="10820" w:author="Jens-Rainer Ohm" w:date="2025-06-26T12:42:00Z"/>
                <w:lang w:eastAsia="de-DE"/>
              </w:rPr>
            </w:pPr>
            <w:ins w:id="10821" w:author="Jens-Rainer Ohm" w:date="2025-06-26T12:42:00Z">
              <w:r w:rsidRPr="0044311E">
                <w:rPr>
                  <w:lang w:eastAsia="de-DE"/>
                </w:rPr>
                <w:t>0.00%</w:t>
              </w:r>
            </w:ins>
          </w:p>
        </w:tc>
        <w:tc>
          <w:tcPr>
            <w:tcW w:w="692" w:type="dxa"/>
            <w:tcBorders>
              <w:top w:val="nil"/>
              <w:left w:val="nil"/>
              <w:bottom w:val="nil"/>
              <w:right w:val="nil"/>
            </w:tcBorders>
            <w:shd w:val="clear" w:color="auto" w:fill="auto"/>
            <w:noWrap/>
            <w:vAlign w:val="center"/>
            <w:hideMark/>
          </w:tcPr>
          <w:p w14:paraId="470A8F2C" w14:textId="77777777" w:rsidR="0044311E" w:rsidRPr="0044311E" w:rsidRDefault="0044311E" w:rsidP="0044311E">
            <w:pPr>
              <w:rPr>
                <w:ins w:id="10822" w:author="Jens-Rainer Ohm" w:date="2025-06-26T12:42:00Z"/>
                <w:lang w:eastAsia="de-DE"/>
              </w:rPr>
            </w:pPr>
            <w:ins w:id="10823" w:author="Jens-Rainer Ohm" w:date="2025-06-26T12:42:00Z">
              <w:r w:rsidRPr="0044311E">
                <w:rPr>
                  <w:lang w:eastAsia="de-DE"/>
                </w:rPr>
                <w:t>101%</w:t>
              </w:r>
            </w:ins>
          </w:p>
        </w:tc>
        <w:tc>
          <w:tcPr>
            <w:tcW w:w="1256" w:type="dxa"/>
            <w:tcBorders>
              <w:top w:val="nil"/>
              <w:left w:val="nil"/>
              <w:bottom w:val="nil"/>
              <w:right w:val="nil"/>
            </w:tcBorders>
            <w:shd w:val="clear" w:color="auto" w:fill="auto"/>
            <w:noWrap/>
            <w:vAlign w:val="center"/>
            <w:hideMark/>
          </w:tcPr>
          <w:p w14:paraId="7B236B1D" w14:textId="77777777" w:rsidR="0044311E" w:rsidRPr="0044311E" w:rsidRDefault="0044311E" w:rsidP="0044311E">
            <w:pPr>
              <w:rPr>
                <w:ins w:id="10824" w:author="Jens-Rainer Ohm" w:date="2025-06-26T12:42:00Z"/>
                <w:lang w:eastAsia="de-DE"/>
              </w:rPr>
            </w:pPr>
            <w:ins w:id="10825" w:author="Jens-Rainer Ohm" w:date="2025-06-26T12:42:00Z">
              <w:r w:rsidRPr="0044311E">
                <w:rPr>
                  <w:lang w:eastAsia="de-DE"/>
                </w:rPr>
                <w:t>171%</w:t>
              </w:r>
            </w:ins>
          </w:p>
        </w:tc>
      </w:tr>
      <w:tr w:rsidR="0044311E" w:rsidRPr="0044311E" w14:paraId="1DFCE69B" w14:textId="77777777" w:rsidTr="004C61C5">
        <w:trPr>
          <w:trHeight w:val="255"/>
          <w:ins w:id="10826"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44311E" w:rsidRDefault="0044311E" w:rsidP="0044311E">
            <w:pPr>
              <w:rPr>
                <w:ins w:id="10827" w:author="Jens-Rainer Ohm" w:date="2025-06-26T12:42:00Z"/>
                <w:lang w:eastAsia="de-DE"/>
              </w:rPr>
            </w:pPr>
            <w:ins w:id="10828" w:author="Jens-Rainer Ohm" w:date="2025-06-26T12:42:00Z">
              <w:r w:rsidRPr="0044311E">
                <w:rPr>
                  <w:lang w:eastAsia="de-DE"/>
                </w:rPr>
                <w:t>Class A2</w:t>
              </w:r>
            </w:ins>
          </w:p>
        </w:tc>
        <w:tc>
          <w:tcPr>
            <w:tcW w:w="1002" w:type="dxa"/>
            <w:tcBorders>
              <w:top w:val="nil"/>
              <w:left w:val="nil"/>
              <w:bottom w:val="nil"/>
              <w:right w:val="nil"/>
            </w:tcBorders>
            <w:shd w:val="clear" w:color="auto" w:fill="auto"/>
            <w:noWrap/>
            <w:vAlign w:val="center"/>
            <w:hideMark/>
          </w:tcPr>
          <w:p w14:paraId="779C1C7E" w14:textId="77777777" w:rsidR="0044311E" w:rsidRPr="0044311E" w:rsidRDefault="0044311E" w:rsidP="0044311E">
            <w:pPr>
              <w:rPr>
                <w:ins w:id="10829" w:author="Jens-Rainer Ohm" w:date="2025-06-26T12:42:00Z"/>
                <w:lang w:eastAsia="de-DE"/>
              </w:rPr>
            </w:pPr>
            <w:ins w:id="10830" w:author="Jens-Rainer Ohm" w:date="2025-06-26T12:42:00Z">
              <w:r w:rsidRPr="0044311E">
                <w:rPr>
                  <w:lang w:eastAsia="de-DE"/>
                </w:rPr>
                <w:t>0.00%</w:t>
              </w:r>
            </w:ins>
          </w:p>
        </w:tc>
        <w:tc>
          <w:tcPr>
            <w:tcW w:w="1017" w:type="dxa"/>
            <w:tcBorders>
              <w:top w:val="nil"/>
              <w:left w:val="nil"/>
              <w:bottom w:val="nil"/>
              <w:right w:val="nil"/>
            </w:tcBorders>
            <w:shd w:val="clear" w:color="auto" w:fill="auto"/>
            <w:noWrap/>
            <w:vAlign w:val="center"/>
            <w:hideMark/>
          </w:tcPr>
          <w:p w14:paraId="3AFE02BD" w14:textId="77777777" w:rsidR="0044311E" w:rsidRPr="0044311E" w:rsidRDefault="0044311E" w:rsidP="0044311E">
            <w:pPr>
              <w:rPr>
                <w:ins w:id="10831" w:author="Jens-Rainer Ohm" w:date="2025-06-26T12:42:00Z"/>
                <w:lang w:eastAsia="de-DE"/>
              </w:rPr>
            </w:pPr>
            <w:ins w:id="10832" w:author="Jens-Rainer Ohm" w:date="2025-06-26T12:42:00Z">
              <w:r w:rsidRPr="0044311E">
                <w:rPr>
                  <w:lang w:eastAsia="de-DE"/>
                </w:rPr>
                <w:t>0.00%</w:t>
              </w:r>
            </w:ins>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44311E" w:rsidRDefault="0044311E" w:rsidP="0044311E">
            <w:pPr>
              <w:rPr>
                <w:ins w:id="10833" w:author="Jens-Rainer Ohm" w:date="2025-06-26T12:42:00Z"/>
                <w:lang w:eastAsia="de-DE"/>
              </w:rPr>
            </w:pPr>
            <w:ins w:id="10834" w:author="Jens-Rainer Ohm" w:date="2025-06-26T12:42:00Z">
              <w:r w:rsidRPr="0044311E">
                <w:rPr>
                  <w:lang w:eastAsia="de-DE"/>
                </w:rPr>
                <w:t>0.00%</w:t>
              </w:r>
            </w:ins>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44311E" w:rsidRDefault="0044311E" w:rsidP="0044311E">
            <w:pPr>
              <w:rPr>
                <w:ins w:id="10835" w:author="Jens-Rainer Ohm" w:date="2025-06-26T12:42:00Z"/>
                <w:lang w:eastAsia="de-DE"/>
              </w:rPr>
            </w:pPr>
            <w:ins w:id="10836" w:author="Jens-Rainer Ohm" w:date="2025-06-26T12:42:00Z">
              <w:r w:rsidRPr="0044311E">
                <w:rPr>
                  <w:lang w:eastAsia="de-DE"/>
                </w:rPr>
                <w:t>0.00%</w:t>
              </w:r>
            </w:ins>
          </w:p>
        </w:tc>
        <w:tc>
          <w:tcPr>
            <w:tcW w:w="973" w:type="dxa"/>
            <w:tcBorders>
              <w:top w:val="nil"/>
              <w:left w:val="nil"/>
              <w:bottom w:val="nil"/>
              <w:right w:val="nil"/>
            </w:tcBorders>
            <w:shd w:val="clear" w:color="auto" w:fill="auto"/>
            <w:noWrap/>
            <w:vAlign w:val="center"/>
            <w:hideMark/>
          </w:tcPr>
          <w:p w14:paraId="34AC3CF6" w14:textId="77777777" w:rsidR="0044311E" w:rsidRPr="0044311E" w:rsidRDefault="0044311E" w:rsidP="0044311E">
            <w:pPr>
              <w:rPr>
                <w:ins w:id="10837" w:author="Jens-Rainer Ohm" w:date="2025-06-26T12:42:00Z"/>
                <w:lang w:eastAsia="de-DE"/>
              </w:rPr>
            </w:pPr>
            <w:ins w:id="10838" w:author="Jens-Rainer Ohm" w:date="2025-06-26T12:42:00Z">
              <w:r w:rsidRPr="0044311E">
                <w:rPr>
                  <w:lang w:eastAsia="de-DE"/>
                </w:rPr>
                <w:t>0.00%</w:t>
              </w:r>
            </w:ins>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44311E" w:rsidRDefault="0044311E" w:rsidP="0044311E">
            <w:pPr>
              <w:rPr>
                <w:ins w:id="10839" w:author="Jens-Rainer Ohm" w:date="2025-06-26T12:42:00Z"/>
                <w:lang w:eastAsia="de-DE"/>
              </w:rPr>
            </w:pPr>
            <w:ins w:id="10840" w:author="Jens-Rainer Ohm" w:date="2025-06-26T12:42:00Z">
              <w:r w:rsidRPr="0044311E">
                <w:rPr>
                  <w:lang w:eastAsia="de-DE"/>
                </w:rPr>
                <w:t>0.00%</w:t>
              </w:r>
            </w:ins>
          </w:p>
        </w:tc>
        <w:tc>
          <w:tcPr>
            <w:tcW w:w="692" w:type="dxa"/>
            <w:tcBorders>
              <w:top w:val="nil"/>
              <w:left w:val="nil"/>
              <w:bottom w:val="nil"/>
              <w:right w:val="nil"/>
            </w:tcBorders>
            <w:shd w:val="clear" w:color="auto" w:fill="auto"/>
            <w:noWrap/>
            <w:vAlign w:val="center"/>
            <w:hideMark/>
          </w:tcPr>
          <w:p w14:paraId="217420DB" w14:textId="77777777" w:rsidR="0044311E" w:rsidRPr="0044311E" w:rsidRDefault="0044311E" w:rsidP="0044311E">
            <w:pPr>
              <w:rPr>
                <w:ins w:id="10841" w:author="Jens-Rainer Ohm" w:date="2025-06-26T12:42:00Z"/>
                <w:lang w:eastAsia="de-DE"/>
              </w:rPr>
            </w:pPr>
            <w:ins w:id="10842" w:author="Jens-Rainer Ohm" w:date="2025-06-26T12:42:00Z">
              <w:r w:rsidRPr="0044311E">
                <w:rPr>
                  <w:lang w:eastAsia="de-DE"/>
                </w:rPr>
                <w:t>101%</w:t>
              </w:r>
            </w:ins>
          </w:p>
        </w:tc>
        <w:tc>
          <w:tcPr>
            <w:tcW w:w="1256" w:type="dxa"/>
            <w:tcBorders>
              <w:top w:val="nil"/>
              <w:left w:val="nil"/>
              <w:bottom w:val="nil"/>
              <w:right w:val="nil"/>
            </w:tcBorders>
            <w:shd w:val="clear" w:color="auto" w:fill="auto"/>
            <w:noWrap/>
            <w:vAlign w:val="center"/>
            <w:hideMark/>
          </w:tcPr>
          <w:p w14:paraId="7F1D3165" w14:textId="77777777" w:rsidR="0044311E" w:rsidRPr="0044311E" w:rsidRDefault="0044311E" w:rsidP="0044311E">
            <w:pPr>
              <w:rPr>
                <w:ins w:id="10843" w:author="Jens-Rainer Ohm" w:date="2025-06-26T12:42:00Z"/>
                <w:lang w:eastAsia="de-DE"/>
              </w:rPr>
            </w:pPr>
            <w:ins w:id="10844" w:author="Jens-Rainer Ohm" w:date="2025-06-26T12:42:00Z">
              <w:r w:rsidRPr="0044311E">
                <w:rPr>
                  <w:lang w:eastAsia="de-DE"/>
                </w:rPr>
                <w:t>173%</w:t>
              </w:r>
            </w:ins>
          </w:p>
        </w:tc>
      </w:tr>
      <w:tr w:rsidR="0044311E" w:rsidRPr="0044311E" w14:paraId="0B0CBE7B" w14:textId="77777777" w:rsidTr="004C61C5">
        <w:trPr>
          <w:trHeight w:val="255"/>
          <w:ins w:id="10845"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44311E" w:rsidRDefault="0044311E" w:rsidP="0044311E">
            <w:pPr>
              <w:rPr>
                <w:ins w:id="10846" w:author="Jens-Rainer Ohm" w:date="2025-06-26T12:42:00Z"/>
                <w:lang w:eastAsia="de-DE"/>
              </w:rPr>
            </w:pPr>
            <w:ins w:id="10847" w:author="Jens-Rainer Ohm" w:date="2025-06-26T12:42:00Z">
              <w:r w:rsidRPr="0044311E">
                <w:rPr>
                  <w:lang w:eastAsia="de-DE"/>
                </w:rPr>
                <w:t>Class B</w:t>
              </w:r>
            </w:ins>
          </w:p>
        </w:tc>
        <w:tc>
          <w:tcPr>
            <w:tcW w:w="1002" w:type="dxa"/>
            <w:tcBorders>
              <w:top w:val="nil"/>
              <w:left w:val="nil"/>
              <w:bottom w:val="nil"/>
              <w:right w:val="nil"/>
            </w:tcBorders>
            <w:shd w:val="clear" w:color="auto" w:fill="auto"/>
            <w:noWrap/>
            <w:vAlign w:val="center"/>
            <w:hideMark/>
          </w:tcPr>
          <w:p w14:paraId="294B8E1B" w14:textId="77777777" w:rsidR="0044311E" w:rsidRPr="0044311E" w:rsidRDefault="0044311E" w:rsidP="0044311E">
            <w:pPr>
              <w:rPr>
                <w:ins w:id="10848" w:author="Jens-Rainer Ohm" w:date="2025-06-26T12:42:00Z"/>
                <w:lang w:eastAsia="de-DE"/>
              </w:rPr>
            </w:pPr>
            <w:ins w:id="10849" w:author="Jens-Rainer Ohm" w:date="2025-06-26T12:42:00Z">
              <w:r w:rsidRPr="0044311E">
                <w:rPr>
                  <w:lang w:eastAsia="de-DE"/>
                </w:rPr>
                <w:t>0.00%</w:t>
              </w:r>
            </w:ins>
          </w:p>
        </w:tc>
        <w:tc>
          <w:tcPr>
            <w:tcW w:w="1017" w:type="dxa"/>
            <w:tcBorders>
              <w:top w:val="nil"/>
              <w:left w:val="nil"/>
              <w:bottom w:val="nil"/>
              <w:right w:val="nil"/>
            </w:tcBorders>
            <w:shd w:val="clear" w:color="auto" w:fill="auto"/>
            <w:noWrap/>
            <w:vAlign w:val="center"/>
            <w:hideMark/>
          </w:tcPr>
          <w:p w14:paraId="529763D2" w14:textId="77777777" w:rsidR="0044311E" w:rsidRPr="0044311E" w:rsidRDefault="0044311E" w:rsidP="0044311E">
            <w:pPr>
              <w:rPr>
                <w:ins w:id="10850" w:author="Jens-Rainer Ohm" w:date="2025-06-26T12:42:00Z"/>
                <w:lang w:eastAsia="de-DE"/>
              </w:rPr>
            </w:pPr>
            <w:ins w:id="10851" w:author="Jens-Rainer Ohm" w:date="2025-06-26T12:42:00Z">
              <w:r w:rsidRPr="0044311E">
                <w:rPr>
                  <w:lang w:eastAsia="de-DE"/>
                </w:rPr>
                <w:t>0.00%</w:t>
              </w:r>
            </w:ins>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44311E" w:rsidRDefault="0044311E" w:rsidP="0044311E">
            <w:pPr>
              <w:rPr>
                <w:ins w:id="10852" w:author="Jens-Rainer Ohm" w:date="2025-06-26T12:42:00Z"/>
                <w:lang w:eastAsia="de-DE"/>
              </w:rPr>
            </w:pPr>
            <w:ins w:id="10853" w:author="Jens-Rainer Ohm" w:date="2025-06-26T12:42:00Z">
              <w:r w:rsidRPr="0044311E">
                <w:rPr>
                  <w:lang w:eastAsia="de-DE"/>
                </w:rPr>
                <w:t>0.00%</w:t>
              </w:r>
            </w:ins>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44311E" w:rsidRDefault="0044311E" w:rsidP="0044311E">
            <w:pPr>
              <w:rPr>
                <w:ins w:id="10854" w:author="Jens-Rainer Ohm" w:date="2025-06-26T12:42:00Z"/>
                <w:lang w:eastAsia="de-DE"/>
              </w:rPr>
            </w:pPr>
            <w:ins w:id="10855" w:author="Jens-Rainer Ohm" w:date="2025-06-26T12:42:00Z">
              <w:r w:rsidRPr="0044311E">
                <w:rPr>
                  <w:lang w:eastAsia="de-DE"/>
                </w:rPr>
                <w:t>0.00%</w:t>
              </w:r>
            </w:ins>
          </w:p>
        </w:tc>
        <w:tc>
          <w:tcPr>
            <w:tcW w:w="973" w:type="dxa"/>
            <w:tcBorders>
              <w:top w:val="nil"/>
              <w:left w:val="nil"/>
              <w:bottom w:val="nil"/>
              <w:right w:val="nil"/>
            </w:tcBorders>
            <w:shd w:val="clear" w:color="auto" w:fill="auto"/>
            <w:noWrap/>
            <w:vAlign w:val="center"/>
            <w:hideMark/>
          </w:tcPr>
          <w:p w14:paraId="64C2B55C" w14:textId="77777777" w:rsidR="0044311E" w:rsidRPr="0044311E" w:rsidRDefault="0044311E" w:rsidP="0044311E">
            <w:pPr>
              <w:rPr>
                <w:ins w:id="10856" w:author="Jens-Rainer Ohm" w:date="2025-06-26T12:42:00Z"/>
                <w:lang w:eastAsia="de-DE"/>
              </w:rPr>
            </w:pPr>
            <w:ins w:id="10857" w:author="Jens-Rainer Ohm" w:date="2025-06-26T12:42:00Z">
              <w:r w:rsidRPr="0044311E">
                <w:rPr>
                  <w:lang w:eastAsia="de-DE"/>
                </w:rPr>
                <w:t>0.00%</w:t>
              </w:r>
            </w:ins>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44311E" w:rsidRDefault="0044311E" w:rsidP="0044311E">
            <w:pPr>
              <w:rPr>
                <w:ins w:id="10858" w:author="Jens-Rainer Ohm" w:date="2025-06-26T12:42:00Z"/>
                <w:lang w:eastAsia="de-DE"/>
              </w:rPr>
            </w:pPr>
            <w:ins w:id="10859" w:author="Jens-Rainer Ohm" w:date="2025-06-26T12:42:00Z">
              <w:r w:rsidRPr="0044311E">
                <w:rPr>
                  <w:lang w:eastAsia="de-DE"/>
                </w:rPr>
                <w:t>0.00%</w:t>
              </w:r>
            </w:ins>
          </w:p>
        </w:tc>
        <w:tc>
          <w:tcPr>
            <w:tcW w:w="692" w:type="dxa"/>
            <w:tcBorders>
              <w:top w:val="nil"/>
              <w:left w:val="nil"/>
              <w:bottom w:val="nil"/>
              <w:right w:val="nil"/>
            </w:tcBorders>
            <w:shd w:val="clear" w:color="auto" w:fill="auto"/>
            <w:noWrap/>
            <w:vAlign w:val="center"/>
            <w:hideMark/>
          </w:tcPr>
          <w:p w14:paraId="5434396F" w14:textId="77777777" w:rsidR="0044311E" w:rsidRPr="0044311E" w:rsidRDefault="0044311E" w:rsidP="0044311E">
            <w:pPr>
              <w:rPr>
                <w:ins w:id="10860" w:author="Jens-Rainer Ohm" w:date="2025-06-26T12:42:00Z"/>
                <w:lang w:eastAsia="de-DE"/>
              </w:rPr>
            </w:pPr>
            <w:ins w:id="10861" w:author="Jens-Rainer Ohm" w:date="2025-06-26T12:42:00Z">
              <w:r w:rsidRPr="0044311E">
                <w:rPr>
                  <w:lang w:eastAsia="de-DE"/>
                </w:rPr>
                <w:t>102%</w:t>
              </w:r>
            </w:ins>
          </w:p>
        </w:tc>
        <w:tc>
          <w:tcPr>
            <w:tcW w:w="1256" w:type="dxa"/>
            <w:tcBorders>
              <w:top w:val="nil"/>
              <w:left w:val="nil"/>
              <w:bottom w:val="nil"/>
              <w:right w:val="nil"/>
            </w:tcBorders>
            <w:shd w:val="clear" w:color="auto" w:fill="auto"/>
            <w:noWrap/>
            <w:vAlign w:val="center"/>
            <w:hideMark/>
          </w:tcPr>
          <w:p w14:paraId="728C4A56" w14:textId="77777777" w:rsidR="0044311E" w:rsidRPr="0044311E" w:rsidRDefault="0044311E" w:rsidP="0044311E">
            <w:pPr>
              <w:rPr>
                <w:ins w:id="10862" w:author="Jens-Rainer Ohm" w:date="2025-06-26T12:42:00Z"/>
                <w:lang w:eastAsia="de-DE"/>
              </w:rPr>
            </w:pPr>
            <w:ins w:id="10863" w:author="Jens-Rainer Ohm" w:date="2025-06-26T12:42:00Z">
              <w:r w:rsidRPr="0044311E">
                <w:rPr>
                  <w:lang w:eastAsia="de-DE"/>
                </w:rPr>
                <w:t>136%</w:t>
              </w:r>
            </w:ins>
          </w:p>
        </w:tc>
      </w:tr>
      <w:tr w:rsidR="0044311E" w:rsidRPr="0044311E" w14:paraId="6F2FDE21" w14:textId="77777777" w:rsidTr="004C61C5">
        <w:trPr>
          <w:trHeight w:val="255"/>
          <w:ins w:id="10864"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44311E" w:rsidRDefault="0044311E" w:rsidP="0044311E">
            <w:pPr>
              <w:rPr>
                <w:ins w:id="10865" w:author="Jens-Rainer Ohm" w:date="2025-06-26T12:42:00Z"/>
                <w:lang w:eastAsia="de-DE"/>
              </w:rPr>
            </w:pPr>
            <w:ins w:id="10866" w:author="Jens-Rainer Ohm" w:date="2025-06-26T12:42:00Z">
              <w:r w:rsidRPr="0044311E">
                <w:rPr>
                  <w:lang w:eastAsia="de-DE"/>
                </w:rPr>
                <w:t>Class C</w:t>
              </w:r>
            </w:ins>
          </w:p>
        </w:tc>
        <w:tc>
          <w:tcPr>
            <w:tcW w:w="1002" w:type="dxa"/>
            <w:tcBorders>
              <w:top w:val="nil"/>
              <w:left w:val="nil"/>
              <w:bottom w:val="nil"/>
              <w:right w:val="nil"/>
            </w:tcBorders>
            <w:shd w:val="clear" w:color="auto" w:fill="auto"/>
            <w:noWrap/>
            <w:vAlign w:val="center"/>
            <w:hideMark/>
          </w:tcPr>
          <w:p w14:paraId="6B20054A" w14:textId="77777777" w:rsidR="0044311E" w:rsidRPr="0044311E" w:rsidRDefault="0044311E" w:rsidP="0044311E">
            <w:pPr>
              <w:rPr>
                <w:ins w:id="10867" w:author="Jens-Rainer Ohm" w:date="2025-06-26T12:42:00Z"/>
                <w:lang w:eastAsia="de-DE"/>
              </w:rPr>
            </w:pPr>
            <w:ins w:id="10868" w:author="Jens-Rainer Ohm" w:date="2025-06-26T12:42:00Z">
              <w:r w:rsidRPr="0044311E">
                <w:rPr>
                  <w:lang w:eastAsia="de-DE"/>
                </w:rPr>
                <w:t>0.00%</w:t>
              </w:r>
            </w:ins>
          </w:p>
        </w:tc>
        <w:tc>
          <w:tcPr>
            <w:tcW w:w="1017" w:type="dxa"/>
            <w:tcBorders>
              <w:top w:val="nil"/>
              <w:left w:val="nil"/>
              <w:bottom w:val="nil"/>
              <w:right w:val="nil"/>
            </w:tcBorders>
            <w:shd w:val="clear" w:color="auto" w:fill="auto"/>
            <w:noWrap/>
            <w:vAlign w:val="center"/>
            <w:hideMark/>
          </w:tcPr>
          <w:p w14:paraId="4677D7C1" w14:textId="77777777" w:rsidR="0044311E" w:rsidRPr="0044311E" w:rsidRDefault="0044311E" w:rsidP="0044311E">
            <w:pPr>
              <w:rPr>
                <w:ins w:id="10869" w:author="Jens-Rainer Ohm" w:date="2025-06-26T12:42:00Z"/>
                <w:lang w:eastAsia="de-DE"/>
              </w:rPr>
            </w:pPr>
            <w:ins w:id="10870" w:author="Jens-Rainer Ohm" w:date="2025-06-26T12:42:00Z">
              <w:r w:rsidRPr="0044311E">
                <w:rPr>
                  <w:lang w:eastAsia="de-DE"/>
                </w:rPr>
                <w:t>0.00%</w:t>
              </w:r>
            </w:ins>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44311E" w:rsidRDefault="0044311E" w:rsidP="0044311E">
            <w:pPr>
              <w:rPr>
                <w:ins w:id="10871" w:author="Jens-Rainer Ohm" w:date="2025-06-26T12:42:00Z"/>
                <w:lang w:eastAsia="de-DE"/>
              </w:rPr>
            </w:pPr>
            <w:ins w:id="10872" w:author="Jens-Rainer Ohm" w:date="2025-06-26T12:42:00Z">
              <w:r w:rsidRPr="0044311E">
                <w:rPr>
                  <w:lang w:eastAsia="de-DE"/>
                </w:rPr>
                <w:t>0.00%</w:t>
              </w:r>
            </w:ins>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44311E" w:rsidRDefault="0044311E" w:rsidP="0044311E">
            <w:pPr>
              <w:rPr>
                <w:ins w:id="10873" w:author="Jens-Rainer Ohm" w:date="2025-06-26T12:42:00Z"/>
                <w:lang w:eastAsia="de-DE"/>
              </w:rPr>
            </w:pPr>
            <w:ins w:id="10874" w:author="Jens-Rainer Ohm" w:date="2025-06-26T12:42:00Z">
              <w:r w:rsidRPr="0044311E">
                <w:rPr>
                  <w:lang w:eastAsia="de-DE"/>
                </w:rPr>
                <w:t>0.00%</w:t>
              </w:r>
            </w:ins>
          </w:p>
        </w:tc>
        <w:tc>
          <w:tcPr>
            <w:tcW w:w="973" w:type="dxa"/>
            <w:tcBorders>
              <w:top w:val="nil"/>
              <w:left w:val="nil"/>
              <w:bottom w:val="nil"/>
              <w:right w:val="nil"/>
            </w:tcBorders>
            <w:shd w:val="clear" w:color="auto" w:fill="auto"/>
            <w:noWrap/>
            <w:vAlign w:val="center"/>
            <w:hideMark/>
          </w:tcPr>
          <w:p w14:paraId="256CA46A" w14:textId="77777777" w:rsidR="0044311E" w:rsidRPr="0044311E" w:rsidRDefault="0044311E" w:rsidP="0044311E">
            <w:pPr>
              <w:rPr>
                <w:ins w:id="10875" w:author="Jens-Rainer Ohm" w:date="2025-06-26T12:42:00Z"/>
                <w:lang w:eastAsia="de-DE"/>
              </w:rPr>
            </w:pPr>
            <w:ins w:id="10876" w:author="Jens-Rainer Ohm" w:date="2025-06-26T12:42:00Z">
              <w:r w:rsidRPr="0044311E">
                <w:rPr>
                  <w:lang w:eastAsia="de-DE"/>
                </w:rPr>
                <w:t>0.00%</w:t>
              </w:r>
            </w:ins>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44311E" w:rsidRDefault="0044311E" w:rsidP="0044311E">
            <w:pPr>
              <w:rPr>
                <w:ins w:id="10877" w:author="Jens-Rainer Ohm" w:date="2025-06-26T12:42:00Z"/>
                <w:lang w:eastAsia="de-DE"/>
              </w:rPr>
            </w:pPr>
            <w:ins w:id="10878" w:author="Jens-Rainer Ohm" w:date="2025-06-26T12:42:00Z">
              <w:r w:rsidRPr="0044311E">
                <w:rPr>
                  <w:lang w:eastAsia="de-DE"/>
                </w:rPr>
                <w:t>0.00%</w:t>
              </w:r>
            </w:ins>
          </w:p>
        </w:tc>
        <w:tc>
          <w:tcPr>
            <w:tcW w:w="692" w:type="dxa"/>
            <w:tcBorders>
              <w:top w:val="nil"/>
              <w:left w:val="nil"/>
              <w:bottom w:val="nil"/>
              <w:right w:val="nil"/>
            </w:tcBorders>
            <w:shd w:val="clear" w:color="auto" w:fill="auto"/>
            <w:noWrap/>
            <w:vAlign w:val="center"/>
            <w:hideMark/>
          </w:tcPr>
          <w:p w14:paraId="261C19D5" w14:textId="77777777" w:rsidR="0044311E" w:rsidRPr="0044311E" w:rsidRDefault="0044311E" w:rsidP="0044311E">
            <w:pPr>
              <w:rPr>
                <w:ins w:id="10879" w:author="Jens-Rainer Ohm" w:date="2025-06-26T12:42:00Z"/>
                <w:lang w:eastAsia="de-DE"/>
              </w:rPr>
            </w:pPr>
            <w:ins w:id="10880" w:author="Jens-Rainer Ohm" w:date="2025-06-26T12:42:00Z">
              <w:r w:rsidRPr="0044311E">
                <w:rPr>
                  <w:lang w:eastAsia="de-DE"/>
                </w:rPr>
                <w:t>102%</w:t>
              </w:r>
            </w:ins>
          </w:p>
        </w:tc>
        <w:tc>
          <w:tcPr>
            <w:tcW w:w="1256" w:type="dxa"/>
            <w:tcBorders>
              <w:top w:val="nil"/>
              <w:left w:val="nil"/>
              <w:bottom w:val="nil"/>
              <w:right w:val="nil"/>
            </w:tcBorders>
            <w:shd w:val="clear" w:color="auto" w:fill="auto"/>
            <w:noWrap/>
            <w:vAlign w:val="center"/>
            <w:hideMark/>
          </w:tcPr>
          <w:p w14:paraId="1F17CD68" w14:textId="77777777" w:rsidR="0044311E" w:rsidRPr="0044311E" w:rsidRDefault="0044311E" w:rsidP="0044311E">
            <w:pPr>
              <w:rPr>
                <w:ins w:id="10881" w:author="Jens-Rainer Ohm" w:date="2025-06-26T12:42:00Z"/>
                <w:lang w:eastAsia="de-DE"/>
              </w:rPr>
            </w:pPr>
            <w:ins w:id="10882" w:author="Jens-Rainer Ohm" w:date="2025-06-26T12:42:00Z">
              <w:r w:rsidRPr="0044311E">
                <w:rPr>
                  <w:lang w:eastAsia="de-DE"/>
                </w:rPr>
                <w:t>126%</w:t>
              </w:r>
            </w:ins>
          </w:p>
        </w:tc>
      </w:tr>
      <w:tr w:rsidR="0044311E" w:rsidRPr="0044311E" w14:paraId="7925BFC9" w14:textId="77777777" w:rsidTr="004C61C5">
        <w:trPr>
          <w:trHeight w:val="255"/>
          <w:ins w:id="10883"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44311E" w:rsidRDefault="0044311E" w:rsidP="0044311E">
            <w:pPr>
              <w:rPr>
                <w:ins w:id="10884" w:author="Jens-Rainer Ohm" w:date="2025-06-26T12:42:00Z"/>
                <w:lang w:eastAsia="de-DE"/>
              </w:rPr>
            </w:pPr>
            <w:ins w:id="10885" w:author="Jens-Rainer Ohm" w:date="2025-06-26T12:42:00Z">
              <w:r w:rsidRPr="0044311E">
                <w:rPr>
                  <w:lang w:eastAsia="de-DE"/>
                </w:rPr>
                <w:t>Class E</w:t>
              </w:r>
            </w:ins>
          </w:p>
        </w:tc>
        <w:tc>
          <w:tcPr>
            <w:tcW w:w="1002" w:type="dxa"/>
            <w:tcBorders>
              <w:top w:val="nil"/>
              <w:left w:val="nil"/>
              <w:bottom w:val="nil"/>
              <w:right w:val="nil"/>
            </w:tcBorders>
            <w:shd w:val="clear" w:color="auto" w:fill="auto"/>
            <w:noWrap/>
            <w:vAlign w:val="center"/>
            <w:hideMark/>
          </w:tcPr>
          <w:p w14:paraId="5C4EAC2B" w14:textId="77777777" w:rsidR="0044311E" w:rsidRPr="0044311E" w:rsidRDefault="0044311E" w:rsidP="0044311E">
            <w:pPr>
              <w:rPr>
                <w:ins w:id="10886" w:author="Jens-Rainer Ohm" w:date="2025-06-26T12:42:00Z"/>
                <w:lang w:eastAsia="de-DE"/>
              </w:rPr>
            </w:pPr>
            <w:ins w:id="10887" w:author="Jens-Rainer Ohm" w:date="2025-06-26T12:42:00Z">
              <w:r w:rsidRPr="0044311E">
                <w:rPr>
                  <w:lang w:eastAsia="de-DE"/>
                </w:rPr>
                <w:t> </w:t>
              </w:r>
            </w:ins>
          </w:p>
        </w:tc>
        <w:tc>
          <w:tcPr>
            <w:tcW w:w="1017" w:type="dxa"/>
            <w:tcBorders>
              <w:top w:val="nil"/>
              <w:left w:val="nil"/>
              <w:bottom w:val="nil"/>
              <w:right w:val="nil"/>
            </w:tcBorders>
            <w:shd w:val="clear" w:color="auto" w:fill="auto"/>
            <w:noWrap/>
            <w:vAlign w:val="center"/>
            <w:hideMark/>
          </w:tcPr>
          <w:p w14:paraId="512FE20F" w14:textId="77777777" w:rsidR="0044311E" w:rsidRPr="0044311E" w:rsidRDefault="0044311E" w:rsidP="0044311E">
            <w:pPr>
              <w:rPr>
                <w:ins w:id="10888" w:author="Jens-Rainer Ohm" w:date="2025-06-26T12:42:00Z"/>
                <w:lang w:eastAsia="de-DE"/>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44311E" w:rsidRDefault="0044311E" w:rsidP="0044311E">
            <w:pPr>
              <w:rPr>
                <w:ins w:id="10889" w:author="Jens-Rainer Ohm" w:date="2025-06-26T12:42:00Z"/>
                <w:lang w:eastAsia="de-DE"/>
              </w:rPr>
            </w:pPr>
            <w:ins w:id="10890" w:author="Jens-Rainer Ohm" w:date="2025-06-26T12:42:00Z">
              <w:r w:rsidRPr="0044311E">
                <w:rPr>
                  <w:lang w:eastAsia="de-DE"/>
                </w:rPr>
                <w:t> </w:t>
              </w:r>
            </w:ins>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44311E" w:rsidRDefault="0044311E" w:rsidP="0044311E">
            <w:pPr>
              <w:rPr>
                <w:ins w:id="10891" w:author="Jens-Rainer Ohm" w:date="2025-06-26T12:42:00Z"/>
                <w:lang w:eastAsia="de-DE"/>
              </w:rPr>
            </w:pPr>
            <w:ins w:id="10892" w:author="Jens-Rainer Ohm" w:date="2025-06-26T12:42:00Z">
              <w:r w:rsidRPr="0044311E">
                <w:rPr>
                  <w:lang w:eastAsia="de-DE"/>
                </w:rPr>
                <w:t> </w:t>
              </w:r>
            </w:ins>
          </w:p>
        </w:tc>
        <w:tc>
          <w:tcPr>
            <w:tcW w:w="973" w:type="dxa"/>
            <w:tcBorders>
              <w:top w:val="nil"/>
              <w:left w:val="nil"/>
              <w:bottom w:val="nil"/>
              <w:right w:val="nil"/>
            </w:tcBorders>
            <w:shd w:val="clear" w:color="auto" w:fill="auto"/>
            <w:noWrap/>
            <w:vAlign w:val="center"/>
            <w:hideMark/>
          </w:tcPr>
          <w:p w14:paraId="410588E3" w14:textId="77777777" w:rsidR="0044311E" w:rsidRPr="0044311E" w:rsidRDefault="0044311E" w:rsidP="0044311E">
            <w:pPr>
              <w:rPr>
                <w:ins w:id="10893" w:author="Jens-Rainer Ohm" w:date="2025-06-26T12:42:00Z"/>
                <w:lang w:eastAsia="de-DE"/>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44311E" w:rsidRDefault="0044311E" w:rsidP="0044311E">
            <w:pPr>
              <w:rPr>
                <w:ins w:id="10894" w:author="Jens-Rainer Ohm" w:date="2025-06-26T12:42:00Z"/>
                <w:lang w:eastAsia="de-DE"/>
              </w:rPr>
            </w:pPr>
            <w:ins w:id="10895" w:author="Jens-Rainer Ohm" w:date="2025-06-26T12:42:00Z">
              <w:r w:rsidRPr="0044311E">
                <w:rPr>
                  <w:lang w:eastAsia="de-DE"/>
                </w:rPr>
                <w:t> </w:t>
              </w:r>
            </w:ins>
          </w:p>
        </w:tc>
        <w:tc>
          <w:tcPr>
            <w:tcW w:w="692" w:type="dxa"/>
            <w:tcBorders>
              <w:top w:val="nil"/>
              <w:left w:val="nil"/>
              <w:bottom w:val="nil"/>
              <w:right w:val="nil"/>
            </w:tcBorders>
            <w:shd w:val="clear" w:color="auto" w:fill="auto"/>
            <w:noWrap/>
            <w:vAlign w:val="center"/>
            <w:hideMark/>
          </w:tcPr>
          <w:p w14:paraId="0B150D09" w14:textId="77777777" w:rsidR="0044311E" w:rsidRPr="0044311E" w:rsidRDefault="0044311E" w:rsidP="0044311E">
            <w:pPr>
              <w:rPr>
                <w:ins w:id="10896" w:author="Jens-Rainer Ohm" w:date="2025-06-26T12:42:00Z"/>
                <w:lang w:eastAsia="de-DE"/>
              </w:rPr>
            </w:pPr>
            <w:ins w:id="10897" w:author="Jens-Rainer Ohm" w:date="2025-06-26T12:42:00Z">
              <w:r w:rsidRPr="0044311E">
                <w:rPr>
                  <w:lang w:eastAsia="de-DE"/>
                </w:rPr>
                <w:t> </w:t>
              </w:r>
            </w:ins>
          </w:p>
        </w:tc>
        <w:tc>
          <w:tcPr>
            <w:tcW w:w="1256" w:type="dxa"/>
            <w:tcBorders>
              <w:top w:val="nil"/>
              <w:left w:val="nil"/>
              <w:bottom w:val="nil"/>
              <w:right w:val="nil"/>
            </w:tcBorders>
            <w:shd w:val="clear" w:color="auto" w:fill="auto"/>
            <w:noWrap/>
            <w:vAlign w:val="center"/>
            <w:hideMark/>
          </w:tcPr>
          <w:p w14:paraId="41A1D99A" w14:textId="77777777" w:rsidR="0044311E" w:rsidRPr="0044311E" w:rsidRDefault="0044311E" w:rsidP="0044311E">
            <w:pPr>
              <w:rPr>
                <w:ins w:id="10898" w:author="Jens-Rainer Ohm" w:date="2025-06-26T12:42:00Z"/>
                <w:lang w:eastAsia="de-DE"/>
              </w:rPr>
            </w:pPr>
          </w:p>
        </w:tc>
      </w:tr>
      <w:tr w:rsidR="0044311E" w:rsidRPr="0044311E" w14:paraId="4C10DDA1" w14:textId="77777777" w:rsidTr="004C61C5">
        <w:trPr>
          <w:trHeight w:val="255"/>
          <w:ins w:id="10899"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44311E" w:rsidRDefault="0044311E" w:rsidP="0044311E">
            <w:pPr>
              <w:rPr>
                <w:ins w:id="10900" w:author="Jens-Rainer Ohm" w:date="2025-06-26T12:42:00Z"/>
                <w:b/>
                <w:bCs/>
                <w:lang w:eastAsia="de-DE"/>
              </w:rPr>
            </w:pPr>
            <w:ins w:id="10901" w:author="Jens-Rainer Ohm" w:date="2025-06-26T12:42:00Z">
              <w:r w:rsidRPr="0044311E">
                <w:rPr>
                  <w:b/>
                  <w:bCs/>
                  <w:lang w:eastAsia="de-DE"/>
                </w:rPr>
                <w:t>Overall</w:t>
              </w:r>
            </w:ins>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44311E" w:rsidRDefault="0044311E" w:rsidP="0044311E">
            <w:pPr>
              <w:rPr>
                <w:ins w:id="10902" w:author="Jens-Rainer Ohm" w:date="2025-06-26T12:42:00Z"/>
                <w:lang w:eastAsia="de-DE"/>
              </w:rPr>
            </w:pPr>
            <w:ins w:id="10903" w:author="Jens-Rainer Ohm" w:date="2025-06-26T12:42:00Z">
              <w:r w:rsidRPr="0044311E">
                <w:rPr>
                  <w:lang w:eastAsia="de-DE"/>
                </w:rPr>
                <w:t>0.00%</w:t>
              </w:r>
            </w:ins>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44311E" w:rsidRDefault="0044311E" w:rsidP="0044311E">
            <w:pPr>
              <w:rPr>
                <w:ins w:id="10904" w:author="Jens-Rainer Ohm" w:date="2025-06-26T12:42:00Z"/>
                <w:lang w:eastAsia="de-DE"/>
              </w:rPr>
            </w:pPr>
            <w:ins w:id="10905" w:author="Jens-Rainer Ohm" w:date="2025-06-26T12:42:00Z">
              <w:r w:rsidRPr="0044311E">
                <w:rPr>
                  <w:lang w:eastAsia="de-DE"/>
                </w:rPr>
                <w:t>0.00%</w:t>
              </w:r>
            </w:ins>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44311E" w:rsidRDefault="0044311E" w:rsidP="0044311E">
            <w:pPr>
              <w:rPr>
                <w:ins w:id="10906" w:author="Jens-Rainer Ohm" w:date="2025-06-26T12:42:00Z"/>
                <w:lang w:eastAsia="de-DE"/>
              </w:rPr>
            </w:pPr>
            <w:ins w:id="10907" w:author="Jens-Rainer Ohm" w:date="2025-06-26T12:42:00Z">
              <w:r w:rsidRPr="0044311E">
                <w:rPr>
                  <w:lang w:eastAsia="de-DE"/>
                </w:rPr>
                <w:t>0.00%</w:t>
              </w:r>
            </w:ins>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44311E" w:rsidRDefault="0044311E" w:rsidP="0044311E">
            <w:pPr>
              <w:rPr>
                <w:ins w:id="10908" w:author="Jens-Rainer Ohm" w:date="2025-06-26T12:42:00Z"/>
                <w:lang w:eastAsia="de-DE"/>
              </w:rPr>
            </w:pPr>
            <w:ins w:id="10909" w:author="Jens-Rainer Ohm" w:date="2025-06-26T12:42:00Z">
              <w:r w:rsidRPr="0044311E">
                <w:rPr>
                  <w:lang w:eastAsia="de-DE"/>
                </w:rPr>
                <w:t>0.00%</w:t>
              </w:r>
            </w:ins>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44311E" w:rsidRDefault="0044311E" w:rsidP="0044311E">
            <w:pPr>
              <w:rPr>
                <w:ins w:id="10910" w:author="Jens-Rainer Ohm" w:date="2025-06-26T12:42:00Z"/>
                <w:lang w:eastAsia="de-DE"/>
              </w:rPr>
            </w:pPr>
            <w:ins w:id="10911" w:author="Jens-Rainer Ohm" w:date="2025-06-26T12:42:00Z">
              <w:r w:rsidRPr="0044311E">
                <w:rPr>
                  <w:lang w:eastAsia="de-DE"/>
                </w:rPr>
                <w:t>0.00%</w:t>
              </w:r>
            </w:ins>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44311E" w:rsidRDefault="0044311E" w:rsidP="0044311E">
            <w:pPr>
              <w:rPr>
                <w:ins w:id="10912" w:author="Jens-Rainer Ohm" w:date="2025-06-26T12:42:00Z"/>
                <w:lang w:eastAsia="de-DE"/>
              </w:rPr>
            </w:pPr>
            <w:ins w:id="10913" w:author="Jens-Rainer Ohm" w:date="2025-06-26T12:42:00Z">
              <w:r w:rsidRPr="0044311E">
                <w:rPr>
                  <w:lang w:eastAsia="de-DE"/>
                </w:rPr>
                <w:t>0.00%</w:t>
              </w:r>
            </w:ins>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44311E" w:rsidRDefault="0044311E" w:rsidP="0044311E">
            <w:pPr>
              <w:rPr>
                <w:ins w:id="10914" w:author="Jens-Rainer Ohm" w:date="2025-06-26T12:42:00Z"/>
                <w:lang w:eastAsia="de-DE"/>
              </w:rPr>
            </w:pPr>
            <w:ins w:id="10915" w:author="Jens-Rainer Ohm" w:date="2025-06-26T12:42:00Z">
              <w:r w:rsidRPr="0044311E">
                <w:rPr>
                  <w:lang w:eastAsia="de-DE"/>
                </w:rPr>
                <w:t>101%</w:t>
              </w:r>
            </w:ins>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44311E" w:rsidRDefault="0044311E" w:rsidP="0044311E">
            <w:pPr>
              <w:rPr>
                <w:ins w:id="10916" w:author="Jens-Rainer Ohm" w:date="2025-06-26T12:42:00Z"/>
                <w:lang w:eastAsia="de-DE"/>
              </w:rPr>
            </w:pPr>
            <w:ins w:id="10917" w:author="Jens-Rainer Ohm" w:date="2025-06-26T12:42:00Z">
              <w:r w:rsidRPr="0044311E">
                <w:rPr>
                  <w:lang w:eastAsia="de-DE"/>
                </w:rPr>
                <w:t>146%</w:t>
              </w:r>
            </w:ins>
          </w:p>
        </w:tc>
      </w:tr>
      <w:tr w:rsidR="0044311E" w:rsidRPr="0044311E" w14:paraId="1E51DAF0" w14:textId="77777777" w:rsidTr="004C61C5">
        <w:trPr>
          <w:trHeight w:val="255"/>
          <w:ins w:id="10918"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44311E" w:rsidRDefault="0044311E" w:rsidP="0044311E">
            <w:pPr>
              <w:rPr>
                <w:ins w:id="10919" w:author="Jens-Rainer Ohm" w:date="2025-06-26T12:42:00Z"/>
                <w:lang w:eastAsia="de-DE"/>
              </w:rPr>
            </w:pPr>
            <w:ins w:id="10920" w:author="Jens-Rainer Ohm" w:date="2025-06-26T12:42:00Z">
              <w:r w:rsidRPr="0044311E">
                <w:rPr>
                  <w:lang w:eastAsia="de-DE"/>
                </w:rPr>
                <w:t>Class D</w:t>
              </w:r>
            </w:ins>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44311E" w:rsidRDefault="0044311E" w:rsidP="0044311E">
            <w:pPr>
              <w:rPr>
                <w:ins w:id="10921" w:author="Jens-Rainer Ohm" w:date="2025-06-26T12:42:00Z"/>
                <w:lang w:eastAsia="de-DE"/>
              </w:rPr>
            </w:pPr>
            <w:ins w:id="10922" w:author="Jens-Rainer Ohm" w:date="2025-06-26T12:42:00Z">
              <w:r w:rsidRPr="0044311E">
                <w:rPr>
                  <w:lang w:eastAsia="de-DE"/>
                </w:rPr>
                <w:t>0.00%</w:t>
              </w:r>
            </w:ins>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44311E" w:rsidRDefault="0044311E" w:rsidP="0044311E">
            <w:pPr>
              <w:rPr>
                <w:ins w:id="10923" w:author="Jens-Rainer Ohm" w:date="2025-06-26T12:42:00Z"/>
                <w:lang w:eastAsia="de-DE"/>
              </w:rPr>
            </w:pPr>
            <w:ins w:id="10924" w:author="Jens-Rainer Ohm" w:date="2025-06-26T12:42:00Z">
              <w:r w:rsidRPr="0044311E">
                <w:rPr>
                  <w:lang w:eastAsia="de-DE"/>
                </w:rPr>
                <w:t>0.00%</w:t>
              </w:r>
            </w:ins>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44311E" w:rsidRDefault="0044311E" w:rsidP="0044311E">
            <w:pPr>
              <w:rPr>
                <w:ins w:id="10925" w:author="Jens-Rainer Ohm" w:date="2025-06-26T12:42:00Z"/>
                <w:lang w:eastAsia="de-DE"/>
              </w:rPr>
            </w:pPr>
            <w:ins w:id="10926" w:author="Jens-Rainer Ohm" w:date="2025-06-26T12:42:00Z">
              <w:r w:rsidRPr="0044311E">
                <w:rPr>
                  <w:lang w:eastAsia="de-DE"/>
                </w:rPr>
                <w:t>0.00%</w:t>
              </w:r>
            </w:ins>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44311E" w:rsidRDefault="0044311E" w:rsidP="0044311E">
            <w:pPr>
              <w:rPr>
                <w:ins w:id="10927" w:author="Jens-Rainer Ohm" w:date="2025-06-26T12:42:00Z"/>
                <w:lang w:eastAsia="de-DE"/>
              </w:rPr>
            </w:pPr>
            <w:ins w:id="10928" w:author="Jens-Rainer Ohm" w:date="2025-06-26T12:42:00Z">
              <w:r w:rsidRPr="0044311E">
                <w:rPr>
                  <w:lang w:eastAsia="de-DE"/>
                </w:rPr>
                <w:t>0.00%</w:t>
              </w:r>
            </w:ins>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44311E" w:rsidRDefault="0044311E" w:rsidP="0044311E">
            <w:pPr>
              <w:rPr>
                <w:ins w:id="10929" w:author="Jens-Rainer Ohm" w:date="2025-06-26T12:42:00Z"/>
                <w:lang w:eastAsia="de-DE"/>
              </w:rPr>
            </w:pPr>
            <w:ins w:id="10930" w:author="Jens-Rainer Ohm" w:date="2025-06-26T12:42:00Z">
              <w:r w:rsidRPr="0044311E">
                <w:rPr>
                  <w:lang w:eastAsia="de-DE"/>
                </w:rPr>
                <w:t>0.00%</w:t>
              </w:r>
            </w:ins>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44311E" w:rsidRDefault="0044311E" w:rsidP="0044311E">
            <w:pPr>
              <w:rPr>
                <w:ins w:id="10931" w:author="Jens-Rainer Ohm" w:date="2025-06-26T12:42:00Z"/>
                <w:lang w:eastAsia="de-DE"/>
              </w:rPr>
            </w:pPr>
            <w:ins w:id="10932" w:author="Jens-Rainer Ohm" w:date="2025-06-26T12:42:00Z">
              <w:r w:rsidRPr="0044311E">
                <w:rPr>
                  <w:lang w:eastAsia="de-DE"/>
                </w:rPr>
                <w:t>0.00%</w:t>
              </w:r>
            </w:ins>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44311E" w:rsidRDefault="0044311E" w:rsidP="0044311E">
            <w:pPr>
              <w:rPr>
                <w:ins w:id="10933" w:author="Jens-Rainer Ohm" w:date="2025-06-26T12:42:00Z"/>
                <w:lang w:eastAsia="de-DE"/>
              </w:rPr>
            </w:pPr>
            <w:ins w:id="10934" w:author="Jens-Rainer Ohm" w:date="2025-06-26T12:42:00Z">
              <w:r w:rsidRPr="0044311E">
                <w:rPr>
                  <w:lang w:eastAsia="de-DE"/>
                </w:rPr>
                <w:t>102%</w:t>
              </w:r>
            </w:ins>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44311E" w:rsidRDefault="0044311E" w:rsidP="0044311E">
            <w:pPr>
              <w:rPr>
                <w:ins w:id="10935" w:author="Jens-Rainer Ohm" w:date="2025-06-26T12:42:00Z"/>
                <w:lang w:eastAsia="de-DE"/>
              </w:rPr>
            </w:pPr>
            <w:ins w:id="10936" w:author="Jens-Rainer Ohm" w:date="2025-06-26T12:42:00Z">
              <w:r w:rsidRPr="0044311E">
                <w:rPr>
                  <w:lang w:eastAsia="de-DE"/>
                </w:rPr>
                <w:t>121%</w:t>
              </w:r>
            </w:ins>
          </w:p>
        </w:tc>
      </w:tr>
      <w:tr w:rsidR="0044311E" w:rsidRPr="0044311E" w14:paraId="271B3C90" w14:textId="77777777" w:rsidTr="004C61C5">
        <w:trPr>
          <w:trHeight w:val="255"/>
          <w:ins w:id="10937"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44311E" w:rsidRDefault="0044311E" w:rsidP="0044311E">
            <w:pPr>
              <w:rPr>
                <w:ins w:id="10938" w:author="Jens-Rainer Ohm" w:date="2025-06-26T12:42:00Z"/>
                <w:lang w:eastAsia="de-DE"/>
              </w:rPr>
            </w:pPr>
            <w:ins w:id="10939" w:author="Jens-Rainer Ohm" w:date="2025-06-26T12:42:00Z">
              <w:r w:rsidRPr="0044311E">
                <w:rPr>
                  <w:lang w:eastAsia="de-DE"/>
                </w:rPr>
                <w:t>Class F</w:t>
              </w:r>
            </w:ins>
          </w:p>
        </w:tc>
        <w:tc>
          <w:tcPr>
            <w:tcW w:w="1002" w:type="dxa"/>
            <w:tcBorders>
              <w:top w:val="nil"/>
              <w:left w:val="nil"/>
              <w:bottom w:val="nil"/>
              <w:right w:val="nil"/>
            </w:tcBorders>
            <w:shd w:val="clear" w:color="auto" w:fill="auto"/>
            <w:noWrap/>
            <w:vAlign w:val="center"/>
            <w:hideMark/>
          </w:tcPr>
          <w:p w14:paraId="19823DB2" w14:textId="77777777" w:rsidR="0044311E" w:rsidRPr="0044311E" w:rsidRDefault="0044311E" w:rsidP="0044311E">
            <w:pPr>
              <w:rPr>
                <w:ins w:id="10940" w:author="Jens-Rainer Ohm" w:date="2025-06-26T12:42:00Z"/>
                <w:lang w:eastAsia="de-DE"/>
              </w:rPr>
            </w:pPr>
            <w:ins w:id="10941" w:author="Jens-Rainer Ohm" w:date="2025-06-26T12:42:00Z">
              <w:r w:rsidRPr="0044311E">
                <w:rPr>
                  <w:lang w:eastAsia="de-DE"/>
                </w:rPr>
                <w:t>0.00%</w:t>
              </w:r>
            </w:ins>
          </w:p>
        </w:tc>
        <w:tc>
          <w:tcPr>
            <w:tcW w:w="1017" w:type="dxa"/>
            <w:tcBorders>
              <w:top w:val="nil"/>
              <w:left w:val="nil"/>
              <w:bottom w:val="nil"/>
              <w:right w:val="nil"/>
            </w:tcBorders>
            <w:shd w:val="clear" w:color="auto" w:fill="auto"/>
            <w:noWrap/>
            <w:vAlign w:val="center"/>
            <w:hideMark/>
          </w:tcPr>
          <w:p w14:paraId="3485A098" w14:textId="77777777" w:rsidR="0044311E" w:rsidRPr="0044311E" w:rsidRDefault="0044311E" w:rsidP="0044311E">
            <w:pPr>
              <w:rPr>
                <w:ins w:id="10942" w:author="Jens-Rainer Ohm" w:date="2025-06-26T12:42:00Z"/>
                <w:lang w:eastAsia="de-DE"/>
              </w:rPr>
            </w:pPr>
            <w:ins w:id="10943" w:author="Jens-Rainer Ohm" w:date="2025-06-26T12:42:00Z">
              <w:r w:rsidRPr="0044311E">
                <w:rPr>
                  <w:lang w:eastAsia="de-DE"/>
                </w:rPr>
                <w:t>0.00%</w:t>
              </w:r>
            </w:ins>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44311E" w:rsidRDefault="0044311E" w:rsidP="0044311E">
            <w:pPr>
              <w:rPr>
                <w:ins w:id="10944" w:author="Jens-Rainer Ohm" w:date="2025-06-26T12:42:00Z"/>
                <w:lang w:eastAsia="de-DE"/>
              </w:rPr>
            </w:pPr>
            <w:ins w:id="10945" w:author="Jens-Rainer Ohm" w:date="2025-06-26T12:42:00Z">
              <w:r w:rsidRPr="0044311E">
                <w:rPr>
                  <w:lang w:eastAsia="de-DE"/>
                </w:rPr>
                <w:t>0.00%</w:t>
              </w:r>
            </w:ins>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44311E" w:rsidRDefault="0044311E" w:rsidP="0044311E">
            <w:pPr>
              <w:rPr>
                <w:ins w:id="10946" w:author="Jens-Rainer Ohm" w:date="2025-06-26T12:42:00Z"/>
                <w:lang w:eastAsia="de-DE"/>
              </w:rPr>
            </w:pPr>
            <w:ins w:id="10947" w:author="Jens-Rainer Ohm" w:date="2025-06-26T12:42:00Z">
              <w:r w:rsidRPr="0044311E">
                <w:rPr>
                  <w:lang w:eastAsia="de-DE"/>
                </w:rPr>
                <w:t>0.00%</w:t>
              </w:r>
            </w:ins>
          </w:p>
        </w:tc>
        <w:tc>
          <w:tcPr>
            <w:tcW w:w="973" w:type="dxa"/>
            <w:tcBorders>
              <w:top w:val="nil"/>
              <w:left w:val="nil"/>
              <w:bottom w:val="nil"/>
              <w:right w:val="nil"/>
            </w:tcBorders>
            <w:shd w:val="clear" w:color="auto" w:fill="auto"/>
            <w:noWrap/>
            <w:vAlign w:val="center"/>
            <w:hideMark/>
          </w:tcPr>
          <w:p w14:paraId="70E718C4" w14:textId="77777777" w:rsidR="0044311E" w:rsidRPr="0044311E" w:rsidRDefault="0044311E" w:rsidP="0044311E">
            <w:pPr>
              <w:rPr>
                <w:ins w:id="10948" w:author="Jens-Rainer Ohm" w:date="2025-06-26T12:42:00Z"/>
                <w:lang w:eastAsia="de-DE"/>
              </w:rPr>
            </w:pPr>
            <w:ins w:id="10949" w:author="Jens-Rainer Ohm" w:date="2025-06-26T12:42:00Z">
              <w:r w:rsidRPr="0044311E">
                <w:rPr>
                  <w:lang w:eastAsia="de-DE"/>
                </w:rPr>
                <w:t>0.00%</w:t>
              </w:r>
            </w:ins>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44311E" w:rsidRDefault="0044311E" w:rsidP="0044311E">
            <w:pPr>
              <w:rPr>
                <w:ins w:id="10950" w:author="Jens-Rainer Ohm" w:date="2025-06-26T12:42:00Z"/>
                <w:lang w:eastAsia="de-DE"/>
              </w:rPr>
            </w:pPr>
            <w:ins w:id="10951" w:author="Jens-Rainer Ohm" w:date="2025-06-26T12:42:00Z">
              <w:r w:rsidRPr="0044311E">
                <w:rPr>
                  <w:lang w:eastAsia="de-DE"/>
                </w:rPr>
                <w:t>0.00%</w:t>
              </w:r>
            </w:ins>
          </w:p>
        </w:tc>
        <w:tc>
          <w:tcPr>
            <w:tcW w:w="692" w:type="dxa"/>
            <w:tcBorders>
              <w:top w:val="nil"/>
              <w:left w:val="nil"/>
              <w:bottom w:val="nil"/>
              <w:right w:val="nil"/>
            </w:tcBorders>
            <w:shd w:val="clear" w:color="auto" w:fill="auto"/>
            <w:noWrap/>
            <w:vAlign w:val="center"/>
            <w:hideMark/>
          </w:tcPr>
          <w:p w14:paraId="6D324020" w14:textId="77777777" w:rsidR="0044311E" w:rsidRPr="0044311E" w:rsidRDefault="0044311E" w:rsidP="0044311E">
            <w:pPr>
              <w:rPr>
                <w:ins w:id="10952" w:author="Jens-Rainer Ohm" w:date="2025-06-26T12:42:00Z"/>
                <w:lang w:eastAsia="de-DE"/>
              </w:rPr>
            </w:pPr>
            <w:ins w:id="10953" w:author="Jens-Rainer Ohm" w:date="2025-06-26T12:42:00Z">
              <w:r w:rsidRPr="0044311E">
                <w:rPr>
                  <w:lang w:eastAsia="de-DE"/>
                </w:rPr>
                <w:t>102%</w:t>
              </w:r>
            </w:ins>
          </w:p>
        </w:tc>
        <w:tc>
          <w:tcPr>
            <w:tcW w:w="1256" w:type="dxa"/>
            <w:tcBorders>
              <w:top w:val="nil"/>
              <w:left w:val="nil"/>
              <w:bottom w:val="nil"/>
              <w:right w:val="nil"/>
            </w:tcBorders>
            <w:shd w:val="clear" w:color="auto" w:fill="auto"/>
            <w:noWrap/>
            <w:vAlign w:val="center"/>
            <w:hideMark/>
          </w:tcPr>
          <w:p w14:paraId="3BD2F559" w14:textId="77777777" w:rsidR="0044311E" w:rsidRPr="0044311E" w:rsidRDefault="0044311E" w:rsidP="0044311E">
            <w:pPr>
              <w:rPr>
                <w:ins w:id="10954" w:author="Jens-Rainer Ohm" w:date="2025-06-26T12:42:00Z"/>
                <w:lang w:eastAsia="de-DE"/>
              </w:rPr>
            </w:pPr>
            <w:ins w:id="10955" w:author="Jens-Rainer Ohm" w:date="2025-06-26T12:42:00Z">
              <w:r w:rsidRPr="0044311E">
                <w:rPr>
                  <w:lang w:eastAsia="de-DE"/>
                </w:rPr>
                <w:t>146%</w:t>
              </w:r>
            </w:ins>
          </w:p>
        </w:tc>
      </w:tr>
    </w:tbl>
    <w:p w14:paraId="5AEF22FF" w14:textId="77777777" w:rsidR="0044311E" w:rsidRPr="0044311E" w:rsidRDefault="0044311E" w:rsidP="0044311E">
      <w:pPr>
        <w:rPr>
          <w:ins w:id="10956" w:author="Jens-Rainer Ohm" w:date="2025-06-26T12:42:00Z"/>
          <w:lang w:eastAsia="de-DE"/>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4C61C5">
        <w:trPr>
          <w:trHeight w:val="254"/>
          <w:ins w:id="10957" w:author="Jens-Rainer Ohm" w:date="2025-06-26T12:42:00Z"/>
        </w:trPr>
        <w:tc>
          <w:tcPr>
            <w:tcW w:w="1666" w:type="dxa"/>
            <w:tcBorders>
              <w:top w:val="nil"/>
              <w:left w:val="nil"/>
              <w:bottom w:val="nil"/>
              <w:right w:val="nil"/>
            </w:tcBorders>
          </w:tcPr>
          <w:p w14:paraId="231E83CE" w14:textId="77777777" w:rsidR="0044311E" w:rsidRPr="0044311E" w:rsidRDefault="0044311E" w:rsidP="0044311E">
            <w:pPr>
              <w:rPr>
                <w:ins w:id="10958" w:author="Jens-Rainer Ohm" w:date="2025-06-26T12:42:00Z"/>
                <w:lang w:eastAsia="de-DE"/>
              </w:rPr>
            </w:pPr>
          </w:p>
        </w:tc>
        <w:tc>
          <w:tcPr>
            <w:tcW w:w="2054" w:type="dxa"/>
            <w:gridSpan w:val="2"/>
            <w:tcBorders>
              <w:top w:val="nil"/>
              <w:left w:val="nil"/>
              <w:bottom w:val="single" w:sz="12" w:space="0" w:color="auto"/>
              <w:right w:val="nil"/>
            </w:tcBorders>
          </w:tcPr>
          <w:p w14:paraId="64B33047" w14:textId="77777777" w:rsidR="0044311E" w:rsidRPr="0044311E" w:rsidRDefault="0044311E" w:rsidP="0044311E">
            <w:pPr>
              <w:rPr>
                <w:ins w:id="10959" w:author="Jens-Rainer Ohm" w:date="2025-06-26T12:42:00Z"/>
                <w:b/>
                <w:bCs/>
                <w:lang w:eastAsia="de-DE"/>
              </w:rPr>
            </w:pPr>
            <w:ins w:id="10960" w:author="Jens-Rainer Ohm" w:date="2025-06-26T12:42:00Z">
              <w:r w:rsidRPr="0044311E">
                <w:rPr>
                  <w:b/>
                  <w:bCs/>
                  <w:lang w:eastAsia="de-DE"/>
                </w:rPr>
                <w:t xml:space="preserve">All Intra Main10 </w:t>
              </w:r>
            </w:ins>
          </w:p>
        </w:tc>
        <w:tc>
          <w:tcPr>
            <w:tcW w:w="1027" w:type="dxa"/>
            <w:tcBorders>
              <w:top w:val="nil"/>
              <w:left w:val="nil"/>
              <w:bottom w:val="single" w:sz="12" w:space="0" w:color="auto"/>
              <w:right w:val="nil"/>
            </w:tcBorders>
          </w:tcPr>
          <w:p w14:paraId="495007B5" w14:textId="77777777" w:rsidR="0044311E" w:rsidRPr="0044311E" w:rsidRDefault="0044311E" w:rsidP="0044311E">
            <w:pPr>
              <w:rPr>
                <w:ins w:id="10961" w:author="Jens-Rainer Ohm" w:date="2025-06-26T12:42:00Z"/>
                <w:lang w:eastAsia="de-DE"/>
              </w:rPr>
            </w:pPr>
          </w:p>
        </w:tc>
        <w:tc>
          <w:tcPr>
            <w:tcW w:w="967" w:type="dxa"/>
            <w:tcBorders>
              <w:top w:val="nil"/>
              <w:left w:val="nil"/>
              <w:bottom w:val="single" w:sz="12" w:space="0" w:color="auto"/>
              <w:right w:val="nil"/>
            </w:tcBorders>
          </w:tcPr>
          <w:p w14:paraId="1E448485" w14:textId="77777777" w:rsidR="0044311E" w:rsidRPr="0044311E" w:rsidRDefault="0044311E" w:rsidP="0044311E">
            <w:pPr>
              <w:rPr>
                <w:ins w:id="10962" w:author="Jens-Rainer Ohm" w:date="2025-06-26T12:42:00Z"/>
                <w:lang w:eastAsia="de-DE"/>
              </w:rPr>
            </w:pPr>
          </w:p>
        </w:tc>
        <w:tc>
          <w:tcPr>
            <w:tcW w:w="932" w:type="dxa"/>
            <w:tcBorders>
              <w:top w:val="nil"/>
              <w:left w:val="nil"/>
              <w:bottom w:val="single" w:sz="12" w:space="0" w:color="auto"/>
              <w:right w:val="nil"/>
            </w:tcBorders>
          </w:tcPr>
          <w:p w14:paraId="459CAD05" w14:textId="77777777" w:rsidR="0044311E" w:rsidRPr="0044311E" w:rsidRDefault="0044311E" w:rsidP="0044311E">
            <w:pPr>
              <w:rPr>
                <w:ins w:id="10963" w:author="Jens-Rainer Ohm" w:date="2025-06-26T12:42:00Z"/>
                <w:lang w:eastAsia="de-DE"/>
              </w:rPr>
            </w:pPr>
          </w:p>
        </w:tc>
        <w:tc>
          <w:tcPr>
            <w:tcW w:w="904" w:type="dxa"/>
            <w:tcBorders>
              <w:top w:val="nil"/>
              <w:left w:val="nil"/>
              <w:bottom w:val="single" w:sz="12" w:space="0" w:color="auto"/>
              <w:right w:val="nil"/>
            </w:tcBorders>
          </w:tcPr>
          <w:p w14:paraId="26A67654" w14:textId="77777777" w:rsidR="0044311E" w:rsidRPr="0044311E" w:rsidRDefault="0044311E" w:rsidP="0044311E">
            <w:pPr>
              <w:rPr>
                <w:ins w:id="10964" w:author="Jens-Rainer Ohm" w:date="2025-06-26T12:42:00Z"/>
                <w:lang w:eastAsia="de-DE"/>
              </w:rPr>
            </w:pPr>
          </w:p>
        </w:tc>
        <w:tc>
          <w:tcPr>
            <w:tcW w:w="1090" w:type="dxa"/>
            <w:tcBorders>
              <w:top w:val="nil"/>
              <w:left w:val="nil"/>
              <w:bottom w:val="single" w:sz="12" w:space="0" w:color="auto"/>
              <w:right w:val="nil"/>
            </w:tcBorders>
          </w:tcPr>
          <w:p w14:paraId="5B16425D" w14:textId="77777777" w:rsidR="0044311E" w:rsidRPr="0044311E" w:rsidRDefault="0044311E" w:rsidP="0044311E">
            <w:pPr>
              <w:rPr>
                <w:ins w:id="10965" w:author="Jens-Rainer Ohm" w:date="2025-06-26T12:42:00Z"/>
                <w:lang w:eastAsia="de-DE"/>
              </w:rPr>
            </w:pPr>
          </w:p>
        </w:tc>
        <w:tc>
          <w:tcPr>
            <w:tcW w:w="1090" w:type="dxa"/>
            <w:tcBorders>
              <w:top w:val="nil"/>
              <w:left w:val="nil"/>
              <w:bottom w:val="single" w:sz="12" w:space="0" w:color="auto"/>
              <w:right w:val="nil"/>
            </w:tcBorders>
          </w:tcPr>
          <w:p w14:paraId="7FFCDF6B" w14:textId="77777777" w:rsidR="0044311E" w:rsidRPr="0044311E" w:rsidRDefault="0044311E" w:rsidP="0044311E">
            <w:pPr>
              <w:rPr>
                <w:ins w:id="10966" w:author="Jens-Rainer Ohm" w:date="2025-06-26T12:42:00Z"/>
                <w:lang w:eastAsia="de-DE"/>
              </w:rPr>
            </w:pPr>
          </w:p>
        </w:tc>
      </w:tr>
      <w:tr w:rsidR="0044311E" w:rsidRPr="0044311E" w14:paraId="45510A52" w14:textId="77777777" w:rsidTr="004C61C5">
        <w:trPr>
          <w:trHeight w:val="254"/>
          <w:ins w:id="10967" w:author="Jens-Rainer Ohm" w:date="2025-06-26T12:42:00Z"/>
        </w:trPr>
        <w:tc>
          <w:tcPr>
            <w:tcW w:w="1666" w:type="dxa"/>
            <w:tcBorders>
              <w:top w:val="nil"/>
              <w:left w:val="nil"/>
              <w:bottom w:val="nil"/>
              <w:right w:val="nil"/>
            </w:tcBorders>
          </w:tcPr>
          <w:p w14:paraId="5422BB02" w14:textId="77777777" w:rsidR="0044311E" w:rsidRPr="0044311E" w:rsidRDefault="0044311E" w:rsidP="0044311E">
            <w:pPr>
              <w:rPr>
                <w:ins w:id="10968" w:author="Jens-Rainer Ohm" w:date="2025-06-26T12:42:00Z"/>
                <w:lang w:eastAsia="de-DE"/>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44311E" w:rsidRDefault="0044311E" w:rsidP="0044311E">
            <w:pPr>
              <w:rPr>
                <w:ins w:id="10969" w:author="Jens-Rainer Ohm" w:date="2025-06-26T12:42:00Z"/>
                <w:b/>
                <w:bCs/>
                <w:lang w:eastAsia="de-DE"/>
              </w:rPr>
            </w:pPr>
            <w:ins w:id="10970" w:author="Jens-Rainer Ohm" w:date="2025-06-26T12:42:00Z">
              <w:r w:rsidRPr="0044311E">
                <w:rPr>
                  <w:b/>
                  <w:bCs/>
                  <w:lang w:eastAsia="de-DE"/>
                </w:rPr>
                <w:t>BD-rate Over NNVC-6.0 VTM</w:t>
              </w:r>
            </w:ins>
          </w:p>
        </w:tc>
        <w:tc>
          <w:tcPr>
            <w:tcW w:w="967" w:type="dxa"/>
            <w:tcBorders>
              <w:top w:val="single" w:sz="12" w:space="0" w:color="auto"/>
              <w:left w:val="nil"/>
              <w:bottom w:val="single" w:sz="12" w:space="0" w:color="auto"/>
              <w:right w:val="nil"/>
            </w:tcBorders>
          </w:tcPr>
          <w:p w14:paraId="1DC3EC1D" w14:textId="77777777" w:rsidR="0044311E" w:rsidRPr="0044311E" w:rsidRDefault="0044311E" w:rsidP="0044311E">
            <w:pPr>
              <w:rPr>
                <w:ins w:id="10971" w:author="Jens-Rainer Ohm" w:date="2025-06-26T12:42:00Z"/>
                <w:lang w:eastAsia="de-DE"/>
              </w:rPr>
            </w:pPr>
          </w:p>
        </w:tc>
        <w:tc>
          <w:tcPr>
            <w:tcW w:w="932" w:type="dxa"/>
            <w:tcBorders>
              <w:top w:val="single" w:sz="12" w:space="0" w:color="auto"/>
              <w:left w:val="nil"/>
              <w:bottom w:val="single" w:sz="12" w:space="0" w:color="auto"/>
              <w:right w:val="nil"/>
            </w:tcBorders>
          </w:tcPr>
          <w:p w14:paraId="0045D6A0" w14:textId="77777777" w:rsidR="0044311E" w:rsidRPr="0044311E" w:rsidRDefault="0044311E" w:rsidP="0044311E">
            <w:pPr>
              <w:rPr>
                <w:ins w:id="10972" w:author="Jens-Rainer Ohm" w:date="2025-06-26T12:42:00Z"/>
                <w:lang w:eastAsia="de-DE"/>
              </w:rPr>
            </w:pPr>
          </w:p>
        </w:tc>
        <w:tc>
          <w:tcPr>
            <w:tcW w:w="904" w:type="dxa"/>
            <w:tcBorders>
              <w:top w:val="single" w:sz="12" w:space="0" w:color="auto"/>
              <w:left w:val="nil"/>
              <w:bottom w:val="single" w:sz="12" w:space="0" w:color="auto"/>
              <w:right w:val="nil"/>
            </w:tcBorders>
          </w:tcPr>
          <w:p w14:paraId="1247738C" w14:textId="77777777" w:rsidR="0044311E" w:rsidRPr="0044311E" w:rsidRDefault="0044311E" w:rsidP="0044311E">
            <w:pPr>
              <w:rPr>
                <w:ins w:id="10973" w:author="Jens-Rainer Ohm" w:date="2025-06-26T12:42:00Z"/>
                <w:lang w:eastAsia="de-DE"/>
              </w:rPr>
            </w:pPr>
          </w:p>
        </w:tc>
        <w:tc>
          <w:tcPr>
            <w:tcW w:w="1090" w:type="dxa"/>
            <w:tcBorders>
              <w:top w:val="single" w:sz="12" w:space="0" w:color="auto"/>
              <w:left w:val="nil"/>
              <w:bottom w:val="single" w:sz="12" w:space="0" w:color="auto"/>
              <w:right w:val="nil"/>
            </w:tcBorders>
          </w:tcPr>
          <w:p w14:paraId="5A2876E9" w14:textId="77777777" w:rsidR="0044311E" w:rsidRPr="0044311E" w:rsidRDefault="0044311E" w:rsidP="0044311E">
            <w:pPr>
              <w:rPr>
                <w:ins w:id="10974" w:author="Jens-Rainer Ohm" w:date="2025-06-26T12:42:00Z"/>
                <w:lang w:eastAsia="de-DE"/>
              </w:rPr>
            </w:pPr>
          </w:p>
        </w:tc>
        <w:tc>
          <w:tcPr>
            <w:tcW w:w="1090" w:type="dxa"/>
            <w:tcBorders>
              <w:top w:val="single" w:sz="12" w:space="0" w:color="auto"/>
              <w:left w:val="nil"/>
              <w:bottom w:val="single" w:sz="12" w:space="0" w:color="auto"/>
              <w:right w:val="nil"/>
            </w:tcBorders>
          </w:tcPr>
          <w:p w14:paraId="5D66A190" w14:textId="77777777" w:rsidR="0044311E" w:rsidRPr="0044311E" w:rsidRDefault="0044311E" w:rsidP="0044311E">
            <w:pPr>
              <w:rPr>
                <w:ins w:id="10975" w:author="Jens-Rainer Ohm" w:date="2025-06-26T12:42:00Z"/>
                <w:lang w:eastAsia="de-DE"/>
              </w:rPr>
            </w:pPr>
          </w:p>
        </w:tc>
      </w:tr>
      <w:tr w:rsidR="0044311E" w:rsidRPr="0044311E" w14:paraId="4DA26563" w14:textId="77777777" w:rsidTr="004C61C5">
        <w:trPr>
          <w:trHeight w:val="254"/>
          <w:ins w:id="10976" w:author="Jens-Rainer Ohm" w:date="2025-06-26T12:42:00Z"/>
        </w:trPr>
        <w:tc>
          <w:tcPr>
            <w:tcW w:w="1666" w:type="dxa"/>
            <w:tcBorders>
              <w:top w:val="nil"/>
              <w:left w:val="nil"/>
              <w:bottom w:val="nil"/>
              <w:right w:val="nil"/>
            </w:tcBorders>
          </w:tcPr>
          <w:p w14:paraId="5105D30A" w14:textId="77777777" w:rsidR="0044311E" w:rsidRPr="0044311E" w:rsidRDefault="0044311E" w:rsidP="0044311E">
            <w:pPr>
              <w:rPr>
                <w:ins w:id="10977" w:author="Jens-Rainer Ohm" w:date="2025-06-26T12:42:00Z"/>
                <w:lang w:eastAsia="de-DE"/>
              </w:rPr>
            </w:pPr>
          </w:p>
        </w:tc>
        <w:tc>
          <w:tcPr>
            <w:tcW w:w="1027" w:type="dxa"/>
            <w:tcBorders>
              <w:top w:val="nil"/>
              <w:left w:val="single" w:sz="12" w:space="0" w:color="auto"/>
              <w:bottom w:val="single" w:sz="12" w:space="0" w:color="auto"/>
              <w:right w:val="nil"/>
            </w:tcBorders>
          </w:tcPr>
          <w:p w14:paraId="677E0C02" w14:textId="77777777" w:rsidR="0044311E" w:rsidRPr="0044311E" w:rsidRDefault="0044311E" w:rsidP="0044311E">
            <w:pPr>
              <w:rPr>
                <w:ins w:id="10978" w:author="Jens-Rainer Ohm" w:date="2025-06-26T12:42:00Z"/>
                <w:lang w:eastAsia="de-DE"/>
              </w:rPr>
            </w:pPr>
            <w:ins w:id="10979" w:author="Jens-Rainer Ohm" w:date="2025-06-26T12:42:00Z">
              <w:r w:rsidRPr="0044311E">
                <w:rPr>
                  <w:lang w:eastAsia="de-DE"/>
                </w:rPr>
                <w:t>Y-PSNR</w:t>
              </w:r>
            </w:ins>
          </w:p>
        </w:tc>
        <w:tc>
          <w:tcPr>
            <w:tcW w:w="1027" w:type="dxa"/>
            <w:tcBorders>
              <w:top w:val="nil"/>
              <w:left w:val="nil"/>
              <w:bottom w:val="single" w:sz="12" w:space="0" w:color="auto"/>
              <w:right w:val="nil"/>
            </w:tcBorders>
          </w:tcPr>
          <w:p w14:paraId="699F9FB6" w14:textId="77777777" w:rsidR="0044311E" w:rsidRPr="0044311E" w:rsidRDefault="0044311E" w:rsidP="0044311E">
            <w:pPr>
              <w:rPr>
                <w:ins w:id="10980" w:author="Jens-Rainer Ohm" w:date="2025-06-26T12:42:00Z"/>
                <w:lang w:eastAsia="de-DE"/>
              </w:rPr>
            </w:pPr>
            <w:ins w:id="10981" w:author="Jens-Rainer Ohm" w:date="2025-06-26T12:42:00Z">
              <w:r w:rsidRPr="0044311E">
                <w:rPr>
                  <w:lang w:eastAsia="de-DE"/>
                </w:rPr>
                <w:t>U-PSNR</w:t>
              </w:r>
            </w:ins>
          </w:p>
        </w:tc>
        <w:tc>
          <w:tcPr>
            <w:tcW w:w="1027" w:type="dxa"/>
            <w:tcBorders>
              <w:top w:val="nil"/>
              <w:left w:val="nil"/>
              <w:bottom w:val="single" w:sz="12" w:space="0" w:color="auto"/>
              <w:right w:val="single" w:sz="6" w:space="0" w:color="auto"/>
            </w:tcBorders>
          </w:tcPr>
          <w:p w14:paraId="2BBEF40B" w14:textId="77777777" w:rsidR="0044311E" w:rsidRPr="0044311E" w:rsidRDefault="0044311E" w:rsidP="0044311E">
            <w:pPr>
              <w:rPr>
                <w:ins w:id="10982" w:author="Jens-Rainer Ohm" w:date="2025-06-26T12:42:00Z"/>
                <w:lang w:eastAsia="de-DE"/>
              </w:rPr>
            </w:pPr>
            <w:ins w:id="10983" w:author="Jens-Rainer Ohm" w:date="2025-06-26T12:42:00Z">
              <w:r w:rsidRPr="0044311E">
                <w:rPr>
                  <w:lang w:eastAsia="de-DE"/>
                </w:rPr>
                <w:t>V-PSNR</w:t>
              </w:r>
            </w:ins>
          </w:p>
        </w:tc>
        <w:tc>
          <w:tcPr>
            <w:tcW w:w="967" w:type="dxa"/>
            <w:tcBorders>
              <w:top w:val="nil"/>
              <w:left w:val="single" w:sz="12" w:space="0" w:color="auto"/>
              <w:bottom w:val="single" w:sz="12" w:space="0" w:color="auto"/>
              <w:right w:val="nil"/>
            </w:tcBorders>
          </w:tcPr>
          <w:p w14:paraId="57A50530" w14:textId="77777777" w:rsidR="0044311E" w:rsidRPr="0044311E" w:rsidRDefault="0044311E" w:rsidP="0044311E">
            <w:pPr>
              <w:rPr>
                <w:ins w:id="10984" w:author="Jens-Rainer Ohm" w:date="2025-06-26T12:42:00Z"/>
                <w:lang w:eastAsia="de-DE"/>
              </w:rPr>
            </w:pPr>
            <w:ins w:id="10985" w:author="Jens-Rainer Ohm" w:date="2025-06-26T12:42:00Z">
              <w:r w:rsidRPr="0044311E">
                <w:rPr>
                  <w:lang w:eastAsia="de-DE"/>
                </w:rPr>
                <w:t>Y-MSIM</w:t>
              </w:r>
            </w:ins>
          </w:p>
        </w:tc>
        <w:tc>
          <w:tcPr>
            <w:tcW w:w="932" w:type="dxa"/>
            <w:tcBorders>
              <w:top w:val="nil"/>
              <w:left w:val="nil"/>
              <w:bottom w:val="single" w:sz="12" w:space="0" w:color="auto"/>
              <w:right w:val="nil"/>
            </w:tcBorders>
          </w:tcPr>
          <w:p w14:paraId="70C4EF4E" w14:textId="77777777" w:rsidR="0044311E" w:rsidRPr="0044311E" w:rsidRDefault="0044311E" w:rsidP="0044311E">
            <w:pPr>
              <w:rPr>
                <w:ins w:id="10986" w:author="Jens-Rainer Ohm" w:date="2025-06-26T12:42:00Z"/>
                <w:lang w:eastAsia="de-DE"/>
              </w:rPr>
            </w:pPr>
            <w:ins w:id="10987" w:author="Jens-Rainer Ohm" w:date="2025-06-26T12:42:00Z">
              <w:r w:rsidRPr="0044311E">
                <w:rPr>
                  <w:lang w:eastAsia="de-DE"/>
                </w:rPr>
                <w:t>U-MSIM</w:t>
              </w:r>
            </w:ins>
          </w:p>
        </w:tc>
        <w:tc>
          <w:tcPr>
            <w:tcW w:w="904" w:type="dxa"/>
            <w:tcBorders>
              <w:top w:val="nil"/>
              <w:left w:val="nil"/>
              <w:bottom w:val="single" w:sz="12" w:space="0" w:color="auto"/>
              <w:right w:val="single" w:sz="6" w:space="0" w:color="auto"/>
            </w:tcBorders>
          </w:tcPr>
          <w:p w14:paraId="4E1D809E" w14:textId="77777777" w:rsidR="0044311E" w:rsidRPr="0044311E" w:rsidRDefault="0044311E" w:rsidP="0044311E">
            <w:pPr>
              <w:rPr>
                <w:ins w:id="10988" w:author="Jens-Rainer Ohm" w:date="2025-06-26T12:42:00Z"/>
                <w:lang w:eastAsia="de-DE"/>
              </w:rPr>
            </w:pPr>
            <w:ins w:id="10989" w:author="Jens-Rainer Ohm" w:date="2025-06-26T12:42:00Z">
              <w:r w:rsidRPr="0044311E">
                <w:rPr>
                  <w:lang w:eastAsia="de-DE"/>
                </w:rPr>
                <w:t>V-MSIM</w:t>
              </w:r>
            </w:ins>
          </w:p>
        </w:tc>
        <w:tc>
          <w:tcPr>
            <w:tcW w:w="1090" w:type="dxa"/>
            <w:tcBorders>
              <w:top w:val="nil"/>
              <w:left w:val="single" w:sz="6" w:space="0" w:color="auto"/>
              <w:bottom w:val="single" w:sz="12" w:space="0" w:color="auto"/>
              <w:right w:val="nil"/>
            </w:tcBorders>
          </w:tcPr>
          <w:p w14:paraId="5CDBFBD9" w14:textId="77777777" w:rsidR="0044311E" w:rsidRPr="0044311E" w:rsidRDefault="0044311E" w:rsidP="0044311E">
            <w:pPr>
              <w:rPr>
                <w:ins w:id="10990" w:author="Jens-Rainer Ohm" w:date="2025-06-26T12:42:00Z"/>
                <w:lang w:eastAsia="de-DE"/>
              </w:rPr>
            </w:pPr>
            <w:proofErr w:type="spellStart"/>
            <w:ins w:id="10991" w:author="Jens-Rainer Ohm" w:date="2025-06-26T12:42:00Z">
              <w:r w:rsidRPr="0044311E">
                <w:rPr>
                  <w:lang w:eastAsia="de-DE"/>
                </w:rPr>
                <w:t>EncT</w:t>
              </w:r>
              <w:proofErr w:type="spellEnd"/>
            </w:ins>
          </w:p>
        </w:tc>
        <w:tc>
          <w:tcPr>
            <w:tcW w:w="1090" w:type="dxa"/>
            <w:tcBorders>
              <w:top w:val="nil"/>
              <w:left w:val="nil"/>
              <w:bottom w:val="single" w:sz="12" w:space="0" w:color="auto"/>
              <w:right w:val="nil"/>
            </w:tcBorders>
          </w:tcPr>
          <w:p w14:paraId="7E59947C" w14:textId="77777777" w:rsidR="0044311E" w:rsidRPr="0044311E" w:rsidRDefault="0044311E" w:rsidP="0044311E">
            <w:pPr>
              <w:rPr>
                <w:ins w:id="10992" w:author="Jens-Rainer Ohm" w:date="2025-06-26T12:42:00Z"/>
                <w:lang w:eastAsia="de-DE"/>
              </w:rPr>
            </w:pPr>
            <w:proofErr w:type="spellStart"/>
            <w:ins w:id="10993" w:author="Jens-Rainer Ohm" w:date="2025-06-26T12:42:00Z">
              <w:r w:rsidRPr="0044311E">
                <w:rPr>
                  <w:lang w:eastAsia="de-DE"/>
                </w:rPr>
                <w:t>DecT</w:t>
              </w:r>
              <w:proofErr w:type="spellEnd"/>
              <w:r w:rsidRPr="0044311E">
                <w:rPr>
                  <w:lang w:eastAsia="de-DE"/>
                </w:rPr>
                <w:t xml:space="preserve"> CPU</w:t>
              </w:r>
            </w:ins>
          </w:p>
        </w:tc>
      </w:tr>
      <w:tr w:rsidR="0044311E" w:rsidRPr="0044311E" w14:paraId="7F4BC58E" w14:textId="77777777" w:rsidTr="004C61C5">
        <w:trPr>
          <w:trHeight w:val="254"/>
          <w:ins w:id="10994" w:author="Jens-Rainer Ohm" w:date="2025-06-26T12:42:00Z"/>
        </w:trPr>
        <w:tc>
          <w:tcPr>
            <w:tcW w:w="1666" w:type="dxa"/>
            <w:tcBorders>
              <w:top w:val="single" w:sz="12" w:space="0" w:color="auto"/>
              <w:left w:val="single" w:sz="12" w:space="0" w:color="auto"/>
              <w:bottom w:val="nil"/>
              <w:right w:val="single" w:sz="12" w:space="0" w:color="auto"/>
            </w:tcBorders>
          </w:tcPr>
          <w:p w14:paraId="6A18690B" w14:textId="77777777" w:rsidR="0044311E" w:rsidRPr="0044311E" w:rsidRDefault="0044311E" w:rsidP="0044311E">
            <w:pPr>
              <w:rPr>
                <w:ins w:id="10995" w:author="Jens-Rainer Ohm" w:date="2025-06-26T12:42:00Z"/>
                <w:lang w:eastAsia="de-DE"/>
              </w:rPr>
            </w:pPr>
            <w:ins w:id="10996" w:author="Jens-Rainer Ohm" w:date="2025-06-26T12:42:00Z">
              <w:r w:rsidRPr="0044311E">
                <w:rPr>
                  <w:lang w:eastAsia="de-DE"/>
                </w:rPr>
                <w:t>Class A1</w:t>
              </w:r>
            </w:ins>
          </w:p>
        </w:tc>
        <w:tc>
          <w:tcPr>
            <w:tcW w:w="1027" w:type="dxa"/>
            <w:tcBorders>
              <w:top w:val="single" w:sz="12" w:space="0" w:color="auto"/>
              <w:left w:val="single" w:sz="12" w:space="0" w:color="auto"/>
              <w:bottom w:val="nil"/>
              <w:right w:val="nil"/>
            </w:tcBorders>
          </w:tcPr>
          <w:p w14:paraId="4582C248" w14:textId="77777777" w:rsidR="0044311E" w:rsidRPr="0044311E" w:rsidRDefault="0044311E" w:rsidP="0044311E">
            <w:pPr>
              <w:rPr>
                <w:ins w:id="10997" w:author="Jens-Rainer Ohm" w:date="2025-06-26T12:42:00Z"/>
                <w:lang w:eastAsia="de-DE"/>
              </w:rPr>
            </w:pPr>
            <w:ins w:id="10998" w:author="Jens-Rainer Ohm" w:date="2025-06-26T12:42:00Z">
              <w:r w:rsidRPr="0044311E">
                <w:rPr>
                  <w:lang w:eastAsia="de-DE"/>
                </w:rPr>
                <w:t>0.00%</w:t>
              </w:r>
            </w:ins>
          </w:p>
        </w:tc>
        <w:tc>
          <w:tcPr>
            <w:tcW w:w="1027" w:type="dxa"/>
            <w:tcBorders>
              <w:top w:val="single" w:sz="12" w:space="0" w:color="auto"/>
              <w:left w:val="nil"/>
              <w:bottom w:val="nil"/>
              <w:right w:val="nil"/>
            </w:tcBorders>
          </w:tcPr>
          <w:p w14:paraId="44642497" w14:textId="77777777" w:rsidR="0044311E" w:rsidRPr="0044311E" w:rsidRDefault="0044311E" w:rsidP="0044311E">
            <w:pPr>
              <w:rPr>
                <w:ins w:id="10999" w:author="Jens-Rainer Ohm" w:date="2025-06-26T12:42:00Z"/>
                <w:lang w:eastAsia="de-DE"/>
              </w:rPr>
            </w:pPr>
            <w:ins w:id="11000" w:author="Jens-Rainer Ohm" w:date="2025-06-26T12:42:00Z">
              <w:r w:rsidRPr="0044311E">
                <w:rPr>
                  <w:lang w:eastAsia="de-DE"/>
                </w:rPr>
                <w:t>0.00%</w:t>
              </w:r>
            </w:ins>
          </w:p>
        </w:tc>
        <w:tc>
          <w:tcPr>
            <w:tcW w:w="1027" w:type="dxa"/>
            <w:tcBorders>
              <w:top w:val="single" w:sz="12" w:space="0" w:color="auto"/>
              <w:left w:val="nil"/>
              <w:bottom w:val="nil"/>
              <w:right w:val="single" w:sz="6" w:space="0" w:color="auto"/>
            </w:tcBorders>
          </w:tcPr>
          <w:p w14:paraId="50DC85ED" w14:textId="77777777" w:rsidR="0044311E" w:rsidRPr="0044311E" w:rsidRDefault="0044311E" w:rsidP="0044311E">
            <w:pPr>
              <w:rPr>
                <w:ins w:id="11001" w:author="Jens-Rainer Ohm" w:date="2025-06-26T12:42:00Z"/>
                <w:lang w:eastAsia="de-DE"/>
              </w:rPr>
            </w:pPr>
            <w:ins w:id="11002" w:author="Jens-Rainer Ohm" w:date="2025-06-26T12:42:00Z">
              <w:r w:rsidRPr="0044311E">
                <w:rPr>
                  <w:lang w:eastAsia="de-DE"/>
                </w:rPr>
                <w:t>0.00%</w:t>
              </w:r>
            </w:ins>
          </w:p>
        </w:tc>
        <w:tc>
          <w:tcPr>
            <w:tcW w:w="967" w:type="dxa"/>
            <w:tcBorders>
              <w:top w:val="single" w:sz="12" w:space="0" w:color="auto"/>
              <w:left w:val="single" w:sz="12" w:space="0" w:color="auto"/>
              <w:bottom w:val="nil"/>
              <w:right w:val="nil"/>
            </w:tcBorders>
          </w:tcPr>
          <w:p w14:paraId="370AC378" w14:textId="77777777" w:rsidR="0044311E" w:rsidRPr="0044311E" w:rsidRDefault="0044311E" w:rsidP="0044311E">
            <w:pPr>
              <w:rPr>
                <w:ins w:id="11003" w:author="Jens-Rainer Ohm" w:date="2025-06-26T12:42:00Z"/>
                <w:lang w:eastAsia="de-DE"/>
              </w:rPr>
            </w:pPr>
            <w:ins w:id="11004" w:author="Jens-Rainer Ohm" w:date="2025-06-26T12:42:00Z">
              <w:r w:rsidRPr="0044311E">
                <w:rPr>
                  <w:lang w:eastAsia="de-DE"/>
                </w:rPr>
                <w:t>0.00%</w:t>
              </w:r>
            </w:ins>
          </w:p>
        </w:tc>
        <w:tc>
          <w:tcPr>
            <w:tcW w:w="932" w:type="dxa"/>
            <w:tcBorders>
              <w:top w:val="single" w:sz="12" w:space="0" w:color="auto"/>
              <w:left w:val="nil"/>
              <w:bottom w:val="nil"/>
              <w:right w:val="nil"/>
            </w:tcBorders>
          </w:tcPr>
          <w:p w14:paraId="32F99B6D" w14:textId="77777777" w:rsidR="0044311E" w:rsidRPr="0044311E" w:rsidRDefault="0044311E" w:rsidP="0044311E">
            <w:pPr>
              <w:rPr>
                <w:ins w:id="11005" w:author="Jens-Rainer Ohm" w:date="2025-06-26T12:42:00Z"/>
                <w:lang w:eastAsia="de-DE"/>
              </w:rPr>
            </w:pPr>
            <w:ins w:id="11006" w:author="Jens-Rainer Ohm" w:date="2025-06-26T12:42:00Z">
              <w:r w:rsidRPr="0044311E">
                <w:rPr>
                  <w:lang w:eastAsia="de-DE"/>
                </w:rPr>
                <w:t>0.00%</w:t>
              </w:r>
            </w:ins>
          </w:p>
        </w:tc>
        <w:tc>
          <w:tcPr>
            <w:tcW w:w="904" w:type="dxa"/>
            <w:tcBorders>
              <w:top w:val="single" w:sz="12" w:space="0" w:color="auto"/>
              <w:left w:val="nil"/>
              <w:bottom w:val="nil"/>
              <w:right w:val="single" w:sz="6" w:space="0" w:color="auto"/>
            </w:tcBorders>
          </w:tcPr>
          <w:p w14:paraId="2CCC6D5B" w14:textId="77777777" w:rsidR="0044311E" w:rsidRPr="0044311E" w:rsidRDefault="0044311E" w:rsidP="0044311E">
            <w:pPr>
              <w:rPr>
                <w:ins w:id="11007" w:author="Jens-Rainer Ohm" w:date="2025-06-26T12:42:00Z"/>
                <w:lang w:eastAsia="de-DE"/>
              </w:rPr>
            </w:pPr>
            <w:ins w:id="11008" w:author="Jens-Rainer Ohm" w:date="2025-06-26T12:42:00Z">
              <w:r w:rsidRPr="0044311E">
                <w:rPr>
                  <w:lang w:eastAsia="de-DE"/>
                </w:rPr>
                <w:t>0.00%</w:t>
              </w:r>
            </w:ins>
          </w:p>
        </w:tc>
        <w:tc>
          <w:tcPr>
            <w:tcW w:w="1090" w:type="dxa"/>
            <w:tcBorders>
              <w:top w:val="single" w:sz="12" w:space="0" w:color="auto"/>
              <w:left w:val="single" w:sz="6" w:space="0" w:color="auto"/>
              <w:bottom w:val="nil"/>
              <w:right w:val="nil"/>
            </w:tcBorders>
          </w:tcPr>
          <w:p w14:paraId="398BFDD9" w14:textId="77777777" w:rsidR="0044311E" w:rsidRPr="0044311E" w:rsidRDefault="0044311E" w:rsidP="0044311E">
            <w:pPr>
              <w:rPr>
                <w:ins w:id="11009" w:author="Jens-Rainer Ohm" w:date="2025-06-26T12:42:00Z"/>
                <w:lang w:eastAsia="de-DE"/>
              </w:rPr>
            </w:pPr>
            <w:ins w:id="11010" w:author="Jens-Rainer Ohm" w:date="2025-06-26T12:42:00Z">
              <w:r w:rsidRPr="0044311E">
                <w:rPr>
                  <w:lang w:eastAsia="de-DE"/>
                </w:rPr>
                <w:t>105%</w:t>
              </w:r>
            </w:ins>
          </w:p>
        </w:tc>
        <w:tc>
          <w:tcPr>
            <w:tcW w:w="1090" w:type="dxa"/>
            <w:tcBorders>
              <w:top w:val="single" w:sz="12" w:space="0" w:color="auto"/>
              <w:left w:val="nil"/>
              <w:bottom w:val="nil"/>
              <w:right w:val="nil"/>
            </w:tcBorders>
          </w:tcPr>
          <w:p w14:paraId="4A9633BD" w14:textId="77777777" w:rsidR="0044311E" w:rsidRPr="0044311E" w:rsidRDefault="0044311E" w:rsidP="0044311E">
            <w:pPr>
              <w:rPr>
                <w:ins w:id="11011" w:author="Jens-Rainer Ohm" w:date="2025-06-26T12:42:00Z"/>
                <w:lang w:eastAsia="de-DE"/>
              </w:rPr>
            </w:pPr>
            <w:ins w:id="11012" w:author="Jens-Rainer Ohm" w:date="2025-06-26T12:42:00Z">
              <w:r w:rsidRPr="0044311E">
                <w:rPr>
                  <w:lang w:eastAsia="de-DE"/>
                </w:rPr>
                <w:t>120%</w:t>
              </w:r>
            </w:ins>
          </w:p>
        </w:tc>
      </w:tr>
      <w:tr w:rsidR="0044311E" w:rsidRPr="0044311E" w14:paraId="05126AD2" w14:textId="77777777" w:rsidTr="004C61C5">
        <w:trPr>
          <w:trHeight w:val="254"/>
          <w:ins w:id="11013" w:author="Jens-Rainer Ohm" w:date="2025-06-26T12:42:00Z"/>
        </w:trPr>
        <w:tc>
          <w:tcPr>
            <w:tcW w:w="1666" w:type="dxa"/>
            <w:tcBorders>
              <w:top w:val="nil"/>
              <w:left w:val="single" w:sz="12" w:space="0" w:color="auto"/>
              <w:bottom w:val="nil"/>
              <w:right w:val="single" w:sz="12" w:space="0" w:color="auto"/>
            </w:tcBorders>
          </w:tcPr>
          <w:p w14:paraId="18E6C802" w14:textId="77777777" w:rsidR="0044311E" w:rsidRPr="0044311E" w:rsidRDefault="0044311E" w:rsidP="0044311E">
            <w:pPr>
              <w:rPr>
                <w:ins w:id="11014" w:author="Jens-Rainer Ohm" w:date="2025-06-26T12:42:00Z"/>
                <w:lang w:eastAsia="de-DE"/>
              </w:rPr>
            </w:pPr>
            <w:ins w:id="11015" w:author="Jens-Rainer Ohm" w:date="2025-06-26T12:42:00Z">
              <w:r w:rsidRPr="0044311E">
                <w:rPr>
                  <w:lang w:eastAsia="de-DE"/>
                </w:rPr>
                <w:lastRenderedPageBreak/>
                <w:t>Class A2</w:t>
              </w:r>
            </w:ins>
          </w:p>
        </w:tc>
        <w:tc>
          <w:tcPr>
            <w:tcW w:w="1027" w:type="dxa"/>
            <w:tcBorders>
              <w:top w:val="nil"/>
              <w:left w:val="single" w:sz="12" w:space="0" w:color="auto"/>
              <w:bottom w:val="nil"/>
              <w:right w:val="nil"/>
            </w:tcBorders>
          </w:tcPr>
          <w:p w14:paraId="6893AC19" w14:textId="77777777" w:rsidR="0044311E" w:rsidRPr="0044311E" w:rsidRDefault="0044311E" w:rsidP="0044311E">
            <w:pPr>
              <w:rPr>
                <w:ins w:id="11016" w:author="Jens-Rainer Ohm" w:date="2025-06-26T12:42:00Z"/>
                <w:lang w:eastAsia="de-DE"/>
              </w:rPr>
            </w:pPr>
            <w:ins w:id="11017" w:author="Jens-Rainer Ohm" w:date="2025-06-26T12:42:00Z">
              <w:r w:rsidRPr="0044311E">
                <w:rPr>
                  <w:lang w:eastAsia="de-DE"/>
                </w:rPr>
                <w:t>0.00%</w:t>
              </w:r>
            </w:ins>
          </w:p>
        </w:tc>
        <w:tc>
          <w:tcPr>
            <w:tcW w:w="1027" w:type="dxa"/>
            <w:tcBorders>
              <w:top w:val="nil"/>
              <w:left w:val="nil"/>
              <w:bottom w:val="nil"/>
              <w:right w:val="nil"/>
            </w:tcBorders>
          </w:tcPr>
          <w:p w14:paraId="043E1DD7" w14:textId="77777777" w:rsidR="0044311E" w:rsidRPr="0044311E" w:rsidRDefault="0044311E" w:rsidP="0044311E">
            <w:pPr>
              <w:rPr>
                <w:ins w:id="11018" w:author="Jens-Rainer Ohm" w:date="2025-06-26T12:42:00Z"/>
                <w:lang w:eastAsia="de-DE"/>
              </w:rPr>
            </w:pPr>
            <w:ins w:id="11019" w:author="Jens-Rainer Ohm" w:date="2025-06-26T12:42:00Z">
              <w:r w:rsidRPr="0044311E">
                <w:rPr>
                  <w:lang w:eastAsia="de-DE"/>
                </w:rPr>
                <w:t>0.00%</w:t>
              </w:r>
            </w:ins>
          </w:p>
        </w:tc>
        <w:tc>
          <w:tcPr>
            <w:tcW w:w="1027" w:type="dxa"/>
            <w:tcBorders>
              <w:top w:val="nil"/>
              <w:left w:val="nil"/>
              <w:bottom w:val="nil"/>
              <w:right w:val="single" w:sz="6" w:space="0" w:color="auto"/>
            </w:tcBorders>
          </w:tcPr>
          <w:p w14:paraId="5E0B8404" w14:textId="77777777" w:rsidR="0044311E" w:rsidRPr="0044311E" w:rsidRDefault="0044311E" w:rsidP="0044311E">
            <w:pPr>
              <w:rPr>
                <w:ins w:id="11020" w:author="Jens-Rainer Ohm" w:date="2025-06-26T12:42:00Z"/>
                <w:lang w:eastAsia="de-DE"/>
              </w:rPr>
            </w:pPr>
            <w:ins w:id="11021" w:author="Jens-Rainer Ohm" w:date="2025-06-26T12:42:00Z">
              <w:r w:rsidRPr="0044311E">
                <w:rPr>
                  <w:lang w:eastAsia="de-DE"/>
                </w:rPr>
                <w:t>0.00%</w:t>
              </w:r>
            </w:ins>
          </w:p>
        </w:tc>
        <w:tc>
          <w:tcPr>
            <w:tcW w:w="967" w:type="dxa"/>
            <w:tcBorders>
              <w:top w:val="nil"/>
              <w:left w:val="single" w:sz="12" w:space="0" w:color="auto"/>
              <w:bottom w:val="nil"/>
              <w:right w:val="nil"/>
            </w:tcBorders>
          </w:tcPr>
          <w:p w14:paraId="7AD46F28" w14:textId="77777777" w:rsidR="0044311E" w:rsidRPr="0044311E" w:rsidRDefault="0044311E" w:rsidP="0044311E">
            <w:pPr>
              <w:rPr>
                <w:ins w:id="11022" w:author="Jens-Rainer Ohm" w:date="2025-06-26T12:42:00Z"/>
                <w:lang w:eastAsia="de-DE"/>
              </w:rPr>
            </w:pPr>
            <w:ins w:id="11023" w:author="Jens-Rainer Ohm" w:date="2025-06-26T12:42:00Z">
              <w:r w:rsidRPr="0044311E">
                <w:rPr>
                  <w:lang w:eastAsia="de-DE"/>
                </w:rPr>
                <w:t>0.00%</w:t>
              </w:r>
            </w:ins>
          </w:p>
        </w:tc>
        <w:tc>
          <w:tcPr>
            <w:tcW w:w="932" w:type="dxa"/>
            <w:tcBorders>
              <w:top w:val="nil"/>
              <w:left w:val="nil"/>
              <w:bottom w:val="nil"/>
              <w:right w:val="nil"/>
            </w:tcBorders>
          </w:tcPr>
          <w:p w14:paraId="42B94C57" w14:textId="77777777" w:rsidR="0044311E" w:rsidRPr="0044311E" w:rsidRDefault="0044311E" w:rsidP="0044311E">
            <w:pPr>
              <w:rPr>
                <w:ins w:id="11024" w:author="Jens-Rainer Ohm" w:date="2025-06-26T12:42:00Z"/>
                <w:lang w:eastAsia="de-DE"/>
              </w:rPr>
            </w:pPr>
            <w:ins w:id="11025" w:author="Jens-Rainer Ohm" w:date="2025-06-26T12:42:00Z">
              <w:r w:rsidRPr="0044311E">
                <w:rPr>
                  <w:lang w:eastAsia="de-DE"/>
                </w:rPr>
                <w:t>0.00%</w:t>
              </w:r>
            </w:ins>
          </w:p>
        </w:tc>
        <w:tc>
          <w:tcPr>
            <w:tcW w:w="904" w:type="dxa"/>
            <w:tcBorders>
              <w:top w:val="nil"/>
              <w:left w:val="nil"/>
              <w:bottom w:val="nil"/>
              <w:right w:val="single" w:sz="6" w:space="0" w:color="auto"/>
            </w:tcBorders>
          </w:tcPr>
          <w:p w14:paraId="59B2745B" w14:textId="77777777" w:rsidR="0044311E" w:rsidRPr="0044311E" w:rsidRDefault="0044311E" w:rsidP="0044311E">
            <w:pPr>
              <w:rPr>
                <w:ins w:id="11026" w:author="Jens-Rainer Ohm" w:date="2025-06-26T12:42:00Z"/>
                <w:lang w:eastAsia="de-DE"/>
              </w:rPr>
            </w:pPr>
            <w:ins w:id="11027" w:author="Jens-Rainer Ohm" w:date="2025-06-26T12:42:00Z">
              <w:r w:rsidRPr="0044311E">
                <w:rPr>
                  <w:lang w:eastAsia="de-DE"/>
                </w:rPr>
                <w:t>0.00%</w:t>
              </w:r>
            </w:ins>
          </w:p>
        </w:tc>
        <w:tc>
          <w:tcPr>
            <w:tcW w:w="1090" w:type="dxa"/>
            <w:tcBorders>
              <w:top w:val="nil"/>
              <w:left w:val="single" w:sz="6" w:space="0" w:color="auto"/>
              <w:bottom w:val="nil"/>
              <w:right w:val="nil"/>
            </w:tcBorders>
          </w:tcPr>
          <w:p w14:paraId="2E269D3A" w14:textId="77777777" w:rsidR="0044311E" w:rsidRPr="0044311E" w:rsidRDefault="0044311E" w:rsidP="0044311E">
            <w:pPr>
              <w:rPr>
                <w:ins w:id="11028" w:author="Jens-Rainer Ohm" w:date="2025-06-26T12:42:00Z"/>
                <w:lang w:eastAsia="de-DE"/>
              </w:rPr>
            </w:pPr>
            <w:ins w:id="11029" w:author="Jens-Rainer Ohm" w:date="2025-06-26T12:42:00Z">
              <w:r w:rsidRPr="0044311E">
                <w:rPr>
                  <w:lang w:eastAsia="de-DE"/>
                </w:rPr>
                <w:t>105%</w:t>
              </w:r>
            </w:ins>
          </w:p>
        </w:tc>
        <w:tc>
          <w:tcPr>
            <w:tcW w:w="1090" w:type="dxa"/>
            <w:tcBorders>
              <w:top w:val="nil"/>
              <w:left w:val="nil"/>
              <w:bottom w:val="nil"/>
              <w:right w:val="nil"/>
            </w:tcBorders>
          </w:tcPr>
          <w:p w14:paraId="1A6A8F91" w14:textId="77777777" w:rsidR="0044311E" w:rsidRPr="0044311E" w:rsidRDefault="0044311E" w:rsidP="0044311E">
            <w:pPr>
              <w:rPr>
                <w:ins w:id="11030" w:author="Jens-Rainer Ohm" w:date="2025-06-26T12:42:00Z"/>
                <w:lang w:eastAsia="de-DE"/>
              </w:rPr>
            </w:pPr>
            <w:ins w:id="11031" w:author="Jens-Rainer Ohm" w:date="2025-06-26T12:42:00Z">
              <w:r w:rsidRPr="0044311E">
                <w:rPr>
                  <w:lang w:eastAsia="de-DE"/>
                </w:rPr>
                <w:t>120%</w:t>
              </w:r>
            </w:ins>
          </w:p>
        </w:tc>
      </w:tr>
      <w:tr w:rsidR="0044311E" w:rsidRPr="0044311E" w14:paraId="3B05A308" w14:textId="77777777" w:rsidTr="004C61C5">
        <w:trPr>
          <w:trHeight w:val="254"/>
          <w:ins w:id="11032" w:author="Jens-Rainer Ohm" w:date="2025-06-26T12:42:00Z"/>
        </w:trPr>
        <w:tc>
          <w:tcPr>
            <w:tcW w:w="1666" w:type="dxa"/>
            <w:tcBorders>
              <w:top w:val="nil"/>
              <w:left w:val="single" w:sz="12" w:space="0" w:color="auto"/>
              <w:bottom w:val="nil"/>
              <w:right w:val="single" w:sz="12" w:space="0" w:color="auto"/>
            </w:tcBorders>
          </w:tcPr>
          <w:p w14:paraId="2E98B628" w14:textId="77777777" w:rsidR="0044311E" w:rsidRPr="0044311E" w:rsidRDefault="0044311E" w:rsidP="0044311E">
            <w:pPr>
              <w:rPr>
                <w:ins w:id="11033" w:author="Jens-Rainer Ohm" w:date="2025-06-26T12:42:00Z"/>
                <w:lang w:eastAsia="de-DE"/>
              </w:rPr>
            </w:pPr>
            <w:ins w:id="11034" w:author="Jens-Rainer Ohm" w:date="2025-06-26T12:42:00Z">
              <w:r w:rsidRPr="0044311E">
                <w:rPr>
                  <w:lang w:eastAsia="de-DE"/>
                </w:rPr>
                <w:t>Class B</w:t>
              </w:r>
            </w:ins>
          </w:p>
        </w:tc>
        <w:tc>
          <w:tcPr>
            <w:tcW w:w="1027" w:type="dxa"/>
            <w:tcBorders>
              <w:top w:val="nil"/>
              <w:left w:val="single" w:sz="12" w:space="0" w:color="auto"/>
              <w:bottom w:val="nil"/>
              <w:right w:val="nil"/>
            </w:tcBorders>
          </w:tcPr>
          <w:p w14:paraId="3390FB64" w14:textId="77777777" w:rsidR="0044311E" w:rsidRPr="0044311E" w:rsidRDefault="0044311E" w:rsidP="0044311E">
            <w:pPr>
              <w:rPr>
                <w:ins w:id="11035" w:author="Jens-Rainer Ohm" w:date="2025-06-26T12:42:00Z"/>
                <w:lang w:eastAsia="de-DE"/>
              </w:rPr>
            </w:pPr>
            <w:ins w:id="11036" w:author="Jens-Rainer Ohm" w:date="2025-06-26T12:42:00Z">
              <w:r w:rsidRPr="0044311E">
                <w:rPr>
                  <w:lang w:eastAsia="de-DE"/>
                </w:rPr>
                <w:t>0.00%</w:t>
              </w:r>
            </w:ins>
          </w:p>
        </w:tc>
        <w:tc>
          <w:tcPr>
            <w:tcW w:w="1027" w:type="dxa"/>
            <w:tcBorders>
              <w:top w:val="nil"/>
              <w:left w:val="nil"/>
              <w:bottom w:val="nil"/>
              <w:right w:val="nil"/>
            </w:tcBorders>
          </w:tcPr>
          <w:p w14:paraId="5C090384" w14:textId="77777777" w:rsidR="0044311E" w:rsidRPr="0044311E" w:rsidRDefault="0044311E" w:rsidP="0044311E">
            <w:pPr>
              <w:rPr>
                <w:ins w:id="11037" w:author="Jens-Rainer Ohm" w:date="2025-06-26T12:42:00Z"/>
                <w:lang w:eastAsia="de-DE"/>
              </w:rPr>
            </w:pPr>
            <w:ins w:id="11038" w:author="Jens-Rainer Ohm" w:date="2025-06-26T12:42:00Z">
              <w:r w:rsidRPr="0044311E">
                <w:rPr>
                  <w:lang w:eastAsia="de-DE"/>
                </w:rPr>
                <w:t>0.00%</w:t>
              </w:r>
            </w:ins>
          </w:p>
        </w:tc>
        <w:tc>
          <w:tcPr>
            <w:tcW w:w="1027" w:type="dxa"/>
            <w:tcBorders>
              <w:top w:val="nil"/>
              <w:left w:val="nil"/>
              <w:bottom w:val="nil"/>
              <w:right w:val="single" w:sz="6" w:space="0" w:color="auto"/>
            </w:tcBorders>
          </w:tcPr>
          <w:p w14:paraId="60D8D723" w14:textId="77777777" w:rsidR="0044311E" w:rsidRPr="0044311E" w:rsidRDefault="0044311E" w:rsidP="0044311E">
            <w:pPr>
              <w:rPr>
                <w:ins w:id="11039" w:author="Jens-Rainer Ohm" w:date="2025-06-26T12:42:00Z"/>
                <w:lang w:eastAsia="de-DE"/>
              </w:rPr>
            </w:pPr>
            <w:ins w:id="11040" w:author="Jens-Rainer Ohm" w:date="2025-06-26T12:42:00Z">
              <w:r w:rsidRPr="0044311E">
                <w:rPr>
                  <w:lang w:eastAsia="de-DE"/>
                </w:rPr>
                <w:t>0.00%</w:t>
              </w:r>
            </w:ins>
          </w:p>
        </w:tc>
        <w:tc>
          <w:tcPr>
            <w:tcW w:w="967" w:type="dxa"/>
            <w:tcBorders>
              <w:top w:val="nil"/>
              <w:left w:val="single" w:sz="12" w:space="0" w:color="auto"/>
              <w:bottom w:val="nil"/>
              <w:right w:val="nil"/>
            </w:tcBorders>
          </w:tcPr>
          <w:p w14:paraId="79C2410A" w14:textId="77777777" w:rsidR="0044311E" w:rsidRPr="0044311E" w:rsidRDefault="0044311E" w:rsidP="0044311E">
            <w:pPr>
              <w:rPr>
                <w:ins w:id="11041" w:author="Jens-Rainer Ohm" w:date="2025-06-26T12:42:00Z"/>
                <w:lang w:eastAsia="de-DE"/>
              </w:rPr>
            </w:pPr>
            <w:ins w:id="11042" w:author="Jens-Rainer Ohm" w:date="2025-06-26T12:42:00Z">
              <w:r w:rsidRPr="0044311E">
                <w:rPr>
                  <w:lang w:eastAsia="de-DE"/>
                </w:rPr>
                <w:t>0.00%</w:t>
              </w:r>
            </w:ins>
          </w:p>
        </w:tc>
        <w:tc>
          <w:tcPr>
            <w:tcW w:w="932" w:type="dxa"/>
            <w:tcBorders>
              <w:top w:val="nil"/>
              <w:left w:val="nil"/>
              <w:bottom w:val="nil"/>
              <w:right w:val="nil"/>
            </w:tcBorders>
          </w:tcPr>
          <w:p w14:paraId="2C4608FB" w14:textId="77777777" w:rsidR="0044311E" w:rsidRPr="0044311E" w:rsidRDefault="0044311E" w:rsidP="0044311E">
            <w:pPr>
              <w:rPr>
                <w:ins w:id="11043" w:author="Jens-Rainer Ohm" w:date="2025-06-26T12:42:00Z"/>
                <w:lang w:eastAsia="de-DE"/>
              </w:rPr>
            </w:pPr>
            <w:ins w:id="11044" w:author="Jens-Rainer Ohm" w:date="2025-06-26T12:42:00Z">
              <w:r w:rsidRPr="0044311E">
                <w:rPr>
                  <w:lang w:eastAsia="de-DE"/>
                </w:rPr>
                <w:t>0.00%</w:t>
              </w:r>
            </w:ins>
          </w:p>
        </w:tc>
        <w:tc>
          <w:tcPr>
            <w:tcW w:w="904" w:type="dxa"/>
            <w:tcBorders>
              <w:top w:val="nil"/>
              <w:left w:val="nil"/>
              <w:bottom w:val="nil"/>
              <w:right w:val="single" w:sz="6" w:space="0" w:color="auto"/>
            </w:tcBorders>
          </w:tcPr>
          <w:p w14:paraId="15D351D7" w14:textId="77777777" w:rsidR="0044311E" w:rsidRPr="0044311E" w:rsidRDefault="0044311E" w:rsidP="0044311E">
            <w:pPr>
              <w:rPr>
                <w:ins w:id="11045" w:author="Jens-Rainer Ohm" w:date="2025-06-26T12:42:00Z"/>
                <w:lang w:eastAsia="de-DE"/>
              </w:rPr>
            </w:pPr>
            <w:ins w:id="11046" w:author="Jens-Rainer Ohm" w:date="2025-06-26T12:42:00Z">
              <w:r w:rsidRPr="0044311E">
                <w:rPr>
                  <w:lang w:eastAsia="de-DE"/>
                </w:rPr>
                <w:t>0.00%</w:t>
              </w:r>
            </w:ins>
          </w:p>
        </w:tc>
        <w:tc>
          <w:tcPr>
            <w:tcW w:w="1090" w:type="dxa"/>
            <w:tcBorders>
              <w:top w:val="nil"/>
              <w:left w:val="single" w:sz="6" w:space="0" w:color="auto"/>
              <w:bottom w:val="nil"/>
              <w:right w:val="nil"/>
            </w:tcBorders>
          </w:tcPr>
          <w:p w14:paraId="66F7519C" w14:textId="77777777" w:rsidR="0044311E" w:rsidRPr="0044311E" w:rsidRDefault="0044311E" w:rsidP="0044311E">
            <w:pPr>
              <w:rPr>
                <w:ins w:id="11047" w:author="Jens-Rainer Ohm" w:date="2025-06-26T12:42:00Z"/>
                <w:lang w:eastAsia="de-DE"/>
              </w:rPr>
            </w:pPr>
            <w:ins w:id="11048" w:author="Jens-Rainer Ohm" w:date="2025-06-26T12:42:00Z">
              <w:r w:rsidRPr="0044311E">
                <w:rPr>
                  <w:lang w:eastAsia="de-DE"/>
                </w:rPr>
                <w:t>106%</w:t>
              </w:r>
            </w:ins>
          </w:p>
        </w:tc>
        <w:tc>
          <w:tcPr>
            <w:tcW w:w="1090" w:type="dxa"/>
            <w:tcBorders>
              <w:top w:val="nil"/>
              <w:left w:val="nil"/>
              <w:bottom w:val="nil"/>
              <w:right w:val="nil"/>
            </w:tcBorders>
          </w:tcPr>
          <w:p w14:paraId="3902C9D4" w14:textId="77777777" w:rsidR="0044311E" w:rsidRPr="0044311E" w:rsidRDefault="0044311E" w:rsidP="0044311E">
            <w:pPr>
              <w:rPr>
                <w:ins w:id="11049" w:author="Jens-Rainer Ohm" w:date="2025-06-26T12:42:00Z"/>
                <w:lang w:eastAsia="de-DE"/>
              </w:rPr>
            </w:pPr>
            <w:ins w:id="11050" w:author="Jens-Rainer Ohm" w:date="2025-06-26T12:42:00Z">
              <w:r w:rsidRPr="0044311E">
                <w:rPr>
                  <w:lang w:eastAsia="de-DE"/>
                </w:rPr>
                <w:t>118%</w:t>
              </w:r>
            </w:ins>
          </w:p>
        </w:tc>
      </w:tr>
      <w:tr w:rsidR="0044311E" w:rsidRPr="0044311E" w14:paraId="144F8D99" w14:textId="77777777" w:rsidTr="004C61C5">
        <w:trPr>
          <w:trHeight w:val="254"/>
          <w:ins w:id="11051" w:author="Jens-Rainer Ohm" w:date="2025-06-26T12:42:00Z"/>
        </w:trPr>
        <w:tc>
          <w:tcPr>
            <w:tcW w:w="1666" w:type="dxa"/>
            <w:tcBorders>
              <w:top w:val="nil"/>
              <w:left w:val="single" w:sz="12" w:space="0" w:color="auto"/>
              <w:bottom w:val="nil"/>
              <w:right w:val="single" w:sz="12" w:space="0" w:color="auto"/>
            </w:tcBorders>
          </w:tcPr>
          <w:p w14:paraId="624C3BA7" w14:textId="77777777" w:rsidR="0044311E" w:rsidRPr="0044311E" w:rsidRDefault="0044311E" w:rsidP="0044311E">
            <w:pPr>
              <w:rPr>
                <w:ins w:id="11052" w:author="Jens-Rainer Ohm" w:date="2025-06-26T12:42:00Z"/>
                <w:lang w:eastAsia="de-DE"/>
              </w:rPr>
            </w:pPr>
            <w:ins w:id="11053" w:author="Jens-Rainer Ohm" w:date="2025-06-26T12:42:00Z">
              <w:r w:rsidRPr="0044311E">
                <w:rPr>
                  <w:lang w:eastAsia="de-DE"/>
                </w:rPr>
                <w:t>Class C</w:t>
              </w:r>
            </w:ins>
          </w:p>
        </w:tc>
        <w:tc>
          <w:tcPr>
            <w:tcW w:w="1027" w:type="dxa"/>
            <w:tcBorders>
              <w:top w:val="nil"/>
              <w:left w:val="single" w:sz="12" w:space="0" w:color="auto"/>
              <w:bottom w:val="nil"/>
              <w:right w:val="nil"/>
            </w:tcBorders>
          </w:tcPr>
          <w:p w14:paraId="21995607" w14:textId="77777777" w:rsidR="0044311E" w:rsidRPr="0044311E" w:rsidRDefault="0044311E" w:rsidP="0044311E">
            <w:pPr>
              <w:rPr>
                <w:ins w:id="11054" w:author="Jens-Rainer Ohm" w:date="2025-06-26T12:42:00Z"/>
                <w:lang w:eastAsia="de-DE"/>
              </w:rPr>
            </w:pPr>
            <w:ins w:id="11055" w:author="Jens-Rainer Ohm" w:date="2025-06-26T12:42:00Z">
              <w:r w:rsidRPr="0044311E">
                <w:rPr>
                  <w:lang w:eastAsia="de-DE"/>
                </w:rPr>
                <w:t>0.01%</w:t>
              </w:r>
            </w:ins>
          </w:p>
        </w:tc>
        <w:tc>
          <w:tcPr>
            <w:tcW w:w="1027" w:type="dxa"/>
            <w:tcBorders>
              <w:top w:val="nil"/>
              <w:left w:val="nil"/>
              <w:bottom w:val="nil"/>
              <w:right w:val="nil"/>
            </w:tcBorders>
          </w:tcPr>
          <w:p w14:paraId="128614A6" w14:textId="77777777" w:rsidR="0044311E" w:rsidRPr="0044311E" w:rsidRDefault="0044311E" w:rsidP="0044311E">
            <w:pPr>
              <w:rPr>
                <w:ins w:id="11056" w:author="Jens-Rainer Ohm" w:date="2025-06-26T12:42:00Z"/>
                <w:lang w:eastAsia="de-DE"/>
              </w:rPr>
            </w:pPr>
            <w:ins w:id="11057" w:author="Jens-Rainer Ohm" w:date="2025-06-26T12:42:00Z">
              <w:r w:rsidRPr="0044311E">
                <w:rPr>
                  <w:lang w:eastAsia="de-DE"/>
                </w:rPr>
                <w:t>0.01%</w:t>
              </w:r>
            </w:ins>
          </w:p>
        </w:tc>
        <w:tc>
          <w:tcPr>
            <w:tcW w:w="1027" w:type="dxa"/>
            <w:tcBorders>
              <w:top w:val="nil"/>
              <w:left w:val="nil"/>
              <w:bottom w:val="nil"/>
              <w:right w:val="single" w:sz="6" w:space="0" w:color="auto"/>
            </w:tcBorders>
          </w:tcPr>
          <w:p w14:paraId="3CD2F06F" w14:textId="77777777" w:rsidR="0044311E" w:rsidRPr="0044311E" w:rsidRDefault="0044311E" w:rsidP="0044311E">
            <w:pPr>
              <w:rPr>
                <w:ins w:id="11058" w:author="Jens-Rainer Ohm" w:date="2025-06-26T12:42:00Z"/>
                <w:lang w:eastAsia="de-DE"/>
              </w:rPr>
            </w:pPr>
            <w:ins w:id="11059" w:author="Jens-Rainer Ohm" w:date="2025-06-26T12:42:00Z">
              <w:r w:rsidRPr="0044311E">
                <w:rPr>
                  <w:lang w:eastAsia="de-DE"/>
                </w:rPr>
                <w:t>0.01%</w:t>
              </w:r>
            </w:ins>
          </w:p>
        </w:tc>
        <w:tc>
          <w:tcPr>
            <w:tcW w:w="967" w:type="dxa"/>
            <w:tcBorders>
              <w:top w:val="nil"/>
              <w:left w:val="single" w:sz="12" w:space="0" w:color="auto"/>
              <w:bottom w:val="nil"/>
              <w:right w:val="nil"/>
            </w:tcBorders>
          </w:tcPr>
          <w:p w14:paraId="035E9AC9" w14:textId="77777777" w:rsidR="0044311E" w:rsidRPr="0044311E" w:rsidRDefault="0044311E" w:rsidP="0044311E">
            <w:pPr>
              <w:rPr>
                <w:ins w:id="11060" w:author="Jens-Rainer Ohm" w:date="2025-06-26T12:42:00Z"/>
                <w:lang w:eastAsia="de-DE"/>
              </w:rPr>
            </w:pPr>
            <w:ins w:id="11061" w:author="Jens-Rainer Ohm" w:date="2025-06-26T12:42:00Z">
              <w:r w:rsidRPr="0044311E">
                <w:rPr>
                  <w:lang w:eastAsia="de-DE"/>
                </w:rPr>
                <w:t>0.01%</w:t>
              </w:r>
            </w:ins>
          </w:p>
        </w:tc>
        <w:tc>
          <w:tcPr>
            <w:tcW w:w="932" w:type="dxa"/>
            <w:tcBorders>
              <w:top w:val="nil"/>
              <w:left w:val="nil"/>
              <w:bottom w:val="nil"/>
              <w:right w:val="nil"/>
            </w:tcBorders>
          </w:tcPr>
          <w:p w14:paraId="5F64B6EF" w14:textId="77777777" w:rsidR="0044311E" w:rsidRPr="0044311E" w:rsidRDefault="0044311E" w:rsidP="0044311E">
            <w:pPr>
              <w:rPr>
                <w:ins w:id="11062" w:author="Jens-Rainer Ohm" w:date="2025-06-26T12:42:00Z"/>
                <w:lang w:eastAsia="de-DE"/>
              </w:rPr>
            </w:pPr>
            <w:ins w:id="11063" w:author="Jens-Rainer Ohm" w:date="2025-06-26T12:42:00Z">
              <w:r w:rsidRPr="0044311E">
                <w:rPr>
                  <w:lang w:eastAsia="de-DE"/>
                </w:rPr>
                <w:t>0.01%</w:t>
              </w:r>
            </w:ins>
          </w:p>
        </w:tc>
        <w:tc>
          <w:tcPr>
            <w:tcW w:w="904" w:type="dxa"/>
            <w:tcBorders>
              <w:top w:val="nil"/>
              <w:left w:val="nil"/>
              <w:bottom w:val="nil"/>
              <w:right w:val="single" w:sz="6" w:space="0" w:color="auto"/>
            </w:tcBorders>
          </w:tcPr>
          <w:p w14:paraId="35CAC538" w14:textId="77777777" w:rsidR="0044311E" w:rsidRPr="0044311E" w:rsidRDefault="0044311E" w:rsidP="0044311E">
            <w:pPr>
              <w:rPr>
                <w:ins w:id="11064" w:author="Jens-Rainer Ohm" w:date="2025-06-26T12:42:00Z"/>
                <w:lang w:eastAsia="de-DE"/>
              </w:rPr>
            </w:pPr>
            <w:ins w:id="11065" w:author="Jens-Rainer Ohm" w:date="2025-06-26T12:42:00Z">
              <w:r w:rsidRPr="0044311E">
                <w:rPr>
                  <w:lang w:eastAsia="de-DE"/>
                </w:rPr>
                <w:t>0.01%</w:t>
              </w:r>
            </w:ins>
          </w:p>
        </w:tc>
        <w:tc>
          <w:tcPr>
            <w:tcW w:w="1090" w:type="dxa"/>
            <w:tcBorders>
              <w:top w:val="nil"/>
              <w:left w:val="single" w:sz="6" w:space="0" w:color="auto"/>
              <w:bottom w:val="nil"/>
              <w:right w:val="nil"/>
            </w:tcBorders>
          </w:tcPr>
          <w:p w14:paraId="3EFCB961" w14:textId="77777777" w:rsidR="0044311E" w:rsidRPr="0044311E" w:rsidRDefault="0044311E" w:rsidP="0044311E">
            <w:pPr>
              <w:rPr>
                <w:ins w:id="11066" w:author="Jens-Rainer Ohm" w:date="2025-06-26T12:42:00Z"/>
                <w:lang w:eastAsia="de-DE"/>
              </w:rPr>
            </w:pPr>
            <w:ins w:id="11067" w:author="Jens-Rainer Ohm" w:date="2025-06-26T12:42:00Z">
              <w:r w:rsidRPr="0044311E">
                <w:rPr>
                  <w:lang w:eastAsia="de-DE"/>
                </w:rPr>
                <w:t>105%</w:t>
              </w:r>
            </w:ins>
          </w:p>
        </w:tc>
        <w:tc>
          <w:tcPr>
            <w:tcW w:w="1090" w:type="dxa"/>
            <w:tcBorders>
              <w:top w:val="nil"/>
              <w:left w:val="nil"/>
              <w:bottom w:val="nil"/>
              <w:right w:val="nil"/>
            </w:tcBorders>
          </w:tcPr>
          <w:p w14:paraId="00609562" w14:textId="77777777" w:rsidR="0044311E" w:rsidRPr="0044311E" w:rsidRDefault="0044311E" w:rsidP="0044311E">
            <w:pPr>
              <w:rPr>
                <w:ins w:id="11068" w:author="Jens-Rainer Ohm" w:date="2025-06-26T12:42:00Z"/>
                <w:lang w:eastAsia="de-DE"/>
              </w:rPr>
            </w:pPr>
            <w:ins w:id="11069" w:author="Jens-Rainer Ohm" w:date="2025-06-26T12:42:00Z">
              <w:r w:rsidRPr="0044311E">
                <w:rPr>
                  <w:lang w:eastAsia="de-DE"/>
                </w:rPr>
                <w:t>116%</w:t>
              </w:r>
            </w:ins>
          </w:p>
        </w:tc>
      </w:tr>
      <w:tr w:rsidR="0044311E" w:rsidRPr="0044311E" w14:paraId="3CD5D409" w14:textId="77777777" w:rsidTr="004C61C5">
        <w:trPr>
          <w:trHeight w:val="254"/>
          <w:ins w:id="11070" w:author="Jens-Rainer Ohm" w:date="2025-06-26T12:42:00Z"/>
        </w:trPr>
        <w:tc>
          <w:tcPr>
            <w:tcW w:w="1666" w:type="dxa"/>
            <w:tcBorders>
              <w:top w:val="nil"/>
              <w:left w:val="single" w:sz="12" w:space="0" w:color="auto"/>
              <w:bottom w:val="nil"/>
              <w:right w:val="single" w:sz="12" w:space="0" w:color="auto"/>
            </w:tcBorders>
          </w:tcPr>
          <w:p w14:paraId="4AF7D484" w14:textId="77777777" w:rsidR="0044311E" w:rsidRPr="0044311E" w:rsidRDefault="0044311E" w:rsidP="0044311E">
            <w:pPr>
              <w:rPr>
                <w:ins w:id="11071" w:author="Jens-Rainer Ohm" w:date="2025-06-26T12:42:00Z"/>
                <w:lang w:eastAsia="de-DE"/>
              </w:rPr>
            </w:pPr>
            <w:ins w:id="11072" w:author="Jens-Rainer Ohm" w:date="2025-06-26T12:42:00Z">
              <w:r w:rsidRPr="0044311E">
                <w:rPr>
                  <w:lang w:eastAsia="de-DE"/>
                </w:rPr>
                <w:t>Class E</w:t>
              </w:r>
            </w:ins>
          </w:p>
        </w:tc>
        <w:tc>
          <w:tcPr>
            <w:tcW w:w="1027" w:type="dxa"/>
            <w:tcBorders>
              <w:top w:val="nil"/>
              <w:left w:val="single" w:sz="12" w:space="0" w:color="auto"/>
              <w:bottom w:val="nil"/>
              <w:right w:val="nil"/>
            </w:tcBorders>
          </w:tcPr>
          <w:p w14:paraId="20A09B10" w14:textId="77777777" w:rsidR="0044311E" w:rsidRPr="0044311E" w:rsidRDefault="0044311E" w:rsidP="0044311E">
            <w:pPr>
              <w:rPr>
                <w:ins w:id="11073" w:author="Jens-Rainer Ohm" w:date="2025-06-26T12:42:00Z"/>
                <w:lang w:eastAsia="de-DE"/>
              </w:rPr>
            </w:pPr>
            <w:ins w:id="11074" w:author="Jens-Rainer Ohm" w:date="2025-06-26T12:42:00Z">
              <w:r w:rsidRPr="0044311E">
                <w:rPr>
                  <w:lang w:eastAsia="de-DE"/>
                </w:rPr>
                <w:t>0.00%</w:t>
              </w:r>
            </w:ins>
          </w:p>
        </w:tc>
        <w:tc>
          <w:tcPr>
            <w:tcW w:w="1027" w:type="dxa"/>
            <w:tcBorders>
              <w:top w:val="nil"/>
              <w:left w:val="nil"/>
              <w:bottom w:val="nil"/>
              <w:right w:val="nil"/>
            </w:tcBorders>
          </w:tcPr>
          <w:p w14:paraId="4C6968F6" w14:textId="77777777" w:rsidR="0044311E" w:rsidRPr="0044311E" w:rsidRDefault="0044311E" w:rsidP="0044311E">
            <w:pPr>
              <w:rPr>
                <w:ins w:id="11075" w:author="Jens-Rainer Ohm" w:date="2025-06-26T12:42:00Z"/>
                <w:lang w:eastAsia="de-DE"/>
              </w:rPr>
            </w:pPr>
            <w:ins w:id="11076" w:author="Jens-Rainer Ohm" w:date="2025-06-26T12:42:00Z">
              <w:r w:rsidRPr="0044311E">
                <w:rPr>
                  <w:lang w:eastAsia="de-DE"/>
                </w:rPr>
                <w:t>0.00%</w:t>
              </w:r>
            </w:ins>
          </w:p>
        </w:tc>
        <w:tc>
          <w:tcPr>
            <w:tcW w:w="1027" w:type="dxa"/>
            <w:tcBorders>
              <w:top w:val="nil"/>
              <w:left w:val="nil"/>
              <w:bottom w:val="nil"/>
              <w:right w:val="single" w:sz="6" w:space="0" w:color="auto"/>
            </w:tcBorders>
          </w:tcPr>
          <w:p w14:paraId="02EC8F65" w14:textId="77777777" w:rsidR="0044311E" w:rsidRPr="0044311E" w:rsidRDefault="0044311E" w:rsidP="0044311E">
            <w:pPr>
              <w:rPr>
                <w:ins w:id="11077" w:author="Jens-Rainer Ohm" w:date="2025-06-26T12:42:00Z"/>
                <w:lang w:eastAsia="de-DE"/>
              </w:rPr>
            </w:pPr>
            <w:ins w:id="11078" w:author="Jens-Rainer Ohm" w:date="2025-06-26T12:42:00Z">
              <w:r w:rsidRPr="0044311E">
                <w:rPr>
                  <w:lang w:eastAsia="de-DE"/>
                </w:rPr>
                <w:t>0.00%</w:t>
              </w:r>
            </w:ins>
          </w:p>
        </w:tc>
        <w:tc>
          <w:tcPr>
            <w:tcW w:w="967" w:type="dxa"/>
            <w:tcBorders>
              <w:top w:val="nil"/>
              <w:left w:val="single" w:sz="12" w:space="0" w:color="auto"/>
              <w:bottom w:val="nil"/>
              <w:right w:val="nil"/>
            </w:tcBorders>
          </w:tcPr>
          <w:p w14:paraId="4845C9FE" w14:textId="77777777" w:rsidR="0044311E" w:rsidRPr="0044311E" w:rsidRDefault="0044311E" w:rsidP="0044311E">
            <w:pPr>
              <w:rPr>
                <w:ins w:id="11079" w:author="Jens-Rainer Ohm" w:date="2025-06-26T12:42:00Z"/>
                <w:lang w:eastAsia="de-DE"/>
              </w:rPr>
            </w:pPr>
            <w:ins w:id="11080" w:author="Jens-Rainer Ohm" w:date="2025-06-26T12:42:00Z">
              <w:r w:rsidRPr="0044311E">
                <w:rPr>
                  <w:lang w:eastAsia="de-DE"/>
                </w:rPr>
                <w:t>0.00%</w:t>
              </w:r>
            </w:ins>
          </w:p>
        </w:tc>
        <w:tc>
          <w:tcPr>
            <w:tcW w:w="932" w:type="dxa"/>
            <w:tcBorders>
              <w:top w:val="nil"/>
              <w:left w:val="nil"/>
              <w:bottom w:val="nil"/>
              <w:right w:val="nil"/>
            </w:tcBorders>
          </w:tcPr>
          <w:p w14:paraId="3862E6E0" w14:textId="77777777" w:rsidR="0044311E" w:rsidRPr="0044311E" w:rsidRDefault="0044311E" w:rsidP="0044311E">
            <w:pPr>
              <w:rPr>
                <w:ins w:id="11081" w:author="Jens-Rainer Ohm" w:date="2025-06-26T12:42:00Z"/>
                <w:lang w:eastAsia="de-DE"/>
              </w:rPr>
            </w:pPr>
            <w:ins w:id="11082" w:author="Jens-Rainer Ohm" w:date="2025-06-26T12:42:00Z">
              <w:r w:rsidRPr="0044311E">
                <w:rPr>
                  <w:lang w:eastAsia="de-DE"/>
                </w:rPr>
                <w:t>0.00%</w:t>
              </w:r>
            </w:ins>
          </w:p>
        </w:tc>
        <w:tc>
          <w:tcPr>
            <w:tcW w:w="904" w:type="dxa"/>
            <w:tcBorders>
              <w:top w:val="nil"/>
              <w:left w:val="nil"/>
              <w:bottom w:val="nil"/>
              <w:right w:val="single" w:sz="6" w:space="0" w:color="auto"/>
            </w:tcBorders>
          </w:tcPr>
          <w:p w14:paraId="453FE270" w14:textId="77777777" w:rsidR="0044311E" w:rsidRPr="0044311E" w:rsidRDefault="0044311E" w:rsidP="0044311E">
            <w:pPr>
              <w:rPr>
                <w:ins w:id="11083" w:author="Jens-Rainer Ohm" w:date="2025-06-26T12:42:00Z"/>
                <w:lang w:eastAsia="de-DE"/>
              </w:rPr>
            </w:pPr>
            <w:ins w:id="11084" w:author="Jens-Rainer Ohm" w:date="2025-06-26T12:42:00Z">
              <w:r w:rsidRPr="0044311E">
                <w:rPr>
                  <w:lang w:eastAsia="de-DE"/>
                </w:rPr>
                <w:t>0.00%</w:t>
              </w:r>
            </w:ins>
          </w:p>
        </w:tc>
        <w:tc>
          <w:tcPr>
            <w:tcW w:w="1090" w:type="dxa"/>
            <w:tcBorders>
              <w:top w:val="nil"/>
              <w:left w:val="single" w:sz="6" w:space="0" w:color="auto"/>
              <w:bottom w:val="nil"/>
              <w:right w:val="nil"/>
            </w:tcBorders>
          </w:tcPr>
          <w:p w14:paraId="3EDEABF8" w14:textId="77777777" w:rsidR="0044311E" w:rsidRPr="0044311E" w:rsidRDefault="0044311E" w:rsidP="0044311E">
            <w:pPr>
              <w:rPr>
                <w:ins w:id="11085" w:author="Jens-Rainer Ohm" w:date="2025-06-26T12:42:00Z"/>
                <w:lang w:eastAsia="de-DE"/>
              </w:rPr>
            </w:pPr>
            <w:ins w:id="11086" w:author="Jens-Rainer Ohm" w:date="2025-06-26T12:42:00Z">
              <w:r w:rsidRPr="0044311E">
                <w:rPr>
                  <w:lang w:eastAsia="de-DE"/>
                </w:rPr>
                <w:t>105%</w:t>
              </w:r>
            </w:ins>
          </w:p>
        </w:tc>
        <w:tc>
          <w:tcPr>
            <w:tcW w:w="1090" w:type="dxa"/>
            <w:tcBorders>
              <w:top w:val="nil"/>
              <w:left w:val="nil"/>
              <w:bottom w:val="nil"/>
              <w:right w:val="nil"/>
            </w:tcBorders>
          </w:tcPr>
          <w:p w14:paraId="7F78154B" w14:textId="77777777" w:rsidR="0044311E" w:rsidRPr="0044311E" w:rsidRDefault="0044311E" w:rsidP="0044311E">
            <w:pPr>
              <w:rPr>
                <w:ins w:id="11087" w:author="Jens-Rainer Ohm" w:date="2025-06-26T12:42:00Z"/>
                <w:lang w:eastAsia="de-DE"/>
              </w:rPr>
            </w:pPr>
            <w:ins w:id="11088" w:author="Jens-Rainer Ohm" w:date="2025-06-26T12:42:00Z">
              <w:r w:rsidRPr="0044311E">
                <w:rPr>
                  <w:lang w:eastAsia="de-DE"/>
                </w:rPr>
                <w:t>123%</w:t>
              </w:r>
            </w:ins>
          </w:p>
        </w:tc>
      </w:tr>
      <w:tr w:rsidR="0044311E" w:rsidRPr="0044311E" w14:paraId="6908B6FF" w14:textId="77777777" w:rsidTr="004C61C5">
        <w:trPr>
          <w:trHeight w:val="254"/>
          <w:ins w:id="11089" w:author="Jens-Rainer Ohm" w:date="2025-06-26T12:42:00Z"/>
        </w:trPr>
        <w:tc>
          <w:tcPr>
            <w:tcW w:w="1666" w:type="dxa"/>
            <w:tcBorders>
              <w:top w:val="single" w:sz="12" w:space="0" w:color="auto"/>
              <w:left w:val="single" w:sz="12" w:space="0" w:color="auto"/>
              <w:bottom w:val="nil"/>
              <w:right w:val="single" w:sz="12" w:space="0" w:color="auto"/>
            </w:tcBorders>
          </w:tcPr>
          <w:p w14:paraId="7234256C" w14:textId="77777777" w:rsidR="0044311E" w:rsidRPr="0044311E" w:rsidRDefault="0044311E" w:rsidP="0044311E">
            <w:pPr>
              <w:rPr>
                <w:ins w:id="11090" w:author="Jens-Rainer Ohm" w:date="2025-06-26T12:42:00Z"/>
                <w:b/>
                <w:bCs/>
                <w:lang w:eastAsia="de-DE"/>
              </w:rPr>
            </w:pPr>
            <w:ins w:id="11091" w:author="Jens-Rainer Ohm" w:date="2025-06-26T12:42:00Z">
              <w:r w:rsidRPr="0044311E">
                <w:rPr>
                  <w:b/>
                  <w:bCs/>
                  <w:lang w:eastAsia="de-DE"/>
                </w:rPr>
                <w:t xml:space="preserve">Overall </w:t>
              </w:r>
            </w:ins>
          </w:p>
        </w:tc>
        <w:tc>
          <w:tcPr>
            <w:tcW w:w="1027" w:type="dxa"/>
            <w:tcBorders>
              <w:top w:val="single" w:sz="12" w:space="0" w:color="auto"/>
              <w:left w:val="single" w:sz="12" w:space="0" w:color="auto"/>
              <w:bottom w:val="nil"/>
              <w:right w:val="nil"/>
            </w:tcBorders>
          </w:tcPr>
          <w:p w14:paraId="558C9D5D" w14:textId="77777777" w:rsidR="0044311E" w:rsidRPr="0044311E" w:rsidRDefault="0044311E" w:rsidP="0044311E">
            <w:pPr>
              <w:rPr>
                <w:ins w:id="11092" w:author="Jens-Rainer Ohm" w:date="2025-06-26T12:42:00Z"/>
                <w:lang w:eastAsia="de-DE"/>
              </w:rPr>
            </w:pPr>
            <w:ins w:id="11093" w:author="Jens-Rainer Ohm" w:date="2025-06-26T12:42:00Z">
              <w:r w:rsidRPr="0044311E">
                <w:rPr>
                  <w:lang w:eastAsia="de-DE"/>
                </w:rPr>
                <w:t>0.00%</w:t>
              </w:r>
            </w:ins>
          </w:p>
        </w:tc>
        <w:tc>
          <w:tcPr>
            <w:tcW w:w="1027" w:type="dxa"/>
            <w:tcBorders>
              <w:top w:val="single" w:sz="12" w:space="0" w:color="auto"/>
              <w:left w:val="nil"/>
              <w:bottom w:val="nil"/>
              <w:right w:val="nil"/>
            </w:tcBorders>
          </w:tcPr>
          <w:p w14:paraId="0E7DDFD1" w14:textId="77777777" w:rsidR="0044311E" w:rsidRPr="0044311E" w:rsidRDefault="0044311E" w:rsidP="0044311E">
            <w:pPr>
              <w:rPr>
                <w:ins w:id="11094" w:author="Jens-Rainer Ohm" w:date="2025-06-26T12:42:00Z"/>
                <w:lang w:eastAsia="de-DE"/>
              </w:rPr>
            </w:pPr>
            <w:ins w:id="11095" w:author="Jens-Rainer Ohm" w:date="2025-06-26T12:42:00Z">
              <w:r w:rsidRPr="0044311E">
                <w:rPr>
                  <w:lang w:eastAsia="de-DE"/>
                </w:rPr>
                <w:t>0.00%</w:t>
              </w:r>
            </w:ins>
          </w:p>
        </w:tc>
        <w:tc>
          <w:tcPr>
            <w:tcW w:w="1027" w:type="dxa"/>
            <w:tcBorders>
              <w:top w:val="single" w:sz="12" w:space="0" w:color="auto"/>
              <w:left w:val="nil"/>
              <w:bottom w:val="nil"/>
              <w:right w:val="single" w:sz="6" w:space="0" w:color="auto"/>
            </w:tcBorders>
          </w:tcPr>
          <w:p w14:paraId="0DFFFF0A" w14:textId="77777777" w:rsidR="0044311E" w:rsidRPr="0044311E" w:rsidRDefault="0044311E" w:rsidP="0044311E">
            <w:pPr>
              <w:rPr>
                <w:ins w:id="11096" w:author="Jens-Rainer Ohm" w:date="2025-06-26T12:42:00Z"/>
                <w:lang w:eastAsia="de-DE"/>
              </w:rPr>
            </w:pPr>
            <w:ins w:id="11097" w:author="Jens-Rainer Ohm" w:date="2025-06-26T12:42:00Z">
              <w:r w:rsidRPr="0044311E">
                <w:rPr>
                  <w:lang w:eastAsia="de-DE"/>
                </w:rPr>
                <w:t>0.00%</w:t>
              </w:r>
            </w:ins>
          </w:p>
        </w:tc>
        <w:tc>
          <w:tcPr>
            <w:tcW w:w="967" w:type="dxa"/>
            <w:tcBorders>
              <w:top w:val="single" w:sz="12" w:space="0" w:color="auto"/>
              <w:left w:val="single" w:sz="12" w:space="0" w:color="auto"/>
              <w:bottom w:val="nil"/>
              <w:right w:val="nil"/>
            </w:tcBorders>
          </w:tcPr>
          <w:p w14:paraId="30E7D942" w14:textId="77777777" w:rsidR="0044311E" w:rsidRPr="0044311E" w:rsidRDefault="0044311E" w:rsidP="0044311E">
            <w:pPr>
              <w:rPr>
                <w:ins w:id="11098" w:author="Jens-Rainer Ohm" w:date="2025-06-26T12:42:00Z"/>
                <w:lang w:eastAsia="de-DE"/>
              </w:rPr>
            </w:pPr>
            <w:ins w:id="11099" w:author="Jens-Rainer Ohm" w:date="2025-06-26T12:42:00Z">
              <w:r w:rsidRPr="0044311E">
                <w:rPr>
                  <w:lang w:eastAsia="de-DE"/>
                </w:rPr>
                <w:t>0.00%</w:t>
              </w:r>
            </w:ins>
          </w:p>
        </w:tc>
        <w:tc>
          <w:tcPr>
            <w:tcW w:w="932" w:type="dxa"/>
            <w:tcBorders>
              <w:top w:val="single" w:sz="12" w:space="0" w:color="auto"/>
              <w:left w:val="nil"/>
              <w:bottom w:val="nil"/>
              <w:right w:val="nil"/>
            </w:tcBorders>
          </w:tcPr>
          <w:p w14:paraId="49867C69" w14:textId="77777777" w:rsidR="0044311E" w:rsidRPr="0044311E" w:rsidRDefault="0044311E" w:rsidP="0044311E">
            <w:pPr>
              <w:rPr>
                <w:ins w:id="11100" w:author="Jens-Rainer Ohm" w:date="2025-06-26T12:42:00Z"/>
                <w:lang w:eastAsia="de-DE"/>
              </w:rPr>
            </w:pPr>
            <w:ins w:id="11101" w:author="Jens-Rainer Ohm" w:date="2025-06-26T12:42:00Z">
              <w:r w:rsidRPr="0044311E">
                <w:rPr>
                  <w:lang w:eastAsia="de-DE"/>
                </w:rPr>
                <w:t>0.00%</w:t>
              </w:r>
            </w:ins>
          </w:p>
        </w:tc>
        <w:tc>
          <w:tcPr>
            <w:tcW w:w="904" w:type="dxa"/>
            <w:tcBorders>
              <w:top w:val="single" w:sz="12" w:space="0" w:color="auto"/>
              <w:left w:val="nil"/>
              <w:bottom w:val="nil"/>
              <w:right w:val="single" w:sz="6" w:space="0" w:color="auto"/>
            </w:tcBorders>
          </w:tcPr>
          <w:p w14:paraId="475FB444" w14:textId="77777777" w:rsidR="0044311E" w:rsidRPr="0044311E" w:rsidRDefault="0044311E" w:rsidP="0044311E">
            <w:pPr>
              <w:rPr>
                <w:ins w:id="11102" w:author="Jens-Rainer Ohm" w:date="2025-06-26T12:42:00Z"/>
                <w:lang w:eastAsia="de-DE"/>
              </w:rPr>
            </w:pPr>
            <w:ins w:id="11103" w:author="Jens-Rainer Ohm" w:date="2025-06-26T12:42:00Z">
              <w:r w:rsidRPr="0044311E">
                <w:rPr>
                  <w:lang w:eastAsia="de-DE"/>
                </w:rPr>
                <w:t>0.00%</w:t>
              </w:r>
            </w:ins>
          </w:p>
        </w:tc>
        <w:tc>
          <w:tcPr>
            <w:tcW w:w="1090" w:type="dxa"/>
            <w:tcBorders>
              <w:top w:val="single" w:sz="12" w:space="0" w:color="auto"/>
              <w:left w:val="single" w:sz="6" w:space="0" w:color="auto"/>
              <w:bottom w:val="nil"/>
              <w:right w:val="nil"/>
            </w:tcBorders>
          </w:tcPr>
          <w:p w14:paraId="3D9372AA" w14:textId="77777777" w:rsidR="0044311E" w:rsidRPr="0044311E" w:rsidRDefault="0044311E" w:rsidP="0044311E">
            <w:pPr>
              <w:rPr>
                <w:ins w:id="11104" w:author="Jens-Rainer Ohm" w:date="2025-06-26T12:42:00Z"/>
                <w:lang w:eastAsia="de-DE"/>
              </w:rPr>
            </w:pPr>
            <w:ins w:id="11105" w:author="Jens-Rainer Ohm" w:date="2025-06-26T12:42:00Z">
              <w:r w:rsidRPr="0044311E">
                <w:rPr>
                  <w:lang w:eastAsia="de-DE"/>
                </w:rPr>
                <w:t>105%</w:t>
              </w:r>
            </w:ins>
          </w:p>
        </w:tc>
        <w:tc>
          <w:tcPr>
            <w:tcW w:w="1090" w:type="dxa"/>
            <w:tcBorders>
              <w:top w:val="single" w:sz="12" w:space="0" w:color="auto"/>
              <w:left w:val="nil"/>
              <w:bottom w:val="nil"/>
              <w:right w:val="nil"/>
            </w:tcBorders>
          </w:tcPr>
          <w:p w14:paraId="5CA2B50E" w14:textId="77777777" w:rsidR="0044311E" w:rsidRPr="0044311E" w:rsidRDefault="0044311E" w:rsidP="0044311E">
            <w:pPr>
              <w:rPr>
                <w:ins w:id="11106" w:author="Jens-Rainer Ohm" w:date="2025-06-26T12:42:00Z"/>
                <w:lang w:eastAsia="de-DE"/>
              </w:rPr>
            </w:pPr>
            <w:ins w:id="11107" w:author="Jens-Rainer Ohm" w:date="2025-06-26T12:42:00Z">
              <w:r w:rsidRPr="0044311E">
                <w:rPr>
                  <w:lang w:eastAsia="de-DE"/>
                </w:rPr>
                <w:t>119%</w:t>
              </w:r>
            </w:ins>
          </w:p>
        </w:tc>
      </w:tr>
      <w:tr w:rsidR="0044311E" w:rsidRPr="0044311E" w14:paraId="3AF04F5F" w14:textId="77777777" w:rsidTr="004C61C5">
        <w:trPr>
          <w:trHeight w:val="254"/>
          <w:ins w:id="11108" w:author="Jens-Rainer Ohm" w:date="2025-06-26T12:42:00Z"/>
        </w:trPr>
        <w:tc>
          <w:tcPr>
            <w:tcW w:w="1666" w:type="dxa"/>
            <w:tcBorders>
              <w:top w:val="single" w:sz="12" w:space="0" w:color="auto"/>
              <w:left w:val="single" w:sz="12" w:space="0" w:color="auto"/>
              <w:bottom w:val="nil"/>
              <w:right w:val="nil"/>
            </w:tcBorders>
          </w:tcPr>
          <w:p w14:paraId="0E613778" w14:textId="77777777" w:rsidR="0044311E" w:rsidRPr="0044311E" w:rsidRDefault="0044311E" w:rsidP="0044311E">
            <w:pPr>
              <w:rPr>
                <w:ins w:id="11109" w:author="Jens-Rainer Ohm" w:date="2025-06-26T12:42:00Z"/>
                <w:lang w:eastAsia="de-DE"/>
              </w:rPr>
            </w:pPr>
            <w:ins w:id="11110" w:author="Jens-Rainer Ohm" w:date="2025-06-26T12:42:00Z">
              <w:r w:rsidRPr="0044311E">
                <w:rPr>
                  <w:lang w:eastAsia="de-DE"/>
                </w:rPr>
                <w:t>Class D</w:t>
              </w:r>
            </w:ins>
          </w:p>
        </w:tc>
        <w:tc>
          <w:tcPr>
            <w:tcW w:w="1027" w:type="dxa"/>
            <w:tcBorders>
              <w:top w:val="single" w:sz="12" w:space="0" w:color="auto"/>
              <w:left w:val="single" w:sz="12" w:space="0" w:color="auto"/>
              <w:bottom w:val="nil"/>
              <w:right w:val="nil"/>
            </w:tcBorders>
          </w:tcPr>
          <w:p w14:paraId="4299C079" w14:textId="77777777" w:rsidR="0044311E" w:rsidRPr="0044311E" w:rsidRDefault="0044311E" w:rsidP="0044311E">
            <w:pPr>
              <w:rPr>
                <w:ins w:id="11111" w:author="Jens-Rainer Ohm" w:date="2025-06-26T12:42:00Z"/>
                <w:lang w:eastAsia="de-DE"/>
              </w:rPr>
            </w:pPr>
            <w:ins w:id="11112" w:author="Jens-Rainer Ohm" w:date="2025-06-26T12:42:00Z">
              <w:r w:rsidRPr="0044311E">
                <w:rPr>
                  <w:lang w:eastAsia="de-DE"/>
                </w:rPr>
                <w:t>0.00%</w:t>
              </w:r>
            </w:ins>
          </w:p>
        </w:tc>
        <w:tc>
          <w:tcPr>
            <w:tcW w:w="1027" w:type="dxa"/>
            <w:tcBorders>
              <w:top w:val="single" w:sz="12" w:space="0" w:color="auto"/>
              <w:left w:val="nil"/>
              <w:bottom w:val="nil"/>
              <w:right w:val="nil"/>
            </w:tcBorders>
          </w:tcPr>
          <w:p w14:paraId="1F79BF8B" w14:textId="77777777" w:rsidR="0044311E" w:rsidRPr="0044311E" w:rsidRDefault="0044311E" w:rsidP="0044311E">
            <w:pPr>
              <w:rPr>
                <w:ins w:id="11113" w:author="Jens-Rainer Ohm" w:date="2025-06-26T12:42:00Z"/>
                <w:lang w:eastAsia="de-DE"/>
              </w:rPr>
            </w:pPr>
            <w:ins w:id="11114" w:author="Jens-Rainer Ohm" w:date="2025-06-26T12:42:00Z">
              <w:r w:rsidRPr="0044311E">
                <w:rPr>
                  <w:lang w:eastAsia="de-DE"/>
                </w:rPr>
                <w:t>0.00%</w:t>
              </w:r>
            </w:ins>
          </w:p>
        </w:tc>
        <w:tc>
          <w:tcPr>
            <w:tcW w:w="1027" w:type="dxa"/>
            <w:tcBorders>
              <w:top w:val="single" w:sz="12" w:space="0" w:color="auto"/>
              <w:left w:val="nil"/>
              <w:bottom w:val="nil"/>
              <w:right w:val="single" w:sz="6" w:space="0" w:color="auto"/>
            </w:tcBorders>
          </w:tcPr>
          <w:p w14:paraId="1CB60C51" w14:textId="77777777" w:rsidR="0044311E" w:rsidRPr="0044311E" w:rsidRDefault="0044311E" w:rsidP="0044311E">
            <w:pPr>
              <w:rPr>
                <w:ins w:id="11115" w:author="Jens-Rainer Ohm" w:date="2025-06-26T12:42:00Z"/>
                <w:lang w:eastAsia="de-DE"/>
              </w:rPr>
            </w:pPr>
            <w:ins w:id="11116" w:author="Jens-Rainer Ohm" w:date="2025-06-26T12:42:00Z">
              <w:r w:rsidRPr="0044311E">
                <w:rPr>
                  <w:lang w:eastAsia="de-DE"/>
                </w:rPr>
                <w:t>0.00%</w:t>
              </w:r>
            </w:ins>
          </w:p>
        </w:tc>
        <w:tc>
          <w:tcPr>
            <w:tcW w:w="967" w:type="dxa"/>
            <w:tcBorders>
              <w:top w:val="single" w:sz="12" w:space="0" w:color="auto"/>
              <w:left w:val="single" w:sz="12" w:space="0" w:color="auto"/>
              <w:bottom w:val="nil"/>
              <w:right w:val="nil"/>
            </w:tcBorders>
          </w:tcPr>
          <w:p w14:paraId="0F034A95" w14:textId="77777777" w:rsidR="0044311E" w:rsidRPr="0044311E" w:rsidRDefault="0044311E" w:rsidP="0044311E">
            <w:pPr>
              <w:rPr>
                <w:ins w:id="11117" w:author="Jens-Rainer Ohm" w:date="2025-06-26T12:42:00Z"/>
                <w:lang w:eastAsia="de-DE"/>
              </w:rPr>
            </w:pPr>
            <w:ins w:id="11118" w:author="Jens-Rainer Ohm" w:date="2025-06-26T12:42:00Z">
              <w:r w:rsidRPr="0044311E">
                <w:rPr>
                  <w:lang w:eastAsia="de-DE"/>
                </w:rPr>
                <w:t>0.00%</w:t>
              </w:r>
            </w:ins>
          </w:p>
        </w:tc>
        <w:tc>
          <w:tcPr>
            <w:tcW w:w="932" w:type="dxa"/>
            <w:tcBorders>
              <w:top w:val="single" w:sz="12" w:space="0" w:color="auto"/>
              <w:left w:val="nil"/>
              <w:bottom w:val="nil"/>
              <w:right w:val="nil"/>
            </w:tcBorders>
          </w:tcPr>
          <w:p w14:paraId="0C50F0BA" w14:textId="77777777" w:rsidR="0044311E" w:rsidRPr="0044311E" w:rsidRDefault="0044311E" w:rsidP="0044311E">
            <w:pPr>
              <w:rPr>
                <w:ins w:id="11119" w:author="Jens-Rainer Ohm" w:date="2025-06-26T12:42:00Z"/>
                <w:lang w:eastAsia="de-DE"/>
              </w:rPr>
            </w:pPr>
            <w:ins w:id="11120" w:author="Jens-Rainer Ohm" w:date="2025-06-26T12:42:00Z">
              <w:r w:rsidRPr="0044311E">
                <w:rPr>
                  <w:lang w:eastAsia="de-DE"/>
                </w:rPr>
                <w:t>0.00%</w:t>
              </w:r>
            </w:ins>
          </w:p>
        </w:tc>
        <w:tc>
          <w:tcPr>
            <w:tcW w:w="904" w:type="dxa"/>
            <w:tcBorders>
              <w:top w:val="single" w:sz="12" w:space="0" w:color="auto"/>
              <w:left w:val="nil"/>
              <w:bottom w:val="nil"/>
              <w:right w:val="single" w:sz="6" w:space="0" w:color="auto"/>
            </w:tcBorders>
          </w:tcPr>
          <w:p w14:paraId="182FC4B2" w14:textId="77777777" w:rsidR="0044311E" w:rsidRPr="0044311E" w:rsidRDefault="0044311E" w:rsidP="0044311E">
            <w:pPr>
              <w:rPr>
                <w:ins w:id="11121" w:author="Jens-Rainer Ohm" w:date="2025-06-26T12:42:00Z"/>
                <w:lang w:eastAsia="de-DE"/>
              </w:rPr>
            </w:pPr>
            <w:ins w:id="11122" w:author="Jens-Rainer Ohm" w:date="2025-06-26T12:42:00Z">
              <w:r w:rsidRPr="0044311E">
                <w:rPr>
                  <w:lang w:eastAsia="de-DE"/>
                </w:rPr>
                <w:t>0.00%</w:t>
              </w:r>
            </w:ins>
          </w:p>
        </w:tc>
        <w:tc>
          <w:tcPr>
            <w:tcW w:w="1090" w:type="dxa"/>
            <w:tcBorders>
              <w:top w:val="single" w:sz="12" w:space="0" w:color="auto"/>
              <w:left w:val="nil"/>
              <w:bottom w:val="nil"/>
              <w:right w:val="nil"/>
            </w:tcBorders>
          </w:tcPr>
          <w:p w14:paraId="7B99B22F" w14:textId="77777777" w:rsidR="0044311E" w:rsidRPr="0044311E" w:rsidRDefault="0044311E" w:rsidP="0044311E">
            <w:pPr>
              <w:rPr>
                <w:ins w:id="11123" w:author="Jens-Rainer Ohm" w:date="2025-06-26T12:42:00Z"/>
                <w:lang w:eastAsia="de-DE"/>
              </w:rPr>
            </w:pPr>
            <w:ins w:id="11124" w:author="Jens-Rainer Ohm" w:date="2025-06-26T12:42:00Z">
              <w:r w:rsidRPr="0044311E">
                <w:rPr>
                  <w:lang w:eastAsia="de-DE"/>
                </w:rPr>
                <w:t>105%</w:t>
              </w:r>
            </w:ins>
          </w:p>
        </w:tc>
        <w:tc>
          <w:tcPr>
            <w:tcW w:w="1090" w:type="dxa"/>
            <w:tcBorders>
              <w:top w:val="single" w:sz="12" w:space="0" w:color="auto"/>
              <w:left w:val="nil"/>
              <w:bottom w:val="nil"/>
              <w:right w:val="nil"/>
            </w:tcBorders>
          </w:tcPr>
          <w:p w14:paraId="5255A6E4" w14:textId="77777777" w:rsidR="0044311E" w:rsidRPr="0044311E" w:rsidRDefault="0044311E" w:rsidP="0044311E">
            <w:pPr>
              <w:rPr>
                <w:ins w:id="11125" w:author="Jens-Rainer Ohm" w:date="2025-06-26T12:42:00Z"/>
                <w:lang w:eastAsia="de-DE"/>
              </w:rPr>
            </w:pPr>
            <w:ins w:id="11126" w:author="Jens-Rainer Ohm" w:date="2025-06-26T12:42:00Z">
              <w:r w:rsidRPr="0044311E">
                <w:rPr>
                  <w:lang w:eastAsia="de-DE"/>
                </w:rPr>
                <w:t>112%</w:t>
              </w:r>
            </w:ins>
          </w:p>
        </w:tc>
      </w:tr>
      <w:tr w:rsidR="0044311E" w:rsidRPr="0044311E" w14:paraId="4AA3E671" w14:textId="77777777" w:rsidTr="004C61C5">
        <w:trPr>
          <w:trHeight w:val="254"/>
          <w:ins w:id="11127" w:author="Jens-Rainer Ohm" w:date="2025-06-26T12:42:00Z"/>
        </w:trPr>
        <w:tc>
          <w:tcPr>
            <w:tcW w:w="1666" w:type="dxa"/>
            <w:tcBorders>
              <w:top w:val="nil"/>
              <w:left w:val="single" w:sz="12" w:space="0" w:color="auto"/>
              <w:bottom w:val="nil"/>
              <w:right w:val="single" w:sz="12" w:space="0" w:color="auto"/>
            </w:tcBorders>
          </w:tcPr>
          <w:p w14:paraId="3021C17C" w14:textId="77777777" w:rsidR="0044311E" w:rsidRPr="0044311E" w:rsidRDefault="0044311E" w:rsidP="0044311E">
            <w:pPr>
              <w:rPr>
                <w:ins w:id="11128" w:author="Jens-Rainer Ohm" w:date="2025-06-26T12:42:00Z"/>
                <w:lang w:eastAsia="de-DE"/>
              </w:rPr>
            </w:pPr>
            <w:ins w:id="11129" w:author="Jens-Rainer Ohm" w:date="2025-06-26T12:42:00Z">
              <w:r w:rsidRPr="0044311E">
                <w:rPr>
                  <w:lang w:eastAsia="de-DE"/>
                </w:rPr>
                <w:t>Class F</w:t>
              </w:r>
            </w:ins>
          </w:p>
        </w:tc>
        <w:tc>
          <w:tcPr>
            <w:tcW w:w="1027" w:type="dxa"/>
            <w:tcBorders>
              <w:top w:val="nil"/>
              <w:left w:val="single" w:sz="12" w:space="0" w:color="auto"/>
              <w:bottom w:val="nil"/>
              <w:right w:val="nil"/>
            </w:tcBorders>
          </w:tcPr>
          <w:p w14:paraId="1A0880F3" w14:textId="77777777" w:rsidR="0044311E" w:rsidRPr="0044311E" w:rsidRDefault="0044311E" w:rsidP="0044311E">
            <w:pPr>
              <w:rPr>
                <w:ins w:id="11130" w:author="Jens-Rainer Ohm" w:date="2025-06-26T12:42:00Z"/>
                <w:lang w:eastAsia="de-DE"/>
              </w:rPr>
            </w:pPr>
            <w:ins w:id="11131" w:author="Jens-Rainer Ohm" w:date="2025-06-26T12:42:00Z">
              <w:r w:rsidRPr="0044311E">
                <w:rPr>
                  <w:lang w:eastAsia="de-DE"/>
                </w:rPr>
                <w:t>0.00%</w:t>
              </w:r>
            </w:ins>
          </w:p>
        </w:tc>
        <w:tc>
          <w:tcPr>
            <w:tcW w:w="1027" w:type="dxa"/>
            <w:tcBorders>
              <w:top w:val="nil"/>
              <w:left w:val="nil"/>
              <w:bottom w:val="nil"/>
              <w:right w:val="nil"/>
            </w:tcBorders>
          </w:tcPr>
          <w:p w14:paraId="5347A804" w14:textId="77777777" w:rsidR="0044311E" w:rsidRPr="0044311E" w:rsidRDefault="0044311E" w:rsidP="0044311E">
            <w:pPr>
              <w:rPr>
                <w:ins w:id="11132" w:author="Jens-Rainer Ohm" w:date="2025-06-26T12:42:00Z"/>
                <w:lang w:eastAsia="de-DE"/>
              </w:rPr>
            </w:pPr>
            <w:ins w:id="11133" w:author="Jens-Rainer Ohm" w:date="2025-06-26T12:42:00Z">
              <w:r w:rsidRPr="0044311E">
                <w:rPr>
                  <w:lang w:eastAsia="de-DE"/>
                </w:rPr>
                <w:t>0.00%</w:t>
              </w:r>
            </w:ins>
          </w:p>
        </w:tc>
        <w:tc>
          <w:tcPr>
            <w:tcW w:w="1027" w:type="dxa"/>
            <w:tcBorders>
              <w:top w:val="nil"/>
              <w:left w:val="nil"/>
              <w:bottom w:val="nil"/>
              <w:right w:val="single" w:sz="6" w:space="0" w:color="auto"/>
            </w:tcBorders>
          </w:tcPr>
          <w:p w14:paraId="7F059510" w14:textId="77777777" w:rsidR="0044311E" w:rsidRPr="0044311E" w:rsidRDefault="0044311E" w:rsidP="0044311E">
            <w:pPr>
              <w:rPr>
                <w:ins w:id="11134" w:author="Jens-Rainer Ohm" w:date="2025-06-26T12:42:00Z"/>
                <w:lang w:eastAsia="de-DE"/>
              </w:rPr>
            </w:pPr>
            <w:ins w:id="11135" w:author="Jens-Rainer Ohm" w:date="2025-06-26T12:42:00Z">
              <w:r w:rsidRPr="0044311E">
                <w:rPr>
                  <w:lang w:eastAsia="de-DE"/>
                </w:rPr>
                <w:t>0.00%</w:t>
              </w:r>
            </w:ins>
          </w:p>
        </w:tc>
        <w:tc>
          <w:tcPr>
            <w:tcW w:w="967" w:type="dxa"/>
            <w:tcBorders>
              <w:top w:val="nil"/>
              <w:left w:val="single" w:sz="12" w:space="0" w:color="auto"/>
              <w:bottom w:val="nil"/>
              <w:right w:val="nil"/>
            </w:tcBorders>
          </w:tcPr>
          <w:p w14:paraId="1434916F" w14:textId="77777777" w:rsidR="0044311E" w:rsidRPr="0044311E" w:rsidRDefault="0044311E" w:rsidP="0044311E">
            <w:pPr>
              <w:rPr>
                <w:ins w:id="11136" w:author="Jens-Rainer Ohm" w:date="2025-06-26T12:42:00Z"/>
                <w:lang w:eastAsia="de-DE"/>
              </w:rPr>
            </w:pPr>
            <w:ins w:id="11137" w:author="Jens-Rainer Ohm" w:date="2025-06-26T12:42:00Z">
              <w:r w:rsidRPr="0044311E">
                <w:rPr>
                  <w:lang w:eastAsia="de-DE"/>
                </w:rPr>
                <w:t>0.00%</w:t>
              </w:r>
            </w:ins>
          </w:p>
        </w:tc>
        <w:tc>
          <w:tcPr>
            <w:tcW w:w="932" w:type="dxa"/>
            <w:tcBorders>
              <w:top w:val="nil"/>
              <w:left w:val="nil"/>
              <w:bottom w:val="nil"/>
              <w:right w:val="nil"/>
            </w:tcBorders>
          </w:tcPr>
          <w:p w14:paraId="3FBC044D" w14:textId="77777777" w:rsidR="0044311E" w:rsidRPr="0044311E" w:rsidRDefault="0044311E" w:rsidP="0044311E">
            <w:pPr>
              <w:rPr>
                <w:ins w:id="11138" w:author="Jens-Rainer Ohm" w:date="2025-06-26T12:42:00Z"/>
                <w:lang w:eastAsia="de-DE"/>
              </w:rPr>
            </w:pPr>
            <w:ins w:id="11139" w:author="Jens-Rainer Ohm" w:date="2025-06-26T12:42:00Z">
              <w:r w:rsidRPr="0044311E">
                <w:rPr>
                  <w:lang w:eastAsia="de-DE"/>
                </w:rPr>
                <w:t>0.00%</w:t>
              </w:r>
            </w:ins>
          </w:p>
        </w:tc>
        <w:tc>
          <w:tcPr>
            <w:tcW w:w="904" w:type="dxa"/>
            <w:tcBorders>
              <w:top w:val="nil"/>
              <w:left w:val="nil"/>
              <w:bottom w:val="nil"/>
              <w:right w:val="single" w:sz="6" w:space="0" w:color="auto"/>
            </w:tcBorders>
          </w:tcPr>
          <w:p w14:paraId="2AFDC18F" w14:textId="77777777" w:rsidR="0044311E" w:rsidRPr="0044311E" w:rsidRDefault="0044311E" w:rsidP="0044311E">
            <w:pPr>
              <w:rPr>
                <w:ins w:id="11140" w:author="Jens-Rainer Ohm" w:date="2025-06-26T12:42:00Z"/>
                <w:lang w:eastAsia="de-DE"/>
              </w:rPr>
            </w:pPr>
            <w:ins w:id="11141" w:author="Jens-Rainer Ohm" w:date="2025-06-26T12:42:00Z">
              <w:r w:rsidRPr="0044311E">
                <w:rPr>
                  <w:lang w:eastAsia="de-DE"/>
                </w:rPr>
                <w:t>0.00%</w:t>
              </w:r>
            </w:ins>
          </w:p>
        </w:tc>
        <w:tc>
          <w:tcPr>
            <w:tcW w:w="1090" w:type="dxa"/>
            <w:tcBorders>
              <w:top w:val="nil"/>
              <w:left w:val="single" w:sz="6" w:space="0" w:color="auto"/>
              <w:bottom w:val="nil"/>
              <w:right w:val="nil"/>
            </w:tcBorders>
          </w:tcPr>
          <w:p w14:paraId="63F75EA4" w14:textId="77777777" w:rsidR="0044311E" w:rsidRPr="0044311E" w:rsidRDefault="0044311E" w:rsidP="0044311E">
            <w:pPr>
              <w:rPr>
                <w:ins w:id="11142" w:author="Jens-Rainer Ohm" w:date="2025-06-26T12:42:00Z"/>
                <w:lang w:eastAsia="de-DE"/>
              </w:rPr>
            </w:pPr>
            <w:ins w:id="11143" w:author="Jens-Rainer Ohm" w:date="2025-06-26T12:42:00Z">
              <w:r w:rsidRPr="0044311E">
                <w:rPr>
                  <w:lang w:eastAsia="de-DE"/>
                </w:rPr>
                <w:t>103%</w:t>
              </w:r>
            </w:ins>
          </w:p>
        </w:tc>
        <w:tc>
          <w:tcPr>
            <w:tcW w:w="1090" w:type="dxa"/>
            <w:tcBorders>
              <w:top w:val="nil"/>
              <w:left w:val="nil"/>
              <w:bottom w:val="nil"/>
              <w:right w:val="nil"/>
            </w:tcBorders>
          </w:tcPr>
          <w:p w14:paraId="23F6B5A9" w14:textId="77777777" w:rsidR="0044311E" w:rsidRPr="0044311E" w:rsidRDefault="0044311E" w:rsidP="0044311E">
            <w:pPr>
              <w:rPr>
                <w:ins w:id="11144" w:author="Jens-Rainer Ohm" w:date="2025-06-26T12:42:00Z"/>
                <w:lang w:eastAsia="de-DE"/>
              </w:rPr>
            </w:pPr>
            <w:ins w:id="11145" w:author="Jens-Rainer Ohm" w:date="2025-06-26T12:42:00Z">
              <w:r w:rsidRPr="0044311E">
                <w:rPr>
                  <w:lang w:eastAsia="de-DE"/>
                </w:rPr>
                <w:t>117%</w:t>
              </w:r>
            </w:ins>
          </w:p>
        </w:tc>
      </w:tr>
    </w:tbl>
    <w:p w14:paraId="0CCC52EC" w14:textId="77777777" w:rsidR="0044311E" w:rsidRPr="0044311E" w:rsidRDefault="0044311E" w:rsidP="0044311E">
      <w:pPr>
        <w:rPr>
          <w:ins w:id="11146" w:author="Jens-Rainer Ohm" w:date="2025-06-26T12:42:00Z"/>
          <w:lang w:eastAsia="de-DE"/>
        </w:rPr>
      </w:pPr>
    </w:p>
    <w:p w14:paraId="1595E15B" w14:textId="77777777" w:rsidR="0044311E" w:rsidRPr="0044311E" w:rsidRDefault="0044311E" w:rsidP="0044311E">
      <w:pPr>
        <w:rPr>
          <w:ins w:id="11147" w:author="Jens-Rainer Ohm" w:date="2025-06-26T12:42:00Z"/>
          <w:lang w:eastAsia="de-DE"/>
        </w:rPr>
      </w:pPr>
      <w:ins w:id="11148" w:author="Jens-Rainer Ohm" w:date="2025-06-26T12:42:00Z">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ins>
    </w:p>
    <w:p w14:paraId="31F32DAF" w14:textId="77777777" w:rsidR="0044311E" w:rsidRPr="0044311E" w:rsidRDefault="0044311E" w:rsidP="0044311E">
      <w:pPr>
        <w:rPr>
          <w:ins w:id="11149" w:author="Jens-Rainer Ohm" w:date="2025-06-26T12:42:00Z"/>
          <w:lang w:eastAsia="de-DE"/>
        </w:rPr>
      </w:pPr>
      <w:ins w:id="11150" w:author="Jens-Rainer Ohm" w:date="2025-06-26T12:42:00Z">
        <w:r w:rsidRPr="0044311E">
          <w:rPr>
            <w:lang w:eastAsia="de-DE"/>
          </w:rPr>
          <w:t xml:space="preserve">Note: very small </w:t>
        </w:r>
        <w:proofErr w:type="spellStart"/>
        <w:r w:rsidRPr="0044311E">
          <w:rPr>
            <w:lang w:eastAsia="de-DE"/>
          </w:rPr>
          <w:t>bdrate</w:t>
        </w:r>
        <w:proofErr w:type="spellEnd"/>
        <w:r w:rsidRPr="0044311E">
          <w:rPr>
            <w:lang w:eastAsia="de-DE"/>
          </w:rPr>
          <w:t xml:space="preserve"> gains change can be observed due to the added signaling at SPS level.</w:t>
        </w:r>
      </w:ins>
    </w:p>
    <w:p w14:paraId="592C734E" w14:textId="77777777" w:rsidR="0044311E" w:rsidRPr="0044311E" w:rsidRDefault="0044311E" w:rsidP="0044311E">
      <w:pPr>
        <w:rPr>
          <w:ins w:id="11151" w:author="Jens-Rainer Ohm" w:date="2025-06-26T12:42:00Z"/>
          <w:lang w:eastAsia="de-DE"/>
        </w:rPr>
      </w:pPr>
      <w:ins w:id="11152" w:author="Jens-Rainer Ohm" w:date="2025-06-26T12:42:00Z">
        <w:r w:rsidRPr="0044311E">
          <w:rPr>
            <w:lang w:eastAsia="de-DE"/>
          </w:rPr>
          <w:t>Note: some unnecessary processing is done by default in NNVC, increasing the decoding runtime. Further investigation is needed.</w:t>
        </w:r>
      </w:ins>
    </w:p>
    <w:p w14:paraId="19506449" w14:textId="77777777" w:rsidR="0044311E" w:rsidRPr="0044311E" w:rsidRDefault="0044311E" w:rsidP="0044311E">
      <w:pPr>
        <w:numPr>
          <w:ilvl w:val="2"/>
          <w:numId w:val="44"/>
        </w:numPr>
        <w:rPr>
          <w:ins w:id="11153" w:author="Jens-Rainer Ohm" w:date="2025-06-26T12:42:00Z"/>
          <w:b/>
          <w:bCs/>
          <w:lang w:eastAsia="de-DE"/>
        </w:rPr>
      </w:pPr>
      <w:ins w:id="11154" w:author="Jens-Rainer Ohm" w:date="2025-06-26T12:42:00Z">
        <w:r w:rsidRPr="0044311E">
          <w:rPr>
            <w:b/>
            <w:bCs/>
            <w:lang w:eastAsia="de-DE"/>
          </w:rPr>
          <w:t>NNVC-13.0 vs NNVC-new</w:t>
        </w:r>
      </w:ins>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4C61C5">
        <w:trPr>
          <w:trHeight w:val="255"/>
          <w:ins w:id="11155" w:author="Jens-Rainer Ohm" w:date="2025-06-26T12:42:00Z"/>
        </w:trPr>
        <w:tc>
          <w:tcPr>
            <w:tcW w:w="1640" w:type="dxa"/>
            <w:tcBorders>
              <w:top w:val="nil"/>
              <w:left w:val="nil"/>
              <w:bottom w:val="nil"/>
              <w:right w:val="nil"/>
            </w:tcBorders>
            <w:shd w:val="clear" w:color="auto" w:fill="auto"/>
            <w:noWrap/>
            <w:vAlign w:val="center"/>
            <w:hideMark/>
          </w:tcPr>
          <w:p w14:paraId="3C23FC0B" w14:textId="77777777" w:rsidR="0044311E" w:rsidRPr="0044311E" w:rsidRDefault="0044311E" w:rsidP="0044311E">
            <w:pPr>
              <w:rPr>
                <w:ins w:id="11156"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44311E" w:rsidRDefault="0044311E" w:rsidP="0044311E">
            <w:pPr>
              <w:rPr>
                <w:ins w:id="11157" w:author="Jens-Rainer Ohm" w:date="2025-06-26T12:42:00Z"/>
                <w:b/>
                <w:bCs/>
                <w:lang w:eastAsia="de-DE"/>
              </w:rPr>
            </w:pPr>
            <w:ins w:id="11158" w:author="Jens-Rainer Ohm" w:date="2025-06-26T12:42:00Z">
              <w:r w:rsidRPr="0044311E">
                <w:rPr>
                  <w:b/>
                  <w:bCs/>
                  <w:lang w:eastAsia="de-DE"/>
                </w:rPr>
                <w:t xml:space="preserve">Random access Main10 </w:t>
              </w:r>
            </w:ins>
          </w:p>
        </w:tc>
      </w:tr>
      <w:tr w:rsidR="0044311E" w:rsidRPr="0044311E" w14:paraId="08ABED08" w14:textId="77777777" w:rsidTr="004C61C5">
        <w:trPr>
          <w:trHeight w:val="255"/>
          <w:ins w:id="11159" w:author="Jens-Rainer Ohm" w:date="2025-06-26T12:42:00Z"/>
        </w:trPr>
        <w:tc>
          <w:tcPr>
            <w:tcW w:w="1640" w:type="dxa"/>
            <w:tcBorders>
              <w:top w:val="nil"/>
              <w:left w:val="nil"/>
              <w:bottom w:val="nil"/>
              <w:right w:val="nil"/>
            </w:tcBorders>
            <w:shd w:val="clear" w:color="auto" w:fill="auto"/>
            <w:noWrap/>
            <w:vAlign w:val="center"/>
            <w:hideMark/>
          </w:tcPr>
          <w:p w14:paraId="29E63688" w14:textId="77777777" w:rsidR="0044311E" w:rsidRPr="0044311E" w:rsidRDefault="0044311E" w:rsidP="0044311E">
            <w:pPr>
              <w:rPr>
                <w:ins w:id="11160"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44311E" w:rsidRDefault="0044311E" w:rsidP="0044311E">
            <w:pPr>
              <w:rPr>
                <w:ins w:id="11161" w:author="Jens-Rainer Ohm" w:date="2025-06-26T12:42:00Z"/>
                <w:b/>
                <w:bCs/>
                <w:lang w:eastAsia="de-DE"/>
              </w:rPr>
            </w:pPr>
            <w:ins w:id="11162" w:author="Jens-Rainer Ohm" w:date="2025-06-26T12:42:00Z">
              <w:r w:rsidRPr="0044311E">
                <w:rPr>
                  <w:b/>
                  <w:bCs/>
                  <w:lang w:eastAsia="de-DE"/>
                </w:rPr>
                <w:t>BD-rate Over NNVC-13.0 VTM</w:t>
              </w:r>
            </w:ins>
          </w:p>
        </w:tc>
      </w:tr>
      <w:tr w:rsidR="0044311E" w:rsidRPr="0044311E" w14:paraId="42841BF0" w14:textId="77777777" w:rsidTr="004C61C5">
        <w:trPr>
          <w:trHeight w:val="255"/>
          <w:ins w:id="11163" w:author="Jens-Rainer Ohm" w:date="2025-06-26T12:42:00Z"/>
        </w:trPr>
        <w:tc>
          <w:tcPr>
            <w:tcW w:w="1640" w:type="dxa"/>
            <w:tcBorders>
              <w:top w:val="nil"/>
              <w:left w:val="nil"/>
              <w:bottom w:val="nil"/>
              <w:right w:val="nil"/>
            </w:tcBorders>
            <w:shd w:val="clear" w:color="auto" w:fill="auto"/>
            <w:noWrap/>
            <w:vAlign w:val="center"/>
            <w:hideMark/>
          </w:tcPr>
          <w:p w14:paraId="46B0F87D" w14:textId="77777777" w:rsidR="0044311E" w:rsidRPr="0044311E" w:rsidRDefault="0044311E" w:rsidP="0044311E">
            <w:pPr>
              <w:rPr>
                <w:ins w:id="11164"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44311E" w:rsidRDefault="0044311E" w:rsidP="0044311E">
            <w:pPr>
              <w:rPr>
                <w:ins w:id="11165" w:author="Jens-Rainer Ohm" w:date="2025-06-26T12:42:00Z"/>
                <w:lang w:eastAsia="de-DE"/>
              </w:rPr>
            </w:pPr>
            <w:ins w:id="11166"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44311E" w:rsidRDefault="0044311E" w:rsidP="0044311E">
            <w:pPr>
              <w:rPr>
                <w:ins w:id="11167" w:author="Jens-Rainer Ohm" w:date="2025-06-26T12:42:00Z"/>
                <w:lang w:eastAsia="de-DE"/>
              </w:rPr>
            </w:pPr>
            <w:ins w:id="11168"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44311E" w:rsidRDefault="0044311E" w:rsidP="0044311E">
            <w:pPr>
              <w:rPr>
                <w:ins w:id="11169" w:author="Jens-Rainer Ohm" w:date="2025-06-26T12:42:00Z"/>
                <w:lang w:eastAsia="de-DE"/>
              </w:rPr>
            </w:pPr>
            <w:ins w:id="11170"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44311E" w:rsidRDefault="0044311E" w:rsidP="0044311E">
            <w:pPr>
              <w:rPr>
                <w:ins w:id="11171" w:author="Jens-Rainer Ohm" w:date="2025-06-26T12:42:00Z"/>
                <w:lang w:eastAsia="de-DE"/>
              </w:rPr>
            </w:pPr>
            <w:ins w:id="11172"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44311E" w:rsidRDefault="0044311E" w:rsidP="0044311E">
            <w:pPr>
              <w:rPr>
                <w:ins w:id="11173" w:author="Jens-Rainer Ohm" w:date="2025-06-26T12:42:00Z"/>
                <w:lang w:eastAsia="de-DE"/>
              </w:rPr>
            </w:pPr>
            <w:ins w:id="11174"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44311E" w:rsidRDefault="0044311E" w:rsidP="0044311E">
            <w:pPr>
              <w:rPr>
                <w:ins w:id="11175" w:author="Jens-Rainer Ohm" w:date="2025-06-26T12:42:00Z"/>
                <w:lang w:eastAsia="de-DE"/>
              </w:rPr>
            </w:pPr>
            <w:ins w:id="11176"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44311E" w:rsidRDefault="0044311E" w:rsidP="0044311E">
            <w:pPr>
              <w:rPr>
                <w:ins w:id="11177" w:author="Jens-Rainer Ohm" w:date="2025-06-26T12:42:00Z"/>
                <w:lang w:eastAsia="de-DE"/>
              </w:rPr>
            </w:pPr>
            <w:proofErr w:type="spellStart"/>
            <w:ins w:id="11178"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44311E" w:rsidRDefault="0044311E" w:rsidP="0044311E">
            <w:pPr>
              <w:rPr>
                <w:ins w:id="11179" w:author="Jens-Rainer Ohm" w:date="2025-06-26T12:42:00Z"/>
                <w:lang w:eastAsia="de-DE"/>
              </w:rPr>
            </w:pPr>
            <w:proofErr w:type="spellStart"/>
            <w:ins w:id="11180" w:author="Jens-Rainer Ohm" w:date="2025-06-26T12:42:00Z">
              <w:r w:rsidRPr="0044311E">
                <w:rPr>
                  <w:lang w:eastAsia="de-DE"/>
                </w:rPr>
                <w:t>DecT</w:t>
              </w:r>
              <w:proofErr w:type="spellEnd"/>
              <w:r w:rsidRPr="0044311E">
                <w:rPr>
                  <w:lang w:eastAsia="de-DE"/>
                </w:rPr>
                <w:t xml:space="preserve"> CPU</w:t>
              </w:r>
            </w:ins>
          </w:p>
        </w:tc>
      </w:tr>
      <w:tr w:rsidR="0044311E" w:rsidRPr="0044311E" w14:paraId="79183156" w14:textId="77777777" w:rsidTr="004C61C5">
        <w:trPr>
          <w:trHeight w:val="255"/>
          <w:ins w:id="11181"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44311E" w:rsidRDefault="0044311E" w:rsidP="0044311E">
            <w:pPr>
              <w:rPr>
                <w:ins w:id="11182" w:author="Jens-Rainer Ohm" w:date="2025-06-26T12:42:00Z"/>
                <w:lang w:eastAsia="de-DE"/>
              </w:rPr>
            </w:pPr>
            <w:ins w:id="11183"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1FFC8F4A" w14:textId="77777777" w:rsidR="0044311E" w:rsidRPr="0044311E" w:rsidRDefault="0044311E" w:rsidP="0044311E">
            <w:pPr>
              <w:rPr>
                <w:ins w:id="11184" w:author="Jens-Rainer Ohm" w:date="2025-06-26T12:42:00Z"/>
                <w:lang w:eastAsia="de-DE"/>
              </w:rPr>
            </w:pPr>
            <w:ins w:id="11185" w:author="Jens-Rainer Ohm" w:date="2025-06-26T12:42:00Z">
              <w:r w:rsidRPr="0044311E">
                <w:rPr>
                  <w:lang w:eastAsia="de-DE"/>
                </w:rPr>
                <w:t>0.22%</w:t>
              </w:r>
            </w:ins>
          </w:p>
        </w:tc>
        <w:tc>
          <w:tcPr>
            <w:tcW w:w="986" w:type="dxa"/>
            <w:tcBorders>
              <w:top w:val="nil"/>
              <w:left w:val="nil"/>
              <w:bottom w:val="nil"/>
              <w:right w:val="nil"/>
            </w:tcBorders>
            <w:shd w:val="clear" w:color="auto" w:fill="auto"/>
            <w:noWrap/>
            <w:vAlign w:val="center"/>
            <w:hideMark/>
          </w:tcPr>
          <w:p w14:paraId="3711C3CE" w14:textId="77777777" w:rsidR="0044311E" w:rsidRPr="0044311E" w:rsidRDefault="0044311E" w:rsidP="0044311E">
            <w:pPr>
              <w:rPr>
                <w:ins w:id="11186" w:author="Jens-Rainer Ohm" w:date="2025-06-26T12:42:00Z"/>
                <w:lang w:eastAsia="de-DE"/>
              </w:rPr>
            </w:pPr>
            <w:ins w:id="11187" w:author="Jens-Rainer Ohm" w:date="2025-06-26T12:42:00Z">
              <w:r w:rsidRPr="0044311E">
                <w:rPr>
                  <w:lang w:eastAsia="de-DE"/>
                </w:rPr>
                <w:t>0.15%</w:t>
              </w:r>
            </w:ins>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44311E" w:rsidRDefault="0044311E" w:rsidP="0044311E">
            <w:pPr>
              <w:rPr>
                <w:ins w:id="11188" w:author="Jens-Rainer Ohm" w:date="2025-06-26T12:42:00Z"/>
                <w:lang w:eastAsia="de-DE"/>
              </w:rPr>
            </w:pPr>
            <w:ins w:id="11189" w:author="Jens-Rainer Ohm" w:date="2025-06-26T12:42:00Z">
              <w:r w:rsidRPr="0044311E">
                <w:rPr>
                  <w:lang w:eastAsia="de-DE"/>
                </w:rPr>
                <w:t>0.07%</w:t>
              </w:r>
            </w:ins>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44311E" w:rsidRDefault="0044311E" w:rsidP="0044311E">
            <w:pPr>
              <w:rPr>
                <w:ins w:id="11190" w:author="Jens-Rainer Ohm" w:date="2025-06-26T12:42:00Z"/>
                <w:lang w:eastAsia="de-DE"/>
              </w:rPr>
            </w:pPr>
            <w:ins w:id="11191" w:author="Jens-Rainer Ohm" w:date="2025-06-26T12:42:00Z">
              <w:r w:rsidRPr="0044311E">
                <w:rPr>
                  <w:lang w:eastAsia="de-DE"/>
                </w:rPr>
                <w:t>0.22%</w:t>
              </w:r>
            </w:ins>
          </w:p>
        </w:tc>
        <w:tc>
          <w:tcPr>
            <w:tcW w:w="986" w:type="dxa"/>
            <w:tcBorders>
              <w:top w:val="nil"/>
              <w:left w:val="nil"/>
              <w:bottom w:val="nil"/>
              <w:right w:val="nil"/>
            </w:tcBorders>
            <w:shd w:val="clear" w:color="auto" w:fill="auto"/>
            <w:noWrap/>
            <w:vAlign w:val="center"/>
            <w:hideMark/>
          </w:tcPr>
          <w:p w14:paraId="43ECBFD6" w14:textId="77777777" w:rsidR="0044311E" w:rsidRPr="0044311E" w:rsidRDefault="0044311E" w:rsidP="0044311E">
            <w:pPr>
              <w:rPr>
                <w:ins w:id="11192" w:author="Jens-Rainer Ohm" w:date="2025-06-26T12:42:00Z"/>
                <w:lang w:eastAsia="de-DE"/>
              </w:rPr>
            </w:pPr>
            <w:ins w:id="11193" w:author="Jens-Rainer Ohm" w:date="2025-06-26T12:42:00Z">
              <w:r w:rsidRPr="0044311E">
                <w:rPr>
                  <w:lang w:eastAsia="de-DE"/>
                </w:rPr>
                <w:t>-0.03%</w:t>
              </w:r>
            </w:ins>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44311E" w:rsidRDefault="0044311E" w:rsidP="0044311E">
            <w:pPr>
              <w:rPr>
                <w:ins w:id="11194" w:author="Jens-Rainer Ohm" w:date="2025-06-26T12:42:00Z"/>
                <w:lang w:eastAsia="de-DE"/>
              </w:rPr>
            </w:pPr>
            <w:ins w:id="11195" w:author="Jens-Rainer Ohm" w:date="2025-06-26T12:42:00Z">
              <w:r w:rsidRPr="0044311E">
                <w:rPr>
                  <w:lang w:eastAsia="de-DE"/>
                </w:rPr>
                <w:t>-0.15%</w:t>
              </w:r>
            </w:ins>
          </w:p>
        </w:tc>
        <w:tc>
          <w:tcPr>
            <w:tcW w:w="807" w:type="dxa"/>
            <w:tcBorders>
              <w:top w:val="nil"/>
              <w:left w:val="nil"/>
              <w:bottom w:val="nil"/>
              <w:right w:val="nil"/>
            </w:tcBorders>
            <w:shd w:val="clear" w:color="auto" w:fill="auto"/>
            <w:noWrap/>
            <w:vAlign w:val="center"/>
            <w:hideMark/>
          </w:tcPr>
          <w:p w14:paraId="42BA4D21" w14:textId="77777777" w:rsidR="0044311E" w:rsidRPr="0044311E" w:rsidRDefault="0044311E" w:rsidP="0044311E">
            <w:pPr>
              <w:rPr>
                <w:ins w:id="11196" w:author="Jens-Rainer Ohm" w:date="2025-06-26T12:42:00Z"/>
                <w:lang w:eastAsia="de-DE"/>
              </w:rPr>
            </w:pPr>
            <w:ins w:id="11197" w:author="Jens-Rainer Ohm" w:date="2025-06-26T12:42:00Z">
              <w:r w:rsidRPr="0044311E">
                <w:rPr>
                  <w:lang w:eastAsia="de-DE"/>
                </w:rPr>
                <w:t>71%</w:t>
              </w:r>
            </w:ins>
          </w:p>
        </w:tc>
        <w:tc>
          <w:tcPr>
            <w:tcW w:w="1139" w:type="dxa"/>
            <w:tcBorders>
              <w:top w:val="nil"/>
              <w:left w:val="nil"/>
              <w:bottom w:val="nil"/>
              <w:right w:val="nil"/>
            </w:tcBorders>
            <w:shd w:val="clear" w:color="auto" w:fill="auto"/>
            <w:noWrap/>
            <w:vAlign w:val="center"/>
            <w:hideMark/>
          </w:tcPr>
          <w:p w14:paraId="002DD384" w14:textId="77777777" w:rsidR="0044311E" w:rsidRPr="0044311E" w:rsidRDefault="0044311E" w:rsidP="0044311E">
            <w:pPr>
              <w:rPr>
                <w:ins w:id="11198" w:author="Jens-Rainer Ohm" w:date="2025-06-26T12:42:00Z"/>
                <w:lang w:eastAsia="de-DE"/>
              </w:rPr>
            </w:pPr>
            <w:ins w:id="11199" w:author="Jens-Rainer Ohm" w:date="2025-06-26T12:42:00Z">
              <w:r w:rsidRPr="0044311E">
                <w:rPr>
                  <w:lang w:eastAsia="de-DE"/>
                </w:rPr>
                <w:t>97%</w:t>
              </w:r>
            </w:ins>
          </w:p>
        </w:tc>
      </w:tr>
      <w:tr w:rsidR="0044311E" w:rsidRPr="0044311E" w14:paraId="5A7E231A" w14:textId="77777777" w:rsidTr="004C61C5">
        <w:trPr>
          <w:trHeight w:val="255"/>
          <w:ins w:id="11200"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44311E" w:rsidRDefault="0044311E" w:rsidP="0044311E">
            <w:pPr>
              <w:rPr>
                <w:ins w:id="11201" w:author="Jens-Rainer Ohm" w:date="2025-06-26T12:42:00Z"/>
                <w:lang w:eastAsia="de-DE"/>
              </w:rPr>
            </w:pPr>
            <w:ins w:id="11202"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4A0129F2" w14:textId="77777777" w:rsidR="0044311E" w:rsidRPr="0044311E" w:rsidRDefault="0044311E" w:rsidP="0044311E">
            <w:pPr>
              <w:rPr>
                <w:ins w:id="11203" w:author="Jens-Rainer Ohm" w:date="2025-06-26T12:42:00Z"/>
                <w:lang w:eastAsia="de-DE"/>
              </w:rPr>
            </w:pPr>
            <w:ins w:id="11204" w:author="Jens-Rainer Ohm" w:date="2025-06-26T12:42:00Z">
              <w:r w:rsidRPr="0044311E">
                <w:rPr>
                  <w:lang w:eastAsia="de-DE"/>
                </w:rPr>
                <w:t>0.11%</w:t>
              </w:r>
            </w:ins>
          </w:p>
        </w:tc>
        <w:tc>
          <w:tcPr>
            <w:tcW w:w="986" w:type="dxa"/>
            <w:tcBorders>
              <w:top w:val="nil"/>
              <w:left w:val="nil"/>
              <w:bottom w:val="nil"/>
              <w:right w:val="nil"/>
            </w:tcBorders>
            <w:shd w:val="clear" w:color="auto" w:fill="auto"/>
            <w:noWrap/>
            <w:vAlign w:val="center"/>
            <w:hideMark/>
          </w:tcPr>
          <w:p w14:paraId="29B2F724" w14:textId="77777777" w:rsidR="0044311E" w:rsidRPr="0044311E" w:rsidRDefault="0044311E" w:rsidP="0044311E">
            <w:pPr>
              <w:rPr>
                <w:ins w:id="11205" w:author="Jens-Rainer Ohm" w:date="2025-06-26T12:42:00Z"/>
                <w:lang w:eastAsia="de-DE"/>
              </w:rPr>
            </w:pPr>
            <w:ins w:id="11206" w:author="Jens-Rainer Ohm" w:date="2025-06-26T12:42:00Z">
              <w:r w:rsidRPr="0044311E">
                <w:rPr>
                  <w:lang w:eastAsia="de-DE"/>
                </w:rPr>
                <w:t>0.19%</w:t>
              </w:r>
            </w:ins>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44311E" w:rsidRDefault="0044311E" w:rsidP="0044311E">
            <w:pPr>
              <w:rPr>
                <w:ins w:id="11207" w:author="Jens-Rainer Ohm" w:date="2025-06-26T12:42:00Z"/>
                <w:lang w:eastAsia="de-DE"/>
              </w:rPr>
            </w:pPr>
            <w:ins w:id="11208" w:author="Jens-Rainer Ohm" w:date="2025-06-26T12:42:00Z">
              <w:r w:rsidRPr="0044311E">
                <w:rPr>
                  <w:lang w:eastAsia="de-DE"/>
                </w:rPr>
                <w:t>0.34%</w:t>
              </w:r>
            </w:ins>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44311E" w:rsidRDefault="0044311E" w:rsidP="0044311E">
            <w:pPr>
              <w:rPr>
                <w:ins w:id="11209" w:author="Jens-Rainer Ohm" w:date="2025-06-26T12:42:00Z"/>
                <w:lang w:eastAsia="de-DE"/>
              </w:rPr>
            </w:pPr>
            <w:ins w:id="11210" w:author="Jens-Rainer Ohm" w:date="2025-06-26T12:42:00Z">
              <w:r w:rsidRPr="0044311E">
                <w:rPr>
                  <w:lang w:eastAsia="de-DE"/>
                </w:rPr>
                <w:t>-0.04%</w:t>
              </w:r>
            </w:ins>
          </w:p>
        </w:tc>
        <w:tc>
          <w:tcPr>
            <w:tcW w:w="986" w:type="dxa"/>
            <w:tcBorders>
              <w:top w:val="nil"/>
              <w:left w:val="nil"/>
              <w:bottom w:val="nil"/>
              <w:right w:val="nil"/>
            </w:tcBorders>
            <w:shd w:val="clear" w:color="auto" w:fill="auto"/>
            <w:noWrap/>
            <w:vAlign w:val="center"/>
            <w:hideMark/>
          </w:tcPr>
          <w:p w14:paraId="52B181F1" w14:textId="77777777" w:rsidR="0044311E" w:rsidRPr="0044311E" w:rsidRDefault="0044311E" w:rsidP="0044311E">
            <w:pPr>
              <w:rPr>
                <w:ins w:id="11211" w:author="Jens-Rainer Ohm" w:date="2025-06-26T12:42:00Z"/>
                <w:lang w:eastAsia="de-DE"/>
              </w:rPr>
            </w:pPr>
            <w:ins w:id="11212" w:author="Jens-Rainer Ohm" w:date="2025-06-26T12:42:00Z">
              <w:r w:rsidRPr="0044311E">
                <w:rPr>
                  <w:lang w:eastAsia="de-DE"/>
                </w:rPr>
                <w:t>0.13%</w:t>
              </w:r>
            </w:ins>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44311E" w:rsidRDefault="0044311E" w:rsidP="0044311E">
            <w:pPr>
              <w:rPr>
                <w:ins w:id="11213" w:author="Jens-Rainer Ohm" w:date="2025-06-26T12:42:00Z"/>
                <w:lang w:eastAsia="de-DE"/>
              </w:rPr>
            </w:pPr>
            <w:ins w:id="11214" w:author="Jens-Rainer Ohm" w:date="2025-06-26T12:42:00Z">
              <w:r w:rsidRPr="0044311E">
                <w:rPr>
                  <w:lang w:eastAsia="de-DE"/>
                </w:rPr>
                <w:t>0.29%</w:t>
              </w:r>
            </w:ins>
          </w:p>
        </w:tc>
        <w:tc>
          <w:tcPr>
            <w:tcW w:w="807" w:type="dxa"/>
            <w:tcBorders>
              <w:top w:val="nil"/>
              <w:left w:val="nil"/>
              <w:bottom w:val="nil"/>
              <w:right w:val="nil"/>
            </w:tcBorders>
            <w:shd w:val="clear" w:color="auto" w:fill="auto"/>
            <w:noWrap/>
            <w:vAlign w:val="center"/>
            <w:hideMark/>
          </w:tcPr>
          <w:p w14:paraId="785EBB2E" w14:textId="77777777" w:rsidR="0044311E" w:rsidRPr="0044311E" w:rsidRDefault="0044311E" w:rsidP="0044311E">
            <w:pPr>
              <w:rPr>
                <w:ins w:id="11215" w:author="Jens-Rainer Ohm" w:date="2025-06-26T12:42:00Z"/>
                <w:lang w:eastAsia="de-DE"/>
              </w:rPr>
            </w:pPr>
            <w:ins w:id="11216" w:author="Jens-Rainer Ohm" w:date="2025-06-26T12:42:00Z">
              <w:r w:rsidRPr="0044311E">
                <w:rPr>
                  <w:lang w:eastAsia="de-DE"/>
                </w:rPr>
                <w:t>73%</w:t>
              </w:r>
            </w:ins>
          </w:p>
        </w:tc>
        <w:tc>
          <w:tcPr>
            <w:tcW w:w="1139" w:type="dxa"/>
            <w:tcBorders>
              <w:top w:val="nil"/>
              <w:left w:val="nil"/>
              <w:bottom w:val="nil"/>
              <w:right w:val="nil"/>
            </w:tcBorders>
            <w:shd w:val="clear" w:color="auto" w:fill="auto"/>
            <w:noWrap/>
            <w:vAlign w:val="center"/>
            <w:hideMark/>
          </w:tcPr>
          <w:p w14:paraId="653FC53A" w14:textId="77777777" w:rsidR="0044311E" w:rsidRPr="0044311E" w:rsidRDefault="0044311E" w:rsidP="0044311E">
            <w:pPr>
              <w:rPr>
                <w:ins w:id="11217" w:author="Jens-Rainer Ohm" w:date="2025-06-26T12:42:00Z"/>
                <w:lang w:eastAsia="de-DE"/>
              </w:rPr>
            </w:pPr>
            <w:ins w:id="11218" w:author="Jens-Rainer Ohm" w:date="2025-06-26T12:42:00Z">
              <w:r w:rsidRPr="0044311E">
                <w:rPr>
                  <w:lang w:eastAsia="de-DE"/>
                </w:rPr>
                <w:t>97%</w:t>
              </w:r>
            </w:ins>
          </w:p>
        </w:tc>
      </w:tr>
      <w:tr w:rsidR="0044311E" w:rsidRPr="0044311E" w14:paraId="037448FF" w14:textId="77777777" w:rsidTr="004C61C5">
        <w:trPr>
          <w:trHeight w:val="255"/>
          <w:ins w:id="11219"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44311E" w:rsidRDefault="0044311E" w:rsidP="0044311E">
            <w:pPr>
              <w:rPr>
                <w:ins w:id="11220" w:author="Jens-Rainer Ohm" w:date="2025-06-26T12:42:00Z"/>
                <w:lang w:eastAsia="de-DE"/>
              </w:rPr>
            </w:pPr>
            <w:ins w:id="11221"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37B23152" w14:textId="77777777" w:rsidR="0044311E" w:rsidRPr="0044311E" w:rsidRDefault="0044311E" w:rsidP="0044311E">
            <w:pPr>
              <w:rPr>
                <w:ins w:id="11222" w:author="Jens-Rainer Ohm" w:date="2025-06-26T12:42:00Z"/>
                <w:lang w:eastAsia="de-DE"/>
              </w:rPr>
            </w:pPr>
            <w:ins w:id="11223" w:author="Jens-Rainer Ohm" w:date="2025-06-26T12:42:00Z">
              <w:r w:rsidRPr="0044311E">
                <w:rPr>
                  <w:lang w:eastAsia="de-DE"/>
                </w:rPr>
                <w:t>0.16%</w:t>
              </w:r>
            </w:ins>
          </w:p>
        </w:tc>
        <w:tc>
          <w:tcPr>
            <w:tcW w:w="986" w:type="dxa"/>
            <w:tcBorders>
              <w:top w:val="nil"/>
              <w:left w:val="nil"/>
              <w:bottom w:val="nil"/>
              <w:right w:val="nil"/>
            </w:tcBorders>
            <w:shd w:val="clear" w:color="auto" w:fill="auto"/>
            <w:noWrap/>
            <w:vAlign w:val="center"/>
            <w:hideMark/>
          </w:tcPr>
          <w:p w14:paraId="4A1AE29E" w14:textId="77777777" w:rsidR="0044311E" w:rsidRPr="0044311E" w:rsidRDefault="0044311E" w:rsidP="0044311E">
            <w:pPr>
              <w:rPr>
                <w:ins w:id="11224" w:author="Jens-Rainer Ohm" w:date="2025-06-26T12:42:00Z"/>
                <w:lang w:eastAsia="de-DE"/>
              </w:rPr>
            </w:pPr>
            <w:ins w:id="11225" w:author="Jens-Rainer Ohm" w:date="2025-06-26T12:42:00Z">
              <w:r w:rsidRPr="0044311E">
                <w:rPr>
                  <w:lang w:eastAsia="de-DE"/>
                </w:rPr>
                <w:t>0.23%</w:t>
              </w:r>
            </w:ins>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44311E" w:rsidRDefault="0044311E" w:rsidP="0044311E">
            <w:pPr>
              <w:rPr>
                <w:ins w:id="11226" w:author="Jens-Rainer Ohm" w:date="2025-06-26T12:42:00Z"/>
                <w:lang w:eastAsia="de-DE"/>
              </w:rPr>
            </w:pPr>
            <w:ins w:id="11227" w:author="Jens-Rainer Ohm" w:date="2025-06-26T12:42:00Z">
              <w:r w:rsidRPr="0044311E">
                <w:rPr>
                  <w:lang w:eastAsia="de-DE"/>
                </w:rPr>
                <w:t>0.10%</w:t>
              </w:r>
            </w:ins>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44311E" w:rsidRDefault="0044311E" w:rsidP="0044311E">
            <w:pPr>
              <w:rPr>
                <w:ins w:id="11228" w:author="Jens-Rainer Ohm" w:date="2025-06-26T12:42:00Z"/>
                <w:lang w:eastAsia="de-DE"/>
              </w:rPr>
            </w:pPr>
            <w:ins w:id="11229" w:author="Jens-Rainer Ohm" w:date="2025-06-26T12:42:00Z">
              <w:r w:rsidRPr="0044311E">
                <w:rPr>
                  <w:lang w:eastAsia="de-DE"/>
                </w:rPr>
                <w:t>0.07%</w:t>
              </w:r>
            </w:ins>
          </w:p>
        </w:tc>
        <w:tc>
          <w:tcPr>
            <w:tcW w:w="986" w:type="dxa"/>
            <w:tcBorders>
              <w:top w:val="nil"/>
              <w:left w:val="nil"/>
              <w:bottom w:val="nil"/>
              <w:right w:val="nil"/>
            </w:tcBorders>
            <w:shd w:val="clear" w:color="auto" w:fill="auto"/>
            <w:noWrap/>
            <w:vAlign w:val="center"/>
            <w:hideMark/>
          </w:tcPr>
          <w:p w14:paraId="4CA620D4" w14:textId="77777777" w:rsidR="0044311E" w:rsidRPr="0044311E" w:rsidRDefault="0044311E" w:rsidP="0044311E">
            <w:pPr>
              <w:rPr>
                <w:ins w:id="11230" w:author="Jens-Rainer Ohm" w:date="2025-06-26T12:42:00Z"/>
                <w:lang w:eastAsia="de-DE"/>
              </w:rPr>
            </w:pPr>
            <w:ins w:id="11231" w:author="Jens-Rainer Ohm" w:date="2025-06-26T12:42:00Z">
              <w:r w:rsidRPr="0044311E">
                <w:rPr>
                  <w:lang w:eastAsia="de-DE"/>
                </w:rPr>
                <w:t>0.30%</w:t>
              </w:r>
            </w:ins>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44311E" w:rsidRDefault="0044311E" w:rsidP="0044311E">
            <w:pPr>
              <w:rPr>
                <w:ins w:id="11232" w:author="Jens-Rainer Ohm" w:date="2025-06-26T12:42:00Z"/>
                <w:lang w:eastAsia="de-DE"/>
              </w:rPr>
            </w:pPr>
            <w:ins w:id="11233" w:author="Jens-Rainer Ohm" w:date="2025-06-26T12:42:00Z">
              <w:r w:rsidRPr="0044311E">
                <w:rPr>
                  <w:lang w:eastAsia="de-DE"/>
                </w:rPr>
                <w:t>0.07%</w:t>
              </w:r>
            </w:ins>
          </w:p>
        </w:tc>
        <w:tc>
          <w:tcPr>
            <w:tcW w:w="807" w:type="dxa"/>
            <w:tcBorders>
              <w:top w:val="nil"/>
              <w:left w:val="nil"/>
              <w:bottom w:val="nil"/>
              <w:right w:val="nil"/>
            </w:tcBorders>
            <w:shd w:val="clear" w:color="auto" w:fill="auto"/>
            <w:noWrap/>
            <w:vAlign w:val="center"/>
            <w:hideMark/>
          </w:tcPr>
          <w:p w14:paraId="4CBE168D" w14:textId="77777777" w:rsidR="0044311E" w:rsidRPr="0044311E" w:rsidRDefault="0044311E" w:rsidP="0044311E">
            <w:pPr>
              <w:rPr>
                <w:ins w:id="11234" w:author="Jens-Rainer Ohm" w:date="2025-06-26T12:42:00Z"/>
                <w:lang w:eastAsia="de-DE"/>
              </w:rPr>
            </w:pPr>
            <w:ins w:id="11235" w:author="Jens-Rainer Ohm" w:date="2025-06-26T12:42:00Z">
              <w:r w:rsidRPr="0044311E">
                <w:rPr>
                  <w:lang w:eastAsia="de-DE"/>
                </w:rPr>
                <w:t>74%</w:t>
              </w:r>
            </w:ins>
          </w:p>
        </w:tc>
        <w:tc>
          <w:tcPr>
            <w:tcW w:w="1139" w:type="dxa"/>
            <w:tcBorders>
              <w:top w:val="nil"/>
              <w:left w:val="nil"/>
              <w:bottom w:val="nil"/>
              <w:right w:val="nil"/>
            </w:tcBorders>
            <w:shd w:val="clear" w:color="auto" w:fill="auto"/>
            <w:noWrap/>
            <w:vAlign w:val="center"/>
            <w:hideMark/>
          </w:tcPr>
          <w:p w14:paraId="3373FB16" w14:textId="77777777" w:rsidR="0044311E" w:rsidRPr="0044311E" w:rsidRDefault="0044311E" w:rsidP="0044311E">
            <w:pPr>
              <w:rPr>
                <w:ins w:id="11236" w:author="Jens-Rainer Ohm" w:date="2025-06-26T12:42:00Z"/>
                <w:lang w:eastAsia="de-DE"/>
              </w:rPr>
            </w:pPr>
            <w:ins w:id="11237" w:author="Jens-Rainer Ohm" w:date="2025-06-26T12:42:00Z">
              <w:r w:rsidRPr="0044311E">
                <w:rPr>
                  <w:lang w:eastAsia="de-DE"/>
                </w:rPr>
                <w:t>97%</w:t>
              </w:r>
            </w:ins>
          </w:p>
        </w:tc>
      </w:tr>
      <w:tr w:rsidR="0044311E" w:rsidRPr="0044311E" w14:paraId="23A7563C" w14:textId="77777777" w:rsidTr="004C61C5">
        <w:trPr>
          <w:trHeight w:val="255"/>
          <w:ins w:id="1123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44311E" w:rsidRDefault="0044311E" w:rsidP="0044311E">
            <w:pPr>
              <w:rPr>
                <w:ins w:id="11239" w:author="Jens-Rainer Ohm" w:date="2025-06-26T12:42:00Z"/>
                <w:lang w:eastAsia="de-DE"/>
              </w:rPr>
            </w:pPr>
            <w:ins w:id="11240"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53420E63" w14:textId="77777777" w:rsidR="0044311E" w:rsidRPr="0044311E" w:rsidRDefault="0044311E" w:rsidP="0044311E">
            <w:pPr>
              <w:rPr>
                <w:ins w:id="11241" w:author="Jens-Rainer Ohm" w:date="2025-06-26T12:42:00Z"/>
                <w:lang w:eastAsia="de-DE"/>
              </w:rPr>
            </w:pPr>
            <w:ins w:id="11242" w:author="Jens-Rainer Ohm" w:date="2025-06-26T12:42:00Z">
              <w:r w:rsidRPr="0044311E">
                <w:rPr>
                  <w:lang w:eastAsia="de-DE"/>
                </w:rPr>
                <w:t>-0.17%</w:t>
              </w:r>
            </w:ins>
          </w:p>
        </w:tc>
        <w:tc>
          <w:tcPr>
            <w:tcW w:w="986" w:type="dxa"/>
            <w:tcBorders>
              <w:top w:val="nil"/>
              <w:left w:val="nil"/>
              <w:bottom w:val="nil"/>
              <w:right w:val="nil"/>
            </w:tcBorders>
            <w:shd w:val="clear" w:color="auto" w:fill="auto"/>
            <w:noWrap/>
            <w:vAlign w:val="center"/>
            <w:hideMark/>
          </w:tcPr>
          <w:p w14:paraId="282ECBBA" w14:textId="77777777" w:rsidR="0044311E" w:rsidRPr="0044311E" w:rsidRDefault="0044311E" w:rsidP="0044311E">
            <w:pPr>
              <w:rPr>
                <w:ins w:id="11243" w:author="Jens-Rainer Ohm" w:date="2025-06-26T12:42:00Z"/>
                <w:lang w:eastAsia="de-DE"/>
              </w:rPr>
            </w:pPr>
            <w:ins w:id="11244" w:author="Jens-Rainer Ohm" w:date="2025-06-26T12:42:00Z">
              <w:r w:rsidRPr="0044311E">
                <w:rPr>
                  <w:lang w:eastAsia="de-DE"/>
                </w:rPr>
                <w:t>0.12%</w:t>
              </w:r>
            </w:ins>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44311E" w:rsidRDefault="0044311E" w:rsidP="0044311E">
            <w:pPr>
              <w:rPr>
                <w:ins w:id="11245" w:author="Jens-Rainer Ohm" w:date="2025-06-26T12:42:00Z"/>
                <w:lang w:eastAsia="de-DE"/>
              </w:rPr>
            </w:pPr>
            <w:ins w:id="11246" w:author="Jens-Rainer Ohm" w:date="2025-06-26T12:42:00Z">
              <w:r w:rsidRPr="0044311E">
                <w:rPr>
                  <w:lang w:eastAsia="de-DE"/>
                </w:rPr>
                <w:t>0.01%</w:t>
              </w:r>
            </w:ins>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44311E" w:rsidRDefault="0044311E" w:rsidP="0044311E">
            <w:pPr>
              <w:rPr>
                <w:ins w:id="11247" w:author="Jens-Rainer Ohm" w:date="2025-06-26T12:42:00Z"/>
                <w:lang w:eastAsia="de-DE"/>
              </w:rPr>
            </w:pPr>
            <w:ins w:id="11248" w:author="Jens-Rainer Ohm" w:date="2025-06-26T12:42:00Z">
              <w:r w:rsidRPr="0044311E">
                <w:rPr>
                  <w:lang w:eastAsia="de-DE"/>
                </w:rPr>
                <w:t>0.08%</w:t>
              </w:r>
            </w:ins>
          </w:p>
        </w:tc>
        <w:tc>
          <w:tcPr>
            <w:tcW w:w="986" w:type="dxa"/>
            <w:tcBorders>
              <w:top w:val="nil"/>
              <w:left w:val="nil"/>
              <w:bottom w:val="nil"/>
              <w:right w:val="nil"/>
            </w:tcBorders>
            <w:shd w:val="clear" w:color="auto" w:fill="auto"/>
            <w:noWrap/>
            <w:vAlign w:val="center"/>
            <w:hideMark/>
          </w:tcPr>
          <w:p w14:paraId="5EF6C8A4" w14:textId="77777777" w:rsidR="0044311E" w:rsidRPr="0044311E" w:rsidRDefault="0044311E" w:rsidP="0044311E">
            <w:pPr>
              <w:rPr>
                <w:ins w:id="11249" w:author="Jens-Rainer Ohm" w:date="2025-06-26T12:42:00Z"/>
                <w:lang w:eastAsia="de-DE"/>
              </w:rPr>
            </w:pPr>
            <w:ins w:id="11250" w:author="Jens-Rainer Ohm" w:date="2025-06-26T12:42:00Z">
              <w:r w:rsidRPr="0044311E">
                <w:rPr>
                  <w:lang w:eastAsia="de-DE"/>
                </w:rPr>
                <w:t>0.46%</w:t>
              </w:r>
            </w:ins>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44311E" w:rsidRDefault="0044311E" w:rsidP="0044311E">
            <w:pPr>
              <w:rPr>
                <w:ins w:id="11251" w:author="Jens-Rainer Ohm" w:date="2025-06-26T12:42:00Z"/>
                <w:lang w:eastAsia="de-DE"/>
              </w:rPr>
            </w:pPr>
            <w:ins w:id="11252" w:author="Jens-Rainer Ohm" w:date="2025-06-26T12:42:00Z">
              <w:r w:rsidRPr="0044311E">
                <w:rPr>
                  <w:lang w:eastAsia="de-DE"/>
                </w:rPr>
                <w:t>-0.09%</w:t>
              </w:r>
            </w:ins>
          </w:p>
        </w:tc>
        <w:tc>
          <w:tcPr>
            <w:tcW w:w="807" w:type="dxa"/>
            <w:tcBorders>
              <w:top w:val="nil"/>
              <w:left w:val="nil"/>
              <w:bottom w:val="nil"/>
              <w:right w:val="nil"/>
            </w:tcBorders>
            <w:shd w:val="clear" w:color="auto" w:fill="auto"/>
            <w:noWrap/>
            <w:vAlign w:val="center"/>
            <w:hideMark/>
          </w:tcPr>
          <w:p w14:paraId="017F0254" w14:textId="77777777" w:rsidR="0044311E" w:rsidRPr="0044311E" w:rsidRDefault="0044311E" w:rsidP="0044311E">
            <w:pPr>
              <w:rPr>
                <w:ins w:id="11253" w:author="Jens-Rainer Ohm" w:date="2025-06-26T12:42:00Z"/>
                <w:lang w:eastAsia="de-DE"/>
              </w:rPr>
            </w:pPr>
            <w:ins w:id="11254" w:author="Jens-Rainer Ohm" w:date="2025-06-26T12:42:00Z">
              <w:r w:rsidRPr="0044311E">
                <w:rPr>
                  <w:lang w:eastAsia="de-DE"/>
                </w:rPr>
                <w:t>74%</w:t>
              </w:r>
            </w:ins>
          </w:p>
        </w:tc>
        <w:tc>
          <w:tcPr>
            <w:tcW w:w="1139" w:type="dxa"/>
            <w:tcBorders>
              <w:top w:val="nil"/>
              <w:left w:val="nil"/>
              <w:bottom w:val="nil"/>
              <w:right w:val="nil"/>
            </w:tcBorders>
            <w:shd w:val="clear" w:color="auto" w:fill="auto"/>
            <w:noWrap/>
            <w:vAlign w:val="center"/>
            <w:hideMark/>
          </w:tcPr>
          <w:p w14:paraId="00890592" w14:textId="77777777" w:rsidR="0044311E" w:rsidRPr="0044311E" w:rsidRDefault="0044311E" w:rsidP="0044311E">
            <w:pPr>
              <w:rPr>
                <w:ins w:id="11255" w:author="Jens-Rainer Ohm" w:date="2025-06-26T12:42:00Z"/>
                <w:lang w:eastAsia="de-DE"/>
              </w:rPr>
            </w:pPr>
            <w:ins w:id="11256" w:author="Jens-Rainer Ohm" w:date="2025-06-26T12:42:00Z">
              <w:r w:rsidRPr="0044311E">
                <w:rPr>
                  <w:lang w:eastAsia="de-DE"/>
                </w:rPr>
                <w:t>98%</w:t>
              </w:r>
            </w:ins>
          </w:p>
        </w:tc>
      </w:tr>
      <w:tr w:rsidR="0044311E" w:rsidRPr="0044311E" w14:paraId="6DCB0D52" w14:textId="77777777" w:rsidTr="004C61C5">
        <w:trPr>
          <w:trHeight w:val="255"/>
          <w:ins w:id="11257"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44311E" w:rsidRDefault="0044311E" w:rsidP="0044311E">
            <w:pPr>
              <w:rPr>
                <w:ins w:id="11258" w:author="Jens-Rainer Ohm" w:date="2025-06-26T12:42:00Z"/>
                <w:lang w:eastAsia="de-DE"/>
              </w:rPr>
            </w:pPr>
            <w:ins w:id="11259"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5D4E78F7" w14:textId="77777777" w:rsidR="0044311E" w:rsidRPr="0044311E" w:rsidRDefault="0044311E" w:rsidP="0044311E">
            <w:pPr>
              <w:rPr>
                <w:ins w:id="11260" w:author="Jens-Rainer Ohm" w:date="2025-06-26T12:42:00Z"/>
                <w:lang w:eastAsia="de-DE"/>
              </w:rPr>
            </w:pPr>
            <w:ins w:id="11261" w:author="Jens-Rainer Ohm" w:date="2025-06-26T12:42:00Z">
              <w:r w:rsidRPr="0044311E">
                <w:rPr>
                  <w:lang w:eastAsia="de-DE"/>
                </w:rPr>
                <w:t> </w:t>
              </w:r>
            </w:ins>
          </w:p>
        </w:tc>
        <w:tc>
          <w:tcPr>
            <w:tcW w:w="986" w:type="dxa"/>
            <w:tcBorders>
              <w:top w:val="nil"/>
              <w:left w:val="nil"/>
              <w:bottom w:val="nil"/>
              <w:right w:val="nil"/>
            </w:tcBorders>
            <w:shd w:val="clear" w:color="auto" w:fill="auto"/>
            <w:noWrap/>
            <w:vAlign w:val="center"/>
            <w:hideMark/>
          </w:tcPr>
          <w:p w14:paraId="268373B3" w14:textId="77777777" w:rsidR="0044311E" w:rsidRPr="0044311E" w:rsidRDefault="0044311E" w:rsidP="0044311E">
            <w:pPr>
              <w:rPr>
                <w:ins w:id="11262" w:author="Jens-Rainer Ohm" w:date="2025-06-26T12:42:00Z"/>
                <w:lang w:eastAsia="de-DE"/>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44311E" w:rsidRDefault="0044311E" w:rsidP="0044311E">
            <w:pPr>
              <w:rPr>
                <w:ins w:id="11263" w:author="Jens-Rainer Ohm" w:date="2025-06-26T12:42:00Z"/>
                <w:lang w:eastAsia="de-DE"/>
              </w:rPr>
            </w:pPr>
            <w:ins w:id="11264" w:author="Jens-Rainer Ohm" w:date="2025-06-26T12:42:00Z">
              <w:r w:rsidRPr="0044311E">
                <w:rPr>
                  <w:lang w:eastAsia="de-DE"/>
                </w:rPr>
                <w:t> </w:t>
              </w:r>
            </w:ins>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44311E" w:rsidRDefault="0044311E" w:rsidP="0044311E">
            <w:pPr>
              <w:rPr>
                <w:ins w:id="11265" w:author="Jens-Rainer Ohm" w:date="2025-06-26T12:42:00Z"/>
                <w:lang w:eastAsia="de-DE"/>
              </w:rPr>
            </w:pPr>
            <w:ins w:id="11266" w:author="Jens-Rainer Ohm" w:date="2025-06-26T12:42:00Z">
              <w:r w:rsidRPr="0044311E">
                <w:rPr>
                  <w:lang w:eastAsia="de-DE"/>
                </w:rPr>
                <w:t> </w:t>
              </w:r>
            </w:ins>
          </w:p>
        </w:tc>
        <w:tc>
          <w:tcPr>
            <w:tcW w:w="986" w:type="dxa"/>
            <w:tcBorders>
              <w:top w:val="nil"/>
              <w:left w:val="nil"/>
              <w:bottom w:val="nil"/>
              <w:right w:val="nil"/>
            </w:tcBorders>
            <w:shd w:val="clear" w:color="auto" w:fill="auto"/>
            <w:noWrap/>
            <w:vAlign w:val="center"/>
            <w:hideMark/>
          </w:tcPr>
          <w:p w14:paraId="377AC262" w14:textId="77777777" w:rsidR="0044311E" w:rsidRPr="0044311E" w:rsidRDefault="0044311E" w:rsidP="0044311E">
            <w:pPr>
              <w:rPr>
                <w:ins w:id="11267" w:author="Jens-Rainer Ohm" w:date="2025-06-26T12:42:00Z"/>
                <w:lang w:eastAsia="de-DE"/>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44311E" w:rsidRDefault="0044311E" w:rsidP="0044311E">
            <w:pPr>
              <w:rPr>
                <w:ins w:id="11268" w:author="Jens-Rainer Ohm" w:date="2025-06-26T12:42:00Z"/>
                <w:lang w:eastAsia="de-DE"/>
              </w:rPr>
            </w:pPr>
            <w:ins w:id="11269" w:author="Jens-Rainer Ohm" w:date="2025-06-26T12:42:00Z">
              <w:r w:rsidRPr="0044311E">
                <w:rPr>
                  <w:lang w:eastAsia="de-DE"/>
                </w:rPr>
                <w:t> </w:t>
              </w:r>
            </w:ins>
          </w:p>
        </w:tc>
        <w:tc>
          <w:tcPr>
            <w:tcW w:w="807" w:type="dxa"/>
            <w:tcBorders>
              <w:top w:val="nil"/>
              <w:left w:val="nil"/>
              <w:bottom w:val="nil"/>
              <w:right w:val="nil"/>
            </w:tcBorders>
            <w:shd w:val="clear" w:color="auto" w:fill="auto"/>
            <w:noWrap/>
            <w:vAlign w:val="center"/>
            <w:hideMark/>
          </w:tcPr>
          <w:p w14:paraId="78A95C60" w14:textId="77777777" w:rsidR="0044311E" w:rsidRPr="0044311E" w:rsidRDefault="0044311E" w:rsidP="0044311E">
            <w:pPr>
              <w:rPr>
                <w:ins w:id="11270" w:author="Jens-Rainer Ohm" w:date="2025-06-26T12:42:00Z"/>
                <w:lang w:eastAsia="de-DE"/>
              </w:rPr>
            </w:pPr>
            <w:ins w:id="11271" w:author="Jens-Rainer Ohm" w:date="2025-06-26T12:42:00Z">
              <w:r w:rsidRPr="0044311E">
                <w:rPr>
                  <w:lang w:eastAsia="de-DE"/>
                </w:rPr>
                <w:t> </w:t>
              </w:r>
            </w:ins>
          </w:p>
        </w:tc>
        <w:tc>
          <w:tcPr>
            <w:tcW w:w="1139" w:type="dxa"/>
            <w:tcBorders>
              <w:top w:val="nil"/>
              <w:left w:val="nil"/>
              <w:bottom w:val="nil"/>
              <w:right w:val="nil"/>
            </w:tcBorders>
            <w:shd w:val="clear" w:color="auto" w:fill="auto"/>
            <w:noWrap/>
            <w:vAlign w:val="center"/>
            <w:hideMark/>
          </w:tcPr>
          <w:p w14:paraId="1449C9AF" w14:textId="77777777" w:rsidR="0044311E" w:rsidRPr="0044311E" w:rsidRDefault="0044311E" w:rsidP="0044311E">
            <w:pPr>
              <w:rPr>
                <w:ins w:id="11272" w:author="Jens-Rainer Ohm" w:date="2025-06-26T12:42:00Z"/>
                <w:lang w:eastAsia="de-DE"/>
              </w:rPr>
            </w:pPr>
          </w:p>
        </w:tc>
      </w:tr>
      <w:tr w:rsidR="0044311E" w:rsidRPr="0044311E" w14:paraId="55A416C8" w14:textId="77777777" w:rsidTr="004C61C5">
        <w:trPr>
          <w:trHeight w:val="255"/>
          <w:ins w:id="11273"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44311E" w:rsidRDefault="0044311E" w:rsidP="0044311E">
            <w:pPr>
              <w:rPr>
                <w:ins w:id="11274" w:author="Jens-Rainer Ohm" w:date="2025-06-26T12:42:00Z"/>
                <w:b/>
                <w:bCs/>
                <w:lang w:eastAsia="de-DE"/>
              </w:rPr>
            </w:pPr>
            <w:ins w:id="11275" w:author="Jens-Rainer Ohm" w:date="2025-06-26T12:42:00Z">
              <w:r w:rsidRPr="0044311E">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44311E" w:rsidRDefault="0044311E" w:rsidP="0044311E">
            <w:pPr>
              <w:rPr>
                <w:ins w:id="11276" w:author="Jens-Rainer Ohm" w:date="2025-06-26T12:42:00Z"/>
                <w:lang w:eastAsia="de-DE"/>
              </w:rPr>
            </w:pPr>
            <w:ins w:id="11277" w:author="Jens-Rainer Ohm" w:date="2025-06-26T12:42:00Z">
              <w:r w:rsidRPr="0044311E">
                <w:rPr>
                  <w:lang w:eastAsia="de-DE"/>
                </w:rPr>
                <w:t>0.07%</w:t>
              </w:r>
            </w:ins>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44311E" w:rsidRDefault="0044311E" w:rsidP="0044311E">
            <w:pPr>
              <w:rPr>
                <w:ins w:id="11278" w:author="Jens-Rainer Ohm" w:date="2025-06-26T12:42:00Z"/>
                <w:lang w:eastAsia="de-DE"/>
              </w:rPr>
            </w:pPr>
            <w:ins w:id="11279" w:author="Jens-Rainer Ohm" w:date="2025-06-26T12:42:00Z">
              <w:r w:rsidRPr="0044311E">
                <w:rPr>
                  <w:lang w:eastAsia="de-DE"/>
                </w:rPr>
                <w:t>0.18%</w:t>
              </w:r>
            </w:ins>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44311E" w:rsidRDefault="0044311E" w:rsidP="0044311E">
            <w:pPr>
              <w:rPr>
                <w:ins w:id="11280" w:author="Jens-Rainer Ohm" w:date="2025-06-26T12:42:00Z"/>
                <w:lang w:eastAsia="de-DE"/>
              </w:rPr>
            </w:pPr>
            <w:ins w:id="11281" w:author="Jens-Rainer Ohm" w:date="2025-06-26T12:42:00Z">
              <w:r w:rsidRPr="0044311E">
                <w:rPr>
                  <w:lang w:eastAsia="de-DE"/>
                </w:rPr>
                <w:t>0.12%</w:t>
              </w:r>
            </w:ins>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44311E" w:rsidRDefault="0044311E" w:rsidP="0044311E">
            <w:pPr>
              <w:rPr>
                <w:ins w:id="11282" w:author="Jens-Rainer Ohm" w:date="2025-06-26T12:42:00Z"/>
                <w:lang w:eastAsia="de-DE"/>
              </w:rPr>
            </w:pPr>
            <w:ins w:id="11283" w:author="Jens-Rainer Ohm" w:date="2025-06-26T12:42:00Z">
              <w:r w:rsidRPr="0044311E">
                <w:rPr>
                  <w:lang w:eastAsia="de-DE"/>
                </w:rPr>
                <w:t>0.08%</w:t>
              </w:r>
            </w:ins>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44311E" w:rsidRDefault="0044311E" w:rsidP="0044311E">
            <w:pPr>
              <w:rPr>
                <w:ins w:id="11284" w:author="Jens-Rainer Ohm" w:date="2025-06-26T12:42:00Z"/>
                <w:lang w:eastAsia="de-DE"/>
              </w:rPr>
            </w:pPr>
            <w:ins w:id="11285" w:author="Jens-Rainer Ohm" w:date="2025-06-26T12:42:00Z">
              <w:r w:rsidRPr="0044311E">
                <w:rPr>
                  <w:lang w:eastAsia="de-DE"/>
                </w:rPr>
                <w:t>0.24%</w:t>
              </w:r>
            </w:ins>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44311E" w:rsidRDefault="0044311E" w:rsidP="0044311E">
            <w:pPr>
              <w:rPr>
                <w:ins w:id="11286" w:author="Jens-Rainer Ohm" w:date="2025-06-26T12:42:00Z"/>
                <w:lang w:eastAsia="de-DE"/>
              </w:rPr>
            </w:pPr>
            <w:ins w:id="11287" w:author="Jens-Rainer Ohm" w:date="2025-06-26T12:42:00Z">
              <w:r w:rsidRPr="0044311E">
                <w:rPr>
                  <w:lang w:eastAsia="de-DE"/>
                </w:rPr>
                <w:t>0.03%</w:t>
              </w:r>
            </w:ins>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44311E" w:rsidRDefault="0044311E" w:rsidP="0044311E">
            <w:pPr>
              <w:rPr>
                <w:ins w:id="11288" w:author="Jens-Rainer Ohm" w:date="2025-06-26T12:42:00Z"/>
                <w:lang w:eastAsia="de-DE"/>
              </w:rPr>
            </w:pPr>
            <w:ins w:id="11289" w:author="Jens-Rainer Ohm" w:date="2025-06-26T12:42:00Z">
              <w:r w:rsidRPr="0044311E">
                <w:rPr>
                  <w:lang w:eastAsia="de-DE"/>
                </w:rPr>
                <w:t>73%</w:t>
              </w:r>
            </w:ins>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44311E" w:rsidRDefault="0044311E" w:rsidP="0044311E">
            <w:pPr>
              <w:rPr>
                <w:ins w:id="11290" w:author="Jens-Rainer Ohm" w:date="2025-06-26T12:42:00Z"/>
                <w:lang w:eastAsia="de-DE"/>
              </w:rPr>
            </w:pPr>
            <w:ins w:id="11291" w:author="Jens-Rainer Ohm" w:date="2025-06-26T12:42:00Z">
              <w:r w:rsidRPr="0044311E">
                <w:rPr>
                  <w:lang w:eastAsia="de-DE"/>
                </w:rPr>
                <w:t>97%</w:t>
              </w:r>
            </w:ins>
          </w:p>
        </w:tc>
      </w:tr>
      <w:tr w:rsidR="0044311E" w:rsidRPr="0044311E" w14:paraId="58965DA7" w14:textId="77777777" w:rsidTr="004C61C5">
        <w:trPr>
          <w:trHeight w:val="255"/>
          <w:ins w:id="11292"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44311E" w:rsidRDefault="0044311E" w:rsidP="0044311E">
            <w:pPr>
              <w:rPr>
                <w:ins w:id="11293" w:author="Jens-Rainer Ohm" w:date="2025-06-26T12:42:00Z"/>
                <w:lang w:eastAsia="de-DE"/>
              </w:rPr>
            </w:pPr>
            <w:ins w:id="11294"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44311E" w:rsidRDefault="0044311E" w:rsidP="0044311E">
            <w:pPr>
              <w:rPr>
                <w:ins w:id="11295" w:author="Jens-Rainer Ohm" w:date="2025-06-26T12:42:00Z"/>
                <w:lang w:eastAsia="de-DE"/>
              </w:rPr>
            </w:pPr>
            <w:ins w:id="11296" w:author="Jens-Rainer Ohm" w:date="2025-06-26T12:42:00Z">
              <w:r w:rsidRPr="0044311E">
                <w:rPr>
                  <w:lang w:eastAsia="de-DE"/>
                </w:rPr>
                <w:t>-0.50%</w:t>
              </w:r>
            </w:ins>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44311E" w:rsidRDefault="0044311E" w:rsidP="0044311E">
            <w:pPr>
              <w:rPr>
                <w:ins w:id="11297" w:author="Jens-Rainer Ohm" w:date="2025-06-26T12:42:00Z"/>
                <w:lang w:eastAsia="de-DE"/>
              </w:rPr>
            </w:pPr>
            <w:ins w:id="11298" w:author="Jens-Rainer Ohm" w:date="2025-06-26T12:42:00Z">
              <w:r w:rsidRPr="0044311E">
                <w:rPr>
                  <w:lang w:eastAsia="de-DE"/>
                </w:rPr>
                <w:t>-0.41%</w:t>
              </w:r>
            </w:ins>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44311E" w:rsidRDefault="0044311E" w:rsidP="0044311E">
            <w:pPr>
              <w:rPr>
                <w:ins w:id="11299" w:author="Jens-Rainer Ohm" w:date="2025-06-26T12:42:00Z"/>
                <w:lang w:eastAsia="de-DE"/>
              </w:rPr>
            </w:pPr>
            <w:ins w:id="11300" w:author="Jens-Rainer Ohm" w:date="2025-06-26T12:42:00Z">
              <w:r w:rsidRPr="0044311E">
                <w:rPr>
                  <w:lang w:eastAsia="de-DE"/>
                </w:rPr>
                <w:t>-0.20%</w:t>
              </w:r>
            </w:ins>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44311E" w:rsidRDefault="0044311E" w:rsidP="0044311E">
            <w:pPr>
              <w:rPr>
                <w:ins w:id="11301" w:author="Jens-Rainer Ohm" w:date="2025-06-26T12:42:00Z"/>
                <w:lang w:eastAsia="de-DE"/>
              </w:rPr>
            </w:pPr>
            <w:ins w:id="11302" w:author="Jens-Rainer Ohm" w:date="2025-06-26T12:42:00Z">
              <w:r w:rsidRPr="0044311E">
                <w:rPr>
                  <w:lang w:eastAsia="de-DE"/>
                </w:rPr>
                <w:t>-0.15%</w:t>
              </w:r>
            </w:ins>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44311E" w:rsidRDefault="0044311E" w:rsidP="0044311E">
            <w:pPr>
              <w:rPr>
                <w:ins w:id="11303" w:author="Jens-Rainer Ohm" w:date="2025-06-26T12:42:00Z"/>
                <w:lang w:eastAsia="de-DE"/>
              </w:rPr>
            </w:pPr>
            <w:ins w:id="11304" w:author="Jens-Rainer Ohm" w:date="2025-06-26T12:42:00Z">
              <w:r w:rsidRPr="0044311E">
                <w:rPr>
                  <w:lang w:eastAsia="de-DE"/>
                </w:rPr>
                <w:t>0.53%</w:t>
              </w:r>
            </w:ins>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44311E" w:rsidRDefault="0044311E" w:rsidP="0044311E">
            <w:pPr>
              <w:rPr>
                <w:ins w:id="11305" w:author="Jens-Rainer Ohm" w:date="2025-06-26T12:42:00Z"/>
                <w:lang w:eastAsia="de-DE"/>
              </w:rPr>
            </w:pPr>
            <w:ins w:id="11306" w:author="Jens-Rainer Ohm" w:date="2025-06-26T12:42:00Z">
              <w:r w:rsidRPr="0044311E">
                <w:rPr>
                  <w:lang w:eastAsia="de-DE"/>
                </w:rPr>
                <w:t>0.59%</w:t>
              </w:r>
            </w:ins>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44311E" w:rsidRDefault="0044311E" w:rsidP="0044311E">
            <w:pPr>
              <w:rPr>
                <w:ins w:id="11307" w:author="Jens-Rainer Ohm" w:date="2025-06-26T12:42:00Z"/>
                <w:lang w:eastAsia="de-DE"/>
              </w:rPr>
            </w:pPr>
            <w:ins w:id="11308" w:author="Jens-Rainer Ohm" w:date="2025-06-26T12:42:00Z">
              <w:r w:rsidRPr="0044311E">
                <w:rPr>
                  <w:lang w:eastAsia="de-DE"/>
                </w:rPr>
                <w:t>78%</w:t>
              </w:r>
            </w:ins>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44311E" w:rsidRDefault="0044311E" w:rsidP="0044311E">
            <w:pPr>
              <w:rPr>
                <w:ins w:id="11309" w:author="Jens-Rainer Ohm" w:date="2025-06-26T12:42:00Z"/>
                <w:lang w:eastAsia="de-DE"/>
              </w:rPr>
            </w:pPr>
            <w:ins w:id="11310" w:author="Jens-Rainer Ohm" w:date="2025-06-26T12:42:00Z">
              <w:r w:rsidRPr="0044311E">
                <w:rPr>
                  <w:lang w:eastAsia="de-DE"/>
                </w:rPr>
                <w:t>98%</w:t>
              </w:r>
            </w:ins>
          </w:p>
        </w:tc>
      </w:tr>
      <w:tr w:rsidR="0044311E" w:rsidRPr="0044311E" w14:paraId="09D44C28" w14:textId="77777777" w:rsidTr="004C61C5">
        <w:trPr>
          <w:trHeight w:val="255"/>
          <w:ins w:id="1131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44311E" w:rsidRDefault="0044311E" w:rsidP="0044311E">
            <w:pPr>
              <w:rPr>
                <w:ins w:id="11312" w:author="Jens-Rainer Ohm" w:date="2025-06-26T12:42:00Z"/>
                <w:lang w:eastAsia="de-DE"/>
              </w:rPr>
            </w:pPr>
            <w:ins w:id="11313" w:author="Jens-Rainer Ohm" w:date="2025-06-26T12:42:00Z">
              <w:r w:rsidRPr="0044311E">
                <w:rPr>
                  <w:lang w:eastAsia="de-DE"/>
                </w:rPr>
                <w:t>Class F</w:t>
              </w:r>
            </w:ins>
          </w:p>
        </w:tc>
        <w:tc>
          <w:tcPr>
            <w:tcW w:w="986" w:type="dxa"/>
            <w:tcBorders>
              <w:top w:val="nil"/>
              <w:left w:val="nil"/>
              <w:bottom w:val="nil"/>
              <w:right w:val="nil"/>
            </w:tcBorders>
            <w:shd w:val="clear" w:color="auto" w:fill="auto"/>
            <w:noWrap/>
            <w:vAlign w:val="center"/>
            <w:hideMark/>
          </w:tcPr>
          <w:p w14:paraId="0E58A9AE" w14:textId="77777777" w:rsidR="0044311E" w:rsidRPr="0044311E" w:rsidRDefault="0044311E" w:rsidP="0044311E">
            <w:pPr>
              <w:rPr>
                <w:ins w:id="11314" w:author="Jens-Rainer Ohm" w:date="2025-06-26T12:42:00Z"/>
                <w:lang w:eastAsia="de-DE"/>
              </w:rPr>
            </w:pPr>
            <w:ins w:id="11315" w:author="Jens-Rainer Ohm" w:date="2025-06-26T12:42:00Z">
              <w:r w:rsidRPr="0044311E">
                <w:rPr>
                  <w:lang w:eastAsia="de-DE"/>
                </w:rPr>
                <w:t>0.44%</w:t>
              </w:r>
            </w:ins>
          </w:p>
        </w:tc>
        <w:tc>
          <w:tcPr>
            <w:tcW w:w="986" w:type="dxa"/>
            <w:tcBorders>
              <w:top w:val="nil"/>
              <w:left w:val="nil"/>
              <w:bottom w:val="nil"/>
              <w:right w:val="nil"/>
            </w:tcBorders>
            <w:shd w:val="clear" w:color="auto" w:fill="auto"/>
            <w:noWrap/>
            <w:vAlign w:val="center"/>
            <w:hideMark/>
          </w:tcPr>
          <w:p w14:paraId="7A7241F0" w14:textId="77777777" w:rsidR="0044311E" w:rsidRPr="0044311E" w:rsidRDefault="0044311E" w:rsidP="0044311E">
            <w:pPr>
              <w:rPr>
                <w:ins w:id="11316" w:author="Jens-Rainer Ohm" w:date="2025-06-26T12:42:00Z"/>
                <w:lang w:eastAsia="de-DE"/>
              </w:rPr>
            </w:pPr>
            <w:ins w:id="11317" w:author="Jens-Rainer Ohm" w:date="2025-06-26T12:42:00Z">
              <w:r w:rsidRPr="0044311E">
                <w:rPr>
                  <w:lang w:eastAsia="de-DE"/>
                </w:rPr>
                <w:t>0.52%</w:t>
              </w:r>
            </w:ins>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44311E" w:rsidRDefault="0044311E" w:rsidP="0044311E">
            <w:pPr>
              <w:rPr>
                <w:ins w:id="11318" w:author="Jens-Rainer Ohm" w:date="2025-06-26T12:42:00Z"/>
                <w:lang w:eastAsia="de-DE"/>
              </w:rPr>
            </w:pPr>
            <w:ins w:id="11319" w:author="Jens-Rainer Ohm" w:date="2025-06-26T12:42:00Z">
              <w:r w:rsidRPr="0044311E">
                <w:rPr>
                  <w:lang w:eastAsia="de-DE"/>
                </w:rPr>
                <w:t>0.58%</w:t>
              </w:r>
            </w:ins>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44311E" w:rsidRDefault="0044311E" w:rsidP="0044311E">
            <w:pPr>
              <w:rPr>
                <w:ins w:id="11320" w:author="Jens-Rainer Ohm" w:date="2025-06-26T12:42:00Z"/>
                <w:lang w:eastAsia="de-DE"/>
              </w:rPr>
            </w:pPr>
            <w:ins w:id="11321" w:author="Jens-Rainer Ohm" w:date="2025-06-26T12:42:00Z">
              <w:r w:rsidRPr="0044311E">
                <w:rPr>
                  <w:lang w:eastAsia="de-DE"/>
                </w:rPr>
                <w:t>0.31%</w:t>
              </w:r>
            </w:ins>
          </w:p>
        </w:tc>
        <w:tc>
          <w:tcPr>
            <w:tcW w:w="986" w:type="dxa"/>
            <w:tcBorders>
              <w:top w:val="nil"/>
              <w:left w:val="nil"/>
              <w:bottom w:val="nil"/>
              <w:right w:val="nil"/>
            </w:tcBorders>
            <w:shd w:val="clear" w:color="auto" w:fill="auto"/>
            <w:noWrap/>
            <w:vAlign w:val="center"/>
            <w:hideMark/>
          </w:tcPr>
          <w:p w14:paraId="02258222" w14:textId="77777777" w:rsidR="0044311E" w:rsidRPr="0044311E" w:rsidRDefault="0044311E" w:rsidP="0044311E">
            <w:pPr>
              <w:rPr>
                <w:ins w:id="11322" w:author="Jens-Rainer Ohm" w:date="2025-06-26T12:42:00Z"/>
                <w:lang w:eastAsia="de-DE"/>
              </w:rPr>
            </w:pPr>
            <w:ins w:id="11323" w:author="Jens-Rainer Ohm" w:date="2025-06-26T12:42:00Z">
              <w:r w:rsidRPr="0044311E">
                <w:rPr>
                  <w:lang w:eastAsia="de-DE"/>
                </w:rPr>
                <w:t>0.76%</w:t>
              </w:r>
            </w:ins>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44311E" w:rsidRDefault="0044311E" w:rsidP="0044311E">
            <w:pPr>
              <w:rPr>
                <w:ins w:id="11324" w:author="Jens-Rainer Ohm" w:date="2025-06-26T12:42:00Z"/>
                <w:lang w:eastAsia="de-DE"/>
              </w:rPr>
            </w:pPr>
            <w:ins w:id="11325" w:author="Jens-Rainer Ohm" w:date="2025-06-26T12:42:00Z">
              <w:r w:rsidRPr="0044311E">
                <w:rPr>
                  <w:lang w:eastAsia="de-DE"/>
                </w:rPr>
                <w:t>0.29%</w:t>
              </w:r>
            </w:ins>
          </w:p>
        </w:tc>
        <w:tc>
          <w:tcPr>
            <w:tcW w:w="807" w:type="dxa"/>
            <w:tcBorders>
              <w:top w:val="nil"/>
              <w:left w:val="nil"/>
              <w:bottom w:val="nil"/>
              <w:right w:val="nil"/>
            </w:tcBorders>
            <w:shd w:val="clear" w:color="auto" w:fill="auto"/>
            <w:noWrap/>
            <w:vAlign w:val="center"/>
            <w:hideMark/>
          </w:tcPr>
          <w:p w14:paraId="74B3965B" w14:textId="77777777" w:rsidR="0044311E" w:rsidRPr="0044311E" w:rsidRDefault="0044311E" w:rsidP="0044311E">
            <w:pPr>
              <w:rPr>
                <w:ins w:id="11326" w:author="Jens-Rainer Ohm" w:date="2025-06-26T12:42:00Z"/>
                <w:lang w:eastAsia="de-DE"/>
              </w:rPr>
            </w:pPr>
            <w:ins w:id="11327" w:author="Jens-Rainer Ohm" w:date="2025-06-26T12:42:00Z">
              <w:r w:rsidRPr="0044311E">
                <w:rPr>
                  <w:lang w:eastAsia="de-DE"/>
                </w:rPr>
                <w:t>75%</w:t>
              </w:r>
            </w:ins>
          </w:p>
        </w:tc>
        <w:tc>
          <w:tcPr>
            <w:tcW w:w="1139" w:type="dxa"/>
            <w:tcBorders>
              <w:top w:val="nil"/>
              <w:left w:val="nil"/>
              <w:bottom w:val="nil"/>
              <w:right w:val="nil"/>
            </w:tcBorders>
            <w:shd w:val="clear" w:color="auto" w:fill="auto"/>
            <w:noWrap/>
            <w:vAlign w:val="center"/>
            <w:hideMark/>
          </w:tcPr>
          <w:p w14:paraId="289C28C1" w14:textId="77777777" w:rsidR="0044311E" w:rsidRPr="0044311E" w:rsidRDefault="0044311E" w:rsidP="0044311E">
            <w:pPr>
              <w:rPr>
                <w:ins w:id="11328" w:author="Jens-Rainer Ohm" w:date="2025-06-26T12:42:00Z"/>
                <w:lang w:eastAsia="de-DE"/>
              </w:rPr>
            </w:pPr>
            <w:ins w:id="11329" w:author="Jens-Rainer Ohm" w:date="2025-06-26T12:42:00Z">
              <w:r w:rsidRPr="0044311E">
                <w:rPr>
                  <w:lang w:eastAsia="de-DE"/>
                </w:rPr>
                <w:t>98%</w:t>
              </w:r>
            </w:ins>
          </w:p>
        </w:tc>
      </w:tr>
      <w:tr w:rsidR="0044311E" w:rsidRPr="0044311E" w14:paraId="72C587C4" w14:textId="77777777" w:rsidTr="004C61C5">
        <w:trPr>
          <w:trHeight w:val="255"/>
          <w:ins w:id="11330"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44311E" w:rsidRDefault="0044311E" w:rsidP="0044311E">
            <w:pPr>
              <w:rPr>
                <w:ins w:id="11331" w:author="Jens-Rainer Ohm" w:date="2025-06-26T12:42:00Z"/>
                <w:lang w:eastAsia="de-DE"/>
              </w:rPr>
            </w:pPr>
            <w:ins w:id="11332"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44311E" w:rsidRDefault="0044311E" w:rsidP="0044311E">
            <w:pPr>
              <w:rPr>
                <w:ins w:id="11333" w:author="Jens-Rainer Ohm" w:date="2025-06-26T12:42:00Z"/>
                <w:lang w:eastAsia="de-DE"/>
              </w:rPr>
            </w:pPr>
            <w:ins w:id="11334"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44311E" w:rsidRDefault="0044311E" w:rsidP="0044311E">
            <w:pPr>
              <w:rPr>
                <w:ins w:id="11335" w:author="Jens-Rainer Ohm" w:date="2025-06-26T12:42:00Z"/>
                <w:lang w:eastAsia="de-DE"/>
              </w:rPr>
            </w:pPr>
            <w:ins w:id="11336"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44311E" w:rsidRDefault="0044311E" w:rsidP="0044311E">
            <w:pPr>
              <w:rPr>
                <w:ins w:id="11337" w:author="Jens-Rainer Ohm" w:date="2025-06-26T12:42:00Z"/>
                <w:lang w:eastAsia="de-DE"/>
              </w:rPr>
            </w:pPr>
            <w:ins w:id="11338"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44311E" w:rsidRDefault="0044311E" w:rsidP="0044311E">
            <w:pPr>
              <w:rPr>
                <w:ins w:id="11339" w:author="Jens-Rainer Ohm" w:date="2025-06-26T12:42:00Z"/>
                <w:lang w:eastAsia="de-DE"/>
              </w:rPr>
            </w:pPr>
            <w:ins w:id="11340"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44311E" w:rsidRDefault="0044311E" w:rsidP="0044311E">
            <w:pPr>
              <w:rPr>
                <w:ins w:id="11341" w:author="Jens-Rainer Ohm" w:date="2025-06-26T12:42:00Z"/>
                <w:lang w:eastAsia="de-DE"/>
              </w:rPr>
            </w:pPr>
            <w:ins w:id="11342"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44311E" w:rsidRDefault="0044311E" w:rsidP="0044311E">
            <w:pPr>
              <w:rPr>
                <w:ins w:id="11343" w:author="Jens-Rainer Ohm" w:date="2025-06-26T12:42:00Z"/>
                <w:lang w:eastAsia="de-DE"/>
              </w:rPr>
            </w:pPr>
            <w:ins w:id="11344"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44311E" w:rsidRDefault="0044311E" w:rsidP="0044311E">
            <w:pPr>
              <w:rPr>
                <w:ins w:id="11345" w:author="Jens-Rainer Ohm" w:date="2025-06-26T12:42:00Z"/>
                <w:lang w:eastAsia="de-DE"/>
              </w:rPr>
            </w:pPr>
            <w:ins w:id="11346"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44311E" w:rsidRDefault="0044311E" w:rsidP="0044311E">
            <w:pPr>
              <w:rPr>
                <w:ins w:id="11347" w:author="Jens-Rainer Ohm" w:date="2025-06-26T12:42:00Z"/>
                <w:lang w:eastAsia="de-DE"/>
              </w:rPr>
            </w:pPr>
            <w:ins w:id="11348" w:author="Jens-Rainer Ohm" w:date="2025-06-26T12:42:00Z">
              <w:r w:rsidRPr="0044311E">
                <w:rPr>
                  <w:lang w:eastAsia="de-DE"/>
                </w:rPr>
                <w:t>#DIV/0!</w:t>
              </w:r>
            </w:ins>
          </w:p>
        </w:tc>
      </w:tr>
      <w:tr w:rsidR="0044311E" w:rsidRPr="0044311E" w14:paraId="3887B79E" w14:textId="77777777" w:rsidTr="004C61C5">
        <w:trPr>
          <w:trHeight w:val="255"/>
          <w:ins w:id="11349" w:author="Jens-Rainer Ohm" w:date="2025-06-26T12:42:00Z"/>
        </w:trPr>
        <w:tc>
          <w:tcPr>
            <w:tcW w:w="1640" w:type="dxa"/>
            <w:tcBorders>
              <w:top w:val="nil"/>
              <w:left w:val="nil"/>
              <w:bottom w:val="nil"/>
              <w:right w:val="nil"/>
            </w:tcBorders>
            <w:shd w:val="clear" w:color="auto" w:fill="auto"/>
            <w:noWrap/>
            <w:vAlign w:val="center"/>
            <w:hideMark/>
          </w:tcPr>
          <w:p w14:paraId="1EF65401" w14:textId="77777777" w:rsidR="0044311E" w:rsidRPr="0044311E" w:rsidRDefault="0044311E" w:rsidP="0044311E">
            <w:pPr>
              <w:rPr>
                <w:ins w:id="11350"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6B01701F" w14:textId="77777777" w:rsidR="0044311E" w:rsidRPr="0044311E" w:rsidRDefault="0044311E" w:rsidP="0044311E">
            <w:pPr>
              <w:rPr>
                <w:ins w:id="11351"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31373339" w14:textId="77777777" w:rsidR="0044311E" w:rsidRPr="0044311E" w:rsidRDefault="0044311E" w:rsidP="0044311E">
            <w:pPr>
              <w:rPr>
                <w:ins w:id="11352"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2DB4E328" w14:textId="77777777" w:rsidR="0044311E" w:rsidRPr="0044311E" w:rsidRDefault="0044311E" w:rsidP="0044311E">
            <w:pPr>
              <w:rPr>
                <w:ins w:id="11353"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0F7B3A05" w14:textId="77777777" w:rsidR="0044311E" w:rsidRPr="0044311E" w:rsidRDefault="0044311E" w:rsidP="0044311E">
            <w:pPr>
              <w:rPr>
                <w:ins w:id="11354"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056D860C" w14:textId="77777777" w:rsidR="0044311E" w:rsidRPr="0044311E" w:rsidRDefault="0044311E" w:rsidP="0044311E">
            <w:pPr>
              <w:rPr>
                <w:ins w:id="11355"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55BC1EA0" w14:textId="77777777" w:rsidR="0044311E" w:rsidRPr="0044311E" w:rsidRDefault="0044311E" w:rsidP="0044311E">
            <w:pPr>
              <w:rPr>
                <w:ins w:id="11356" w:author="Jens-Rainer Ohm" w:date="2025-06-26T12:42:00Z"/>
                <w:lang w:eastAsia="de-DE"/>
              </w:rPr>
            </w:pPr>
          </w:p>
        </w:tc>
        <w:tc>
          <w:tcPr>
            <w:tcW w:w="807" w:type="dxa"/>
            <w:tcBorders>
              <w:top w:val="nil"/>
              <w:left w:val="nil"/>
              <w:bottom w:val="nil"/>
              <w:right w:val="nil"/>
            </w:tcBorders>
            <w:shd w:val="clear" w:color="auto" w:fill="auto"/>
            <w:noWrap/>
            <w:vAlign w:val="bottom"/>
            <w:hideMark/>
          </w:tcPr>
          <w:p w14:paraId="2CEFB6AB" w14:textId="77777777" w:rsidR="0044311E" w:rsidRPr="0044311E" w:rsidRDefault="0044311E" w:rsidP="0044311E">
            <w:pPr>
              <w:rPr>
                <w:ins w:id="11357" w:author="Jens-Rainer Ohm" w:date="2025-06-26T12:42:00Z"/>
                <w:lang w:eastAsia="de-DE"/>
              </w:rPr>
            </w:pPr>
          </w:p>
        </w:tc>
        <w:tc>
          <w:tcPr>
            <w:tcW w:w="1139" w:type="dxa"/>
            <w:tcBorders>
              <w:top w:val="nil"/>
              <w:left w:val="nil"/>
              <w:bottom w:val="nil"/>
              <w:right w:val="nil"/>
            </w:tcBorders>
            <w:shd w:val="clear" w:color="auto" w:fill="auto"/>
            <w:noWrap/>
            <w:vAlign w:val="bottom"/>
            <w:hideMark/>
          </w:tcPr>
          <w:p w14:paraId="033F9019" w14:textId="77777777" w:rsidR="0044311E" w:rsidRPr="0044311E" w:rsidRDefault="0044311E" w:rsidP="0044311E">
            <w:pPr>
              <w:rPr>
                <w:ins w:id="11358" w:author="Jens-Rainer Ohm" w:date="2025-06-26T12:42:00Z"/>
                <w:lang w:eastAsia="de-DE"/>
              </w:rPr>
            </w:pPr>
          </w:p>
        </w:tc>
      </w:tr>
      <w:tr w:rsidR="0044311E" w:rsidRPr="0044311E" w14:paraId="329D7B16" w14:textId="77777777" w:rsidTr="004C61C5">
        <w:trPr>
          <w:trHeight w:val="255"/>
          <w:ins w:id="11359" w:author="Jens-Rainer Ohm" w:date="2025-06-26T12:42:00Z"/>
        </w:trPr>
        <w:tc>
          <w:tcPr>
            <w:tcW w:w="1640" w:type="dxa"/>
            <w:tcBorders>
              <w:top w:val="nil"/>
              <w:left w:val="nil"/>
              <w:bottom w:val="nil"/>
              <w:right w:val="nil"/>
            </w:tcBorders>
            <w:shd w:val="clear" w:color="auto" w:fill="auto"/>
            <w:noWrap/>
            <w:vAlign w:val="center"/>
            <w:hideMark/>
          </w:tcPr>
          <w:p w14:paraId="499C0C81" w14:textId="77777777" w:rsidR="0044311E" w:rsidRPr="0044311E" w:rsidRDefault="0044311E" w:rsidP="0044311E">
            <w:pPr>
              <w:rPr>
                <w:ins w:id="11360"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44311E" w:rsidRDefault="0044311E" w:rsidP="0044311E">
            <w:pPr>
              <w:rPr>
                <w:ins w:id="11361" w:author="Jens-Rainer Ohm" w:date="2025-06-26T12:42:00Z"/>
                <w:b/>
                <w:bCs/>
                <w:lang w:eastAsia="de-DE"/>
              </w:rPr>
            </w:pPr>
            <w:ins w:id="11362" w:author="Jens-Rainer Ohm" w:date="2025-06-26T12:42:00Z">
              <w:r w:rsidRPr="0044311E">
                <w:rPr>
                  <w:b/>
                  <w:bCs/>
                  <w:lang w:eastAsia="de-DE"/>
                </w:rPr>
                <w:t xml:space="preserve">Low delay B Main10 </w:t>
              </w:r>
            </w:ins>
          </w:p>
        </w:tc>
      </w:tr>
      <w:tr w:rsidR="0044311E" w:rsidRPr="0044311E" w14:paraId="4BF3603D" w14:textId="77777777" w:rsidTr="004C61C5">
        <w:trPr>
          <w:trHeight w:val="255"/>
          <w:ins w:id="11363" w:author="Jens-Rainer Ohm" w:date="2025-06-26T12:42:00Z"/>
        </w:trPr>
        <w:tc>
          <w:tcPr>
            <w:tcW w:w="1640" w:type="dxa"/>
            <w:tcBorders>
              <w:top w:val="nil"/>
              <w:left w:val="nil"/>
              <w:bottom w:val="nil"/>
              <w:right w:val="nil"/>
            </w:tcBorders>
            <w:shd w:val="clear" w:color="auto" w:fill="auto"/>
            <w:noWrap/>
            <w:vAlign w:val="center"/>
            <w:hideMark/>
          </w:tcPr>
          <w:p w14:paraId="5E87D701" w14:textId="77777777" w:rsidR="0044311E" w:rsidRPr="0044311E" w:rsidRDefault="0044311E" w:rsidP="0044311E">
            <w:pPr>
              <w:rPr>
                <w:ins w:id="11364"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44311E" w:rsidRDefault="0044311E" w:rsidP="0044311E">
            <w:pPr>
              <w:rPr>
                <w:ins w:id="11365" w:author="Jens-Rainer Ohm" w:date="2025-06-26T12:42:00Z"/>
                <w:b/>
                <w:bCs/>
                <w:lang w:eastAsia="de-DE"/>
              </w:rPr>
            </w:pPr>
            <w:ins w:id="11366" w:author="Jens-Rainer Ohm" w:date="2025-06-26T12:42:00Z">
              <w:r w:rsidRPr="0044311E">
                <w:rPr>
                  <w:b/>
                  <w:bCs/>
                  <w:lang w:eastAsia="de-DE"/>
                </w:rPr>
                <w:t>BD-rate Over NNVC-13.0 VTM</w:t>
              </w:r>
            </w:ins>
          </w:p>
        </w:tc>
      </w:tr>
      <w:tr w:rsidR="0044311E" w:rsidRPr="0044311E" w14:paraId="2F7C6706" w14:textId="77777777" w:rsidTr="004C61C5">
        <w:trPr>
          <w:trHeight w:val="255"/>
          <w:ins w:id="11367" w:author="Jens-Rainer Ohm" w:date="2025-06-26T12:42:00Z"/>
        </w:trPr>
        <w:tc>
          <w:tcPr>
            <w:tcW w:w="1640" w:type="dxa"/>
            <w:tcBorders>
              <w:top w:val="nil"/>
              <w:left w:val="nil"/>
              <w:bottom w:val="nil"/>
              <w:right w:val="nil"/>
            </w:tcBorders>
            <w:shd w:val="clear" w:color="auto" w:fill="auto"/>
            <w:noWrap/>
            <w:vAlign w:val="center"/>
            <w:hideMark/>
          </w:tcPr>
          <w:p w14:paraId="52BFDE13" w14:textId="77777777" w:rsidR="0044311E" w:rsidRPr="0044311E" w:rsidRDefault="0044311E" w:rsidP="0044311E">
            <w:pPr>
              <w:rPr>
                <w:ins w:id="11368"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44311E" w:rsidRDefault="0044311E" w:rsidP="0044311E">
            <w:pPr>
              <w:rPr>
                <w:ins w:id="11369" w:author="Jens-Rainer Ohm" w:date="2025-06-26T12:42:00Z"/>
                <w:lang w:eastAsia="de-DE"/>
              </w:rPr>
            </w:pPr>
            <w:ins w:id="11370"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44311E" w:rsidRDefault="0044311E" w:rsidP="0044311E">
            <w:pPr>
              <w:rPr>
                <w:ins w:id="11371" w:author="Jens-Rainer Ohm" w:date="2025-06-26T12:42:00Z"/>
                <w:lang w:eastAsia="de-DE"/>
              </w:rPr>
            </w:pPr>
            <w:ins w:id="11372"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44311E" w:rsidRDefault="0044311E" w:rsidP="0044311E">
            <w:pPr>
              <w:rPr>
                <w:ins w:id="11373" w:author="Jens-Rainer Ohm" w:date="2025-06-26T12:42:00Z"/>
                <w:lang w:eastAsia="de-DE"/>
              </w:rPr>
            </w:pPr>
            <w:ins w:id="11374"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44311E" w:rsidRDefault="0044311E" w:rsidP="0044311E">
            <w:pPr>
              <w:rPr>
                <w:ins w:id="11375" w:author="Jens-Rainer Ohm" w:date="2025-06-26T12:42:00Z"/>
                <w:lang w:eastAsia="de-DE"/>
              </w:rPr>
            </w:pPr>
            <w:ins w:id="11376"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44311E" w:rsidRDefault="0044311E" w:rsidP="0044311E">
            <w:pPr>
              <w:rPr>
                <w:ins w:id="11377" w:author="Jens-Rainer Ohm" w:date="2025-06-26T12:42:00Z"/>
                <w:lang w:eastAsia="de-DE"/>
              </w:rPr>
            </w:pPr>
            <w:ins w:id="11378"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44311E" w:rsidRDefault="0044311E" w:rsidP="0044311E">
            <w:pPr>
              <w:rPr>
                <w:ins w:id="11379" w:author="Jens-Rainer Ohm" w:date="2025-06-26T12:42:00Z"/>
                <w:lang w:eastAsia="de-DE"/>
              </w:rPr>
            </w:pPr>
            <w:ins w:id="11380"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44311E" w:rsidRDefault="0044311E" w:rsidP="0044311E">
            <w:pPr>
              <w:rPr>
                <w:ins w:id="11381" w:author="Jens-Rainer Ohm" w:date="2025-06-26T12:42:00Z"/>
                <w:lang w:eastAsia="de-DE"/>
              </w:rPr>
            </w:pPr>
            <w:proofErr w:type="spellStart"/>
            <w:ins w:id="11382"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44311E" w:rsidRDefault="0044311E" w:rsidP="0044311E">
            <w:pPr>
              <w:rPr>
                <w:ins w:id="11383" w:author="Jens-Rainer Ohm" w:date="2025-06-26T12:42:00Z"/>
                <w:lang w:eastAsia="de-DE"/>
              </w:rPr>
            </w:pPr>
            <w:proofErr w:type="spellStart"/>
            <w:ins w:id="11384" w:author="Jens-Rainer Ohm" w:date="2025-06-26T12:42:00Z">
              <w:r w:rsidRPr="0044311E">
                <w:rPr>
                  <w:lang w:eastAsia="de-DE"/>
                </w:rPr>
                <w:t>DecT</w:t>
              </w:r>
              <w:proofErr w:type="spellEnd"/>
              <w:r w:rsidRPr="0044311E">
                <w:rPr>
                  <w:lang w:eastAsia="de-DE"/>
                </w:rPr>
                <w:t xml:space="preserve"> CPU</w:t>
              </w:r>
            </w:ins>
          </w:p>
        </w:tc>
      </w:tr>
      <w:tr w:rsidR="0044311E" w:rsidRPr="0044311E" w14:paraId="0E8AFD3D" w14:textId="77777777" w:rsidTr="004C61C5">
        <w:trPr>
          <w:trHeight w:val="255"/>
          <w:ins w:id="11385"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44311E" w:rsidRDefault="0044311E" w:rsidP="0044311E">
            <w:pPr>
              <w:rPr>
                <w:ins w:id="11386" w:author="Jens-Rainer Ohm" w:date="2025-06-26T12:42:00Z"/>
                <w:lang w:eastAsia="de-DE"/>
              </w:rPr>
            </w:pPr>
            <w:ins w:id="11387"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70F9CADE" w14:textId="77777777" w:rsidR="0044311E" w:rsidRPr="0044311E" w:rsidRDefault="0044311E" w:rsidP="0044311E">
            <w:pPr>
              <w:rPr>
                <w:ins w:id="11388" w:author="Jens-Rainer Ohm" w:date="2025-06-26T12:42:00Z"/>
                <w:lang w:eastAsia="de-DE"/>
              </w:rPr>
            </w:pPr>
            <w:ins w:id="11389"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39E8A31B" w14:textId="77777777" w:rsidR="0044311E" w:rsidRPr="0044311E" w:rsidRDefault="0044311E" w:rsidP="0044311E">
            <w:pPr>
              <w:rPr>
                <w:ins w:id="11390" w:author="Jens-Rainer Ohm" w:date="2025-06-26T12:42:00Z"/>
                <w:lang w:eastAsia="de-DE"/>
              </w:rPr>
            </w:pPr>
            <w:ins w:id="11391"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44311E" w:rsidRDefault="0044311E" w:rsidP="0044311E">
            <w:pPr>
              <w:rPr>
                <w:ins w:id="11392" w:author="Jens-Rainer Ohm" w:date="2025-06-26T12:42:00Z"/>
                <w:lang w:eastAsia="de-DE"/>
              </w:rPr>
            </w:pPr>
            <w:ins w:id="11393"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44311E" w:rsidRDefault="0044311E" w:rsidP="0044311E">
            <w:pPr>
              <w:rPr>
                <w:ins w:id="11394" w:author="Jens-Rainer Ohm" w:date="2025-06-26T12:42:00Z"/>
                <w:lang w:eastAsia="de-DE"/>
              </w:rPr>
            </w:pPr>
            <w:ins w:id="11395"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411F8D9C" w14:textId="77777777" w:rsidR="0044311E" w:rsidRPr="0044311E" w:rsidRDefault="0044311E" w:rsidP="0044311E">
            <w:pPr>
              <w:rPr>
                <w:ins w:id="11396" w:author="Jens-Rainer Ohm" w:date="2025-06-26T12:42:00Z"/>
                <w:lang w:eastAsia="de-DE"/>
              </w:rPr>
            </w:pPr>
            <w:ins w:id="11397"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44311E" w:rsidRDefault="0044311E" w:rsidP="0044311E">
            <w:pPr>
              <w:rPr>
                <w:ins w:id="11398" w:author="Jens-Rainer Ohm" w:date="2025-06-26T12:42:00Z"/>
                <w:lang w:eastAsia="de-DE"/>
              </w:rPr>
            </w:pPr>
            <w:ins w:id="11399"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791A4ADE" w14:textId="77777777" w:rsidR="0044311E" w:rsidRPr="0044311E" w:rsidRDefault="0044311E" w:rsidP="0044311E">
            <w:pPr>
              <w:rPr>
                <w:ins w:id="11400" w:author="Jens-Rainer Ohm" w:date="2025-06-26T12:42:00Z"/>
                <w:lang w:eastAsia="de-DE"/>
              </w:rPr>
            </w:pPr>
            <w:ins w:id="11401"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00B72ECC" w14:textId="77777777" w:rsidR="0044311E" w:rsidRPr="0044311E" w:rsidRDefault="0044311E" w:rsidP="0044311E">
            <w:pPr>
              <w:rPr>
                <w:ins w:id="11402" w:author="Jens-Rainer Ohm" w:date="2025-06-26T12:42:00Z"/>
                <w:lang w:eastAsia="de-DE"/>
              </w:rPr>
            </w:pPr>
            <w:ins w:id="11403" w:author="Jens-Rainer Ohm" w:date="2025-06-26T12:42:00Z">
              <w:r w:rsidRPr="0044311E">
                <w:rPr>
                  <w:lang w:eastAsia="de-DE"/>
                </w:rPr>
                <w:t>#DIV/0!</w:t>
              </w:r>
            </w:ins>
          </w:p>
        </w:tc>
      </w:tr>
      <w:tr w:rsidR="0044311E" w:rsidRPr="0044311E" w14:paraId="1677FDBF" w14:textId="77777777" w:rsidTr="004C61C5">
        <w:trPr>
          <w:trHeight w:val="255"/>
          <w:ins w:id="11404"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44311E" w:rsidRDefault="0044311E" w:rsidP="0044311E">
            <w:pPr>
              <w:rPr>
                <w:ins w:id="11405" w:author="Jens-Rainer Ohm" w:date="2025-06-26T12:42:00Z"/>
                <w:lang w:eastAsia="de-DE"/>
              </w:rPr>
            </w:pPr>
            <w:ins w:id="11406"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79A8F8BD" w14:textId="77777777" w:rsidR="0044311E" w:rsidRPr="0044311E" w:rsidRDefault="0044311E" w:rsidP="0044311E">
            <w:pPr>
              <w:rPr>
                <w:ins w:id="11407" w:author="Jens-Rainer Ohm" w:date="2025-06-26T12:42:00Z"/>
                <w:lang w:eastAsia="de-DE"/>
              </w:rPr>
            </w:pPr>
            <w:ins w:id="11408"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625B7623" w14:textId="77777777" w:rsidR="0044311E" w:rsidRPr="0044311E" w:rsidRDefault="0044311E" w:rsidP="0044311E">
            <w:pPr>
              <w:rPr>
                <w:ins w:id="11409" w:author="Jens-Rainer Ohm" w:date="2025-06-26T12:42:00Z"/>
                <w:lang w:eastAsia="de-DE"/>
              </w:rPr>
            </w:pPr>
            <w:ins w:id="11410"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44311E" w:rsidRDefault="0044311E" w:rsidP="0044311E">
            <w:pPr>
              <w:rPr>
                <w:ins w:id="11411" w:author="Jens-Rainer Ohm" w:date="2025-06-26T12:42:00Z"/>
                <w:lang w:eastAsia="de-DE"/>
              </w:rPr>
            </w:pPr>
            <w:ins w:id="11412"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44311E" w:rsidRDefault="0044311E" w:rsidP="0044311E">
            <w:pPr>
              <w:rPr>
                <w:ins w:id="11413" w:author="Jens-Rainer Ohm" w:date="2025-06-26T12:42:00Z"/>
                <w:lang w:eastAsia="de-DE"/>
              </w:rPr>
            </w:pPr>
            <w:ins w:id="11414"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051A5562" w14:textId="77777777" w:rsidR="0044311E" w:rsidRPr="0044311E" w:rsidRDefault="0044311E" w:rsidP="0044311E">
            <w:pPr>
              <w:rPr>
                <w:ins w:id="11415" w:author="Jens-Rainer Ohm" w:date="2025-06-26T12:42:00Z"/>
                <w:lang w:eastAsia="de-DE"/>
              </w:rPr>
            </w:pPr>
            <w:ins w:id="11416"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44311E" w:rsidRDefault="0044311E" w:rsidP="0044311E">
            <w:pPr>
              <w:rPr>
                <w:ins w:id="11417" w:author="Jens-Rainer Ohm" w:date="2025-06-26T12:42:00Z"/>
                <w:lang w:eastAsia="de-DE"/>
              </w:rPr>
            </w:pPr>
            <w:ins w:id="11418"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611FD093" w14:textId="77777777" w:rsidR="0044311E" w:rsidRPr="0044311E" w:rsidRDefault="0044311E" w:rsidP="0044311E">
            <w:pPr>
              <w:rPr>
                <w:ins w:id="11419" w:author="Jens-Rainer Ohm" w:date="2025-06-26T12:42:00Z"/>
                <w:lang w:eastAsia="de-DE"/>
              </w:rPr>
            </w:pPr>
            <w:ins w:id="11420"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1C918A6B" w14:textId="77777777" w:rsidR="0044311E" w:rsidRPr="0044311E" w:rsidRDefault="0044311E" w:rsidP="0044311E">
            <w:pPr>
              <w:rPr>
                <w:ins w:id="11421" w:author="Jens-Rainer Ohm" w:date="2025-06-26T12:42:00Z"/>
                <w:lang w:eastAsia="de-DE"/>
              </w:rPr>
            </w:pPr>
            <w:ins w:id="11422" w:author="Jens-Rainer Ohm" w:date="2025-06-26T12:42:00Z">
              <w:r w:rsidRPr="0044311E">
                <w:rPr>
                  <w:lang w:eastAsia="de-DE"/>
                </w:rPr>
                <w:t>#DIV/0!</w:t>
              </w:r>
            </w:ins>
          </w:p>
        </w:tc>
      </w:tr>
      <w:tr w:rsidR="0044311E" w:rsidRPr="0044311E" w14:paraId="28C465A8" w14:textId="77777777" w:rsidTr="004C61C5">
        <w:trPr>
          <w:trHeight w:val="255"/>
          <w:ins w:id="11423"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44311E" w:rsidRDefault="0044311E" w:rsidP="0044311E">
            <w:pPr>
              <w:rPr>
                <w:ins w:id="11424" w:author="Jens-Rainer Ohm" w:date="2025-06-26T12:42:00Z"/>
                <w:lang w:eastAsia="de-DE"/>
              </w:rPr>
            </w:pPr>
            <w:ins w:id="11425"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17C025F2" w14:textId="77777777" w:rsidR="0044311E" w:rsidRPr="0044311E" w:rsidRDefault="0044311E" w:rsidP="0044311E">
            <w:pPr>
              <w:rPr>
                <w:ins w:id="11426" w:author="Jens-Rainer Ohm" w:date="2025-06-26T12:42:00Z"/>
                <w:lang w:eastAsia="de-DE"/>
              </w:rPr>
            </w:pPr>
            <w:ins w:id="11427" w:author="Jens-Rainer Ohm" w:date="2025-06-26T12:42:00Z">
              <w:r w:rsidRPr="0044311E">
                <w:rPr>
                  <w:lang w:eastAsia="de-DE"/>
                </w:rPr>
                <w:t>0.10%</w:t>
              </w:r>
            </w:ins>
          </w:p>
        </w:tc>
        <w:tc>
          <w:tcPr>
            <w:tcW w:w="986" w:type="dxa"/>
            <w:tcBorders>
              <w:top w:val="nil"/>
              <w:left w:val="nil"/>
              <w:bottom w:val="nil"/>
              <w:right w:val="nil"/>
            </w:tcBorders>
            <w:shd w:val="clear" w:color="auto" w:fill="auto"/>
            <w:noWrap/>
            <w:vAlign w:val="center"/>
            <w:hideMark/>
          </w:tcPr>
          <w:p w14:paraId="417C604C" w14:textId="77777777" w:rsidR="0044311E" w:rsidRPr="0044311E" w:rsidRDefault="0044311E" w:rsidP="0044311E">
            <w:pPr>
              <w:rPr>
                <w:ins w:id="11428" w:author="Jens-Rainer Ohm" w:date="2025-06-26T12:42:00Z"/>
                <w:lang w:eastAsia="de-DE"/>
              </w:rPr>
            </w:pPr>
            <w:ins w:id="11429" w:author="Jens-Rainer Ohm" w:date="2025-06-26T12:42:00Z">
              <w:r w:rsidRPr="0044311E">
                <w:rPr>
                  <w:lang w:eastAsia="de-DE"/>
                </w:rPr>
                <w:t>0.10%</w:t>
              </w:r>
            </w:ins>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44311E" w:rsidRDefault="0044311E" w:rsidP="0044311E">
            <w:pPr>
              <w:rPr>
                <w:ins w:id="11430" w:author="Jens-Rainer Ohm" w:date="2025-06-26T12:42:00Z"/>
                <w:lang w:eastAsia="de-DE"/>
              </w:rPr>
            </w:pPr>
            <w:ins w:id="11431" w:author="Jens-Rainer Ohm" w:date="2025-06-26T12:42:00Z">
              <w:r w:rsidRPr="0044311E">
                <w:rPr>
                  <w:lang w:eastAsia="de-DE"/>
                </w:rPr>
                <w:t>0.31%</w:t>
              </w:r>
            </w:ins>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44311E" w:rsidRDefault="0044311E" w:rsidP="0044311E">
            <w:pPr>
              <w:rPr>
                <w:ins w:id="11432" w:author="Jens-Rainer Ohm" w:date="2025-06-26T12:42:00Z"/>
                <w:lang w:eastAsia="de-DE"/>
              </w:rPr>
            </w:pPr>
            <w:ins w:id="11433" w:author="Jens-Rainer Ohm" w:date="2025-06-26T12:42:00Z">
              <w:r w:rsidRPr="0044311E">
                <w:rPr>
                  <w:lang w:eastAsia="de-DE"/>
                </w:rPr>
                <w:t>-0.04%</w:t>
              </w:r>
            </w:ins>
          </w:p>
        </w:tc>
        <w:tc>
          <w:tcPr>
            <w:tcW w:w="986" w:type="dxa"/>
            <w:tcBorders>
              <w:top w:val="nil"/>
              <w:left w:val="nil"/>
              <w:bottom w:val="nil"/>
              <w:right w:val="nil"/>
            </w:tcBorders>
            <w:shd w:val="clear" w:color="auto" w:fill="auto"/>
            <w:noWrap/>
            <w:vAlign w:val="center"/>
            <w:hideMark/>
          </w:tcPr>
          <w:p w14:paraId="25638FA8" w14:textId="77777777" w:rsidR="0044311E" w:rsidRPr="0044311E" w:rsidRDefault="0044311E" w:rsidP="0044311E">
            <w:pPr>
              <w:rPr>
                <w:ins w:id="11434" w:author="Jens-Rainer Ohm" w:date="2025-06-26T12:42:00Z"/>
                <w:lang w:eastAsia="de-DE"/>
              </w:rPr>
            </w:pPr>
            <w:ins w:id="11435" w:author="Jens-Rainer Ohm" w:date="2025-06-26T12:42:00Z">
              <w:r w:rsidRPr="0044311E">
                <w:rPr>
                  <w:lang w:eastAsia="de-DE"/>
                </w:rPr>
                <w:t>-0.22%</w:t>
              </w:r>
            </w:ins>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44311E" w:rsidRDefault="0044311E" w:rsidP="0044311E">
            <w:pPr>
              <w:rPr>
                <w:ins w:id="11436" w:author="Jens-Rainer Ohm" w:date="2025-06-26T12:42:00Z"/>
                <w:lang w:eastAsia="de-DE"/>
              </w:rPr>
            </w:pPr>
            <w:ins w:id="11437" w:author="Jens-Rainer Ohm" w:date="2025-06-26T12:42:00Z">
              <w:r w:rsidRPr="0044311E">
                <w:rPr>
                  <w:lang w:eastAsia="de-DE"/>
                </w:rPr>
                <w:t>-0.16%</w:t>
              </w:r>
            </w:ins>
          </w:p>
        </w:tc>
        <w:tc>
          <w:tcPr>
            <w:tcW w:w="807" w:type="dxa"/>
            <w:tcBorders>
              <w:top w:val="nil"/>
              <w:left w:val="nil"/>
              <w:bottom w:val="nil"/>
              <w:right w:val="nil"/>
            </w:tcBorders>
            <w:shd w:val="clear" w:color="auto" w:fill="auto"/>
            <w:noWrap/>
            <w:vAlign w:val="center"/>
            <w:hideMark/>
          </w:tcPr>
          <w:p w14:paraId="2705CFB0" w14:textId="77777777" w:rsidR="0044311E" w:rsidRPr="0044311E" w:rsidRDefault="0044311E" w:rsidP="0044311E">
            <w:pPr>
              <w:rPr>
                <w:ins w:id="11438" w:author="Jens-Rainer Ohm" w:date="2025-06-26T12:42:00Z"/>
                <w:lang w:eastAsia="de-DE"/>
              </w:rPr>
            </w:pPr>
            <w:ins w:id="11439" w:author="Jens-Rainer Ohm" w:date="2025-06-26T12:42:00Z">
              <w:r w:rsidRPr="0044311E">
                <w:rPr>
                  <w:lang w:eastAsia="de-DE"/>
                </w:rPr>
                <w:t>72%</w:t>
              </w:r>
            </w:ins>
          </w:p>
        </w:tc>
        <w:tc>
          <w:tcPr>
            <w:tcW w:w="1139" w:type="dxa"/>
            <w:tcBorders>
              <w:top w:val="nil"/>
              <w:left w:val="nil"/>
              <w:bottom w:val="nil"/>
              <w:right w:val="nil"/>
            </w:tcBorders>
            <w:shd w:val="clear" w:color="auto" w:fill="auto"/>
            <w:noWrap/>
            <w:vAlign w:val="center"/>
            <w:hideMark/>
          </w:tcPr>
          <w:p w14:paraId="24FD697B" w14:textId="77777777" w:rsidR="0044311E" w:rsidRPr="0044311E" w:rsidRDefault="0044311E" w:rsidP="0044311E">
            <w:pPr>
              <w:rPr>
                <w:ins w:id="11440" w:author="Jens-Rainer Ohm" w:date="2025-06-26T12:42:00Z"/>
                <w:lang w:eastAsia="de-DE"/>
              </w:rPr>
            </w:pPr>
            <w:ins w:id="11441" w:author="Jens-Rainer Ohm" w:date="2025-06-26T12:42:00Z">
              <w:r w:rsidRPr="0044311E">
                <w:rPr>
                  <w:lang w:eastAsia="de-DE"/>
                </w:rPr>
                <w:t>98%</w:t>
              </w:r>
            </w:ins>
          </w:p>
        </w:tc>
      </w:tr>
      <w:tr w:rsidR="0044311E" w:rsidRPr="0044311E" w14:paraId="41BFA74F" w14:textId="77777777" w:rsidTr="004C61C5">
        <w:trPr>
          <w:trHeight w:val="255"/>
          <w:ins w:id="11442"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44311E" w:rsidRDefault="0044311E" w:rsidP="0044311E">
            <w:pPr>
              <w:rPr>
                <w:ins w:id="11443" w:author="Jens-Rainer Ohm" w:date="2025-06-26T12:42:00Z"/>
                <w:lang w:eastAsia="de-DE"/>
              </w:rPr>
            </w:pPr>
            <w:ins w:id="11444"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77030A90" w14:textId="77777777" w:rsidR="0044311E" w:rsidRPr="0044311E" w:rsidRDefault="0044311E" w:rsidP="0044311E">
            <w:pPr>
              <w:rPr>
                <w:ins w:id="11445" w:author="Jens-Rainer Ohm" w:date="2025-06-26T12:42:00Z"/>
                <w:lang w:eastAsia="de-DE"/>
              </w:rPr>
            </w:pPr>
            <w:ins w:id="11446" w:author="Jens-Rainer Ohm" w:date="2025-06-26T12:42:00Z">
              <w:r w:rsidRPr="0044311E">
                <w:rPr>
                  <w:lang w:eastAsia="de-DE"/>
                </w:rPr>
                <w:t>-0.05%</w:t>
              </w:r>
            </w:ins>
          </w:p>
        </w:tc>
        <w:tc>
          <w:tcPr>
            <w:tcW w:w="986" w:type="dxa"/>
            <w:tcBorders>
              <w:top w:val="nil"/>
              <w:left w:val="nil"/>
              <w:bottom w:val="nil"/>
              <w:right w:val="nil"/>
            </w:tcBorders>
            <w:shd w:val="clear" w:color="auto" w:fill="auto"/>
            <w:noWrap/>
            <w:vAlign w:val="center"/>
            <w:hideMark/>
          </w:tcPr>
          <w:p w14:paraId="4AB929ED" w14:textId="77777777" w:rsidR="0044311E" w:rsidRPr="0044311E" w:rsidRDefault="0044311E" w:rsidP="0044311E">
            <w:pPr>
              <w:rPr>
                <w:ins w:id="11447" w:author="Jens-Rainer Ohm" w:date="2025-06-26T12:42:00Z"/>
                <w:lang w:eastAsia="de-DE"/>
              </w:rPr>
            </w:pPr>
            <w:ins w:id="11448" w:author="Jens-Rainer Ohm" w:date="2025-06-26T12:42:00Z">
              <w:r w:rsidRPr="0044311E">
                <w:rPr>
                  <w:lang w:eastAsia="de-DE"/>
                </w:rPr>
                <w:t>0.03%</w:t>
              </w:r>
            </w:ins>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44311E" w:rsidRDefault="0044311E" w:rsidP="0044311E">
            <w:pPr>
              <w:rPr>
                <w:ins w:id="11449" w:author="Jens-Rainer Ohm" w:date="2025-06-26T12:42:00Z"/>
                <w:lang w:eastAsia="de-DE"/>
              </w:rPr>
            </w:pPr>
            <w:ins w:id="11450" w:author="Jens-Rainer Ohm" w:date="2025-06-26T12:42:00Z">
              <w:r w:rsidRPr="0044311E">
                <w:rPr>
                  <w:lang w:eastAsia="de-DE"/>
                </w:rPr>
                <w:t>0.53%</w:t>
              </w:r>
            </w:ins>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44311E" w:rsidRDefault="0044311E" w:rsidP="0044311E">
            <w:pPr>
              <w:rPr>
                <w:ins w:id="11451" w:author="Jens-Rainer Ohm" w:date="2025-06-26T12:42:00Z"/>
                <w:lang w:eastAsia="de-DE"/>
              </w:rPr>
            </w:pPr>
            <w:ins w:id="11452" w:author="Jens-Rainer Ohm" w:date="2025-06-26T12:42:00Z">
              <w:r w:rsidRPr="0044311E">
                <w:rPr>
                  <w:lang w:eastAsia="de-DE"/>
                </w:rPr>
                <w:t>-0.04%</w:t>
              </w:r>
            </w:ins>
          </w:p>
        </w:tc>
        <w:tc>
          <w:tcPr>
            <w:tcW w:w="986" w:type="dxa"/>
            <w:tcBorders>
              <w:top w:val="nil"/>
              <w:left w:val="nil"/>
              <w:bottom w:val="nil"/>
              <w:right w:val="nil"/>
            </w:tcBorders>
            <w:shd w:val="clear" w:color="auto" w:fill="auto"/>
            <w:noWrap/>
            <w:vAlign w:val="center"/>
            <w:hideMark/>
          </w:tcPr>
          <w:p w14:paraId="61603401" w14:textId="77777777" w:rsidR="0044311E" w:rsidRPr="0044311E" w:rsidRDefault="0044311E" w:rsidP="0044311E">
            <w:pPr>
              <w:rPr>
                <w:ins w:id="11453" w:author="Jens-Rainer Ohm" w:date="2025-06-26T12:42:00Z"/>
                <w:lang w:eastAsia="de-DE"/>
              </w:rPr>
            </w:pPr>
            <w:ins w:id="11454" w:author="Jens-Rainer Ohm" w:date="2025-06-26T12:42:00Z">
              <w:r w:rsidRPr="0044311E">
                <w:rPr>
                  <w:lang w:eastAsia="de-DE"/>
                </w:rPr>
                <w:t>0.05%</w:t>
              </w:r>
            </w:ins>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44311E" w:rsidRDefault="0044311E" w:rsidP="0044311E">
            <w:pPr>
              <w:rPr>
                <w:ins w:id="11455" w:author="Jens-Rainer Ohm" w:date="2025-06-26T12:42:00Z"/>
                <w:lang w:eastAsia="de-DE"/>
              </w:rPr>
            </w:pPr>
            <w:ins w:id="11456" w:author="Jens-Rainer Ohm" w:date="2025-06-26T12:42:00Z">
              <w:r w:rsidRPr="0044311E">
                <w:rPr>
                  <w:lang w:eastAsia="de-DE"/>
                </w:rPr>
                <w:t>1.07%</w:t>
              </w:r>
            </w:ins>
          </w:p>
        </w:tc>
        <w:tc>
          <w:tcPr>
            <w:tcW w:w="807" w:type="dxa"/>
            <w:tcBorders>
              <w:top w:val="nil"/>
              <w:left w:val="nil"/>
              <w:bottom w:val="nil"/>
              <w:right w:val="nil"/>
            </w:tcBorders>
            <w:shd w:val="clear" w:color="auto" w:fill="auto"/>
            <w:noWrap/>
            <w:vAlign w:val="center"/>
            <w:hideMark/>
          </w:tcPr>
          <w:p w14:paraId="24194C4C" w14:textId="77777777" w:rsidR="0044311E" w:rsidRPr="0044311E" w:rsidRDefault="0044311E" w:rsidP="0044311E">
            <w:pPr>
              <w:rPr>
                <w:ins w:id="11457" w:author="Jens-Rainer Ohm" w:date="2025-06-26T12:42:00Z"/>
                <w:lang w:eastAsia="de-DE"/>
              </w:rPr>
            </w:pPr>
            <w:ins w:id="11458" w:author="Jens-Rainer Ohm" w:date="2025-06-26T12:42:00Z">
              <w:r w:rsidRPr="0044311E">
                <w:rPr>
                  <w:lang w:eastAsia="de-DE"/>
                </w:rPr>
                <w:t>75%</w:t>
              </w:r>
            </w:ins>
          </w:p>
        </w:tc>
        <w:tc>
          <w:tcPr>
            <w:tcW w:w="1139" w:type="dxa"/>
            <w:tcBorders>
              <w:top w:val="nil"/>
              <w:left w:val="nil"/>
              <w:bottom w:val="nil"/>
              <w:right w:val="nil"/>
            </w:tcBorders>
            <w:shd w:val="clear" w:color="auto" w:fill="auto"/>
            <w:noWrap/>
            <w:vAlign w:val="center"/>
            <w:hideMark/>
          </w:tcPr>
          <w:p w14:paraId="7990C417" w14:textId="77777777" w:rsidR="0044311E" w:rsidRPr="0044311E" w:rsidRDefault="0044311E" w:rsidP="0044311E">
            <w:pPr>
              <w:rPr>
                <w:ins w:id="11459" w:author="Jens-Rainer Ohm" w:date="2025-06-26T12:42:00Z"/>
                <w:lang w:eastAsia="de-DE"/>
              </w:rPr>
            </w:pPr>
            <w:ins w:id="11460" w:author="Jens-Rainer Ohm" w:date="2025-06-26T12:42:00Z">
              <w:r w:rsidRPr="0044311E">
                <w:rPr>
                  <w:lang w:eastAsia="de-DE"/>
                </w:rPr>
                <w:t>99%</w:t>
              </w:r>
            </w:ins>
          </w:p>
        </w:tc>
      </w:tr>
      <w:tr w:rsidR="0044311E" w:rsidRPr="0044311E" w14:paraId="09235ED8" w14:textId="77777777" w:rsidTr="004C61C5">
        <w:trPr>
          <w:trHeight w:val="255"/>
          <w:ins w:id="1146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44311E" w:rsidRDefault="0044311E" w:rsidP="0044311E">
            <w:pPr>
              <w:rPr>
                <w:ins w:id="11462" w:author="Jens-Rainer Ohm" w:date="2025-06-26T12:42:00Z"/>
                <w:lang w:eastAsia="de-DE"/>
              </w:rPr>
            </w:pPr>
            <w:ins w:id="11463"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51B9E8ED" w14:textId="77777777" w:rsidR="0044311E" w:rsidRPr="0044311E" w:rsidRDefault="0044311E" w:rsidP="0044311E">
            <w:pPr>
              <w:rPr>
                <w:ins w:id="11464" w:author="Jens-Rainer Ohm" w:date="2025-06-26T12:42:00Z"/>
                <w:lang w:eastAsia="de-DE"/>
              </w:rPr>
            </w:pPr>
            <w:ins w:id="11465" w:author="Jens-Rainer Ohm" w:date="2025-06-26T12:42:00Z">
              <w:r w:rsidRPr="0044311E">
                <w:rPr>
                  <w:lang w:eastAsia="de-DE"/>
                </w:rPr>
                <w:t>-0.08%</w:t>
              </w:r>
            </w:ins>
          </w:p>
        </w:tc>
        <w:tc>
          <w:tcPr>
            <w:tcW w:w="986" w:type="dxa"/>
            <w:tcBorders>
              <w:top w:val="nil"/>
              <w:left w:val="nil"/>
              <w:bottom w:val="nil"/>
              <w:right w:val="nil"/>
            </w:tcBorders>
            <w:shd w:val="clear" w:color="auto" w:fill="auto"/>
            <w:noWrap/>
            <w:vAlign w:val="center"/>
            <w:hideMark/>
          </w:tcPr>
          <w:p w14:paraId="6429C04F" w14:textId="77777777" w:rsidR="0044311E" w:rsidRPr="0044311E" w:rsidRDefault="0044311E" w:rsidP="0044311E">
            <w:pPr>
              <w:rPr>
                <w:ins w:id="11466" w:author="Jens-Rainer Ohm" w:date="2025-06-26T12:42:00Z"/>
                <w:lang w:eastAsia="de-DE"/>
              </w:rPr>
            </w:pPr>
            <w:ins w:id="11467" w:author="Jens-Rainer Ohm" w:date="2025-06-26T12:42:00Z">
              <w:r w:rsidRPr="0044311E">
                <w:rPr>
                  <w:lang w:eastAsia="de-DE"/>
                </w:rPr>
                <w:t>-0.07%</w:t>
              </w:r>
            </w:ins>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44311E" w:rsidRDefault="0044311E" w:rsidP="0044311E">
            <w:pPr>
              <w:rPr>
                <w:ins w:id="11468" w:author="Jens-Rainer Ohm" w:date="2025-06-26T12:42:00Z"/>
                <w:lang w:eastAsia="de-DE"/>
              </w:rPr>
            </w:pPr>
            <w:ins w:id="11469" w:author="Jens-Rainer Ohm" w:date="2025-06-26T12:42:00Z">
              <w:r w:rsidRPr="0044311E">
                <w:rPr>
                  <w:lang w:eastAsia="de-DE"/>
                </w:rPr>
                <w:t>-0.09%</w:t>
              </w:r>
            </w:ins>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44311E" w:rsidRDefault="0044311E" w:rsidP="0044311E">
            <w:pPr>
              <w:rPr>
                <w:ins w:id="11470" w:author="Jens-Rainer Ohm" w:date="2025-06-26T12:42:00Z"/>
                <w:lang w:eastAsia="de-DE"/>
              </w:rPr>
            </w:pPr>
            <w:ins w:id="11471" w:author="Jens-Rainer Ohm" w:date="2025-06-26T12:42:00Z">
              <w:r w:rsidRPr="0044311E">
                <w:rPr>
                  <w:lang w:eastAsia="de-DE"/>
                </w:rPr>
                <w:t>-0.23%</w:t>
              </w:r>
            </w:ins>
          </w:p>
        </w:tc>
        <w:tc>
          <w:tcPr>
            <w:tcW w:w="986" w:type="dxa"/>
            <w:tcBorders>
              <w:top w:val="nil"/>
              <w:left w:val="nil"/>
              <w:bottom w:val="nil"/>
              <w:right w:val="nil"/>
            </w:tcBorders>
            <w:shd w:val="clear" w:color="auto" w:fill="auto"/>
            <w:noWrap/>
            <w:vAlign w:val="center"/>
            <w:hideMark/>
          </w:tcPr>
          <w:p w14:paraId="625F40A9" w14:textId="77777777" w:rsidR="0044311E" w:rsidRPr="0044311E" w:rsidRDefault="0044311E" w:rsidP="0044311E">
            <w:pPr>
              <w:rPr>
                <w:ins w:id="11472" w:author="Jens-Rainer Ohm" w:date="2025-06-26T12:42:00Z"/>
                <w:lang w:eastAsia="de-DE"/>
              </w:rPr>
            </w:pPr>
            <w:ins w:id="11473" w:author="Jens-Rainer Ohm" w:date="2025-06-26T12:42:00Z">
              <w:r w:rsidRPr="0044311E">
                <w:rPr>
                  <w:lang w:eastAsia="de-DE"/>
                </w:rPr>
                <w:t>0.16%</w:t>
              </w:r>
            </w:ins>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44311E" w:rsidRDefault="0044311E" w:rsidP="0044311E">
            <w:pPr>
              <w:rPr>
                <w:ins w:id="11474" w:author="Jens-Rainer Ohm" w:date="2025-06-26T12:42:00Z"/>
                <w:lang w:eastAsia="de-DE"/>
              </w:rPr>
            </w:pPr>
            <w:ins w:id="11475" w:author="Jens-Rainer Ohm" w:date="2025-06-26T12:42:00Z">
              <w:r w:rsidRPr="0044311E">
                <w:rPr>
                  <w:lang w:eastAsia="de-DE"/>
                </w:rPr>
                <w:t>-0.46%</w:t>
              </w:r>
            </w:ins>
          </w:p>
        </w:tc>
        <w:tc>
          <w:tcPr>
            <w:tcW w:w="807" w:type="dxa"/>
            <w:tcBorders>
              <w:top w:val="nil"/>
              <w:left w:val="nil"/>
              <w:bottom w:val="nil"/>
              <w:right w:val="nil"/>
            </w:tcBorders>
            <w:shd w:val="clear" w:color="auto" w:fill="auto"/>
            <w:noWrap/>
            <w:vAlign w:val="center"/>
            <w:hideMark/>
          </w:tcPr>
          <w:p w14:paraId="7382D342" w14:textId="77777777" w:rsidR="0044311E" w:rsidRPr="0044311E" w:rsidRDefault="0044311E" w:rsidP="0044311E">
            <w:pPr>
              <w:rPr>
                <w:ins w:id="11476" w:author="Jens-Rainer Ohm" w:date="2025-06-26T12:42:00Z"/>
                <w:lang w:eastAsia="de-DE"/>
              </w:rPr>
            </w:pPr>
            <w:ins w:id="11477" w:author="Jens-Rainer Ohm" w:date="2025-06-26T12:42:00Z">
              <w:r w:rsidRPr="0044311E">
                <w:rPr>
                  <w:lang w:eastAsia="de-DE"/>
                </w:rPr>
                <w:t>76%</w:t>
              </w:r>
            </w:ins>
          </w:p>
        </w:tc>
        <w:tc>
          <w:tcPr>
            <w:tcW w:w="1139" w:type="dxa"/>
            <w:tcBorders>
              <w:top w:val="nil"/>
              <w:left w:val="nil"/>
              <w:bottom w:val="nil"/>
              <w:right w:val="nil"/>
            </w:tcBorders>
            <w:shd w:val="clear" w:color="auto" w:fill="auto"/>
            <w:noWrap/>
            <w:vAlign w:val="center"/>
            <w:hideMark/>
          </w:tcPr>
          <w:p w14:paraId="7CEF7333" w14:textId="77777777" w:rsidR="0044311E" w:rsidRPr="0044311E" w:rsidRDefault="0044311E" w:rsidP="0044311E">
            <w:pPr>
              <w:rPr>
                <w:ins w:id="11478" w:author="Jens-Rainer Ohm" w:date="2025-06-26T12:42:00Z"/>
                <w:lang w:eastAsia="de-DE"/>
              </w:rPr>
            </w:pPr>
            <w:ins w:id="11479" w:author="Jens-Rainer Ohm" w:date="2025-06-26T12:42:00Z">
              <w:r w:rsidRPr="0044311E">
                <w:rPr>
                  <w:lang w:eastAsia="de-DE"/>
                </w:rPr>
                <w:t>96%</w:t>
              </w:r>
            </w:ins>
          </w:p>
        </w:tc>
      </w:tr>
      <w:tr w:rsidR="0044311E" w:rsidRPr="0044311E" w14:paraId="33699B5D" w14:textId="77777777" w:rsidTr="004C61C5">
        <w:trPr>
          <w:trHeight w:val="255"/>
          <w:ins w:id="11480"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44311E" w:rsidRDefault="0044311E" w:rsidP="0044311E">
            <w:pPr>
              <w:rPr>
                <w:ins w:id="11481" w:author="Jens-Rainer Ohm" w:date="2025-06-26T12:42:00Z"/>
                <w:b/>
                <w:bCs/>
                <w:lang w:eastAsia="de-DE"/>
              </w:rPr>
            </w:pPr>
            <w:ins w:id="11482" w:author="Jens-Rainer Ohm" w:date="2025-06-26T12:42:00Z">
              <w:r w:rsidRPr="0044311E">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44311E" w:rsidRDefault="0044311E" w:rsidP="0044311E">
            <w:pPr>
              <w:rPr>
                <w:ins w:id="11483" w:author="Jens-Rainer Ohm" w:date="2025-06-26T12:42:00Z"/>
                <w:lang w:eastAsia="de-DE"/>
              </w:rPr>
            </w:pPr>
            <w:ins w:id="11484" w:author="Jens-Rainer Ohm" w:date="2025-06-26T12:42:00Z">
              <w:r w:rsidRPr="0044311E">
                <w:rPr>
                  <w:lang w:eastAsia="de-DE"/>
                </w:rPr>
                <w:t>0.00%</w:t>
              </w:r>
            </w:ins>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44311E" w:rsidRDefault="0044311E" w:rsidP="0044311E">
            <w:pPr>
              <w:rPr>
                <w:ins w:id="11485" w:author="Jens-Rainer Ohm" w:date="2025-06-26T12:42:00Z"/>
                <w:lang w:eastAsia="de-DE"/>
              </w:rPr>
            </w:pPr>
            <w:ins w:id="11486" w:author="Jens-Rainer Ohm" w:date="2025-06-26T12:42:00Z">
              <w:r w:rsidRPr="0044311E">
                <w:rPr>
                  <w:lang w:eastAsia="de-DE"/>
                </w:rPr>
                <w:t>0.04%</w:t>
              </w:r>
            </w:ins>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44311E" w:rsidRDefault="0044311E" w:rsidP="0044311E">
            <w:pPr>
              <w:rPr>
                <w:ins w:id="11487" w:author="Jens-Rainer Ohm" w:date="2025-06-26T12:42:00Z"/>
                <w:lang w:eastAsia="de-DE"/>
              </w:rPr>
            </w:pPr>
            <w:ins w:id="11488" w:author="Jens-Rainer Ohm" w:date="2025-06-26T12:42:00Z">
              <w:r w:rsidRPr="0044311E">
                <w:rPr>
                  <w:lang w:eastAsia="de-DE"/>
                </w:rPr>
                <w:t>0.29%</w:t>
              </w:r>
            </w:ins>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44311E" w:rsidRDefault="0044311E" w:rsidP="0044311E">
            <w:pPr>
              <w:rPr>
                <w:ins w:id="11489" w:author="Jens-Rainer Ohm" w:date="2025-06-26T12:42:00Z"/>
                <w:lang w:eastAsia="de-DE"/>
              </w:rPr>
            </w:pPr>
            <w:ins w:id="11490" w:author="Jens-Rainer Ohm" w:date="2025-06-26T12:42:00Z">
              <w:r w:rsidRPr="0044311E">
                <w:rPr>
                  <w:lang w:eastAsia="de-DE"/>
                </w:rPr>
                <w:t>-0.09%</w:t>
              </w:r>
            </w:ins>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44311E" w:rsidRDefault="0044311E" w:rsidP="0044311E">
            <w:pPr>
              <w:rPr>
                <w:ins w:id="11491" w:author="Jens-Rainer Ohm" w:date="2025-06-26T12:42:00Z"/>
                <w:lang w:eastAsia="de-DE"/>
              </w:rPr>
            </w:pPr>
            <w:ins w:id="11492" w:author="Jens-Rainer Ohm" w:date="2025-06-26T12:42:00Z">
              <w:r w:rsidRPr="0044311E">
                <w:rPr>
                  <w:lang w:eastAsia="de-DE"/>
                </w:rPr>
                <w:t>-0.04%</w:t>
              </w:r>
            </w:ins>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44311E" w:rsidRDefault="0044311E" w:rsidP="0044311E">
            <w:pPr>
              <w:rPr>
                <w:ins w:id="11493" w:author="Jens-Rainer Ohm" w:date="2025-06-26T12:42:00Z"/>
                <w:lang w:eastAsia="de-DE"/>
              </w:rPr>
            </w:pPr>
            <w:ins w:id="11494" w:author="Jens-Rainer Ohm" w:date="2025-06-26T12:42:00Z">
              <w:r w:rsidRPr="0044311E">
                <w:rPr>
                  <w:lang w:eastAsia="de-DE"/>
                </w:rPr>
                <w:t>0.17%</w:t>
              </w:r>
            </w:ins>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44311E" w:rsidRDefault="0044311E" w:rsidP="0044311E">
            <w:pPr>
              <w:rPr>
                <w:ins w:id="11495" w:author="Jens-Rainer Ohm" w:date="2025-06-26T12:42:00Z"/>
                <w:lang w:eastAsia="de-DE"/>
              </w:rPr>
            </w:pPr>
            <w:ins w:id="11496" w:author="Jens-Rainer Ohm" w:date="2025-06-26T12:42:00Z">
              <w:r w:rsidRPr="0044311E">
                <w:rPr>
                  <w:lang w:eastAsia="de-DE"/>
                </w:rPr>
                <w:t>74%</w:t>
              </w:r>
            </w:ins>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44311E" w:rsidRDefault="0044311E" w:rsidP="0044311E">
            <w:pPr>
              <w:rPr>
                <w:ins w:id="11497" w:author="Jens-Rainer Ohm" w:date="2025-06-26T12:42:00Z"/>
                <w:lang w:eastAsia="de-DE"/>
              </w:rPr>
            </w:pPr>
            <w:ins w:id="11498" w:author="Jens-Rainer Ohm" w:date="2025-06-26T12:42:00Z">
              <w:r w:rsidRPr="0044311E">
                <w:rPr>
                  <w:lang w:eastAsia="de-DE"/>
                </w:rPr>
                <w:t>98%</w:t>
              </w:r>
            </w:ins>
          </w:p>
        </w:tc>
      </w:tr>
      <w:tr w:rsidR="0044311E" w:rsidRPr="0044311E" w14:paraId="5B7F3614" w14:textId="77777777" w:rsidTr="004C61C5">
        <w:trPr>
          <w:trHeight w:val="255"/>
          <w:ins w:id="11499"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44311E" w:rsidRDefault="0044311E" w:rsidP="0044311E">
            <w:pPr>
              <w:rPr>
                <w:ins w:id="11500" w:author="Jens-Rainer Ohm" w:date="2025-06-26T12:42:00Z"/>
                <w:lang w:eastAsia="de-DE"/>
              </w:rPr>
            </w:pPr>
            <w:ins w:id="11501" w:author="Jens-Rainer Ohm" w:date="2025-06-26T12:42:00Z">
              <w:r w:rsidRPr="0044311E">
                <w:rPr>
                  <w:lang w:eastAsia="de-DE"/>
                </w:rPr>
                <w:lastRenderedPageBreak/>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44311E" w:rsidRDefault="0044311E" w:rsidP="0044311E">
            <w:pPr>
              <w:rPr>
                <w:ins w:id="11502" w:author="Jens-Rainer Ohm" w:date="2025-06-26T12:42:00Z"/>
                <w:lang w:eastAsia="de-DE"/>
              </w:rPr>
            </w:pPr>
            <w:ins w:id="11503" w:author="Jens-Rainer Ohm" w:date="2025-06-26T12:42:00Z">
              <w:r w:rsidRPr="0044311E">
                <w:rPr>
                  <w:lang w:eastAsia="de-DE"/>
                </w:rPr>
                <w:t>-0.06%</w:t>
              </w:r>
            </w:ins>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44311E" w:rsidRDefault="0044311E" w:rsidP="0044311E">
            <w:pPr>
              <w:rPr>
                <w:ins w:id="11504" w:author="Jens-Rainer Ohm" w:date="2025-06-26T12:42:00Z"/>
                <w:lang w:eastAsia="de-DE"/>
              </w:rPr>
            </w:pPr>
            <w:ins w:id="11505" w:author="Jens-Rainer Ohm" w:date="2025-06-26T12:42:00Z">
              <w:r w:rsidRPr="0044311E">
                <w:rPr>
                  <w:lang w:eastAsia="de-DE"/>
                </w:rPr>
                <w:t>-0.26%</w:t>
              </w:r>
            </w:ins>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44311E" w:rsidRDefault="0044311E" w:rsidP="0044311E">
            <w:pPr>
              <w:rPr>
                <w:ins w:id="11506" w:author="Jens-Rainer Ohm" w:date="2025-06-26T12:42:00Z"/>
                <w:lang w:eastAsia="de-DE"/>
              </w:rPr>
            </w:pPr>
            <w:ins w:id="11507" w:author="Jens-Rainer Ohm" w:date="2025-06-26T12:42:00Z">
              <w:r w:rsidRPr="0044311E">
                <w:rPr>
                  <w:lang w:eastAsia="de-DE"/>
                </w:rPr>
                <w:t>0.24%</w:t>
              </w:r>
            </w:ins>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44311E" w:rsidRDefault="0044311E" w:rsidP="0044311E">
            <w:pPr>
              <w:rPr>
                <w:ins w:id="11508" w:author="Jens-Rainer Ohm" w:date="2025-06-26T12:42:00Z"/>
                <w:lang w:eastAsia="de-DE"/>
              </w:rPr>
            </w:pPr>
            <w:ins w:id="11509" w:author="Jens-Rainer Ohm" w:date="2025-06-26T12:42:00Z">
              <w:r w:rsidRPr="0044311E">
                <w:rPr>
                  <w:lang w:eastAsia="de-DE"/>
                </w:rPr>
                <w:t>0.09%</w:t>
              </w:r>
            </w:ins>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44311E" w:rsidRDefault="0044311E" w:rsidP="0044311E">
            <w:pPr>
              <w:rPr>
                <w:ins w:id="11510" w:author="Jens-Rainer Ohm" w:date="2025-06-26T12:42:00Z"/>
                <w:lang w:eastAsia="de-DE"/>
              </w:rPr>
            </w:pPr>
            <w:ins w:id="11511" w:author="Jens-Rainer Ohm" w:date="2025-06-26T12:42:00Z">
              <w:r w:rsidRPr="0044311E">
                <w:rPr>
                  <w:lang w:eastAsia="de-DE"/>
                </w:rPr>
                <w:t>1.21%</w:t>
              </w:r>
            </w:ins>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44311E" w:rsidRDefault="0044311E" w:rsidP="0044311E">
            <w:pPr>
              <w:rPr>
                <w:ins w:id="11512" w:author="Jens-Rainer Ohm" w:date="2025-06-26T12:42:00Z"/>
                <w:lang w:eastAsia="de-DE"/>
              </w:rPr>
            </w:pPr>
            <w:ins w:id="11513" w:author="Jens-Rainer Ohm" w:date="2025-06-26T12:42:00Z">
              <w:r w:rsidRPr="0044311E">
                <w:rPr>
                  <w:lang w:eastAsia="de-DE"/>
                </w:rPr>
                <w:t>-0.67%</w:t>
              </w:r>
            </w:ins>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44311E" w:rsidRDefault="0044311E" w:rsidP="0044311E">
            <w:pPr>
              <w:rPr>
                <w:ins w:id="11514" w:author="Jens-Rainer Ohm" w:date="2025-06-26T12:42:00Z"/>
                <w:lang w:eastAsia="de-DE"/>
              </w:rPr>
            </w:pPr>
            <w:ins w:id="11515" w:author="Jens-Rainer Ohm" w:date="2025-06-26T12:42:00Z">
              <w:r w:rsidRPr="0044311E">
                <w:rPr>
                  <w:lang w:eastAsia="de-DE"/>
                </w:rPr>
                <w:t>80%</w:t>
              </w:r>
            </w:ins>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44311E" w:rsidRDefault="0044311E" w:rsidP="0044311E">
            <w:pPr>
              <w:rPr>
                <w:ins w:id="11516" w:author="Jens-Rainer Ohm" w:date="2025-06-26T12:42:00Z"/>
                <w:lang w:eastAsia="de-DE"/>
              </w:rPr>
            </w:pPr>
            <w:ins w:id="11517" w:author="Jens-Rainer Ohm" w:date="2025-06-26T12:42:00Z">
              <w:r w:rsidRPr="0044311E">
                <w:rPr>
                  <w:lang w:eastAsia="de-DE"/>
                </w:rPr>
                <w:t>99%</w:t>
              </w:r>
            </w:ins>
          </w:p>
        </w:tc>
      </w:tr>
      <w:tr w:rsidR="0044311E" w:rsidRPr="0044311E" w14:paraId="7F601272" w14:textId="77777777" w:rsidTr="004C61C5">
        <w:trPr>
          <w:trHeight w:val="255"/>
          <w:ins w:id="1151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44311E" w:rsidRDefault="0044311E" w:rsidP="0044311E">
            <w:pPr>
              <w:rPr>
                <w:ins w:id="11519" w:author="Jens-Rainer Ohm" w:date="2025-06-26T12:42:00Z"/>
                <w:lang w:eastAsia="de-DE"/>
              </w:rPr>
            </w:pPr>
            <w:ins w:id="11520" w:author="Jens-Rainer Ohm" w:date="2025-06-26T12:42:00Z">
              <w:r w:rsidRPr="0044311E">
                <w:rPr>
                  <w:lang w:eastAsia="de-DE"/>
                </w:rPr>
                <w:t>Class F</w:t>
              </w:r>
            </w:ins>
          </w:p>
        </w:tc>
        <w:tc>
          <w:tcPr>
            <w:tcW w:w="986" w:type="dxa"/>
            <w:tcBorders>
              <w:top w:val="nil"/>
              <w:left w:val="nil"/>
              <w:bottom w:val="nil"/>
              <w:right w:val="nil"/>
            </w:tcBorders>
            <w:shd w:val="clear" w:color="auto" w:fill="auto"/>
            <w:noWrap/>
            <w:vAlign w:val="center"/>
            <w:hideMark/>
          </w:tcPr>
          <w:p w14:paraId="563273B2" w14:textId="77777777" w:rsidR="0044311E" w:rsidRPr="0044311E" w:rsidRDefault="0044311E" w:rsidP="0044311E">
            <w:pPr>
              <w:rPr>
                <w:ins w:id="11521" w:author="Jens-Rainer Ohm" w:date="2025-06-26T12:42:00Z"/>
                <w:lang w:eastAsia="de-DE"/>
              </w:rPr>
            </w:pPr>
            <w:ins w:id="11522" w:author="Jens-Rainer Ohm" w:date="2025-06-26T12:42:00Z">
              <w:r w:rsidRPr="0044311E">
                <w:rPr>
                  <w:lang w:eastAsia="de-DE"/>
                </w:rPr>
                <w:t>0.42%</w:t>
              </w:r>
            </w:ins>
          </w:p>
        </w:tc>
        <w:tc>
          <w:tcPr>
            <w:tcW w:w="986" w:type="dxa"/>
            <w:tcBorders>
              <w:top w:val="nil"/>
              <w:left w:val="nil"/>
              <w:bottom w:val="nil"/>
              <w:right w:val="nil"/>
            </w:tcBorders>
            <w:shd w:val="clear" w:color="auto" w:fill="auto"/>
            <w:noWrap/>
            <w:vAlign w:val="center"/>
            <w:hideMark/>
          </w:tcPr>
          <w:p w14:paraId="688D4E07" w14:textId="77777777" w:rsidR="0044311E" w:rsidRPr="0044311E" w:rsidRDefault="0044311E" w:rsidP="0044311E">
            <w:pPr>
              <w:rPr>
                <w:ins w:id="11523" w:author="Jens-Rainer Ohm" w:date="2025-06-26T12:42:00Z"/>
                <w:lang w:eastAsia="de-DE"/>
              </w:rPr>
            </w:pPr>
            <w:ins w:id="11524" w:author="Jens-Rainer Ohm" w:date="2025-06-26T12:42:00Z">
              <w:r w:rsidRPr="0044311E">
                <w:rPr>
                  <w:lang w:eastAsia="de-DE"/>
                </w:rPr>
                <w:t>0.66%</w:t>
              </w:r>
            </w:ins>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44311E" w:rsidRDefault="0044311E" w:rsidP="0044311E">
            <w:pPr>
              <w:rPr>
                <w:ins w:id="11525" w:author="Jens-Rainer Ohm" w:date="2025-06-26T12:42:00Z"/>
                <w:lang w:eastAsia="de-DE"/>
              </w:rPr>
            </w:pPr>
            <w:ins w:id="11526" w:author="Jens-Rainer Ohm" w:date="2025-06-26T12:42:00Z">
              <w:r w:rsidRPr="0044311E">
                <w:rPr>
                  <w:lang w:eastAsia="de-DE"/>
                </w:rPr>
                <w:t>0.76%</w:t>
              </w:r>
            </w:ins>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44311E" w:rsidRDefault="0044311E" w:rsidP="0044311E">
            <w:pPr>
              <w:rPr>
                <w:ins w:id="11527" w:author="Jens-Rainer Ohm" w:date="2025-06-26T12:42:00Z"/>
                <w:lang w:eastAsia="de-DE"/>
              </w:rPr>
            </w:pPr>
            <w:ins w:id="11528" w:author="Jens-Rainer Ohm" w:date="2025-06-26T12:42:00Z">
              <w:r w:rsidRPr="0044311E">
                <w:rPr>
                  <w:lang w:eastAsia="de-DE"/>
                </w:rPr>
                <w:t>0.21%</w:t>
              </w:r>
            </w:ins>
          </w:p>
        </w:tc>
        <w:tc>
          <w:tcPr>
            <w:tcW w:w="986" w:type="dxa"/>
            <w:tcBorders>
              <w:top w:val="nil"/>
              <w:left w:val="nil"/>
              <w:bottom w:val="nil"/>
              <w:right w:val="nil"/>
            </w:tcBorders>
            <w:shd w:val="clear" w:color="auto" w:fill="auto"/>
            <w:noWrap/>
            <w:vAlign w:val="center"/>
            <w:hideMark/>
          </w:tcPr>
          <w:p w14:paraId="49E5B88A" w14:textId="77777777" w:rsidR="0044311E" w:rsidRPr="0044311E" w:rsidRDefault="0044311E" w:rsidP="0044311E">
            <w:pPr>
              <w:rPr>
                <w:ins w:id="11529" w:author="Jens-Rainer Ohm" w:date="2025-06-26T12:42:00Z"/>
                <w:lang w:eastAsia="de-DE"/>
              </w:rPr>
            </w:pPr>
            <w:ins w:id="11530" w:author="Jens-Rainer Ohm" w:date="2025-06-26T12:42:00Z">
              <w:r w:rsidRPr="0044311E">
                <w:rPr>
                  <w:lang w:eastAsia="de-DE"/>
                </w:rPr>
                <w:t>1.19%</w:t>
              </w:r>
            </w:ins>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44311E" w:rsidRDefault="0044311E" w:rsidP="0044311E">
            <w:pPr>
              <w:rPr>
                <w:ins w:id="11531" w:author="Jens-Rainer Ohm" w:date="2025-06-26T12:42:00Z"/>
                <w:lang w:eastAsia="de-DE"/>
              </w:rPr>
            </w:pPr>
            <w:ins w:id="11532" w:author="Jens-Rainer Ohm" w:date="2025-06-26T12:42:00Z">
              <w:r w:rsidRPr="0044311E">
                <w:rPr>
                  <w:lang w:eastAsia="de-DE"/>
                </w:rPr>
                <w:t>0.93%</w:t>
              </w:r>
            </w:ins>
          </w:p>
        </w:tc>
        <w:tc>
          <w:tcPr>
            <w:tcW w:w="807" w:type="dxa"/>
            <w:tcBorders>
              <w:top w:val="nil"/>
              <w:left w:val="nil"/>
              <w:bottom w:val="nil"/>
              <w:right w:val="nil"/>
            </w:tcBorders>
            <w:shd w:val="clear" w:color="auto" w:fill="auto"/>
            <w:noWrap/>
            <w:vAlign w:val="center"/>
            <w:hideMark/>
          </w:tcPr>
          <w:p w14:paraId="569145C6" w14:textId="77777777" w:rsidR="0044311E" w:rsidRPr="0044311E" w:rsidRDefault="0044311E" w:rsidP="0044311E">
            <w:pPr>
              <w:rPr>
                <w:ins w:id="11533" w:author="Jens-Rainer Ohm" w:date="2025-06-26T12:42:00Z"/>
                <w:lang w:eastAsia="de-DE"/>
              </w:rPr>
            </w:pPr>
            <w:ins w:id="11534" w:author="Jens-Rainer Ohm" w:date="2025-06-26T12:42:00Z">
              <w:r w:rsidRPr="0044311E">
                <w:rPr>
                  <w:lang w:eastAsia="de-DE"/>
                </w:rPr>
                <w:t>74%</w:t>
              </w:r>
            </w:ins>
          </w:p>
        </w:tc>
        <w:tc>
          <w:tcPr>
            <w:tcW w:w="1139" w:type="dxa"/>
            <w:tcBorders>
              <w:top w:val="nil"/>
              <w:left w:val="nil"/>
              <w:bottom w:val="nil"/>
              <w:right w:val="nil"/>
            </w:tcBorders>
            <w:shd w:val="clear" w:color="auto" w:fill="auto"/>
            <w:noWrap/>
            <w:vAlign w:val="center"/>
            <w:hideMark/>
          </w:tcPr>
          <w:p w14:paraId="1E2EAAED" w14:textId="77777777" w:rsidR="0044311E" w:rsidRPr="0044311E" w:rsidRDefault="0044311E" w:rsidP="0044311E">
            <w:pPr>
              <w:rPr>
                <w:ins w:id="11535" w:author="Jens-Rainer Ohm" w:date="2025-06-26T12:42:00Z"/>
                <w:lang w:eastAsia="de-DE"/>
              </w:rPr>
            </w:pPr>
            <w:ins w:id="11536" w:author="Jens-Rainer Ohm" w:date="2025-06-26T12:42:00Z">
              <w:r w:rsidRPr="0044311E">
                <w:rPr>
                  <w:lang w:eastAsia="de-DE"/>
                </w:rPr>
                <w:t>98%</w:t>
              </w:r>
            </w:ins>
          </w:p>
        </w:tc>
      </w:tr>
      <w:tr w:rsidR="0044311E" w:rsidRPr="0044311E" w14:paraId="00806AC5" w14:textId="77777777" w:rsidTr="004C61C5">
        <w:trPr>
          <w:trHeight w:val="255"/>
          <w:ins w:id="11537"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44311E" w:rsidRDefault="0044311E" w:rsidP="0044311E">
            <w:pPr>
              <w:rPr>
                <w:ins w:id="11538" w:author="Jens-Rainer Ohm" w:date="2025-06-26T12:42:00Z"/>
                <w:lang w:eastAsia="de-DE"/>
              </w:rPr>
            </w:pPr>
            <w:ins w:id="11539"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44311E" w:rsidRDefault="0044311E" w:rsidP="0044311E">
            <w:pPr>
              <w:rPr>
                <w:ins w:id="11540" w:author="Jens-Rainer Ohm" w:date="2025-06-26T12:42:00Z"/>
                <w:lang w:eastAsia="de-DE"/>
              </w:rPr>
            </w:pPr>
            <w:ins w:id="11541"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44311E" w:rsidRDefault="0044311E" w:rsidP="0044311E">
            <w:pPr>
              <w:rPr>
                <w:ins w:id="11542" w:author="Jens-Rainer Ohm" w:date="2025-06-26T12:42:00Z"/>
                <w:lang w:eastAsia="de-DE"/>
              </w:rPr>
            </w:pPr>
            <w:ins w:id="11543"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44311E" w:rsidRDefault="0044311E" w:rsidP="0044311E">
            <w:pPr>
              <w:rPr>
                <w:ins w:id="11544" w:author="Jens-Rainer Ohm" w:date="2025-06-26T12:42:00Z"/>
                <w:lang w:eastAsia="de-DE"/>
              </w:rPr>
            </w:pPr>
            <w:ins w:id="11545"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44311E" w:rsidRDefault="0044311E" w:rsidP="0044311E">
            <w:pPr>
              <w:rPr>
                <w:ins w:id="11546" w:author="Jens-Rainer Ohm" w:date="2025-06-26T12:42:00Z"/>
                <w:lang w:eastAsia="de-DE"/>
              </w:rPr>
            </w:pPr>
            <w:ins w:id="11547"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44311E" w:rsidRDefault="0044311E" w:rsidP="0044311E">
            <w:pPr>
              <w:rPr>
                <w:ins w:id="11548" w:author="Jens-Rainer Ohm" w:date="2025-06-26T12:42:00Z"/>
                <w:lang w:eastAsia="de-DE"/>
              </w:rPr>
            </w:pPr>
            <w:ins w:id="11549"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44311E" w:rsidRDefault="0044311E" w:rsidP="0044311E">
            <w:pPr>
              <w:rPr>
                <w:ins w:id="11550" w:author="Jens-Rainer Ohm" w:date="2025-06-26T12:42:00Z"/>
                <w:lang w:eastAsia="de-DE"/>
              </w:rPr>
            </w:pPr>
            <w:ins w:id="11551"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44311E" w:rsidRDefault="0044311E" w:rsidP="0044311E">
            <w:pPr>
              <w:rPr>
                <w:ins w:id="11552" w:author="Jens-Rainer Ohm" w:date="2025-06-26T12:42:00Z"/>
                <w:lang w:eastAsia="de-DE"/>
              </w:rPr>
            </w:pPr>
            <w:ins w:id="11553"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44311E" w:rsidRDefault="0044311E" w:rsidP="0044311E">
            <w:pPr>
              <w:rPr>
                <w:ins w:id="11554" w:author="Jens-Rainer Ohm" w:date="2025-06-26T12:42:00Z"/>
                <w:lang w:eastAsia="de-DE"/>
              </w:rPr>
            </w:pPr>
            <w:ins w:id="11555" w:author="Jens-Rainer Ohm" w:date="2025-06-26T12:42:00Z">
              <w:r w:rsidRPr="0044311E">
                <w:rPr>
                  <w:lang w:eastAsia="de-DE"/>
                </w:rPr>
                <w:t>#DIV/0!</w:t>
              </w:r>
            </w:ins>
          </w:p>
        </w:tc>
      </w:tr>
      <w:tr w:rsidR="0044311E" w:rsidRPr="0044311E" w14:paraId="1EB5946E" w14:textId="77777777" w:rsidTr="004C61C5">
        <w:trPr>
          <w:trHeight w:val="255"/>
          <w:ins w:id="11556" w:author="Jens-Rainer Ohm" w:date="2025-06-26T12:42:00Z"/>
        </w:trPr>
        <w:tc>
          <w:tcPr>
            <w:tcW w:w="1640" w:type="dxa"/>
            <w:tcBorders>
              <w:top w:val="nil"/>
              <w:left w:val="nil"/>
              <w:bottom w:val="nil"/>
              <w:right w:val="nil"/>
            </w:tcBorders>
            <w:shd w:val="clear" w:color="auto" w:fill="auto"/>
            <w:noWrap/>
            <w:vAlign w:val="center"/>
            <w:hideMark/>
          </w:tcPr>
          <w:p w14:paraId="598CACE1" w14:textId="77777777" w:rsidR="0044311E" w:rsidRPr="0044311E" w:rsidRDefault="0044311E" w:rsidP="0044311E">
            <w:pPr>
              <w:rPr>
                <w:ins w:id="11557"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04D11F1E" w14:textId="77777777" w:rsidR="0044311E" w:rsidRPr="0044311E" w:rsidRDefault="0044311E" w:rsidP="0044311E">
            <w:pPr>
              <w:rPr>
                <w:ins w:id="11558"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65A365A3" w14:textId="77777777" w:rsidR="0044311E" w:rsidRPr="0044311E" w:rsidRDefault="0044311E" w:rsidP="0044311E">
            <w:pPr>
              <w:rPr>
                <w:ins w:id="11559"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487F10B5" w14:textId="77777777" w:rsidR="0044311E" w:rsidRPr="0044311E" w:rsidRDefault="0044311E" w:rsidP="0044311E">
            <w:pPr>
              <w:rPr>
                <w:ins w:id="11560"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4DB0B836" w14:textId="77777777" w:rsidR="0044311E" w:rsidRPr="0044311E" w:rsidRDefault="0044311E" w:rsidP="0044311E">
            <w:pPr>
              <w:rPr>
                <w:ins w:id="11561"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0F97BBE6" w14:textId="77777777" w:rsidR="0044311E" w:rsidRPr="0044311E" w:rsidRDefault="0044311E" w:rsidP="0044311E">
            <w:pPr>
              <w:rPr>
                <w:ins w:id="11562" w:author="Jens-Rainer Ohm" w:date="2025-06-26T12:42:00Z"/>
                <w:lang w:eastAsia="de-DE"/>
              </w:rPr>
            </w:pPr>
          </w:p>
        </w:tc>
        <w:tc>
          <w:tcPr>
            <w:tcW w:w="986" w:type="dxa"/>
            <w:tcBorders>
              <w:top w:val="nil"/>
              <w:left w:val="nil"/>
              <w:bottom w:val="nil"/>
              <w:right w:val="nil"/>
            </w:tcBorders>
            <w:shd w:val="clear" w:color="auto" w:fill="auto"/>
            <w:noWrap/>
            <w:vAlign w:val="bottom"/>
            <w:hideMark/>
          </w:tcPr>
          <w:p w14:paraId="4B101695" w14:textId="77777777" w:rsidR="0044311E" w:rsidRPr="0044311E" w:rsidRDefault="0044311E" w:rsidP="0044311E">
            <w:pPr>
              <w:rPr>
                <w:ins w:id="11563" w:author="Jens-Rainer Ohm" w:date="2025-06-26T12:42:00Z"/>
                <w:lang w:eastAsia="de-DE"/>
              </w:rPr>
            </w:pPr>
          </w:p>
        </w:tc>
        <w:tc>
          <w:tcPr>
            <w:tcW w:w="807" w:type="dxa"/>
            <w:tcBorders>
              <w:top w:val="nil"/>
              <w:left w:val="nil"/>
              <w:bottom w:val="nil"/>
              <w:right w:val="nil"/>
            </w:tcBorders>
            <w:shd w:val="clear" w:color="auto" w:fill="auto"/>
            <w:noWrap/>
            <w:vAlign w:val="bottom"/>
            <w:hideMark/>
          </w:tcPr>
          <w:p w14:paraId="433F3C87" w14:textId="77777777" w:rsidR="0044311E" w:rsidRPr="0044311E" w:rsidRDefault="0044311E" w:rsidP="0044311E">
            <w:pPr>
              <w:rPr>
                <w:ins w:id="11564" w:author="Jens-Rainer Ohm" w:date="2025-06-26T12:42:00Z"/>
                <w:lang w:eastAsia="de-DE"/>
              </w:rPr>
            </w:pPr>
          </w:p>
        </w:tc>
        <w:tc>
          <w:tcPr>
            <w:tcW w:w="1139" w:type="dxa"/>
            <w:tcBorders>
              <w:top w:val="nil"/>
              <w:left w:val="nil"/>
              <w:bottom w:val="nil"/>
              <w:right w:val="nil"/>
            </w:tcBorders>
            <w:shd w:val="clear" w:color="auto" w:fill="auto"/>
            <w:noWrap/>
            <w:vAlign w:val="bottom"/>
            <w:hideMark/>
          </w:tcPr>
          <w:p w14:paraId="6C01DE2F" w14:textId="77777777" w:rsidR="0044311E" w:rsidRPr="0044311E" w:rsidRDefault="0044311E" w:rsidP="0044311E">
            <w:pPr>
              <w:rPr>
                <w:ins w:id="11565" w:author="Jens-Rainer Ohm" w:date="2025-06-26T12:42:00Z"/>
                <w:lang w:eastAsia="de-DE"/>
              </w:rPr>
            </w:pPr>
          </w:p>
        </w:tc>
      </w:tr>
      <w:tr w:rsidR="0044311E" w:rsidRPr="0044311E" w14:paraId="3A865FB4" w14:textId="77777777" w:rsidTr="004C61C5">
        <w:trPr>
          <w:trHeight w:val="255"/>
          <w:ins w:id="11566" w:author="Jens-Rainer Ohm" w:date="2025-06-26T12:42:00Z"/>
        </w:trPr>
        <w:tc>
          <w:tcPr>
            <w:tcW w:w="1640" w:type="dxa"/>
            <w:tcBorders>
              <w:top w:val="nil"/>
              <w:left w:val="nil"/>
              <w:bottom w:val="nil"/>
              <w:right w:val="nil"/>
            </w:tcBorders>
            <w:shd w:val="clear" w:color="auto" w:fill="auto"/>
            <w:noWrap/>
            <w:vAlign w:val="center"/>
            <w:hideMark/>
          </w:tcPr>
          <w:p w14:paraId="370C1468" w14:textId="77777777" w:rsidR="0044311E" w:rsidRPr="0044311E" w:rsidRDefault="0044311E" w:rsidP="0044311E">
            <w:pPr>
              <w:rPr>
                <w:ins w:id="11567"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44311E" w:rsidRDefault="0044311E" w:rsidP="0044311E">
            <w:pPr>
              <w:rPr>
                <w:ins w:id="11568" w:author="Jens-Rainer Ohm" w:date="2025-06-26T12:42:00Z"/>
                <w:b/>
                <w:bCs/>
                <w:lang w:eastAsia="de-DE"/>
              </w:rPr>
            </w:pPr>
            <w:ins w:id="11569" w:author="Jens-Rainer Ohm" w:date="2025-06-26T12:42:00Z">
              <w:r w:rsidRPr="0044311E">
                <w:rPr>
                  <w:b/>
                  <w:bCs/>
                  <w:lang w:eastAsia="de-DE"/>
                </w:rPr>
                <w:t xml:space="preserve">Low delay P Main10 </w:t>
              </w:r>
            </w:ins>
          </w:p>
        </w:tc>
      </w:tr>
      <w:tr w:rsidR="0044311E" w:rsidRPr="0044311E" w14:paraId="70159286" w14:textId="77777777" w:rsidTr="004C61C5">
        <w:trPr>
          <w:trHeight w:val="255"/>
          <w:ins w:id="11570" w:author="Jens-Rainer Ohm" w:date="2025-06-26T12:42:00Z"/>
        </w:trPr>
        <w:tc>
          <w:tcPr>
            <w:tcW w:w="1640" w:type="dxa"/>
            <w:tcBorders>
              <w:top w:val="nil"/>
              <w:left w:val="nil"/>
              <w:bottom w:val="nil"/>
              <w:right w:val="nil"/>
            </w:tcBorders>
            <w:shd w:val="clear" w:color="auto" w:fill="auto"/>
            <w:noWrap/>
            <w:vAlign w:val="center"/>
            <w:hideMark/>
          </w:tcPr>
          <w:p w14:paraId="50125601" w14:textId="77777777" w:rsidR="0044311E" w:rsidRPr="0044311E" w:rsidRDefault="0044311E" w:rsidP="0044311E">
            <w:pPr>
              <w:rPr>
                <w:ins w:id="11571"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44311E" w:rsidRDefault="0044311E" w:rsidP="0044311E">
            <w:pPr>
              <w:rPr>
                <w:ins w:id="11572" w:author="Jens-Rainer Ohm" w:date="2025-06-26T12:42:00Z"/>
                <w:b/>
                <w:bCs/>
                <w:lang w:eastAsia="de-DE"/>
              </w:rPr>
            </w:pPr>
            <w:ins w:id="11573" w:author="Jens-Rainer Ohm" w:date="2025-06-26T12:42:00Z">
              <w:r w:rsidRPr="0044311E">
                <w:rPr>
                  <w:b/>
                  <w:bCs/>
                  <w:lang w:eastAsia="de-DE"/>
                </w:rPr>
                <w:t>BD-rate Over NNVC-13.0 VTM</w:t>
              </w:r>
            </w:ins>
          </w:p>
        </w:tc>
      </w:tr>
      <w:tr w:rsidR="0044311E" w:rsidRPr="0044311E" w14:paraId="5DB7B601" w14:textId="77777777" w:rsidTr="004C61C5">
        <w:trPr>
          <w:trHeight w:val="255"/>
          <w:ins w:id="11574" w:author="Jens-Rainer Ohm" w:date="2025-06-26T12:42:00Z"/>
        </w:trPr>
        <w:tc>
          <w:tcPr>
            <w:tcW w:w="1640" w:type="dxa"/>
            <w:tcBorders>
              <w:top w:val="nil"/>
              <w:left w:val="nil"/>
              <w:bottom w:val="nil"/>
              <w:right w:val="nil"/>
            </w:tcBorders>
            <w:shd w:val="clear" w:color="auto" w:fill="auto"/>
            <w:noWrap/>
            <w:vAlign w:val="center"/>
            <w:hideMark/>
          </w:tcPr>
          <w:p w14:paraId="06A31226" w14:textId="77777777" w:rsidR="0044311E" w:rsidRPr="0044311E" w:rsidRDefault="0044311E" w:rsidP="0044311E">
            <w:pPr>
              <w:rPr>
                <w:ins w:id="11575"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44311E" w:rsidRDefault="0044311E" w:rsidP="0044311E">
            <w:pPr>
              <w:rPr>
                <w:ins w:id="11576" w:author="Jens-Rainer Ohm" w:date="2025-06-26T12:42:00Z"/>
                <w:lang w:eastAsia="de-DE"/>
              </w:rPr>
            </w:pPr>
            <w:ins w:id="11577"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44311E" w:rsidRDefault="0044311E" w:rsidP="0044311E">
            <w:pPr>
              <w:rPr>
                <w:ins w:id="11578" w:author="Jens-Rainer Ohm" w:date="2025-06-26T12:42:00Z"/>
                <w:lang w:eastAsia="de-DE"/>
              </w:rPr>
            </w:pPr>
            <w:ins w:id="11579"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44311E" w:rsidRDefault="0044311E" w:rsidP="0044311E">
            <w:pPr>
              <w:rPr>
                <w:ins w:id="11580" w:author="Jens-Rainer Ohm" w:date="2025-06-26T12:42:00Z"/>
                <w:lang w:eastAsia="de-DE"/>
              </w:rPr>
            </w:pPr>
            <w:ins w:id="11581"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44311E" w:rsidRDefault="0044311E" w:rsidP="0044311E">
            <w:pPr>
              <w:rPr>
                <w:ins w:id="11582" w:author="Jens-Rainer Ohm" w:date="2025-06-26T12:42:00Z"/>
                <w:lang w:eastAsia="de-DE"/>
              </w:rPr>
            </w:pPr>
            <w:ins w:id="11583"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44311E" w:rsidRDefault="0044311E" w:rsidP="0044311E">
            <w:pPr>
              <w:rPr>
                <w:ins w:id="11584" w:author="Jens-Rainer Ohm" w:date="2025-06-26T12:42:00Z"/>
                <w:lang w:eastAsia="de-DE"/>
              </w:rPr>
            </w:pPr>
            <w:ins w:id="11585"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44311E" w:rsidRDefault="0044311E" w:rsidP="0044311E">
            <w:pPr>
              <w:rPr>
                <w:ins w:id="11586" w:author="Jens-Rainer Ohm" w:date="2025-06-26T12:42:00Z"/>
                <w:lang w:eastAsia="de-DE"/>
              </w:rPr>
            </w:pPr>
            <w:ins w:id="11587"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44311E" w:rsidRDefault="0044311E" w:rsidP="0044311E">
            <w:pPr>
              <w:rPr>
                <w:ins w:id="11588" w:author="Jens-Rainer Ohm" w:date="2025-06-26T12:42:00Z"/>
                <w:lang w:eastAsia="de-DE"/>
              </w:rPr>
            </w:pPr>
            <w:proofErr w:type="spellStart"/>
            <w:ins w:id="11589"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44311E" w:rsidRDefault="0044311E" w:rsidP="0044311E">
            <w:pPr>
              <w:rPr>
                <w:ins w:id="11590" w:author="Jens-Rainer Ohm" w:date="2025-06-26T12:42:00Z"/>
                <w:lang w:eastAsia="de-DE"/>
              </w:rPr>
            </w:pPr>
            <w:proofErr w:type="spellStart"/>
            <w:ins w:id="11591" w:author="Jens-Rainer Ohm" w:date="2025-06-26T12:42:00Z">
              <w:r w:rsidRPr="0044311E">
                <w:rPr>
                  <w:lang w:eastAsia="de-DE"/>
                </w:rPr>
                <w:t>DecT</w:t>
              </w:r>
              <w:proofErr w:type="spellEnd"/>
              <w:r w:rsidRPr="0044311E">
                <w:rPr>
                  <w:lang w:eastAsia="de-DE"/>
                </w:rPr>
                <w:t xml:space="preserve"> CPU</w:t>
              </w:r>
            </w:ins>
          </w:p>
        </w:tc>
      </w:tr>
      <w:tr w:rsidR="0044311E" w:rsidRPr="0044311E" w14:paraId="1F467543" w14:textId="77777777" w:rsidTr="004C61C5">
        <w:trPr>
          <w:trHeight w:val="255"/>
          <w:ins w:id="11592"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44311E" w:rsidRDefault="0044311E" w:rsidP="0044311E">
            <w:pPr>
              <w:rPr>
                <w:ins w:id="11593" w:author="Jens-Rainer Ohm" w:date="2025-06-26T12:42:00Z"/>
                <w:lang w:eastAsia="de-DE"/>
              </w:rPr>
            </w:pPr>
            <w:ins w:id="11594"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615D550A" w14:textId="77777777" w:rsidR="0044311E" w:rsidRPr="0044311E" w:rsidRDefault="0044311E" w:rsidP="0044311E">
            <w:pPr>
              <w:rPr>
                <w:ins w:id="11595" w:author="Jens-Rainer Ohm" w:date="2025-06-26T12:42:00Z"/>
                <w:lang w:eastAsia="de-DE"/>
              </w:rPr>
            </w:pPr>
            <w:ins w:id="11596"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5494415D" w14:textId="77777777" w:rsidR="0044311E" w:rsidRPr="0044311E" w:rsidRDefault="0044311E" w:rsidP="0044311E">
            <w:pPr>
              <w:rPr>
                <w:ins w:id="11597" w:author="Jens-Rainer Ohm" w:date="2025-06-26T12:42:00Z"/>
                <w:lang w:eastAsia="de-DE"/>
              </w:rPr>
            </w:pPr>
            <w:ins w:id="11598"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44311E" w:rsidRDefault="0044311E" w:rsidP="0044311E">
            <w:pPr>
              <w:rPr>
                <w:ins w:id="11599" w:author="Jens-Rainer Ohm" w:date="2025-06-26T12:42:00Z"/>
                <w:lang w:eastAsia="de-DE"/>
              </w:rPr>
            </w:pPr>
            <w:ins w:id="11600"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44311E" w:rsidRDefault="0044311E" w:rsidP="0044311E">
            <w:pPr>
              <w:rPr>
                <w:ins w:id="11601" w:author="Jens-Rainer Ohm" w:date="2025-06-26T12:42:00Z"/>
                <w:lang w:eastAsia="de-DE"/>
              </w:rPr>
            </w:pPr>
            <w:ins w:id="11602"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57E8BA9E" w14:textId="77777777" w:rsidR="0044311E" w:rsidRPr="0044311E" w:rsidRDefault="0044311E" w:rsidP="0044311E">
            <w:pPr>
              <w:rPr>
                <w:ins w:id="11603" w:author="Jens-Rainer Ohm" w:date="2025-06-26T12:42:00Z"/>
                <w:lang w:eastAsia="de-DE"/>
              </w:rPr>
            </w:pPr>
            <w:ins w:id="11604"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44311E" w:rsidRDefault="0044311E" w:rsidP="0044311E">
            <w:pPr>
              <w:rPr>
                <w:ins w:id="11605" w:author="Jens-Rainer Ohm" w:date="2025-06-26T12:42:00Z"/>
                <w:lang w:eastAsia="de-DE"/>
              </w:rPr>
            </w:pPr>
            <w:ins w:id="11606"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0184FE6C" w14:textId="77777777" w:rsidR="0044311E" w:rsidRPr="0044311E" w:rsidRDefault="0044311E" w:rsidP="0044311E">
            <w:pPr>
              <w:rPr>
                <w:ins w:id="11607" w:author="Jens-Rainer Ohm" w:date="2025-06-26T12:42:00Z"/>
                <w:lang w:eastAsia="de-DE"/>
              </w:rPr>
            </w:pPr>
            <w:ins w:id="11608"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66211C45" w14:textId="77777777" w:rsidR="0044311E" w:rsidRPr="0044311E" w:rsidRDefault="0044311E" w:rsidP="0044311E">
            <w:pPr>
              <w:rPr>
                <w:ins w:id="11609" w:author="Jens-Rainer Ohm" w:date="2025-06-26T12:42:00Z"/>
                <w:lang w:eastAsia="de-DE"/>
              </w:rPr>
            </w:pPr>
            <w:ins w:id="11610" w:author="Jens-Rainer Ohm" w:date="2025-06-26T12:42:00Z">
              <w:r w:rsidRPr="0044311E">
                <w:rPr>
                  <w:lang w:eastAsia="de-DE"/>
                </w:rPr>
                <w:t>#DIV/0!</w:t>
              </w:r>
            </w:ins>
          </w:p>
        </w:tc>
      </w:tr>
      <w:tr w:rsidR="0044311E" w:rsidRPr="0044311E" w14:paraId="0AD9048B" w14:textId="77777777" w:rsidTr="004C61C5">
        <w:trPr>
          <w:trHeight w:val="255"/>
          <w:ins w:id="1161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44311E" w:rsidRDefault="0044311E" w:rsidP="0044311E">
            <w:pPr>
              <w:rPr>
                <w:ins w:id="11612" w:author="Jens-Rainer Ohm" w:date="2025-06-26T12:42:00Z"/>
                <w:lang w:eastAsia="de-DE"/>
              </w:rPr>
            </w:pPr>
            <w:ins w:id="11613"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30DF01B6" w14:textId="77777777" w:rsidR="0044311E" w:rsidRPr="0044311E" w:rsidRDefault="0044311E" w:rsidP="0044311E">
            <w:pPr>
              <w:rPr>
                <w:ins w:id="11614" w:author="Jens-Rainer Ohm" w:date="2025-06-26T12:42:00Z"/>
                <w:lang w:eastAsia="de-DE"/>
              </w:rPr>
            </w:pPr>
            <w:ins w:id="11615"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76516760" w14:textId="77777777" w:rsidR="0044311E" w:rsidRPr="0044311E" w:rsidRDefault="0044311E" w:rsidP="0044311E">
            <w:pPr>
              <w:rPr>
                <w:ins w:id="11616" w:author="Jens-Rainer Ohm" w:date="2025-06-26T12:42:00Z"/>
                <w:lang w:eastAsia="de-DE"/>
              </w:rPr>
            </w:pPr>
            <w:ins w:id="11617"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44311E" w:rsidRDefault="0044311E" w:rsidP="0044311E">
            <w:pPr>
              <w:rPr>
                <w:ins w:id="11618" w:author="Jens-Rainer Ohm" w:date="2025-06-26T12:42:00Z"/>
                <w:lang w:eastAsia="de-DE"/>
              </w:rPr>
            </w:pPr>
            <w:ins w:id="11619"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44311E" w:rsidRDefault="0044311E" w:rsidP="0044311E">
            <w:pPr>
              <w:rPr>
                <w:ins w:id="11620" w:author="Jens-Rainer Ohm" w:date="2025-06-26T12:42:00Z"/>
                <w:lang w:eastAsia="de-DE"/>
              </w:rPr>
            </w:pPr>
            <w:ins w:id="11621"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137E99BC" w14:textId="77777777" w:rsidR="0044311E" w:rsidRPr="0044311E" w:rsidRDefault="0044311E" w:rsidP="0044311E">
            <w:pPr>
              <w:rPr>
                <w:ins w:id="11622" w:author="Jens-Rainer Ohm" w:date="2025-06-26T12:42:00Z"/>
                <w:lang w:eastAsia="de-DE"/>
              </w:rPr>
            </w:pPr>
            <w:ins w:id="11623"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44311E" w:rsidRDefault="0044311E" w:rsidP="0044311E">
            <w:pPr>
              <w:rPr>
                <w:ins w:id="11624" w:author="Jens-Rainer Ohm" w:date="2025-06-26T12:42:00Z"/>
                <w:lang w:eastAsia="de-DE"/>
              </w:rPr>
            </w:pPr>
            <w:ins w:id="11625"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75A3EB2B" w14:textId="77777777" w:rsidR="0044311E" w:rsidRPr="0044311E" w:rsidRDefault="0044311E" w:rsidP="0044311E">
            <w:pPr>
              <w:rPr>
                <w:ins w:id="11626" w:author="Jens-Rainer Ohm" w:date="2025-06-26T12:42:00Z"/>
                <w:lang w:eastAsia="de-DE"/>
              </w:rPr>
            </w:pPr>
            <w:ins w:id="11627"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2C81CE6D" w14:textId="77777777" w:rsidR="0044311E" w:rsidRPr="0044311E" w:rsidRDefault="0044311E" w:rsidP="0044311E">
            <w:pPr>
              <w:rPr>
                <w:ins w:id="11628" w:author="Jens-Rainer Ohm" w:date="2025-06-26T12:42:00Z"/>
                <w:lang w:eastAsia="de-DE"/>
              </w:rPr>
            </w:pPr>
            <w:ins w:id="11629" w:author="Jens-Rainer Ohm" w:date="2025-06-26T12:42:00Z">
              <w:r w:rsidRPr="0044311E">
                <w:rPr>
                  <w:lang w:eastAsia="de-DE"/>
                </w:rPr>
                <w:t>#DIV/0!</w:t>
              </w:r>
            </w:ins>
          </w:p>
        </w:tc>
      </w:tr>
      <w:tr w:rsidR="0044311E" w:rsidRPr="0044311E" w14:paraId="43E7A9B3" w14:textId="77777777" w:rsidTr="004C61C5">
        <w:trPr>
          <w:trHeight w:val="255"/>
          <w:ins w:id="11630"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44311E" w:rsidRDefault="0044311E" w:rsidP="0044311E">
            <w:pPr>
              <w:rPr>
                <w:ins w:id="11631" w:author="Jens-Rainer Ohm" w:date="2025-06-26T12:42:00Z"/>
                <w:lang w:eastAsia="de-DE"/>
              </w:rPr>
            </w:pPr>
            <w:ins w:id="11632"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26808B20" w14:textId="77777777" w:rsidR="0044311E" w:rsidRPr="0044311E" w:rsidRDefault="0044311E" w:rsidP="0044311E">
            <w:pPr>
              <w:rPr>
                <w:ins w:id="11633" w:author="Jens-Rainer Ohm" w:date="2025-06-26T12:42:00Z"/>
                <w:lang w:eastAsia="de-DE"/>
              </w:rPr>
            </w:pPr>
            <w:ins w:id="11634"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2C66145B" w14:textId="77777777" w:rsidR="0044311E" w:rsidRPr="0044311E" w:rsidRDefault="0044311E" w:rsidP="0044311E">
            <w:pPr>
              <w:rPr>
                <w:ins w:id="11635" w:author="Jens-Rainer Ohm" w:date="2025-06-26T12:42:00Z"/>
                <w:lang w:eastAsia="de-DE"/>
              </w:rPr>
            </w:pPr>
            <w:ins w:id="11636"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44311E" w:rsidRDefault="0044311E" w:rsidP="0044311E">
            <w:pPr>
              <w:rPr>
                <w:ins w:id="11637" w:author="Jens-Rainer Ohm" w:date="2025-06-26T12:42:00Z"/>
                <w:lang w:eastAsia="de-DE"/>
              </w:rPr>
            </w:pPr>
            <w:ins w:id="11638"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44311E" w:rsidRDefault="0044311E" w:rsidP="0044311E">
            <w:pPr>
              <w:rPr>
                <w:ins w:id="11639" w:author="Jens-Rainer Ohm" w:date="2025-06-26T12:42:00Z"/>
                <w:lang w:eastAsia="de-DE"/>
              </w:rPr>
            </w:pPr>
            <w:ins w:id="11640"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5DA68E54" w14:textId="77777777" w:rsidR="0044311E" w:rsidRPr="0044311E" w:rsidRDefault="0044311E" w:rsidP="0044311E">
            <w:pPr>
              <w:rPr>
                <w:ins w:id="11641" w:author="Jens-Rainer Ohm" w:date="2025-06-26T12:42:00Z"/>
                <w:lang w:eastAsia="de-DE"/>
              </w:rPr>
            </w:pPr>
            <w:ins w:id="11642"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44311E" w:rsidRDefault="0044311E" w:rsidP="0044311E">
            <w:pPr>
              <w:rPr>
                <w:ins w:id="11643" w:author="Jens-Rainer Ohm" w:date="2025-06-26T12:42:00Z"/>
                <w:lang w:eastAsia="de-DE"/>
              </w:rPr>
            </w:pPr>
            <w:ins w:id="11644"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2CB2EA4A" w14:textId="77777777" w:rsidR="0044311E" w:rsidRPr="0044311E" w:rsidRDefault="0044311E" w:rsidP="0044311E">
            <w:pPr>
              <w:rPr>
                <w:ins w:id="11645" w:author="Jens-Rainer Ohm" w:date="2025-06-26T12:42:00Z"/>
                <w:lang w:eastAsia="de-DE"/>
              </w:rPr>
            </w:pPr>
            <w:ins w:id="11646"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66D2E6A8" w14:textId="77777777" w:rsidR="0044311E" w:rsidRPr="0044311E" w:rsidRDefault="0044311E" w:rsidP="0044311E">
            <w:pPr>
              <w:rPr>
                <w:ins w:id="11647" w:author="Jens-Rainer Ohm" w:date="2025-06-26T12:42:00Z"/>
                <w:lang w:eastAsia="de-DE"/>
              </w:rPr>
            </w:pPr>
            <w:ins w:id="11648" w:author="Jens-Rainer Ohm" w:date="2025-06-26T12:42:00Z">
              <w:r w:rsidRPr="0044311E">
                <w:rPr>
                  <w:lang w:eastAsia="de-DE"/>
                </w:rPr>
                <w:t>#DIV/0!</w:t>
              </w:r>
            </w:ins>
          </w:p>
        </w:tc>
      </w:tr>
      <w:tr w:rsidR="0044311E" w:rsidRPr="0044311E" w14:paraId="6819AF02" w14:textId="77777777" w:rsidTr="004C61C5">
        <w:trPr>
          <w:trHeight w:val="255"/>
          <w:ins w:id="11649"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44311E" w:rsidRDefault="0044311E" w:rsidP="0044311E">
            <w:pPr>
              <w:rPr>
                <w:ins w:id="11650" w:author="Jens-Rainer Ohm" w:date="2025-06-26T12:42:00Z"/>
                <w:lang w:eastAsia="de-DE"/>
              </w:rPr>
            </w:pPr>
            <w:ins w:id="11651"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4D691091" w14:textId="77777777" w:rsidR="0044311E" w:rsidRPr="0044311E" w:rsidRDefault="0044311E" w:rsidP="0044311E">
            <w:pPr>
              <w:rPr>
                <w:ins w:id="11652" w:author="Jens-Rainer Ohm" w:date="2025-06-26T12:42:00Z"/>
                <w:lang w:eastAsia="de-DE"/>
              </w:rPr>
            </w:pPr>
            <w:ins w:id="11653"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52AD7453" w14:textId="77777777" w:rsidR="0044311E" w:rsidRPr="0044311E" w:rsidRDefault="0044311E" w:rsidP="0044311E">
            <w:pPr>
              <w:rPr>
                <w:ins w:id="11654" w:author="Jens-Rainer Ohm" w:date="2025-06-26T12:42:00Z"/>
                <w:lang w:eastAsia="de-DE"/>
              </w:rPr>
            </w:pPr>
            <w:ins w:id="11655"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44311E" w:rsidRDefault="0044311E" w:rsidP="0044311E">
            <w:pPr>
              <w:rPr>
                <w:ins w:id="11656" w:author="Jens-Rainer Ohm" w:date="2025-06-26T12:42:00Z"/>
                <w:lang w:eastAsia="de-DE"/>
              </w:rPr>
            </w:pPr>
            <w:ins w:id="11657"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44311E" w:rsidRDefault="0044311E" w:rsidP="0044311E">
            <w:pPr>
              <w:rPr>
                <w:ins w:id="11658" w:author="Jens-Rainer Ohm" w:date="2025-06-26T12:42:00Z"/>
                <w:lang w:eastAsia="de-DE"/>
              </w:rPr>
            </w:pPr>
            <w:ins w:id="11659"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2AC96CF7" w14:textId="77777777" w:rsidR="0044311E" w:rsidRPr="0044311E" w:rsidRDefault="0044311E" w:rsidP="0044311E">
            <w:pPr>
              <w:rPr>
                <w:ins w:id="11660" w:author="Jens-Rainer Ohm" w:date="2025-06-26T12:42:00Z"/>
                <w:lang w:eastAsia="de-DE"/>
              </w:rPr>
            </w:pPr>
            <w:ins w:id="11661"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44311E" w:rsidRDefault="0044311E" w:rsidP="0044311E">
            <w:pPr>
              <w:rPr>
                <w:ins w:id="11662" w:author="Jens-Rainer Ohm" w:date="2025-06-26T12:42:00Z"/>
                <w:lang w:eastAsia="de-DE"/>
              </w:rPr>
            </w:pPr>
            <w:ins w:id="11663"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3FB41878" w14:textId="77777777" w:rsidR="0044311E" w:rsidRPr="0044311E" w:rsidRDefault="0044311E" w:rsidP="0044311E">
            <w:pPr>
              <w:rPr>
                <w:ins w:id="11664" w:author="Jens-Rainer Ohm" w:date="2025-06-26T12:42:00Z"/>
                <w:lang w:eastAsia="de-DE"/>
              </w:rPr>
            </w:pPr>
            <w:ins w:id="11665"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7B1B79B9" w14:textId="77777777" w:rsidR="0044311E" w:rsidRPr="0044311E" w:rsidRDefault="0044311E" w:rsidP="0044311E">
            <w:pPr>
              <w:rPr>
                <w:ins w:id="11666" w:author="Jens-Rainer Ohm" w:date="2025-06-26T12:42:00Z"/>
                <w:lang w:eastAsia="de-DE"/>
              </w:rPr>
            </w:pPr>
            <w:ins w:id="11667" w:author="Jens-Rainer Ohm" w:date="2025-06-26T12:42:00Z">
              <w:r w:rsidRPr="0044311E">
                <w:rPr>
                  <w:lang w:eastAsia="de-DE"/>
                </w:rPr>
                <w:t>#DIV/0!</w:t>
              </w:r>
            </w:ins>
          </w:p>
        </w:tc>
      </w:tr>
      <w:tr w:rsidR="0044311E" w:rsidRPr="0044311E" w14:paraId="6A881380" w14:textId="77777777" w:rsidTr="004C61C5">
        <w:trPr>
          <w:trHeight w:val="255"/>
          <w:ins w:id="1166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44311E" w:rsidRDefault="0044311E" w:rsidP="0044311E">
            <w:pPr>
              <w:rPr>
                <w:ins w:id="11669" w:author="Jens-Rainer Ohm" w:date="2025-06-26T12:42:00Z"/>
                <w:lang w:eastAsia="de-DE"/>
              </w:rPr>
            </w:pPr>
            <w:ins w:id="11670"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274F3150" w14:textId="77777777" w:rsidR="0044311E" w:rsidRPr="0044311E" w:rsidRDefault="0044311E" w:rsidP="0044311E">
            <w:pPr>
              <w:rPr>
                <w:ins w:id="11671" w:author="Jens-Rainer Ohm" w:date="2025-06-26T12:42:00Z"/>
                <w:lang w:eastAsia="de-DE"/>
              </w:rPr>
            </w:pPr>
            <w:ins w:id="11672"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2423972A" w14:textId="77777777" w:rsidR="0044311E" w:rsidRPr="0044311E" w:rsidRDefault="0044311E" w:rsidP="0044311E">
            <w:pPr>
              <w:rPr>
                <w:ins w:id="11673" w:author="Jens-Rainer Ohm" w:date="2025-06-26T12:42:00Z"/>
                <w:lang w:eastAsia="de-DE"/>
              </w:rPr>
            </w:pPr>
            <w:ins w:id="11674"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44311E" w:rsidRDefault="0044311E" w:rsidP="0044311E">
            <w:pPr>
              <w:rPr>
                <w:ins w:id="11675" w:author="Jens-Rainer Ohm" w:date="2025-06-26T12:42:00Z"/>
                <w:lang w:eastAsia="de-DE"/>
              </w:rPr>
            </w:pPr>
            <w:ins w:id="11676"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44311E" w:rsidRDefault="0044311E" w:rsidP="0044311E">
            <w:pPr>
              <w:rPr>
                <w:ins w:id="11677" w:author="Jens-Rainer Ohm" w:date="2025-06-26T12:42:00Z"/>
                <w:lang w:eastAsia="de-DE"/>
              </w:rPr>
            </w:pPr>
            <w:ins w:id="11678"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1DA3A4A5" w14:textId="77777777" w:rsidR="0044311E" w:rsidRPr="0044311E" w:rsidRDefault="0044311E" w:rsidP="0044311E">
            <w:pPr>
              <w:rPr>
                <w:ins w:id="11679" w:author="Jens-Rainer Ohm" w:date="2025-06-26T12:42:00Z"/>
                <w:lang w:eastAsia="de-DE"/>
              </w:rPr>
            </w:pPr>
            <w:ins w:id="11680"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44311E" w:rsidRDefault="0044311E" w:rsidP="0044311E">
            <w:pPr>
              <w:rPr>
                <w:ins w:id="11681" w:author="Jens-Rainer Ohm" w:date="2025-06-26T12:42:00Z"/>
                <w:lang w:eastAsia="de-DE"/>
              </w:rPr>
            </w:pPr>
            <w:ins w:id="11682"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78D1E7C3" w14:textId="77777777" w:rsidR="0044311E" w:rsidRPr="0044311E" w:rsidRDefault="0044311E" w:rsidP="0044311E">
            <w:pPr>
              <w:rPr>
                <w:ins w:id="11683" w:author="Jens-Rainer Ohm" w:date="2025-06-26T12:42:00Z"/>
                <w:lang w:eastAsia="de-DE"/>
              </w:rPr>
            </w:pPr>
            <w:ins w:id="11684"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27B51F8C" w14:textId="77777777" w:rsidR="0044311E" w:rsidRPr="0044311E" w:rsidRDefault="0044311E" w:rsidP="0044311E">
            <w:pPr>
              <w:rPr>
                <w:ins w:id="11685" w:author="Jens-Rainer Ohm" w:date="2025-06-26T12:42:00Z"/>
                <w:lang w:eastAsia="de-DE"/>
              </w:rPr>
            </w:pPr>
            <w:ins w:id="11686" w:author="Jens-Rainer Ohm" w:date="2025-06-26T12:42:00Z">
              <w:r w:rsidRPr="0044311E">
                <w:rPr>
                  <w:lang w:eastAsia="de-DE"/>
                </w:rPr>
                <w:t>#DIV/0!</w:t>
              </w:r>
            </w:ins>
          </w:p>
        </w:tc>
      </w:tr>
      <w:tr w:rsidR="0044311E" w:rsidRPr="0044311E" w14:paraId="5623682A" w14:textId="77777777" w:rsidTr="004C61C5">
        <w:trPr>
          <w:trHeight w:val="255"/>
          <w:ins w:id="11687"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44311E" w:rsidRDefault="0044311E" w:rsidP="0044311E">
            <w:pPr>
              <w:rPr>
                <w:ins w:id="11688" w:author="Jens-Rainer Ohm" w:date="2025-06-26T12:42:00Z"/>
                <w:b/>
                <w:bCs/>
                <w:lang w:eastAsia="de-DE"/>
              </w:rPr>
            </w:pPr>
            <w:ins w:id="11689" w:author="Jens-Rainer Ohm" w:date="2025-06-26T12:42:00Z">
              <w:r w:rsidRPr="0044311E">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44311E" w:rsidRDefault="0044311E" w:rsidP="0044311E">
            <w:pPr>
              <w:rPr>
                <w:ins w:id="11690" w:author="Jens-Rainer Ohm" w:date="2025-06-26T12:42:00Z"/>
                <w:lang w:eastAsia="de-DE"/>
              </w:rPr>
            </w:pPr>
            <w:ins w:id="11691" w:author="Jens-Rainer Ohm" w:date="2025-06-26T12:42:00Z">
              <w:r w:rsidRPr="0044311E">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44311E" w:rsidRDefault="0044311E" w:rsidP="0044311E">
            <w:pPr>
              <w:rPr>
                <w:ins w:id="11692" w:author="Jens-Rainer Ohm" w:date="2025-06-26T12:42:00Z"/>
                <w:lang w:eastAsia="de-DE"/>
              </w:rPr>
            </w:pPr>
            <w:ins w:id="11693" w:author="Jens-Rainer Ohm" w:date="2025-06-26T12:42:00Z">
              <w:r w:rsidRPr="0044311E">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44311E" w:rsidRDefault="0044311E" w:rsidP="0044311E">
            <w:pPr>
              <w:rPr>
                <w:ins w:id="11694" w:author="Jens-Rainer Ohm" w:date="2025-06-26T12:42:00Z"/>
                <w:lang w:eastAsia="de-DE"/>
              </w:rPr>
            </w:pPr>
            <w:ins w:id="11695" w:author="Jens-Rainer Ohm" w:date="2025-06-26T12:42:00Z">
              <w:r w:rsidRPr="0044311E">
                <w:rPr>
                  <w:lang w:eastAsia="de-DE"/>
                </w:rPr>
                <w:t>#VALUE!</w:t>
              </w:r>
            </w:ins>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44311E" w:rsidRDefault="0044311E" w:rsidP="0044311E">
            <w:pPr>
              <w:rPr>
                <w:ins w:id="11696" w:author="Jens-Rainer Ohm" w:date="2025-06-26T12:42:00Z"/>
                <w:lang w:eastAsia="de-DE"/>
              </w:rPr>
            </w:pPr>
            <w:ins w:id="11697" w:author="Jens-Rainer Ohm" w:date="2025-06-26T12:42:00Z">
              <w:r w:rsidRPr="0044311E">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44311E" w:rsidRDefault="0044311E" w:rsidP="0044311E">
            <w:pPr>
              <w:rPr>
                <w:ins w:id="11698" w:author="Jens-Rainer Ohm" w:date="2025-06-26T12:42:00Z"/>
                <w:lang w:eastAsia="de-DE"/>
              </w:rPr>
            </w:pPr>
            <w:ins w:id="11699" w:author="Jens-Rainer Ohm" w:date="2025-06-26T12:42:00Z">
              <w:r w:rsidRPr="0044311E">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44311E" w:rsidRDefault="0044311E" w:rsidP="0044311E">
            <w:pPr>
              <w:rPr>
                <w:ins w:id="11700" w:author="Jens-Rainer Ohm" w:date="2025-06-26T12:42:00Z"/>
                <w:lang w:eastAsia="de-DE"/>
              </w:rPr>
            </w:pPr>
            <w:ins w:id="11701" w:author="Jens-Rainer Ohm" w:date="2025-06-26T12:42:00Z">
              <w:r w:rsidRPr="0044311E">
                <w:rPr>
                  <w:lang w:eastAsia="de-DE"/>
                </w:rPr>
                <w:t>#VALUE!</w:t>
              </w:r>
            </w:ins>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44311E" w:rsidRDefault="0044311E" w:rsidP="0044311E">
            <w:pPr>
              <w:rPr>
                <w:ins w:id="11702" w:author="Jens-Rainer Ohm" w:date="2025-06-26T12:42:00Z"/>
                <w:lang w:eastAsia="de-DE"/>
              </w:rPr>
            </w:pPr>
            <w:ins w:id="11703" w:author="Jens-Rainer Ohm" w:date="2025-06-26T12:42:00Z">
              <w:r w:rsidRPr="0044311E">
                <w:rPr>
                  <w:lang w:eastAsia="de-DE"/>
                </w:rPr>
                <w:t>#DIV/0!</w:t>
              </w:r>
            </w:ins>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44311E" w:rsidRDefault="0044311E" w:rsidP="0044311E">
            <w:pPr>
              <w:rPr>
                <w:ins w:id="11704" w:author="Jens-Rainer Ohm" w:date="2025-06-26T12:42:00Z"/>
                <w:lang w:eastAsia="de-DE"/>
              </w:rPr>
            </w:pPr>
            <w:ins w:id="11705" w:author="Jens-Rainer Ohm" w:date="2025-06-26T12:42:00Z">
              <w:r w:rsidRPr="0044311E">
                <w:rPr>
                  <w:lang w:eastAsia="de-DE"/>
                </w:rPr>
                <w:t>#DIV/0!</w:t>
              </w:r>
            </w:ins>
          </w:p>
        </w:tc>
      </w:tr>
      <w:tr w:rsidR="0044311E" w:rsidRPr="0044311E" w14:paraId="71F3D989" w14:textId="77777777" w:rsidTr="004C61C5">
        <w:trPr>
          <w:trHeight w:val="255"/>
          <w:ins w:id="11706"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44311E" w:rsidRDefault="0044311E" w:rsidP="0044311E">
            <w:pPr>
              <w:rPr>
                <w:ins w:id="11707" w:author="Jens-Rainer Ohm" w:date="2025-06-26T12:42:00Z"/>
                <w:lang w:eastAsia="de-DE"/>
              </w:rPr>
            </w:pPr>
            <w:ins w:id="11708"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44311E" w:rsidRDefault="0044311E" w:rsidP="0044311E">
            <w:pPr>
              <w:rPr>
                <w:ins w:id="11709" w:author="Jens-Rainer Ohm" w:date="2025-06-26T12:42:00Z"/>
                <w:lang w:eastAsia="de-DE"/>
              </w:rPr>
            </w:pPr>
            <w:ins w:id="11710" w:author="Jens-Rainer Ohm" w:date="2025-06-26T12:42:00Z">
              <w:r w:rsidRPr="0044311E">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44311E" w:rsidRDefault="0044311E" w:rsidP="0044311E">
            <w:pPr>
              <w:rPr>
                <w:ins w:id="11711" w:author="Jens-Rainer Ohm" w:date="2025-06-26T12:42:00Z"/>
                <w:lang w:eastAsia="de-DE"/>
              </w:rPr>
            </w:pPr>
            <w:ins w:id="11712" w:author="Jens-Rainer Ohm" w:date="2025-06-26T12:42:00Z">
              <w:r w:rsidRPr="0044311E">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44311E" w:rsidRDefault="0044311E" w:rsidP="0044311E">
            <w:pPr>
              <w:rPr>
                <w:ins w:id="11713" w:author="Jens-Rainer Ohm" w:date="2025-06-26T12:42:00Z"/>
                <w:lang w:eastAsia="de-DE"/>
              </w:rPr>
            </w:pPr>
            <w:ins w:id="11714" w:author="Jens-Rainer Ohm" w:date="2025-06-26T12:42:00Z">
              <w:r w:rsidRPr="0044311E">
                <w:rPr>
                  <w:lang w:eastAsia="de-DE"/>
                </w:rPr>
                <w:t>#VALUE!</w:t>
              </w:r>
            </w:ins>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44311E" w:rsidRDefault="0044311E" w:rsidP="0044311E">
            <w:pPr>
              <w:rPr>
                <w:ins w:id="11715" w:author="Jens-Rainer Ohm" w:date="2025-06-26T12:42:00Z"/>
                <w:lang w:eastAsia="de-DE"/>
              </w:rPr>
            </w:pPr>
            <w:ins w:id="11716" w:author="Jens-Rainer Ohm" w:date="2025-06-26T12:42:00Z">
              <w:r w:rsidRPr="0044311E">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44311E" w:rsidRDefault="0044311E" w:rsidP="0044311E">
            <w:pPr>
              <w:rPr>
                <w:ins w:id="11717" w:author="Jens-Rainer Ohm" w:date="2025-06-26T12:42:00Z"/>
                <w:lang w:eastAsia="de-DE"/>
              </w:rPr>
            </w:pPr>
            <w:ins w:id="11718" w:author="Jens-Rainer Ohm" w:date="2025-06-26T12:42:00Z">
              <w:r w:rsidRPr="0044311E">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44311E" w:rsidRDefault="0044311E" w:rsidP="0044311E">
            <w:pPr>
              <w:rPr>
                <w:ins w:id="11719" w:author="Jens-Rainer Ohm" w:date="2025-06-26T12:42:00Z"/>
                <w:lang w:eastAsia="de-DE"/>
              </w:rPr>
            </w:pPr>
            <w:ins w:id="11720" w:author="Jens-Rainer Ohm" w:date="2025-06-26T12:42:00Z">
              <w:r w:rsidRPr="0044311E">
                <w:rPr>
                  <w:lang w:eastAsia="de-DE"/>
                </w:rPr>
                <w:t>#VALUE!</w:t>
              </w:r>
            </w:ins>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44311E" w:rsidRDefault="0044311E" w:rsidP="0044311E">
            <w:pPr>
              <w:rPr>
                <w:ins w:id="11721" w:author="Jens-Rainer Ohm" w:date="2025-06-26T12:42:00Z"/>
                <w:lang w:eastAsia="de-DE"/>
              </w:rPr>
            </w:pPr>
            <w:ins w:id="11722" w:author="Jens-Rainer Ohm" w:date="2025-06-26T12:42:00Z">
              <w:r w:rsidRPr="0044311E">
                <w:rPr>
                  <w:lang w:eastAsia="de-DE"/>
                </w:rPr>
                <w:t>#DIV/0!</w:t>
              </w:r>
            </w:ins>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44311E" w:rsidRDefault="0044311E" w:rsidP="0044311E">
            <w:pPr>
              <w:rPr>
                <w:ins w:id="11723" w:author="Jens-Rainer Ohm" w:date="2025-06-26T12:42:00Z"/>
                <w:lang w:eastAsia="de-DE"/>
              </w:rPr>
            </w:pPr>
            <w:ins w:id="11724" w:author="Jens-Rainer Ohm" w:date="2025-06-26T12:42:00Z">
              <w:r w:rsidRPr="0044311E">
                <w:rPr>
                  <w:lang w:eastAsia="de-DE"/>
                </w:rPr>
                <w:t>#DIV/0!</w:t>
              </w:r>
            </w:ins>
          </w:p>
        </w:tc>
      </w:tr>
      <w:tr w:rsidR="0044311E" w:rsidRPr="0044311E" w14:paraId="62037235" w14:textId="77777777" w:rsidTr="004C61C5">
        <w:trPr>
          <w:trHeight w:val="255"/>
          <w:ins w:id="11725"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44311E" w:rsidRDefault="0044311E" w:rsidP="0044311E">
            <w:pPr>
              <w:rPr>
                <w:ins w:id="11726" w:author="Jens-Rainer Ohm" w:date="2025-06-26T12:42:00Z"/>
                <w:lang w:eastAsia="de-DE"/>
              </w:rPr>
            </w:pPr>
            <w:ins w:id="11727" w:author="Jens-Rainer Ohm" w:date="2025-06-26T12:42:00Z">
              <w:r w:rsidRPr="0044311E">
                <w:rPr>
                  <w:lang w:eastAsia="de-DE"/>
                </w:rPr>
                <w:t>Class F</w:t>
              </w:r>
            </w:ins>
          </w:p>
        </w:tc>
        <w:tc>
          <w:tcPr>
            <w:tcW w:w="986" w:type="dxa"/>
            <w:tcBorders>
              <w:top w:val="nil"/>
              <w:left w:val="nil"/>
              <w:bottom w:val="nil"/>
              <w:right w:val="nil"/>
            </w:tcBorders>
            <w:shd w:val="clear" w:color="auto" w:fill="auto"/>
            <w:noWrap/>
            <w:vAlign w:val="center"/>
            <w:hideMark/>
          </w:tcPr>
          <w:p w14:paraId="566AF5C2" w14:textId="77777777" w:rsidR="0044311E" w:rsidRPr="0044311E" w:rsidRDefault="0044311E" w:rsidP="0044311E">
            <w:pPr>
              <w:rPr>
                <w:ins w:id="11728" w:author="Jens-Rainer Ohm" w:date="2025-06-26T12:42:00Z"/>
                <w:lang w:eastAsia="de-DE"/>
              </w:rPr>
            </w:pPr>
            <w:ins w:id="11729"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6062F9D4" w14:textId="77777777" w:rsidR="0044311E" w:rsidRPr="0044311E" w:rsidRDefault="0044311E" w:rsidP="0044311E">
            <w:pPr>
              <w:rPr>
                <w:ins w:id="11730" w:author="Jens-Rainer Ohm" w:date="2025-06-26T12:42:00Z"/>
                <w:lang w:eastAsia="de-DE"/>
              </w:rPr>
            </w:pPr>
            <w:ins w:id="11731"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44311E" w:rsidRDefault="0044311E" w:rsidP="0044311E">
            <w:pPr>
              <w:rPr>
                <w:ins w:id="11732" w:author="Jens-Rainer Ohm" w:date="2025-06-26T12:42:00Z"/>
                <w:lang w:eastAsia="de-DE"/>
              </w:rPr>
            </w:pPr>
            <w:ins w:id="11733" w:author="Jens-Rainer Ohm" w:date="2025-06-26T12:42:00Z">
              <w:r w:rsidRPr="0044311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44311E" w:rsidRDefault="0044311E" w:rsidP="0044311E">
            <w:pPr>
              <w:rPr>
                <w:ins w:id="11734" w:author="Jens-Rainer Ohm" w:date="2025-06-26T12:42:00Z"/>
                <w:lang w:eastAsia="de-DE"/>
              </w:rPr>
            </w:pPr>
            <w:ins w:id="11735" w:author="Jens-Rainer Ohm" w:date="2025-06-26T12:42:00Z">
              <w:r w:rsidRPr="0044311E">
                <w:rPr>
                  <w:lang w:eastAsia="de-DE"/>
                </w:rPr>
                <w:t>#VALUE!</w:t>
              </w:r>
            </w:ins>
          </w:p>
        </w:tc>
        <w:tc>
          <w:tcPr>
            <w:tcW w:w="986" w:type="dxa"/>
            <w:tcBorders>
              <w:top w:val="nil"/>
              <w:left w:val="nil"/>
              <w:bottom w:val="nil"/>
              <w:right w:val="nil"/>
            </w:tcBorders>
            <w:shd w:val="clear" w:color="auto" w:fill="auto"/>
            <w:noWrap/>
            <w:vAlign w:val="center"/>
            <w:hideMark/>
          </w:tcPr>
          <w:p w14:paraId="0E0E780C" w14:textId="77777777" w:rsidR="0044311E" w:rsidRPr="0044311E" w:rsidRDefault="0044311E" w:rsidP="0044311E">
            <w:pPr>
              <w:rPr>
                <w:ins w:id="11736" w:author="Jens-Rainer Ohm" w:date="2025-06-26T12:42:00Z"/>
                <w:lang w:eastAsia="de-DE"/>
              </w:rPr>
            </w:pPr>
            <w:ins w:id="11737" w:author="Jens-Rainer Ohm" w:date="2025-06-26T12:42:00Z">
              <w:r w:rsidRPr="0044311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44311E" w:rsidRDefault="0044311E" w:rsidP="0044311E">
            <w:pPr>
              <w:rPr>
                <w:ins w:id="11738" w:author="Jens-Rainer Ohm" w:date="2025-06-26T12:42:00Z"/>
                <w:lang w:eastAsia="de-DE"/>
              </w:rPr>
            </w:pPr>
            <w:ins w:id="11739" w:author="Jens-Rainer Ohm" w:date="2025-06-26T12:42:00Z">
              <w:r w:rsidRPr="0044311E">
                <w:rPr>
                  <w:lang w:eastAsia="de-DE"/>
                </w:rPr>
                <w:t>#VALUE!</w:t>
              </w:r>
            </w:ins>
          </w:p>
        </w:tc>
        <w:tc>
          <w:tcPr>
            <w:tcW w:w="807" w:type="dxa"/>
            <w:tcBorders>
              <w:top w:val="nil"/>
              <w:left w:val="nil"/>
              <w:bottom w:val="nil"/>
              <w:right w:val="nil"/>
            </w:tcBorders>
            <w:shd w:val="clear" w:color="auto" w:fill="auto"/>
            <w:noWrap/>
            <w:vAlign w:val="center"/>
            <w:hideMark/>
          </w:tcPr>
          <w:p w14:paraId="57FCCA5E" w14:textId="77777777" w:rsidR="0044311E" w:rsidRPr="0044311E" w:rsidRDefault="0044311E" w:rsidP="0044311E">
            <w:pPr>
              <w:rPr>
                <w:ins w:id="11740" w:author="Jens-Rainer Ohm" w:date="2025-06-26T12:42:00Z"/>
                <w:lang w:eastAsia="de-DE"/>
              </w:rPr>
            </w:pPr>
            <w:ins w:id="11741" w:author="Jens-Rainer Ohm" w:date="2025-06-26T12:42:00Z">
              <w:r w:rsidRPr="0044311E">
                <w:rPr>
                  <w:lang w:eastAsia="de-DE"/>
                </w:rPr>
                <w:t>#DIV/0!</w:t>
              </w:r>
            </w:ins>
          </w:p>
        </w:tc>
        <w:tc>
          <w:tcPr>
            <w:tcW w:w="1139" w:type="dxa"/>
            <w:tcBorders>
              <w:top w:val="nil"/>
              <w:left w:val="nil"/>
              <w:bottom w:val="nil"/>
              <w:right w:val="nil"/>
            </w:tcBorders>
            <w:shd w:val="clear" w:color="auto" w:fill="auto"/>
            <w:noWrap/>
            <w:vAlign w:val="center"/>
            <w:hideMark/>
          </w:tcPr>
          <w:p w14:paraId="17EC5EF4" w14:textId="77777777" w:rsidR="0044311E" w:rsidRPr="0044311E" w:rsidRDefault="0044311E" w:rsidP="0044311E">
            <w:pPr>
              <w:rPr>
                <w:ins w:id="11742" w:author="Jens-Rainer Ohm" w:date="2025-06-26T12:42:00Z"/>
                <w:lang w:eastAsia="de-DE"/>
              </w:rPr>
            </w:pPr>
            <w:ins w:id="11743" w:author="Jens-Rainer Ohm" w:date="2025-06-26T12:42:00Z">
              <w:r w:rsidRPr="0044311E">
                <w:rPr>
                  <w:lang w:eastAsia="de-DE"/>
                </w:rPr>
                <w:t>#DIV/0!</w:t>
              </w:r>
            </w:ins>
          </w:p>
        </w:tc>
      </w:tr>
      <w:tr w:rsidR="0044311E" w:rsidRPr="0044311E" w14:paraId="350F3A32" w14:textId="77777777" w:rsidTr="004C61C5">
        <w:trPr>
          <w:trHeight w:val="255"/>
          <w:ins w:id="11744" w:author="Jens-Rainer Ohm" w:date="2025-06-26T12:42:00Z"/>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44311E" w:rsidRDefault="0044311E" w:rsidP="0044311E">
            <w:pPr>
              <w:rPr>
                <w:ins w:id="11745" w:author="Jens-Rainer Ohm" w:date="2025-06-26T12:42:00Z"/>
                <w:lang w:eastAsia="de-DE"/>
              </w:rPr>
            </w:pPr>
            <w:ins w:id="11746" w:author="Jens-Rainer Ohm" w:date="2025-06-26T12:42:00Z">
              <w:r w:rsidRPr="0044311E">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44311E" w:rsidRDefault="0044311E" w:rsidP="0044311E">
            <w:pPr>
              <w:rPr>
                <w:ins w:id="11747" w:author="Jens-Rainer Ohm" w:date="2025-06-26T12:42:00Z"/>
                <w:lang w:eastAsia="de-DE"/>
              </w:rPr>
            </w:pPr>
            <w:ins w:id="11748"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44311E" w:rsidRDefault="0044311E" w:rsidP="0044311E">
            <w:pPr>
              <w:rPr>
                <w:ins w:id="11749" w:author="Jens-Rainer Ohm" w:date="2025-06-26T12:42:00Z"/>
                <w:lang w:eastAsia="de-DE"/>
              </w:rPr>
            </w:pPr>
            <w:ins w:id="11750"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44311E" w:rsidRDefault="0044311E" w:rsidP="0044311E">
            <w:pPr>
              <w:rPr>
                <w:ins w:id="11751" w:author="Jens-Rainer Ohm" w:date="2025-06-26T12:42:00Z"/>
                <w:lang w:eastAsia="de-DE"/>
              </w:rPr>
            </w:pPr>
            <w:ins w:id="11752" w:author="Jens-Rainer Ohm" w:date="2025-06-26T12:42:00Z">
              <w:r w:rsidRPr="0044311E">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44311E" w:rsidRDefault="0044311E" w:rsidP="0044311E">
            <w:pPr>
              <w:rPr>
                <w:ins w:id="11753" w:author="Jens-Rainer Ohm" w:date="2025-06-26T12:42:00Z"/>
                <w:lang w:eastAsia="de-DE"/>
              </w:rPr>
            </w:pPr>
            <w:ins w:id="11754" w:author="Jens-Rainer Ohm" w:date="2025-06-26T12:42:00Z">
              <w:r w:rsidRPr="0044311E">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44311E" w:rsidRDefault="0044311E" w:rsidP="0044311E">
            <w:pPr>
              <w:rPr>
                <w:ins w:id="11755" w:author="Jens-Rainer Ohm" w:date="2025-06-26T12:42:00Z"/>
                <w:lang w:eastAsia="de-DE"/>
              </w:rPr>
            </w:pPr>
            <w:ins w:id="11756" w:author="Jens-Rainer Ohm" w:date="2025-06-26T12:42:00Z">
              <w:r w:rsidRPr="0044311E">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44311E" w:rsidRDefault="0044311E" w:rsidP="0044311E">
            <w:pPr>
              <w:rPr>
                <w:ins w:id="11757" w:author="Jens-Rainer Ohm" w:date="2025-06-26T12:42:00Z"/>
                <w:lang w:eastAsia="de-DE"/>
              </w:rPr>
            </w:pPr>
            <w:ins w:id="11758" w:author="Jens-Rainer Ohm" w:date="2025-06-26T12:42:00Z">
              <w:r w:rsidRPr="0044311E">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44311E" w:rsidRDefault="0044311E" w:rsidP="0044311E">
            <w:pPr>
              <w:rPr>
                <w:ins w:id="11759" w:author="Jens-Rainer Ohm" w:date="2025-06-26T12:42:00Z"/>
                <w:lang w:eastAsia="de-DE"/>
              </w:rPr>
            </w:pPr>
            <w:ins w:id="11760" w:author="Jens-Rainer Ohm" w:date="2025-06-26T12:42:00Z">
              <w:r w:rsidRPr="0044311E">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44311E" w:rsidRDefault="0044311E" w:rsidP="0044311E">
            <w:pPr>
              <w:rPr>
                <w:ins w:id="11761" w:author="Jens-Rainer Ohm" w:date="2025-06-26T12:42:00Z"/>
                <w:lang w:eastAsia="de-DE"/>
              </w:rPr>
            </w:pPr>
            <w:ins w:id="11762" w:author="Jens-Rainer Ohm" w:date="2025-06-26T12:42:00Z">
              <w:r w:rsidRPr="0044311E">
                <w:rPr>
                  <w:lang w:eastAsia="de-DE"/>
                </w:rPr>
                <w:t>#DIV/0!</w:t>
              </w:r>
            </w:ins>
          </w:p>
        </w:tc>
      </w:tr>
      <w:tr w:rsidR="0044311E" w:rsidRPr="0044311E" w14:paraId="4B68C483" w14:textId="77777777" w:rsidTr="004C61C5">
        <w:trPr>
          <w:trHeight w:val="255"/>
          <w:ins w:id="11763" w:author="Jens-Rainer Ohm" w:date="2025-06-26T12:42:00Z"/>
        </w:trPr>
        <w:tc>
          <w:tcPr>
            <w:tcW w:w="1640" w:type="dxa"/>
            <w:tcBorders>
              <w:top w:val="nil"/>
              <w:left w:val="nil"/>
              <w:bottom w:val="nil"/>
              <w:right w:val="nil"/>
            </w:tcBorders>
            <w:shd w:val="clear" w:color="auto" w:fill="auto"/>
            <w:noWrap/>
            <w:vAlign w:val="center"/>
            <w:hideMark/>
          </w:tcPr>
          <w:p w14:paraId="24386210" w14:textId="77777777" w:rsidR="0044311E" w:rsidRPr="0044311E" w:rsidRDefault="0044311E" w:rsidP="0044311E">
            <w:pPr>
              <w:rPr>
                <w:ins w:id="11764"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2216C7BF" w14:textId="77777777" w:rsidR="0044311E" w:rsidRPr="0044311E" w:rsidRDefault="0044311E" w:rsidP="0044311E">
            <w:pPr>
              <w:rPr>
                <w:ins w:id="11765"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5EF9AC3F" w14:textId="77777777" w:rsidR="0044311E" w:rsidRPr="0044311E" w:rsidRDefault="0044311E" w:rsidP="0044311E">
            <w:pPr>
              <w:rPr>
                <w:ins w:id="11766"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2B51E021" w14:textId="77777777" w:rsidR="0044311E" w:rsidRPr="0044311E" w:rsidRDefault="0044311E" w:rsidP="0044311E">
            <w:pPr>
              <w:rPr>
                <w:ins w:id="11767"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7F101366" w14:textId="77777777" w:rsidR="0044311E" w:rsidRPr="0044311E" w:rsidRDefault="0044311E" w:rsidP="0044311E">
            <w:pPr>
              <w:rPr>
                <w:ins w:id="11768"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26C51FD9" w14:textId="77777777" w:rsidR="0044311E" w:rsidRPr="0044311E" w:rsidRDefault="0044311E" w:rsidP="0044311E">
            <w:pPr>
              <w:rPr>
                <w:ins w:id="11769" w:author="Jens-Rainer Ohm" w:date="2025-06-26T12:42:00Z"/>
                <w:lang w:eastAsia="de-DE"/>
              </w:rPr>
            </w:pPr>
          </w:p>
        </w:tc>
        <w:tc>
          <w:tcPr>
            <w:tcW w:w="986" w:type="dxa"/>
            <w:tcBorders>
              <w:top w:val="nil"/>
              <w:left w:val="nil"/>
              <w:bottom w:val="nil"/>
              <w:right w:val="nil"/>
            </w:tcBorders>
            <w:shd w:val="clear" w:color="auto" w:fill="auto"/>
            <w:noWrap/>
            <w:vAlign w:val="center"/>
            <w:hideMark/>
          </w:tcPr>
          <w:p w14:paraId="7363A1F8" w14:textId="77777777" w:rsidR="0044311E" w:rsidRPr="0044311E" w:rsidRDefault="0044311E" w:rsidP="0044311E">
            <w:pPr>
              <w:rPr>
                <w:ins w:id="11770" w:author="Jens-Rainer Ohm" w:date="2025-06-26T12:42:00Z"/>
                <w:lang w:eastAsia="de-DE"/>
              </w:rPr>
            </w:pPr>
          </w:p>
        </w:tc>
        <w:tc>
          <w:tcPr>
            <w:tcW w:w="807" w:type="dxa"/>
            <w:tcBorders>
              <w:top w:val="nil"/>
              <w:left w:val="nil"/>
              <w:bottom w:val="nil"/>
              <w:right w:val="nil"/>
            </w:tcBorders>
            <w:shd w:val="clear" w:color="auto" w:fill="auto"/>
            <w:noWrap/>
            <w:vAlign w:val="center"/>
            <w:hideMark/>
          </w:tcPr>
          <w:p w14:paraId="504994A3" w14:textId="77777777" w:rsidR="0044311E" w:rsidRPr="0044311E" w:rsidRDefault="0044311E" w:rsidP="0044311E">
            <w:pPr>
              <w:rPr>
                <w:ins w:id="11771" w:author="Jens-Rainer Ohm" w:date="2025-06-26T12:42:00Z"/>
                <w:lang w:eastAsia="de-DE"/>
              </w:rPr>
            </w:pPr>
          </w:p>
        </w:tc>
        <w:tc>
          <w:tcPr>
            <w:tcW w:w="1139" w:type="dxa"/>
            <w:tcBorders>
              <w:top w:val="nil"/>
              <w:left w:val="nil"/>
              <w:bottom w:val="nil"/>
              <w:right w:val="nil"/>
            </w:tcBorders>
            <w:shd w:val="clear" w:color="auto" w:fill="auto"/>
            <w:noWrap/>
            <w:vAlign w:val="center"/>
            <w:hideMark/>
          </w:tcPr>
          <w:p w14:paraId="31D820A2" w14:textId="77777777" w:rsidR="0044311E" w:rsidRPr="0044311E" w:rsidRDefault="0044311E" w:rsidP="0044311E">
            <w:pPr>
              <w:rPr>
                <w:ins w:id="11772" w:author="Jens-Rainer Ohm" w:date="2025-06-26T12:42:00Z"/>
                <w:lang w:eastAsia="de-DE"/>
              </w:rPr>
            </w:pPr>
          </w:p>
        </w:tc>
      </w:tr>
      <w:tr w:rsidR="0044311E" w:rsidRPr="0044311E" w14:paraId="6BDA4165" w14:textId="77777777" w:rsidTr="004C61C5">
        <w:trPr>
          <w:trHeight w:val="255"/>
          <w:ins w:id="11773" w:author="Jens-Rainer Ohm" w:date="2025-06-26T12:42:00Z"/>
        </w:trPr>
        <w:tc>
          <w:tcPr>
            <w:tcW w:w="1640" w:type="dxa"/>
            <w:tcBorders>
              <w:top w:val="nil"/>
              <w:left w:val="nil"/>
              <w:bottom w:val="nil"/>
              <w:right w:val="nil"/>
            </w:tcBorders>
            <w:shd w:val="clear" w:color="auto" w:fill="auto"/>
            <w:noWrap/>
            <w:vAlign w:val="center"/>
            <w:hideMark/>
          </w:tcPr>
          <w:p w14:paraId="0D47B161" w14:textId="77777777" w:rsidR="0044311E" w:rsidRPr="0044311E" w:rsidRDefault="0044311E" w:rsidP="0044311E">
            <w:pPr>
              <w:rPr>
                <w:ins w:id="11774" w:author="Jens-Rainer Ohm" w:date="2025-06-26T12:42: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44311E" w:rsidRDefault="0044311E" w:rsidP="0044311E">
            <w:pPr>
              <w:rPr>
                <w:ins w:id="11775" w:author="Jens-Rainer Ohm" w:date="2025-06-26T12:42:00Z"/>
                <w:b/>
                <w:bCs/>
                <w:lang w:eastAsia="de-DE"/>
              </w:rPr>
            </w:pPr>
            <w:ins w:id="11776" w:author="Jens-Rainer Ohm" w:date="2025-06-26T12:42:00Z">
              <w:r w:rsidRPr="0044311E">
                <w:rPr>
                  <w:b/>
                  <w:bCs/>
                  <w:lang w:eastAsia="de-DE"/>
                </w:rPr>
                <w:t xml:space="preserve">All Intra Main10 </w:t>
              </w:r>
            </w:ins>
          </w:p>
        </w:tc>
      </w:tr>
      <w:tr w:rsidR="0044311E" w:rsidRPr="0044311E" w14:paraId="52BAB126" w14:textId="77777777" w:rsidTr="004C61C5">
        <w:trPr>
          <w:trHeight w:val="255"/>
          <w:ins w:id="11777" w:author="Jens-Rainer Ohm" w:date="2025-06-26T12:42:00Z"/>
        </w:trPr>
        <w:tc>
          <w:tcPr>
            <w:tcW w:w="1640" w:type="dxa"/>
            <w:tcBorders>
              <w:top w:val="nil"/>
              <w:left w:val="nil"/>
              <w:bottom w:val="nil"/>
              <w:right w:val="nil"/>
            </w:tcBorders>
            <w:shd w:val="clear" w:color="auto" w:fill="auto"/>
            <w:noWrap/>
            <w:vAlign w:val="center"/>
            <w:hideMark/>
          </w:tcPr>
          <w:p w14:paraId="2F0BBE06" w14:textId="77777777" w:rsidR="0044311E" w:rsidRPr="0044311E" w:rsidRDefault="0044311E" w:rsidP="0044311E">
            <w:pPr>
              <w:rPr>
                <w:ins w:id="11778" w:author="Jens-Rainer Ohm" w:date="2025-06-26T12:42: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44311E" w:rsidRDefault="0044311E" w:rsidP="0044311E">
            <w:pPr>
              <w:rPr>
                <w:ins w:id="11779" w:author="Jens-Rainer Ohm" w:date="2025-06-26T12:42:00Z"/>
                <w:b/>
                <w:bCs/>
                <w:lang w:eastAsia="de-DE"/>
              </w:rPr>
            </w:pPr>
            <w:ins w:id="11780" w:author="Jens-Rainer Ohm" w:date="2025-06-26T12:42:00Z">
              <w:r w:rsidRPr="0044311E">
                <w:rPr>
                  <w:b/>
                  <w:bCs/>
                  <w:lang w:eastAsia="de-DE"/>
                </w:rPr>
                <w:t>BD-rate Over NNVC-13.0 VTM</w:t>
              </w:r>
            </w:ins>
          </w:p>
        </w:tc>
      </w:tr>
      <w:tr w:rsidR="0044311E" w:rsidRPr="0044311E" w14:paraId="7CFA2044" w14:textId="77777777" w:rsidTr="004C61C5">
        <w:trPr>
          <w:trHeight w:val="255"/>
          <w:ins w:id="11781" w:author="Jens-Rainer Ohm" w:date="2025-06-26T12:42:00Z"/>
        </w:trPr>
        <w:tc>
          <w:tcPr>
            <w:tcW w:w="1640" w:type="dxa"/>
            <w:tcBorders>
              <w:top w:val="nil"/>
              <w:left w:val="nil"/>
              <w:bottom w:val="nil"/>
              <w:right w:val="nil"/>
            </w:tcBorders>
            <w:shd w:val="clear" w:color="auto" w:fill="auto"/>
            <w:noWrap/>
            <w:vAlign w:val="center"/>
            <w:hideMark/>
          </w:tcPr>
          <w:p w14:paraId="5F2AE1EF" w14:textId="77777777" w:rsidR="0044311E" w:rsidRPr="0044311E" w:rsidRDefault="0044311E" w:rsidP="0044311E">
            <w:pPr>
              <w:rPr>
                <w:ins w:id="11782" w:author="Jens-Rainer Ohm" w:date="2025-06-26T12:42: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44311E" w:rsidRDefault="0044311E" w:rsidP="0044311E">
            <w:pPr>
              <w:rPr>
                <w:ins w:id="11783" w:author="Jens-Rainer Ohm" w:date="2025-06-26T12:42:00Z"/>
                <w:lang w:eastAsia="de-DE"/>
              </w:rPr>
            </w:pPr>
            <w:ins w:id="11784" w:author="Jens-Rainer Ohm" w:date="2025-06-26T12:42:00Z">
              <w:r w:rsidRPr="0044311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44311E" w:rsidRDefault="0044311E" w:rsidP="0044311E">
            <w:pPr>
              <w:rPr>
                <w:ins w:id="11785" w:author="Jens-Rainer Ohm" w:date="2025-06-26T12:42:00Z"/>
                <w:lang w:eastAsia="de-DE"/>
              </w:rPr>
            </w:pPr>
            <w:ins w:id="11786" w:author="Jens-Rainer Ohm" w:date="2025-06-26T12:42:00Z">
              <w:r w:rsidRPr="0044311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44311E" w:rsidRDefault="0044311E" w:rsidP="0044311E">
            <w:pPr>
              <w:rPr>
                <w:ins w:id="11787" w:author="Jens-Rainer Ohm" w:date="2025-06-26T12:42:00Z"/>
                <w:lang w:eastAsia="de-DE"/>
              </w:rPr>
            </w:pPr>
            <w:ins w:id="11788" w:author="Jens-Rainer Ohm" w:date="2025-06-26T12:42:00Z">
              <w:r w:rsidRPr="0044311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44311E" w:rsidRDefault="0044311E" w:rsidP="0044311E">
            <w:pPr>
              <w:rPr>
                <w:ins w:id="11789" w:author="Jens-Rainer Ohm" w:date="2025-06-26T12:42:00Z"/>
                <w:lang w:eastAsia="de-DE"/>
              </w:rPr>
            </w:pPr>
            <w:ins w:id="11790" w:author="Jens-Rainer Ohm" w:date="2025-06-26T12:42:00Z">
              <w:r w:rsidRPr="0044311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44311E" w:rsidRDefault="0044311E" w:rsidP="0044311E">
            <w:pPr>
              <w:rPr>
                <w:ins w:id="11791" w:author="Jens-Rainer Ohm" w:date="2025-06-26T12:42:00Z"/>
                <w:lang w:eastAsia="de-DE"/>
              </w:rPr>
            </w:pPr>
            <w:ins w:id="11792" w:author="Jens-Rainer Ohm" w:date="2025-06-26T12:42:00Z">
              <w:r w:rsidRPr="0044311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44311E" w:rsidRDefault="0044311E" w:rsidP="0044311E">
            <w:pPr>
              <w:rPr>
                <w:ins w:id="11793" w:author="Jens-Rainer Ohm" w:date="2025-06-26T12:42:00Z"/>
                <w:lang w:eastAsia="de-DE"/>
              </w:rPr>
            </w:pPr>
            <w:ins w:id="11794" w:author="Jens-Rainer Ohm" w:date="2025-06-26T12:42:00Z">
              <w:r w:rsidRPr="0044311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44311E" w:rsidRDefault="0044311E" w:rsidP="0044311E">
            <w:pPr>
              <w:rPr>
                <w:ins w:id="11795" w:author="Jens-Rainer Ohm" w:date="2025-06-26T12:42:00Z"/>
                <w:lang w:eastAsia="de-DE"/>
              </w:rPr>
            </w:pPr>
            <w:proofErr w:type="spellStart"/>
            <w:ins w:id="11796" w:author="Jens-Rainer Ohm" w:date="2025-06-26T12:42:00Z">
              <w:r w:rsidRPr="0044311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44311E" w:rsidRDefault="0044311E" w:rsidP="0044311E">
            <w:pPr>
              <w:rPr>
                <w:ins w:id="11797" w:author="Jens-Rainer Ohm" w:date="2025-06-26T12:42:00Z"/>
                <w:lang w:eastAsia="de-DE"/>
              </w:rPr>
            </w:pPr>
            <w:proofErr w:type="spellStart"/>
            <w:ins w:id="11798" w:author="Jens-Rainer Ohm" w:date="2025-06-26T12:42:00Z">
              <w:r w:rsidRPr="0044311E">
                <w:rPr>
                  <w:lang w:eastAsia="de-DE"/>
                </w:rPr>
                <w:t>DecT</w:t>
              </w:r>
              <w:proofErr w:type="spellEnd"/>
              <w:r w:rsidRPr="0044311E">
                <w:rPr>
                  <w:lang w:eastAsia="de-DE"/>
                </w:rPr>
                <w:t xml:space="preserve"> CPU</w:t>
              </w:r>
            </w:ins>
          </w:p>
        </w:tc>
      </w:tr>
      <w:tr w:rsidR="0044311E" w:rsidRPr="0044311E" w14:paraId="684BD819" w14:textId="77777777" w:rsidTr="004C61C5">
        <w:trPr>
          <w:trHeight w:val="255"/>
          <w:ins w:id="11799"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44311E" w:rsidRDefault="0044311E" w:rsidP="0044311E">
            <w:pPr>
              <w:rPr>
                <w:ins w:id="11800" w:author="Jens-Rainer Ohm" w:date="2025-06-26T12:42:00Z"/>
                <w:lang w:eastAsia="de-DE"/>
              </w:rPr>
            </w:pPr>
            <w:ins w:id="11801" w:author="Jens-Rainer Ohm" w:date="2025-06-26T12:42:00Z">
              <w:r w:rsidRPr="0044311E">
                <w:rPr>
                  <w:lang w:eastAsia="de-DE"/>
                </w:rPr>
                <w:t>Class A1</w:t>
              </w:r>
            </w:ins>
          </w:p>
        </w:tc>
        <w:tc>
          <w:tcPr>
            <w:tcW w:w="986" w:type="dxa"/>
            <w:tcBorders>
              <w:top w:val="nil"/>
              <w:left w:val="nil"/>
              <w:bottom w:val="nil"/>
              <w:right w:val="nil"/>
            </w:tcBorders>
            <w:shd w:val="clear" w:color="auto" w:fill="auto"/>
            <w:noWrap/>
            <w:vAlign w:val="center"/>
            <w:hideMark/>
          </w:tcPr>
          <w:p w14:paraId="0B88DF95" w14:textId="77777777" w:rsidR="0044311E" w:rsidRPr="0044311E" w:rsidRDefault="0044311E" w:rsidP="0044311E">
            <w:pPr>
              <w:rPr>
                <w:ins w:id="11802" w:author="Jens-Rainer Ohm" w:date="2025-06-26T12:42:00Z"/>
                <w:lang w:eastAsia="de-DE"/>
              </w:rPr>
            </w:pPr>
            <w:ins w:id="11803" w:author="Jens-Rainer Ohm" w:date="2025-06-26T12:42:00Z">
              <w:r w:rsidRPr="0044311E">
                <w:rPr>
                  <w:lang w:eastAsia="de-DE"/>
                </w:rPr>
                <w:t>-0.03%</w:t>
              </w:r>
            </w:ins>
          </w:p>
        </w:tc>
        <w:tc>
          <w:tcPr>
            <w:tcW w:w="986" w:type="dxa"/>
            <w:tcBorders>
              <w:top w:val="nil"/>
              <w:left w:val="nil"/>
              <w:bottom w:val="nil"/>
              <w:right w:val="nil"/>
            </w:tcBorders>
            <w:shd w:val="clear" w:color="auto" w:fill="auto"/>
            <w:noWrap/>
            <w:vAlign w:val="center"/>
            <w:hideMark/>
          </w:tcPr>
          <w:p w14:paraId="1CF61E50" w14:textId="77777777" w:rsidR="0044311E" w:rsidRPr="0044311E" w:rsidRDefault="0044311E" w:rsidP="0044311E">
            <w:pPr>
              <w:rPr>
                <w:ins w:id="11804" w:author="Jens-Rainer Ohm" w:date="2025-06-26T12:42:00Z"/>
                <w:lang w:eastAsia="de-DE"/>
              </w:rPr>
            </w:pPr>
            <w:ins w:id="11805" w:author="Jens-Rainer Ohm" w:date="2025-06-26T12:42:00Z">
              <w:r w:rsidRPr="0044311E">
                <w:rPr>
                  <w:lang w:eastAsia="de-DE"/>
                </w:rPr>
                <w:t>-0.29%</w:t>
              </w:r>
            </w:ins>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44311E" w:rsidRDefault="0044311E" w:rsidP="0044311E">
            <w:pPr>
              <w:rPr>
                <w:ins w:id="11806" w:author="Jens-Rainer Ohm" w:date="2025-06-26T12:42:00Z"/>
                <w:lang w:eastAsia="de-DE"/>
              </w:rPr>
            </w:pPr>
            <w:ins w:id="11807" w:author="Jens-Rainer Ohm" w:date="2025-06-26T12:42:00Z">
              <w:r w:rsidRPr="0044311E">
                <w:rPr>
                  <w:lang w:eastAsia="de-DE"/>
                </w:rPr>
                <w:t>-0.09%</w:t>
              </w:r>
            </w:ins>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44311E" w:rsidRDefault="0044311E" w:rsidP="0044311E">
            <w:pPr>
              <w:rPr>
                <w:ins w:id="11808" w:author="Jens-Rainer Ohm" w:date="2025-06-26T12:42:00Z"/>
                <w:lang w:eastAsia="de-DE"/>
              </w:rPr>
            </w:pPr>
            <w:ins w:id="11809" w:author="Jens-Rainer Ohm" w:date="2025-06-26T12:42:00Z">
              <w:r w:rsidRPr="0044311E">
                <w:rPr>
                  <w:lang w:eastAsia="de-DE"/>
                </w:rPr>
                <w:t>0.00%</w:t>
              </w:r>
            </w:ins>
          </w:p>
        </w:tc>
        <w:tc>
          <w:tcPr>
            <w:tcW w:w="986" w:type="dxa"/>
            <w:tcBorders>
              <w:top w:val="nil"/>
              <w:left w:val="nil"/>
              <w:bottom w:val="nil"/>
              <w:right w:val="nil"/>
            </w:tcBorders>
            <w:shd w:val="clear" w:color="auto" w:fill="auto"/>
            <w:noWrap/>
            <w:vAlign w:val="center"/>
            <w:hideMark/>
          </w:tcPr>
          <w:p w14:paraId="046BEDF6" w14:textId="77777777" w:rsidR="0044311E" w:rsidRPr="0044311E" w:rsidRDefault="0044311E" w:rsidP="0044311E">
            <w:pPr>
              <w:rPr>
                <w:ins w:id="11810" w:author="Jens-Rainer Ohm" w:date="2025-06-26T12:42:00Z"/>
                <w:lang w:eastAsia="de-DE"/>
              </w:rPr>
            </w:pPr>
            <w:ins w:id="11811" w:author="Jens-Rainer Ohm" w:date="2025-06-26T12:42:00Z">
              <w:r w:rsidRPr="0044311E">
                <w:rPr>
                  <w:lang w:eastAsia="de-DE"/>
                </w:rPr>
                <w:t>-0.28%</w:t>
              </w:r>
            </w:ins>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44311E" w:rsidRDefault="0044311E" w:rsidP="0044311E">
            <w:pPr>
              <w:rPr>
                <w:ins w:id="11812" w:author="Jens-Rainer Ohm" w:date="2025-06-26T12:42:00Z"/>
                <w:lang w:eastAsia="de-DE"/>
              </w:rPr>
            </w:pPr>
            <w:ins w:id="11813" w:author="Jens-Rainer Ohm" w:date="2025-06-26T12:42:00Z">
              <w:r w:rsidRPr="0044311E">
                <w:rPr>
                  <w:lang w:eastAsia="de-DE"/>
                </w:rPr>
                <w:t>-0.10%</w:t>
              </w:r>
            </w:ins>
          </w:p>
        </w:tc>
        <w:tc>
          <w:tcPr>
            <w:tcW w:w="807" w:type="dxa"/>
            <w:tcBorders>
              <w:top w:val="nil"/>
              <w:left w:val="nil"/>
              <w:bottom w:val="nil"/>
              <w:right w:val="nil"/>
            </w:tcBorders>
            <w:shd w:val="clear" w:color="auto" w:fill="auto"/>
            <w:noWrap/>
            <w:vAlign w:val="center"/>
            <w:hideMark/>
          </w:tcPr>
          <w:p w14:paraId="4E5936C4" w14:textId="77777777" w:rsidR="0044311E" w:rsidRPr="0044311E" w:rsidRDefault="0044311E" w:rsidP="0044311E">
            <w:pPr>
              <w:rPr>
                <w:ins w:id="11814" w:author="Jens-Rainer Ohm" w:date="2025-06-26T12:42:00Z"/>
                <w:lang w:eastAsia="de-DE"/>
              </w:rPr>
            </w:pPr>
            <w:ins w:id="11815" w:author="Jens-Rainer Ohm" w:date="2025-06-26T12:42:00Z">
              <w:r w:rsidRPr="0044311E">
                <w:rPr>
                  <w:lang w:eastAsia="de-DE"/>
                </w:rPr>
                <w:t>84%</w:t>
              </w:r>
            </w:ins>
          </w:p>
        </w:tc>
        <w:tc>
          <w:tcPr>
            <w:tcW w:w="1139" w:type="dxa"/>
            <w:tcBorders>
              <w:top w:val="nil"/>
              <w:left w:val="nil"/>
              <w:bottom w:val="nil"/>
              <w:right w:val="nil"/>
            </w:tcBorders>
            <w:shd w:val="clear" w:color="auto" w:fill="auto"/>
            <w:noWrap/>
            <w:vAlign w:val="center"/>
            <w:hideMark/>
          </w:tcPr>
          <w:p w14:paraId="4F96D3E5" w14:textId="77777777" w:rsidR="0044311E" w:rsidRPr="0044311E" w:rsidRDefault="0044311E" w:rsidP="0044311E">
            <w:pPr>
              <w:rPr>
                <w:ins w:id="11816" w:author="Jens-Rainer Ohm" w:date="2025-06-26T12:42:00Z"/>
                <w:lang w:eastAsia="de-DE"/>
              </w:rPr>
            </w:pPr>
            <w:ins w:id="11817" w:author="Jens-Rainer Ohm" w:date="2025-06-26T12:42:00Z">
              <w:r w:rsidRPr="0044311E">
                <w:rPr>
                  <w:lang w:eastAsia="de-DE"/>
                </w:rPr>
                <w:t>98%</w:t>
              </w:r>
            </w:ins>
          </w:p>
        </w:tc>
      </w:tr>
      <w:tr w:rsidR="0044311E" w:rsidRPr="0044311E" w14:paraId="6B2DF1C4" w14:textId="77777777" w:rsidTr="004C61C5">
        <w:trPr>
          <w:trHeight w:val="255"/>
          <w:ins w:id="1181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44311E" w:rsidRDefault="0044311E" w:rsidP="0044311E">
            <w:pPr>
              <w:rPr>
                <w:ins w:id="11819" w:author="Jens-Rainer Ohm" w:date="2025-06-26T12:42:00Z"/>
                <w:lang w:eastAsia="de-DE"/>
              </w:rPr>
            </w:pPr>
            <w:ins w:id="11820" w:author="Jens-Rainer Ohm" w:date="2025-06-26T12:42:00Z">
              <w:r w:rsidRPr="0044311E">
                <w:rPr>
                  <w:lang w:eastAsia="de-DE"/>
                </w:rPr>
                <w:t>Class A2</w:t>
              </w:r>
            </w:ins>
          </w:p>
        </w:tc>
        <w:tc>
          <w:tcPr>
            <w:tcW w:w="986" w:type="dxa"/>
            <w:tcBorders>
              <w:top w:val="nil"/>
              <w:left w:val="nil"/>
              <w:bottom w:val="nil"/>
              <w:right w:val="nil"/>
            </w:tcBorders>
            <w:shd w:val="clear" w:color="auto" w:fill="auto"/>
            <w:noWrap/>
            <w:vAlign w:val="center"/>
            <w:hideMark/>
          </w:tcPr>
          <w:p w14:paraId="73ABDE4C" w14:textId="77777777" w:rsidR="0044311E" w:rsidRPr="0044311E" w:rsidRDefault="0044311E" w:rsidP="0044311E">
            <w:pPr>
              <w:rPr>
                <w:ins w:id="11821" w:author="Jens-Rainer Ohm" w:date="2025-06-26T12:42:00Z"/>
                <w:lang w:eastAsia="de-DE"/>
              </w:rPr>
            </w:pPr>
            <w:ins w:id="11822" w:author="Jens-Rainer Ohm" w:date="2025-06-26T12:42:00Z">
              <w:r w:rsidRPr="0044311E">
                <w:rPr>
                  <w:lang w:eastAsia="de-DE"/>
                </w:rPr>
                <w:t>0.01%</w:t>
              </w:r>
            </w:ins>
          </w:p>
        </w:tc>
        <w:tc>
          <w:tcPr>
            <w:tcW w:w="986" w:type="dxa"/>
            <w:tcBorders>
              <w:top w:val="nil"/>
              <w:left w:val="nil"/>
              <w:bottom w:val="nil"/>
              <w:right w:val="nil"/>
            </w:tcBorders>
            <w:shd w:val="clear" w:color="auto" w:fill="auto"/>
            <w:noWrap/>
            <w:vAlign w:val="center"/>
            <w:hideMark/>
          </w:tcPr>
          <w:p w14:paraId="237BF62F" w14:textId="77777777" w:rsidR="0044311E" w:rsidRPr="0044311E" w:rsidRDefault="0044311E" w:rsidP="0044311E">
            <w:pPr>
              <w:rPr>
                <w:ins w:id="11823" w:author="Jens-Rainer Ohm" w:date="2025-06-26T12:42:00Z"/>
                <w:lang w:eastAsia="de-DE"/>
              </w:rPr>
            </w:pPr>
            <w:ins w:id="11824" w:author="Jens-Rainer Ohm" w:date="2025-06-26T12:42:00Z">
              <w:r w:rsidRPr="0044311E">
                <w:rPr>
                  <w:lang w:eastAsia="de-DE"/>
                </w:rPr>
                <w:t>-0.01%</w:t>
              </w:r>
            </w:ins>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44311E" w:rsidRDefault="0044311E" w:rsidP="0044311E">
            <w:pPr>
              <w:rPr>
                <w:ins w:id="11825" w:author="Jens-Rainer Ohm" w:date="2025-06-26T12:42:00Z"/>
                <w:lang w:eastAsia="de-DE"/>
              </w:rPr>
            </w:pPr>
            <w:ins w:id="11826" w:author="Jens-Rainer Ohm" w:date="2025-06-26T12:42:00Z">
              <w:r w:rsidRPr="0044311E">
                <w:rPr>
                  <w:lang w:eastAsia="de-DE"/>
                </w:rPr>
                <w:t>0.13%</w:t>
              </w:r>
            </w:ins>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44311E" w:rsidRDefault="0044311E" w:rsidP="0044311E">
            <w:pPr>
              <w:rPr>
                <w:ins w:id="11827" w:author="Jens-Rainer Ohm" w:date="2025-06-26T12:42:00Z"/>
                <w:lang w:eastAsia="de-DE"/>
              </w:rPr>
            </w:pPr>
            <w:ins w:id="11828" w:author="Jens-Rainer Ohm" w:date="2025-06-26T12:42:00Z">
              <w:r w:rsidRPr="0044311E">
                <w:rPr>
                  <w:lang w:eastAsia="de-DE"/>
                </w:rPr>
                <w:t>0.01%</w:t>
              </w:r>
            </w:ins>
          </w:p>
        </w:tc>
        <w:tc>
          <w:tcPr>
            <w:tcW w:w="986" w:type="dxa"/>
            <w:tcBorders>
              <w:top w:val="nil"/>
              <w:left w:val="nil"/>
              <w:bottom w:val="nil"/>
              <w:right w:val="nil"/>
            </w:tcBorders>
            <w:shd w:val="clear" w:color="auto" w:fill="auto"/>
            <w:noWrap/>
            <w:vAlign w:val="center"/>
            <w:hideMark/>
          </w:tcPr>
          <w:p w14:paraId="53E0416D" w14:textId="77777777" w:rsidR="0044311E" w:rsidRPr="0044311E" w:rsidRDefault="0044311E" w:rsidP="0044311E">
            <w:pPr>
              <w:rPr>
                <w:ins w:id="11829" w:author="Jens-Rainer Ohm" w:date="2025-06-26T12:42:00Z"/>
                <w:lang w:eastAsia="de-DE"/>
              </w:rPr>
            </w:pPr>
            <w:ins w:id="11830" w:author="Jens-Rainer Ohm" w:date="2025-06-26T12:42:00Z">
              <w:r w:rsidRPr="0044311E">
                <w:rPr>
                  <w:lang w:eastAsia="de-DE"/>
                </w:rPr>
                <w:t>-0.11%</w:t>
              </w:r>
            </w:ins>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44311E" w:rsidRDefault="0044311E" w:rsidP="0044311E">
            <w:pPr>
              <w:rPr>
                <w:ins w:id="11831" w:author="Jens-Rainer Ohm" w:date="2025-06-26T12:42:00Z"/>
                <w:lang w:eastAsia="de-DE"/>
              </w:rPr>
            </w:pPr>
            <w:ins w:id="11832" w:author="Jens-Rainer Ohm" w:date="2025-06-26T12:42:00Z">
              <w:r w:rsidRPr="0044311E">
                <w:rPr>
                  <w:lang w:eastAsia="de-DE"/>
                </w:rPr>
                <w:t>0.09%</w:t>
              </w:r>
            </w:ins>
          </w:p>
        </w:tc>
        <w:tc>
          <w:tcPr>
            <w:tcW w:w="807" w:type="dxa"/>
            <w:tcBorders>
              <w:top w:val="nil"/>
              <w:left w:val="nil"/>
              <w:bottom w:val="nil"/>
              <w:right w:val="nil"/>
            </w:tcBorders>
            <w:shd w:val="clear" w:color="auto" w:fill="auto"/>
            <w:noWrap/>
            <w:vAlign w:val="center"/>
            <w:hideMark/>
          </w:tcPr>
          <w:p w14:paraId="37BE2873" w14:textId="77777777" w:rsidR="0044311E" w:rsidRPr="0044311E" w:rsidRDefault="0044311E" w:rsidP="0044311E">
            <w:pPr>
              <w:rPr>
                <w:ins w:id="11833" w:author="Jens-Rainer Ohm" w:date="2025-06-26T12:42:00Z"/>
                <w:lang w:eastAsia="de-DE"/>
              </w:rPr>
            </w:pPr>
            <w:ins w:id="11834" w:author="Jens-Rainer Ohm" w:date="2025-06-26T12:42:00Z">
              <w:r w:rsidRPr="0044311E">
                <w:rPr>
                  <w:lang w:eastAsia="de-DE"/>
                </w:rPr>
                <w:t>86%</w:t>
              </w:r>
            </w:ins>
          </w:p>
        </w:tc>
        <w:tc>
          <w:tcPr>
            <w:tcW w:w="1139" w:type="dxa"/>
            <w:tcBorders>
              <w:top w:val="nil"/>
              <w:left w:val="nil"/>
              <w:bottom w:val="nil"/>
              <w:right w:val="nil"/>
            </w:tcBorders>
            <w:shd w:val="clear" w:color="auto" w:fill="auto"/>
            <w:noWrap/>
            <w:vAlign w:val="center"/>
            <w:hideMark/>
          </w:tcPr>
          <w:p w14:paraId="15229800" w14:textId="77777777" w:rsidR="0044311E" w:rsidRPr="0044311E" w:rsidRDefault="0044311E" w:rsidP="0044311E">
            <w:pPr>
              <w:rPr>
                <w:ins w:id="11835" w:author="Jens-Rainer Ohm" w:date="2025-06-26T12:42:00Z"/>
                <w:lang w:eastAsia="de-DE"/>
              </w:rPr>
            </w:pPr>
            <w:ins w:id="11836" w:author="Jens-Rainer Ohm" w:date="2025-06-26T12:42:00Z">
              <w:r w:rsidRPr="0044311E">
                <w:rPr>
                  <w:lang w:eastAsia="de-DE"/>
                </w:rPr>
                <w:t>98%</w:t>
              </w:r>
            </w:ins>
          </w:p>
        </w:tc>
      </w:tr>
      <w:tr w:rsidR="0044311E" w:rsidRPr="0044311E" w14:paraId="598D81C4" w14:textId="77777777" w:rsidTr="004C61C5">
        <w:trPr>
          <w:trHeight w:val="255"/>
          <w:ins w:id="11837"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44311E" w:rsidRDefault="0044311E" w:rsidP="0044311E">
            <w:pPr>
              <w:rPr>
                <w:ins w:id="11838" w:author="Jens-Rainer Ohm" w:date="2025-06-26T12:42:00Z"/>
                <w:lang w:eastAsia="de-DE"/>
              </w:rPr>
            </w:pPr>
            <w:ins w:id="11839" w:author="Jens-Rainer Ohm" w:date="2025-06-26T12:42:00Z">
              <w:r w:rsidRPr="0044311E">
                <w:rPr>
                  <w:lang w:eastAsia="de-DE"/>
                </w:rPr>
                <w:t>Class B</w:t>
              </w:r>
            </w:ins>
          </w:p>
        </w:tc>
        <w:tc>
          <w:tcPr>
            <w:tcW w:w="986" w:type="dxa"/>
            <w:tcBorders>
              <w:top w:val="nil"/>
              <w:left w:val="nil"/>
              <w:bottom w:val="nil"/>
              <w:right w:val="nil"/>
            </w:tcBorders>
            <w:shd w:val="clear" w:color="auto" w:fill="auto"/>
            <w:noWrap/>
            <w:vAlign w:val="center"/>
            <w:hideMark/>
          </w:tcPr>
          <w:p w14:paraId="24DC40A1" w14:textId="77777777" w:rsidR="0044311E" w:rsidRPr="0044311E" w:rsidRDefault="0044311E" w:rsidP="0044311E">
            <w:pPr>
              <w:rPr>
                <w:ins w:id="11840" w:author="Jens-Rainer Ohm" w:date="2025-06-26T12:42:00Z"/>
                <w:lang w:eastAsia="de-DE"/>
              </w:rPr>
            </w:pPr>
            <w:ins w:id="11841" w:author="Jens-Rainer Ohm" w:date="2025-06-26T12:42:00Z">
              <w:r w:rsidRPr="0044311E">
                <w:rPr>
                  <w:lang w:eastAsia="de-DE"/>
                </w:rPr>
                <w:t>0.02%</w:t>
              </w:r>
            </w:ins>
          </w:p>
        </w:tc>
        <w:tc>
          <w:tcPr>
            <w:tcW w:w="986" w:type="dxa"/>
            <w:tcBorders>
              <w:top w:val="nil"/>
              <w:left w:val="nil"/>
              <w:bottom w:val="nil"/>
              <w:right w:val="nil"/>
            </w:tcBorders>
            <w:shd w:val="clear" w:color="auto" w:fill="auto"/>
            <w:noWrap/>
            <w:vAlign w:val="center"/>
            <w:hideMark/>
          </w:tcPr>
          <w:p w14:paraId="30A835C2" w14:textId="77777777" w:rsidR="0044311E" w:rsidRPr="0044311E" w:rsidRDefault="0044311E" w:rsidP="0044311E">
            <w:pPr>
              <w:rPr>
                <w:ins w:id="11842" w:author="Jens-Rainer Ohm" w:date="2025-06-26T12:42:00Z"/>
                <w:lang w:eastAsia="de-DE"/>
              </w:rPr>
            </w:pPr>
            <w:ins w:id="11843" w:author="Jens-Rainer Ohm" w:date="2025-06-26T12:42:00Z">
              <w:r w:rsidRPr="0044311E">
                <w:rPr>
                  <w:lang w:eastAsia="de-DE"/>
                </w:rPr>
                <w:t>0.06%</w:t>
              </w:r>
            </w:ins>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44311E" w:rsidRDefault="0044311E" w:rsidP="0044311E">
            <w:pPr>
              <w:rPr>
                <w:ins w:id="11844" w:author="Jens-Rainer Ohm" w:date="2025-06-26T12:42:00Z"/>
                <w:lang w:eastAsia="de-DE"/>
              </w:rPr>
            </w:pPr>
            <w:ins w:id="11845" w:author="Jens-Rainer Ohm" w:date="2025-06-26T12:42:00Z">
              <w:r w:rsidRPr="0044311E">
                <w:rPr>
                  <w:lang w:eastAsia="de-DE"/>
                </w:rPr>
                <w:t>0.16%</w:t>
              </w:r>
            </w:ins>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44311E" w:rsidRDefault="0044311E" w:rsidP="0044311E">
            <w:pPr>
              <w:rPr>
                <w:ins w:id="11846" w:author="Jens-Rainer Ohm" w:date="2025-06-26T12:42:00Z"/>
                <w:lang w:eastAsia="de-DE"/>
              </w:rPr>
            </w:pPr>
            <w:ins w:id="11847" w:author="Jens-Rainer Ohm" w:date="2025-06-26T12:42:00Z">
              <w:r w:rsidRPr="0044311E">
                <w:rPr>
                  <w:lang w:eastAsia="de-DE"/>
                </w:rPr>
                <w:t>0.03%</w:t>
              </w:r>
            </w:ins>
          </w:p>
        </w:tc>
        <w:tc>
          <w:tcPr>
            <w:tcW w:w="986" w:type="dxa"/>
            <w:tcBorders>
              <w:top w:val="nil"/>
              <w:left w:val="nil"/>
              <w:bottom w:val="nil"/>
              <w:right w:val="nil"/>
            </w:tcBorders>
            <w:shd w:val="clear" w:color="auto" w:fill="auto"/>
            <w:noWrap/>
            <w:vAlign w:val="center"/>
            <w:hideMark/>
          </w:tcPr>
          <w:p w14:paraId="7114E2DF" w14:textId="77777777" w:rsidR="0044311E" w:rsidRPr="0044311E" w:rsidRDefault="0044311E" w:rsidP="0044311E">
            <w:pPr>
              <w:rPr>
                <w:ins w:id="11848" w:author="Jens-Rainer Ohm" w:date="2025-06-26T12:42:00Z"/>
                <w:lang w:eastAsia="de-DE"/>
              </w:rPr>
            </w:pPr>
            <w:ins w:id="11849" w:author="Jens-Rainer Ohm" w:date="2025-06-26T12:42:00Z">
              <w:r w:rsidRPr="0044311E">
                <w:rPr>
                  <w:lang w:eastAsia="de-DE"/>
                </w:rPr>
                <w:t>0.13%</w:t>
              </w:r>
            </w:ins>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44311E" w:rsidRDefault="0044311E" w:rsidP="0044311E">
            <w:pPr>
              <w:rPr>
                <w:ins w:id="11850" w:author="Jens-Rainer Ohm" w:date="2025-06-26T12:42:00Z"/>
                <w:lang w:eastAsia="de-DE"/>
              </w:rPr>
            </w:pPr>
            <w:ins w:id="11851" w:author="Jens-Rainer Ohm" w:date="2025-06-26T12:42:00Z">
              <w:r w:rsidRPr="0044311E">
                <w:rPr>
                  <w:lang w:eastAsia="de-DE"/>
                </w:rPr>
                <w:t>0.08%</w:t>
              </w:r>
            </w:ins>
          </w:p>
        </w:tc>
        <w:tc>
          <w:tcPr>
            <w:tcW w:w="807" w:type="dxa"/>
            <w:tcBorders>
              <w:top w:val="nil"/>
              <w:left w:val="nil"/>
              <w:bottom w:val="nil"/>
              <w:right w:val="nil"/>
            </w:tcBorders>
            <w:shd w:val="clear" w:color="auto" w:fill="auto"/>
            <w:noWrap/>
            <w:vAlign w:val="center"/>
            <w:hideMark/>
          </w:tcPr>
          <w:p w14:paraId="2CA9B3A1" w14:textId="77777777" w:rsidR="0044311E" w:rsidRPr="0044311E" w:rsidRDefault="0044311E" w:rsidP="0044311E">
            <w:pPr>
              <w:rPr>
                <w:ins w:id="11852" w:author="Jens-Rainer Ohm" w:date="2025-06-26T12:42:00Z"/>
                <w:lang w:eastAsia="de-DE"/>
              </w:rPr>
            </w:pPr>
            <w:ins w:id="11853" w:author="Jens-Rainer Ohm" w:date="2025-06-26T12:42:00Z">
              <w:r w:rsidRPr="0044311E">
                <w:rPr>
                  <w:lang w:eastAsia="de-DE"/>
                </w:rPr>
                <w:t>86%</w:t>
              </w:r>
            </w:ins>
          </w:p>
        </w:tc>
        <w:tc>
          <w:tcPr>
            <w:tcW w:w="1139" w:type="dxa"/>
            <w:tcBorders>
              <w:top w:val="nil"/>
              <w:left w:val="nil"/>
              <w:bottom w:val="nil"/>
              <w:right w:val="nil"/>
            </w:tcBorders>
            <w:shd w:val="clear" w:color="auto" w:fill="auto"/>
            <w:noWrap/>
            <w:vAlign w:val="center"/>
            <w:hideMark/>
          </w:tcPr>
          <w:p w14:paraId="055CF0C6" w14:textId="77777777" w:rsidR="0044311E" w:rsidRPr="0044311E" w:rsidRDefault="0044311E" w:rsidP="0044311E">
            <w:pPr>
              <w:rPr>
                <w:ins w:id="11854" w:author="Jens-Rainer Ohm" w:date="2025-06-26T12:42:00Z"/>
                <w:lang w:eastAsia="de-DE"/>
              </w:rPr>
            </w:pPr>
            <w:ins w:id="11855" w:author="Jens-Rainer Ohm" w:date="2025-06-26T12:42:00Z">
              <w:r w:rsidRPr="0044311E">
                <w:rPr>
                  <w:lang w:eastAsia="de-DE"/>
                </w:rPr>
                <w:t>99%</w:t>
              </w:r>
            </w:ins>
          </w:p>
        </w:tc>
      </w:tr>
      <w:tr w:rsidR="0044311E" w:rsidRPr="0044311E" w14:paraId="16118D61" w14:textId="77777777" w:rsidTr="004C61C5">
        <w:trPr>
          <w:trHeight w:val="255"/>
          <w:ins w:id="11856"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44311E" w:rsidRDefault="0044311E" w:rsidP="0044311E">
            <w:pPr>
              <w:rPr>
                <w:ins w:id="11857" w:author="Jens-Rainer Ohm" w:date="2025-06-26T12:42:00Z"/>
                <w:lang w:eastAsia="de-DE"/>
              </w:rPr>
            </w:pPr>
            <w:ins w:id="11858" w:author="Jens-Rainer Ohm" w:date="2025-06-26T12:42:00Z">
              <w:r w:rsidRPr="0044311E">
                <w:rPr>
                  <w:lang w:eastAsia="de-DE"/>
                </w:rPr>
                <w:t>Class C</w:t>
              </w:r>
            </w:ins>
          </w:p>
        </w:tc>
        <w:tc>
          <w:tcPr>
            <w:tcW w:w="986" w:type="dxa"/>
            <w:tcBorders>
              <w:top w:val="nil"/>
              <w:left w:val="nil"/>
              <w:bottom w:val="nil"/>
              <w:right w:val="nil"/>
            </w:tcBorders>
            <w:shd w:val="clear" w:color="auto" w:fill="auto"/>
            <w:noWrap/>
            <w:vAlign w:val="center"/>
            <w:hideMark/>
          </w:tcPr>
          <w:p w14:paraId="4962A56E" w14:textId="77777777" w:rsidR="0044311E" w:rsidRPr="0044311E" w:rsidRDefault="0044311E" w:rsidP="0044311E">
            <w:pPr>
              <w:rPr>
                <w:ins w:id="11859" w:author="Jens-Rainer Ohm" w:date="2025-06-26T12:42:00Z"/>
                <w:lang w:eastAsia="de-DE"/>
              </w:rPr>
            </w:pPr>
            <w:ins w:id="11860" w:author="Jens-Rainer Ohm" w:date="2025-06-26T12:42:00Z">
              <w:r w:rsidRPr="0044311E">
                <w:rPr>
                  <w:lang w:eastAsia="de-DE"/>
                </w:rPr>
                <w:t>0.11%</w:t>
              </w:r>
            </w:ins>
          </w:p>
        </w:tc>
        <w:tc>
          <w:tcPr>
            <w:tcW w:w="986" w:type="dxa"/>
            <w:tcBorders>
              <w:top w:val="nil"/>
              <w:left w:val="nil"/>
              <w:bottom w:val="nil"/>
              <w:right w:val="nil"/>
            </w:tcBorders>
            <w:shd w:val="clear" w:color="auto" w:fill="auto"/>
            <w:noWrap/>
            <w:vAlign w:val="center"/>
            <w:hideMark/>
          </w:tcPr>
          <w:p w14:paraId="687143BA" w14:textId="77777777" w:rsidR="0044311E" w:rsidRPr="0044311E" w:rsidRDefault="0044311E" w:rsidP="0044311E">
            <w:pPr>
              <w:rPr>
                <w:ins w:id="11861" w:author="Jens-Rainer Ohm" w:date="2025-06-26T12:42:00Z"/>
                <w:lang w:eastAsia="de-DE"/>
              </w:rPr>
            </w:pPr>
            <w:ins w:id="11862" w:author="Jens-Rainer Ohm" w:date="2025-06-26T12:42:00Z">
              <w:r w:rsidRPr="0044311E">
                <w:rPr>
                  <w:lang w:eastAsia="de-DE"/>
                </w:rPr>
                <w:t>0.13%</w:t>
              </w:r>
            </w:ins>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44311E" w:rsidRDefault="0044311E" w:rsidP="0044311E">
            <w:pPr>
              <w:rPr>
                <w:ins w:id="11863" w:author="Jens-Rainer Ohm" w:date="2025-06-26T12:42:00Z"/>
                <w:lang w:eastAsia="de-DE"/>
              </w:rPr>
            </w:pPr>
            <w:ins w:id="11864" w:author="Jens-Rainer Ohm" w:date="2025-06-26T12:42:00Z">
              <w:r w:rsidRPr="0044311E">
                <w:rPr>
                  <w:lang w:eastAsia="de-DE"/>
                </w:rPr>
                <w:t>0.22%</w:t>
              </w:r>
            </w:ins>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44311E" w:rsidRDefault="0044311E" w:rsidP="0044311E">
            <w:pPr>
              <w:rPr>
                <w:ins w:id="11865" w:author="Jens-Rainer Ohm" w:date="2025-06-26T12:42:00Z"/>
                <w:lang w:eastAsia="de-DE"/>
              </w:rPr>
            </w:pPr>
            <w:ins w:id="11866" w:author="Jens-Rainer Ohm" w:date="2025-06-26T12:42:00Z">
              <w:r w:rsidRPr="0044311E">
                <w:rPr>
                  <w:lang w:eastAsia="de-DE"/>
                </w:rPr>
                <w:t>0.19%</w:t>
              </w:r>
            </w:ins>
          </w:p>
        </w:tc>
        <w:tc>
          <w:tcPr>
            <w:tcW w:w="986" w:type="dxa"/>
            <w:tcBorders>
              <w:top w:val="nil"/>
              <w:left w:val="nil"/>
              <w:bottom w:val="nil"/>
              <w:right w:val="nil"/>
            </w:tcBorders>
            <w:shd w:val="clear" w:color="auto" w:fill="auto"/>
            <w:noWrap/>
            <w:vAlign w:val="center"/>
            <w:hideMark/>
          </w:tcPr>
          <w:p w14:paraId="4F71ED4A" w14:textId="77777777" w:rsidR="0044311E" w:rsidRPr="0044311E" w:rsidRDefault="0044311E" w:rsidP="0044311E">
            <w:pPr>
              <w:rPr>
                <w:ins w:id="11867" w:author="Jens-Rainer Ohm" w:date="2025-06-26T12:42:00Z"/>
                <w:lang w:eastAsia="de-DE"/>
              </w:rPr>
            </w:pPr>
            <w:ins w:id="11868" w:author="Jens-Rainer Ohm" w:date="2025-06-26T12:42:00Z">
              <w:r w:rsidRPr="0044311E">
                <w:rPr>
                  <w:lang w:eastAsia="de-DE"/>
                </w:rPr>
                <w:t>0.24%</w:t>
              </w:r>
            </w:ins>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44311E" w:rsidRDefault="0044311E" w:rsidP="0044311E">
            <w:pPr>
              <w:rPr>
                <w:ins w:id="11869" w:author="Jens-Rainer Ohm" w:date="2025-06-26T12:42:00Z"/>
                <w:lang w:eastAsia="de-DE"/>
              </w:rPr>
            </w:pPr>
            <w:ins w:id="11870" w:author="Jens-Rainer Ohm" w:date="2025-06-26T12:42:00Z">
              <w:r w:rsidRPr="0044311E">
                <w:rPr>
                  <w:lang w:eastAsia="de-DE"/>
                </w:rPr>
                <w:t>0.33%</w:t>
              </w:r>
            </w:ins>
          </w:p>
        </w:tc>
        <w:tc>
          <w:tcPr>
            <w:tcW w:w="807" w:type="dxa"/>
            <w:tcBorders>
              <w:top w:val="nil"/>
              <w:left w:val="nil"/>
              <w:bottom w:val="nil"/>
              <w:right w:val="nil"/>
            </w:tcBorders>
            <w:shd w:val="clear" w:color="auto" w:fill="auto"/>
            <w:noWrap/>
            <w:vAlign w:val="center"/>
            <w:hideMark/>
          </w:tcPr>
          <w:p w14:paraId="522E55A0" w14:textId="77777777" w:rsidR="0044311E" w:rsidRPr="0044311E" w:rsidRDefault="0044311E" w:rsidP="0044311E">
            <w:pPr>
              <w:rPr>
                <w:ins w:id="11871" w:author="Jens-Rainer Ohm" w:date="2025-06-26T12:42:00Z"/>
                <w:lang w:eastAsia="de-DE"/>
              </w:rPr>
            </w:pPr>
            <w:ins w:id="11872" w:author="Jens-Rainer Ohm" w:date="2025-06-26T12:42:00Z">
              <w:r w:rsidRPr="0044311E">
                <w:rPr>
                  <w:lang w:eastAsia="de-DE"/>
                </w:rPr>
                <w:t>89%</w:t>
              </w:r>
            </w:ins>
          </w:p>
        </w:tc>
        <w:tc>
          <w:tcPr>
            <w:tcW w:w="1139" w:type="dxa"/>
            <w:tcBorders>
              <w:top w:val="nil"/>
              <w:left w:val="nil"/>
              <w:bottom w:val="nil"/>
              <w:right w:val="nil"/>
            </w:tcBorders>
            <w:shd w:val="clear" w:color="auto" w:fill="auto"/>
            <w:noWrap/>
            <w:vAlign w:val="center"/>
            <w:hideMark/>
          </w:tcPr>
          <w:p w14:paraId="5697BBEE" w14:textId="77777777" w:rsidR="0044311E" w:rsidRPr="0044311E" w:rsidRDefault="0044311E" w:rsidP="0044311E">
            <w:pPr>
              <w:rPr>
                <w:ins w:id="11873" w:author="Jens-Rainer Ohm" w:date="2025-06-26T12:42:00Z"/>
                <w:lang w:eastAsia="de-DE"/>
              </w:rPr>
            </w:pPr>
            <w:ins w:id="11874" w:author="Jens-Rainer Ohm" w:date="2025-06-26T12:42:00Z">
              <w:r w:rsidRPr="0044311E">
                <w:rPr>
                  <w:lang w:eastAsia="de-DE"/>
                </w:rPr>
                <w:t>99%</w:t>
              </w:r>
            </w:ins>
          </w:p>
        </w:tc>
      </w:tr>
      <w:tr w:rsidR="0044311E" w:rsidRPr="0044311E" w14:paraId="5550A992" w14:textId="77777777" w:rsidTr="004C61C5">
        <w:trPr>
          <w:trHeight w:val="255"/>
          <w:ins w:id="11875"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44311E" w:rsidRDefault="0044311E" w:rsidP="0044311E">
            <w:pPr>
              <w:rPr>
                <w:ins w:id="11876" w:author="Jens-Rainer Ohm" w:date="2025-06-26T12:42:00Z"/>
                <w:lang w:eastAsia="de-DE"/>
              </w:rPr>
            </w:pPr>
            <w:ins w:id="11877" w:author="Jens-Rainer Ohm" w:date="2025-06-26T12:42:00Z">
              <w:r w:rsidRPr="0044311E">
                <w:rPr>
                  <w:lang w:eastAsia="de-DE"/>
                </w:rPr>
                <w:t>Class E</w:t>
              </w:r>
            </w:ins>
          </w:p>
        </w:tc>
        <w:tc>
          <w:tcPr>
            <w:tcW w:w="986" w:type="dxa"/>
            <w:tcBorders>
              <w:top w:val="nil"/>
              <w:left w:val="nil"/>
              <w:bottom w:val="nil"/>
              <w:right w:val="nil"/>
            </w:tcBorders>
            <w:shd w:val="clear" w:color="auto" w:fill="auto"/>
            <w:noWrap/>
            <w:vAlign w:val="center"/>
            <w:hideMark/>
          </w:tcPr>
          <w:p w14:paraId="7AD2DF47" w14:textId="77777777" w:rsidR="0044311E" w:rsidRPr="0044311E" w:rsidRDefault="0044311E" w:rsidP="0044311E">
            <w:pPr>
              <w:rPr>
                <w:ins w:id="11878" w:author="Jens-Rainer Ohm" w:date="2025-06-26T12:42:00Z"/>
                <w:lang w:eastAsia="de-DE"/>
              </w:rPr>
            </w:pPr>
            <w:ins w:id="11879" w:author="Jens-Rainer Ohm" w:date="2025-06-26T12:42:00Z">
              <w:r w:rsidRPr="0044311E">
                <w:rPr>
                  <w:lang w:eastAsia="de-DE"/>
                </w:rPr>
                <w:t>0.18%</w:t>
              </w:r>
            </w:ins>
          </w:p>
        </w:tc>
        <w:tc>
          <w:tcPr>
            <w:tcW w:w="986" w:type="dxa"/>
            <w:tcBorders>
              <w:top w:val="nil"/>
              <w:left w:val="nil"/>
              <w:bottom w:val="nil"/>
              <w:right w:val="nil"/>
            </w:tcBorders>
            <w:shd w:val="clear" w:color="auto" w:fill="auto"/>
            <w:noWrap/>
            <w:vAlign w:val="center"/>
            <w:hideMark/>
          </w:tcPr>
          <w:p w14:paraId="06CCAAAC" w14:textId="77777777" w:rsidR="0044311E" w:rsidRPr="0044311E" w:rsidRDefault="0044311E" w:rsidP="0044311E">
            <w:pPr>
              <w:rPr>
                <w:ins w:id="11880" w:author="Jens-Rainer Ohm" w:date="2025-06-26T12:42:00Z"/>
                <w:lang w:eastAsia="de-DE"/>
              </w:rPr>
            </w:pPr>
            <w:ins w:id="11881" w:author="Jens-Rainer Ohm" w:date="2025-06-26T12:42:00Z">
              <w:r w:rsidRPr="0044311E">
                <w:rPr>
                  <w:lang w:eastAsia="de-DE"/>
                </w:rPr>
                <w:t>0.23%</w:t>
              </w:r>
            </w:ins>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44311E" w:rsidRDefault="0044311E" w:rsidP="0044311E">
            <w:pPr>
              <w:rPr>
                <w:ins w:id="11882" w:author="Jens-Rainer Ohm" w:date="2025-06-26T12:42:00Z"/>
                <w:lang w:eastAsia="de-DE"/>
              </w:rPr>
            </w:pPr>
            <w:ins w:id="11883" w:author="Jens-Rainer Ohm" w:date="2025-06-26T12:42:00Z">
              <w:r w:rsidRPr="0044311E">
                <w:rPr>
                  <w:lang w:eastAsia="de-DE"/>
                </w:rPr>
                <w:t>0.04%</w:t>
              </w:r>
            </w:ins>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44311E" w:rsidRDefault="0044311E" w:rsidP="0044311E">
            <w:pPr>
              <w:rPr>
                <w:ins w:id="11884" w:author="Jens-Rainer Ohm" w:date="2025-06-26T12:42:00Z"/>
                <w:lang w:eastAsia="de-DE"/>
              </w:rPr>
            </w:pPr>
            <w:ins w:id="11885" w:author="Jens-Rainer Ohm" w:date="2025-06-26T12:42:00Z">
              <w:r w:rsidRPr="0044311E">
                <w:rPr>
                  <w:lang w:eastAsia="de-DE"/>
                </w:rPr>
                <w:t>0.24%</w:t>
              </w:r>
            </w:ins>
          </w:p>
        </w:tc>
        <w:tc>
          <w:tcPr>
            <w:tcW w:w="986" w:type="dxa"/>
            <w:tcBorders>
              <w:top w:val="nil"/>
              <w:left w:val="nil"/>
              <w:bottom w:val="nil"/>
              <w:right w:val="nil"/>
            </w:tcBorders>
            <w:shd w:val="clear" w:color="auto" w:fill="auto"/>
            <w:noWrap/>
            <w:vAlign w:val="center"/>
            <w:hideMark/>
          </w:tcPr>
          <w:p w14:paraId="146C10AB" w14:textId="77777777" w:rsidR="0044311E" w:rsidRPr="0044311E" w:rsidRDefault="0044311E" w:rsidP="0044311E">
            <w:pPr>
              <w:rPr>
                <w:ins w:id="11886" w:author="Jens-Rainer Ohm" w:date="2025-06-26T12:42:00Z"/>
                <w:lang w:eastAsia="de-DE"/>
              </w:rPr>
            </w:pPr>
            <w:ins w:id="11887" w:author="Jens-Rainer Ohm" w:date="2025-06-26T12:42:00Z">
              <w:r w:rsidRPr="0044311E">
                <w:rPr>
                  <w:lang w:eastAsia="de-DE"/>
                </w:rPr>
                <w:t>0.12%</w:t>
              </w:r>
            </w:ins>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44311E" w:rsidRDefault="0044311E" w:rsidP="0044311E">
            <w:pPr>
              <w:rPr>
                <w:ins w:id="11888" w:author="Jens-Rainer Ohm" w:date="2025-06-26T12:42:00Z"/>
                <w:lang w:eastAsia="de-DE"/>
              </w:rPr>
            </w:pPr>
            <w:ins w:id="11889" w:author="Jens-Rainer Ohm" w:date="2025-06-26T12:42:00Z">
              <w:r w:rsidRPr="0044311E">
                <w:rPr>
                  <w:lang w:eastAsia="de-DE"/>
                </w:rPr>
                <w:t>0.00%</w:t>
              </w:r>
            </w:ins>
          </w:p>
        </w:tc>
        <w:tc>
          <w:tcPr>
            <w:tcW w:w="807" w:type="dxa"/>
            <w:tcBorders>
              <w:top w:val="nil"/>
              <w:left w:val="nil"/>
              <w:bottom w:val="nil"/>
              <w:right w:val="nil"/>
            </w:tcBorders>
            <w:shd w:val="clear" w:color="auto" w:fill="auto"/>
            <w:noWrap/>
            <w:vAlign w:val="center"/>
            <w:hideMark/>
          </w:tcPr>
          <w:p w14:paraId="6BEA5525" w14:textId="77777777" w:rsidR="0044311E" w:rsidRPr="0044311E" w:rsidRDefault="0044311E" w:rsidP="0044311E">
            <w:pPr>
              <w:rPr>
                <w:ins w:id="11890" w:author="Jens-Rainer Ohm" w:date="2025-06-26T12:42:00Z"/>
                <w:lang w:eastAsia="de-DE"/>
              </w:rPr>
            </w:pPr>
            <w:ins w:id="11891" w:author="Jens-Rainer Ohm" w:date="2025-06-26T12:42:00Z">
              <w:r w:rsidRPr="0044311E">
                <w:rPr>
                  <w:lang w:eastAsia="de-DE"/>
                </w:rPr>
                <w:t>85%</w:t>
              </w:r>
            </w:ins>
          </w:p>
        </w:tc>
        <w:tc>
          <w:tcPr>
            <w:tcW w:w="1139" w:type="dxa"/>
            <w:tcBorders>
              <w:top w:val="nil"/>
              <w:left w:val="nil"/>
              <w:bottom w:val="nil"/>
              <w:right w:val="nil"/>
            </w:tcBorders>
            <w:shd w:val="clear" w:color="auto" w:fill="auto"/>
            <w:noWrap/>
            <w:vAlign w:val="center"/>
            <w:hideMark/>
          </w:tcPr>
          <w:p w14:paraId="17D15904" w14:textId="77777777" w:rsidR="0044311E" w:rsidRPr="0044311E" w:rsidRDefault="0044311E" w:rsidP="0044311E">
            <w:pPr>
              <w:rPr>
                <w:ins w:id="11892" w:author="Jens-Rainer Ohm" w:date="2025-06-26T12:42:00Z"/>
                <w:lang w:eastAsia="de-DE"/>
              </w:rPr>
            </w:pPr>
            <w:ins w:id="11893" w:author="Jens-Rainer Ohm" w:date="2025-06-26T12:42:00Z">
              <w:r w:rsidRPr="0044311E">
                <w:rPr>
                  <w:lang w:eastAsia="de-DE"/>
                </w:rPr>
                <w:t>99%</w:t>
              </w:r>
            </w:ins>
          </w:p>
        </w:tc>
      </w:tr>
      <w:tr w:rsidR="0044311E" w:rsidRPr="0044311E" w14:paraId="12965911" w14:textId="77777777" w:rsidTr="004C61C5">
        <w:trPr>
          <w:trHeight w:val="255"/>
          <w:ins w:id="11894"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44311E" w:rsidRDefault="0044311E" w:rsidP="0044311E">
            <w:pPr>
              <w:rPr>
                <w:ins w:id="11895" w:author="Jens-Rainer Ohm" w:date="2025-06-26T12:42:00Z"/>
                <w:b/>
                <w:bCs/>
                <w:lang w:eastAsia="de-DE"/>
              </w:rPr>
            </w:pPr>
            <w:ins w:id="11896" w:author="Jens-Rainer Ohm" w:date="2025-06-26T12:42:00Z">
              <w:r w:rsidRPr="0044311E">
                <w:rPr>
                  <w:b/>
                  <w:bCs/>
                  <w:lang w:eastAsia="de-DE"/>
                </w:rPr>
                <w:t xml:space="preserve">Overall </w:t>
              </w:r>
            </w:ins>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44311E" w:rsidRDefault="0044311E" w:rsidP="0044311E">
            <w:pPr>
              <w:rPr>
                <w:ins w:id="11897" w:author="Jens-Rainer Ohm" w:date="2025-06-26T12:42:00Z"/>
                <w:lang w:eastAsia="de-DE"/>
              </w:rPr>
            </w:pPr>
            <w:ins w:id="11898" w:author="Jens-Rainer Ohm" w:date="2025-06-26T12:42:00Z">
              <w:r w:rsidRPr="0044311E">
                <w:rPr>
                  <w:lang w:eastAsia="de-DE"/>
                </w:rPr>
                <w:t>0.06%</w:t>
              </w:r>
            </w:ins>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44311E" w:rsidRDefault="0044311E" w:rsidP="0044311E">
            <w:pPr>
              <w:rPr>
                <w:ins w:id="11899" w:author="Jens-Rainer Ohm" w:date="2025-06-26T12:42:00Z"/>
                <w:lang w:eastAsia="de-DE"/>
              </w:rPr>
            </w:pPr>
            <w:ins w:id="11900" w:author="Jens-Rainer Ohm" w:date="2025-06-26T12:42:00Z">
              <w:r w:rsidRPr="0044311E">
                <w:rPr>
                  <w:lang w:eastAsia="de-DE"/>
                </w:rPr>
                <w:t>0.03%</w:t>
              </w:r>
            </w:ins>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44311E" w:rsidRDefault="0044311E" w:rsidP="0044311E">
            <w:pPr>
              <w:rPr>
                <w:ins w:id="11901" w:author="Jens-Rainer Ohm" w:date="2025-06-26T12:42:00Z"/>
                <w:lang w:eastAsia="de-DE"/>
              </w:rPr>
            </w:pPr>
            <w:ins w:id="11902" w:author="Jens-Rainer Ohm" w:date="2025-06-26T12:42:00Z">
              <w:r w:rsidRPr="0044311E">
                <w:rPr>
                  <w:lang w:eastAsia="de-DE"/>
                </w:rPr>
                <w:t>0.11%</w:t>
              </w:r>
            </w:ins>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44311E" w:rsidRDefault="0044311E" w:rsidP="0044311E">
            <w:pPr>
              <w:rPr>
                <w:ins w:id="11903" w:author="Jens-Rainer Ohm" w:date="2025-06-26T12:42:00Z"/>
                <w:lang w:eastAsia="de-DE"/>
              </w:rPr>
            </w:pPr>
            <w:ins w:id="11904" w:author="Jens-Rainer Ohm" w:date="2025-06-26T12:42:00Z">
              <w:r w:rsidRPr="0044311E">
                <w:rPr>
                  <w:lang w:eastAsia="de-DE"/>
                </w:rPr>
                <w:t>0.09%</w:t>
              </w:r>
            </w:ins>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44311E" w:rsidRDefault="0044311E" w:rsidP="0044311E">
            <w:pPr>
              <w:rPr>
                <w:ins w:id="11905" w:author="Jens-Rainer Ohm" w:date="2025-06-26T12:42:00Z"/>
                <w:lang w:eastAsia="de-DE"/>
              </w:rPr>
            </w:pPr>
            <w:ins w:id="11906" w:author="Jens-Rainer Ohm" w:date="2025-06-26T12:42:00Z">
              <w:r w:rsidRPr="0044311E">
                <w:rPr>
                  <w:lang w:eastAsia="de-DE"/>
                </w:rPr>
                <w:t>0.05%</w:t>
              </w:r>
            </w:ins>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44311E" w:rsidRDefault="0044311E" w:rsidP="0044311E">
            <w:pPr>
              <w:rPr>
                <w:ins w:id="11907" w:author="Jens-Rainer Ohm" w:date="2025-06-26T12:42:00Z"/>
                <w:lang w:eastAsia="de-DE"/>
              </w:rPr>
            </w:pPr>
            <w:ins w:id="11908" w:author="Jens-Rainer Ohm" w:date="2025-06-26T12:42:00Z">
              <w:r w:rsidRPr="0044311E">
                <w:rPr>
                  <w:lang w:eastAsia="de-DE"/>
                </w:rPr>
                <w:t>0.09%</w:t>
              </w:r>
            </w:ins>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44311E" w:rsidRDefault="0044311E" w:rsidP="0044311E">
            <w:pPr>
              <w:rPr>
                <w:ins w:id="11909" w:author="Jens-Rainer Ohm" w:date="2025-06-26T12:42:00Z"/>
                <w:lang w:eastAsia="de-DE"/>
              </w:rPr>
            </w:pPr>
            <w:ins w:id="11910" w:author="Jens-Rainer Ohm" w:date="2025-06-26T12:42:00Z">
              <w:r w:rsidRPr="0044311E">
                <w:rPr>
                  <w:lang w:eastAsia="de-DE"/>
                </w:rPr>
                <w:t>86%</w:t>
              </w:r>
            </w:ins>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44311E" w:rsidRDefault="0044311E" w:rsidP="0044311E">
            <w:pPr>
              <w:rPr>
                <w:ins w:id="11911" w:author="Jens-Rainer Ohm" w:date="2025-06-26T12:42:00Z"/>
                <w:lang w:eastAsia="de-DE"/>
              </w:rPr>
            </w:pPr>
            <w:ins w:id="11912" w:author="Jens-Rainer Ohm" w:date="2025-06-26T12:42:00Z">
              <w:r w:rsidRPr="0044311E">
                <w:rPr>
                  <w:lang w:eastAsia="de-DE"/>
                </w:rPr>
                <w:t>98%</w:t>
              </w:r>
            </w:ins>
          </w:p>
        </w:tc>
      </w:tr>
      <w:tr w:rsidR="0044311E" w:rsidRPr="0044311E" w14:paraId="338BF435" w14:textId="77777777" w:rsidTr="004C61C5">
        <w:trPr>
          <w:trHeight w:val="255"/>
          <w:ins w:id="11913"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44311E" w:rsidRDefault="0044311E" w:rsidP="0044311E">
            <w:pPr>
              <w:rPr>
                <w:ins w:id="11914" w:author="Jens-Rainer Ohm" w:date="2025-06-26T12:42:00Z"/>
                <w:lang w:eastAsia="de-DE"/>
              </w:rPr>
            </w:pPr>
            <w:ins w:id="11915" w:author="Jens-Rainer Ohm" w:date="2025-06-26T12:42:00Z">
              <w:r w:rsidRPr="0044311E">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44311E" w:rsidRDefault="0044311E" w:rsidP="0044311E">
            <w:pPr>
              <w:rPr>
                <w:ins w:id="11916" w:author="Jens-Rainer Ohm" w:date="2025-06-26T12:42:00Z"/>
                <w:lang w:eastAsia="de-DE"/>
              </w:rPr>
            </w:pPr>
            <w:ins w:id="11917" w:author="Jens-Rainer Ohm" w:date="2025-06-26T12:42:00Z">
              <w:r w:rsidRPr="0044311E">
                <w:rPr>
                  <w:lang w:eastAsia="de-DE"/>
                </w:rPr>
                <w:t>0.20%</w:t>
              </w:r>
            </w:ins>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44311E" w:rsidRDefault="0044311E" w:rsidP="0044311E">
            <w:pPr>
              <w:rPr>
                <w:ins w:id="11918" w:author="Jens-Rainer Ohm" w:date="2025-06-26T12:42:00Z"/>
                <w:lang w:eastAsia="de-DE"/>
              </w:rPr>
            </w:pPr>
            <w:ins w:id="11919" w:author="Jens-Rainer Ohm" w:date="2025-06-26T12:42:00Z">
              <w:r w:rsidRPr="0044311E">
                <w:rPr>
                  <w:lang w:eastAsia="de-DE"/>
                </w:rPr>
                <w:t>0.25%</w:t>
              </w:r>
            </w:ins>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44311E" w:rsidRDefault="0044311E" w:rsidP="0044311E">
            <w:pPr>
              <w:rPr>
                <w:ins w:id="11920" w:author="Jens-Rainer Ohm" w:date="2025-06-26T12:42:00Z"/>
                <w:lang w:eastAsia="de-DE"/>
              </w:rPr>
            </w:pPr>
            <w:ins w:id="11921" w:author="Jens-Rainer Ohm" w:date="2025-06-26T12:42:00Z">
              <w:r w:rsidRPr="0044311E">
                <w:rPr>
                  <w:lang w:eastAsia="de-DE"/>
                </w:rPr>
                <w:t>0.29%</w:t>
              </w:r>
            </w:ins>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44311E" w:rsidRDefault="0044311E" w:rsidP="0044311E">
            <w:pPr>
              <w:rPr>
                <w:ins w:id="11922" w:author="Jens-Rainer Ohm" w:date="2025-06-26T12:42:00Z"/>
                <w:lang w:eastAsia="de-DE"/>
              </w:rPr>
            </w:pPr>
            <w:ins w:id="11923" w:author="Jens-Rainer Ohm" w:date="2025-06-26T12:42:00Z">
              <w:r w:rsidRPr="0044311E">
                <w:rPr>
                  <w:lang w:eastAsia="de-DE"/>
                </w:rPr>
                <w:t>0.30%</w:t>
              </w:r>
            </w:ins>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44311E" w:rsidRDefault="0044311E" w:rsidP="0044311E">
            <w:pPr>
              <w:rPr>
                <w:ins w:id="11924" w:author="Jens-Rainer Ohm" w:date="2025-06-26T12:42:00Z"/>
                <w:lang w:eastAsia="de-DE"/>
              </w:rPr>
            </w:pPr>
            <w:ins w:id="11925" w:author="Jens-Rainer Ohm" w:date="2025-06-26T12:42:00Z">
              <w:r w:rsidRPr="0044311E">
                <w:rPr>
                  <w:lang w:eastAsia="de-DE"/>
                </w:rPr>
                <w:t>0.25%</w:t>
              </w:r>
            </w:ins>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44311E" w:rsidRDefault="0044311E" w:rsidP="0044311E">
            <w:pPr>
              <w:rPr>
                <w:ins w:id="11926" w:author="Jens-Rainer Ohm" w:date="2025-06-26T12:42:00Z"/>
                <w:lang w:eastAsia="de-DE"/>
              </w:rPr>
            </w:pPr>
            <w:ins w:id="11927" w:author="Jens-Rainer Ohm" w:date="2025-06-26T12:42:00Z">
              <w:r w:rsidRPr="0044311E">
                <w:rPr>
                  <w:lang w:eastAsia="de-DE"/>
                </w:rPr>
                <w:t>0.90%</w:t>
              </w:r>
            </w:ins>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44311E" w:rsidRDefault="0044311E" w:rsidP="0044311E">
            <w:pPr>
              <w:rPr>
                <w:ins w:id="11928" w:author="Jens-Rainer Ohm" w:date="2025-06-26T12:42:00Z"/>
                <w:lang w:eastAsia="de-DE"/>
              </w:rPr>
            </w:pPr>
            <w:ins w:id="11929" w:author="Jens-Rainer Ohm" w:date="2025-06-26T12:42:00Z">
              <w:r w:rsidRPr="0044311E">
                <w:rPr>
                  <w:lang w:eastAsia="de-DE"/>
                </w:rPr>
                <w:t>89%</w:t>
              </w:r>
            </w:ins>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44311E" w:rsidRDefault="0044311E" w:rsidP="0044311E">
            <w:pPr>
              <w:rPr>
                <w:ins w:id="11930" w:author="Jens-Rainer Ohm" w:date="2025-06-26T12:42:00Z"/>
                <w:lang w:eastAsia="de-DE"/>
              </w:rPr>
            </w:pPr>
            <w:ins w:id="11931" w:author="Jens-Rainer Ohm" w:date="2025-06-26T12:42:00Z">
              <w:r w:rsidRPr="0044311E">
                <w:rPr>
                  <w:lang w:eastAsia="de-DE"/>
                </w:rPr>
                <w:t>101%</w:t>
              </w:r>
            </w:ins>
          </w:p>
        </w:tc>
      </w:tr>
      <w:tr w:rsidR="0044311E" w:rsidRPr="0044311E" w14:paraId="15342FE8" w14:textId="77777777" w:rsidTr="004C61C5">
        <w:trPr>
          <w:trHeight w:val="255"/>
          <w:ins w:id="11932"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44311E" w:rsidRDefault="0044311E" w:rsidP="0044311E">
            <w:pPr>
              <w:rPr>
                <w:ins w:id="11933" w:author="Jens-Rainer Ohm" w:date="2025-06-26T12:42:00Z"/>
                <w:lang w:eastAsia="de-DE"/>
              </w:rPr>
            </w:pPr>
            <w:ins w:id="11934" w:author="Jens-Rainer Ohm" w:date="2025-06-26T12:42:00Z">
              <w:r w:rsidRPr="0044311E">
                <w:rPr>
                  <w:lang w:eastAsia="de-DE"/>
                </w:rPr>
                <w:t>Class F</w:t>
              </w:r>
            </w:ins>
          </w:p>
        </w:tc>
        <w:tc>
          <w:tcPr>
            <w:tcW w:w="986" w:type="dxa"/>
            <w:tcBorders>
              <w:top w:val="nil"/>
              <w:left w:val="nil"/>
              <w:bottom w:val="nil"/>
              <w:right w:val="nil"/>
            </w:tcBorders>
            <w:shd w:val="clear" w:color="auto" w:fill="auto"/>
            <w:noWrap/>
            <w:vAlign w:val="center"/>
            <w:hideMark/>
          </w:tcPr>
          <w:p w14:paraId="5C93823F" w14:textId="77777777" w:rsidR="0044311E" w:rsidRPr="0044311E" w:rsidRDefault="0044311E" w:rsidP="0044311E">
            <w:pPr>
              <w:rPr>
                <w:ins w:id="11935" w:author="Jens-Rainer Ohm" w:date="2025-06-26T12:42:00Z"/>
                <w:lang w:eastAsia="de-DE"/>
              </w:rPr>
            </w:pPr>
            <w:ins w:id="11936" w:author="Jens-Rainer Ohm" w:date="2025-06-26T12:42:00Z">
              <w:r w:rsidRPr="0044311E">
                <w:rPr>
                  <w:lang w:eastAsia="de-DE"/>
                </w:rPr>
                <w:t>0.17%</w:t>
              </w:r>
            </w:ins>
          </w:p>
        </w:tc>
        <w:tc>
          <w:tcPr>
            <w:tcW w:w="986" w:type="dxa"/>
            <w:tcBorders>
              <w:top w:val="nil"/>
              <w:left w:val="nil"/>
              <w:bottom w:val="nil"/>
              <w:right w:val="nil"/>
            </w:tcBorders>
            <w:shd w:val="clear" w:color="auto" w:fill="auto"/>
            <w:noWrap/>
            <w:vAlign w:val="center"/>
            <w:hideMark/>
          </w:tcPr>
          <w:p w14:paraId="21F89BE1" w14:textId="77777777" w:rsidR="0044311E" w:rsidRPr="0044311E" w:rsidRDefault="0044311E" w:rsidP="0044311E">
            <w:pPr>
              <w:rPr>
                <w:ins w:id="11937" w:author="Jens-Rainer Ohm" w:date="2025-06-26T12:42:00Z"/>
                <w:lang w:eastAsia="de-DE"/>
              </w:rPr>
            </w:pPr>
            <w:ins w:id="11938" w:author="Jens-Rainer Ohm" w:date="2025-06-26T12:42:00Z">
              <w:r w:rsidRPr="0044311E">
                <w:rPr>
                  <w:lang w:eastAsia="de-DE"/>
                </w:rPr>
                <w:t>0.23%</w:t>
              </w:r>
            </w:ins>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44311E" w:rsidRDefault="0044311E" w:rsidP="0044311E">
            <w:pPr>
              <w:rPr>
                <w:ins w:id="11939" w:author="Jens-Rainer Ohm" w:date="2025-06-26T12:42:00Z"/>
                <w:lang w:eastAsia="de-DE"/>
              </w:rPr>
            </w:pPr>
            <w:ins w:id="11940" w:author="Jens-Rainer Ohm" w:date="2025-06-26T12:42:00Z">
              <w:r w:rsidRPr="0044311E">
                <w:rPr>
                  <w:lang w:eastAsia="de-DE"/>
                </w:rPr>
                <w:t>0.12%</w:t>
              </w:r>
            </w:ins>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44311E" w:rsidRDefault="0044311E" w:rsidP="0044311E">
            <w:pPr>
              <w:rPr>
                <w:ins w:id="11941" w:author="Jens-Rainer Ohm" w:date="2025-06-26T12:42:00Z"/>
                <w:lang w:eastAsia="de-DE"/>
              </w:rPr>
            </w:pPr>
            <w:ins w:id="11942" w:author="Jens-Rainer Ohm" w:date="2025-06-26T12:42:00Z">
              <w:r w:rsidRPr="0044311E">
                <w:rPr>
                  <w:lang w:eastAsia="de-DE"/>
                </w:rPr>
                <w:t>0.22%</w:t>
              </w:r>
            </w:ins>
          </w:p>
        </w:tc>
        <w:tc>
          <w:tcPr>
            <w:tcW w:w="986" w:type="dxa"/>
            <w:tcBorders>
              <w:top w:val="nil"/>
              <w:left w:val="nil"/>
              <w:bottom w:val="nil"/>
              <w:right w:val="nil"/>
            </w:tcBorders>
            <w:shd w:val="clear" w:color="auto" w:fill="auto"/>
            <w:noWrap/>
            <w:vAlign w:val="center"/>
            <w:hideMark/>
          </w:tcPr>
          <w:p w14:paraId="4023F1E3" w14:textId="77777777" w:rsidR="0044311E" w:rsidRPr="0044311E" w:rsidRDefault="0044311E" w:rsidP="0044311E">
            <w:pPr>
              <w:rPr>
                <w:ins w:id="11943" w:author="Jens-Rainer Ohm" w:date="2025-06-26T12:42:00Z"/>
                <w:lang w:eastAsia="de-DE"/>
              </w:rPr>
            </w:pPr>
            <w:ins w:id="11944" w:author="Jens-Rainer Ohm" w:date="2025-06-26T12:42:00Z">
              <w:r w:rsidRPr="0044311E">
                <w:rPr>
                  <w:lang w:eastAsia="de-DE"/>
                </w:rPr>
                <w:t>0.42%</w:t>
              </w:r>
            </w:ins>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44311E" w:rsidRDefault="0044311E" w:rsidP="0044311E">
            <w:pPr>
              <w:rPr>
                <w:ins w:id="11945" w:author="Jens-Rainer Ohm" w:date="2025-06-26T12:42:00Z"/>
                <w:lang w:eastAsia="de-DE"/>
              </w:rPr>
            </w:pPr>
            <w:ins w:id="11946" w:author="Jens-Rainer Ohm" w:date="2025-06-26T12:42:00Z">
              <w:r w:rsidRPr="0044311E">
                <w:rPr>
                  <w:lang w:eastAsia="de-DE"/>
                </w:rPr>
                <w:t>0.52%</w:t>
              </w:r>
            </w:ins>
          </w:p>
        </w:tc>
        <w:tc>
          <w:tcPr>
            <w:tcW w:w="807" w:type="dxa"/>
            <w:tcBorders>
              <w:top w:val="nil"/>
              <w:left w:val="nil"/>
              <w:bottom w:val="nil"/>
              <w:right w:val="nil"/>
            </w:tcBorders>
            <w:shd w:val="clear" w:color="auto" w:fill="auto"/>
            <w:noWrap/>
            <w:vAlign w:val="center"/>
            <w:hideMark/>
          </w:tcPr>
          <w:p w14:paraId="25C22F4B" w14:textId="77777777" w:rsidR="0044311E" w:rsidRPr="0044311E" w:rsidRDefault="0044311E" w:rsidP="0044311E">
            <w:pPr>
              <w:rPr>
                <w:ins w:id="11947" w:author="Jens-Rainer Ohm" w:date="2025-06-26T12:42:00Z"/>
                <w:lang w:eastAsia="de-DE"/>
              </w:rPr>
            </w:pPr>
            <w:ins w:id="11948" w:author="Jens-Rainer Ohm" w:date="2025-06-26T12:42:00Z">
              <w:r w:rsidRPr="0044311E">
                <w:rPr>
                  <w:lang w:eastAsia="de-DE"/>
                </w:rPr>
                <w:t>85%</w:t>
              </w:r>
            </w:ins>
          </w:p>
        </w:tc>
        <w:tc>
          <w:tcPr>
            <w:tcW w:w="1139" w:type="dxa"/>
            <w:tcBorders>
              <w:top w:val="nil"/>
              <w:left w:val="nil"/>
              <w:bottom w:val="nil"/>
              <w:right w:val="nil"/>
            </w:tcBorders>
            <w:shd w:val="clear" w:color="auto" w:fill="auto"/>
            <w:noWrap/>
            <w:vAlign w:val="center"/>
            <w:hideMark/>
          </w:tcPr>
          <w:p w14:paraId="259D0E24" w14:textId="77777777" w:rsidR="0044311E" w:rsidRPr="0044311E" w:rsidRDefault="0044311E" w:rsidP="0044311E">
            <w:pPr>
              <w:rPr>
                <w:ins w:id="11949" w:author="Jens-Rainer Ohm" w:date="2025-06-26T12:42:00Z"/>
                <w:lang w:eastAsia="de-DE"/>
              </w:rPr>
            </w:pPr>
            <w:ins w:id="11950" w:author="Jens-Rainer Ohm" w:date="2025-06-26T12:42:00Z">
              <w:r w:rsidRPr="0044311E">
                <w:rPr>
                  <w:lang w:eastAsia="de-DE"/>
                </w:rPr>
                <w:t>99%</w:t>
              </w:r>
            </w:ins>
          </w:p>
        </w:tc>
      </w:tr>
    </w:tbl>
    <w:p w14:paraId="0E1E8CEF" w14:textId="77777777" w:rsidR="0044311E" w:rsidRPr="0044311E" w:rsidRDefault="0044311E" w:rsidP="0044311E">
      <w:pPr>
        <w:rPr>
          <w:ins w:id="11951" w:author="Jens-Rainer Ohm" w:date="2025-06-26T12:42:00Z"/>
          <w:lang w:eastAsia="de-DE"/>
        </w:rPr>
      </w:pPr>
    </w:p>
    <w:p w14:paraId="45116266" w14:textId="77777777" w:rsidR="0044311E" w:rsidRPr="0044311E" w:rsidRDefault="0044311E" w:rsidP="0044311E">
      <w:pPr>
        <w:rPr>
          <w:ins w:id="11952" w:author="Jens-Rainer Ohm" w:date="2025-06-26T12:42:00Z"/>
          <w:lang w:eastAsia="de-DE"/>
        </w:rPr>
      </w:pPr>
      <w:ins w:id="11953" w:author="Jens-Rainer Ohm" w:date="2025-06-26T12:42:00Z">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ins>
    </w:p>
    <w:p w14:paraId="46F8B806" w14:textId="77777777" w:rsidR="0044311E" w:rsidRPr="0044311E" w:rsidRDefault="0044311E" w:rsidP="0044311E">
      <w:pPr>
        <w:numPr>
          <w:ilvl w:val="2"/>
          <w:numId w:val="44"/>
        </w:numPr>
        <w:rPr>
          <w:ins w:id="11954" w:author="Jens-Rainer Ohm" w:date="2025-06-26T12:42:00Z"/>
          <w:b/>
          <w:bCs/>
          <w:lang w:eastAsia="de-DE"/>
        </w:rPr>
      </w:pPr>
      <w:ins w:id="11955" w:author="Jens-Rainer Ohm" w:date="2025-06-26T12:42:00Z">
        <w:r w:rsidRPr="0044311E">
          <w:rPr>
            <w:b/>
            <w:bCs/>
            <w:lang w:eastAsia="de-DE"/>
          </w:rPr>
          <w:t>NNVC-new vs NNVC-new-VLOP</w:t>
        </w:r>
      </w:ins>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4C61C5">
        <w:trPr>
          <w:trHeight w:val="255"/>
          <w:ins w:id="11956" w:author="Jens-Rainer Ohm" w:date="2025-06-26T12:42:00Z"/>
        </w:trPr>
        <w:tc>
          <w:tcPr>
            <w:tcW w:w="1640" w:type="dxa"/>
            <w:tcBorders>
              <w:top w:val="nil"/>
              <w:left w:val="nil"/>
              <w:bottom w:val="nil"/>
              <w:right w:val="nil"/>
            </w:tcBorders>
            <w:shd w:val="clear" w:color="auto" w:fill="auto"/>
            <w:noWrap/>
            <w:vAlign w:val="center"/>
            <w:hideMark/>
          </w:tcPr>
          <w:p w14:paraId="4EB89745" w14:textId="77777777" w:rsidR="0044311E" w:rsidRPr="0044311E" w:rsidRDefault="0044311E" w:rsidP="0044311E">
            <w:pPr>
              <w:rPr>
                <w:ins w:id="11957" w:author="Jens-Rainer Ohm" w:date="2025-06-26T12:42: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44311E" w:rsidRDefault="0044311E" w:rsidP="0044311E">
            <w:pPr>
              <w:rPr>
                <w:ins w:id="11958" w:author="Jens-Rainer Ohm" w:date="2025-06-26T12:42:00Z"/>
                <w:b/>
                <w:bCs/>
                <w:lang w:eastAsia="de-DE"/>
              </w:rPr>
            </w:pPr>
            <w:ins w:id="11959" w:author="Jens-Rainer Ohm" w:date="2025-06-26T12:42:00Z">
              <w:r w:rsidRPr="0044311E">
                <w:rPr>
                  <w:b/>
                  <w:bCs/>
                  <w:lang w:eastAsia="de-DE"/>
                </w:rPr>
                <w:t xml:space="preserve">Random access Main10 </w:t>
              </w:r>
            </w:ins>
          </w:p>
        </w:tc>
      </w:tr>
      <w:tr w:rsidR="0044311E" w:rsidRPr="0044311E" w14:paraId="124BC0A6" w14:textId="77777777" w:rsidTr="004C61C5">
        <w:trPr>
          <w:trHeight w:val="255"/>
          <w:ins w:id="11960" w:author="Jens-Rainer Ohm" w:date="2025-06-26T12:42:00Z"/>
        </w:trPr>
        <w:tc>
          <w:tcPr>
            <w:tcW w:w="1640" w:type="dxa"/>
            <w:tcBorders>
              <w:top w:val="nil"/>
              <w:left w:val="nil"/>
              <w:bottom w:val="nil"/>
              <w:right w:val="nil"/>
            </w:tcBorders>
            <w:shd w:val="clear" w:color="auto" w:fill="auto"/>
            <w:noWrap/>
            <w:vAlign w:val="center"/>
            <w:hideMark/>
          </w:tcPr>
          <w:p w14:paraId="7DAFF9AB" w14:textId="77777777" w:rsidR="0044311E" w:rsidRPr="0044311E" w:rsidRDefault="0044311E" w:rsidP="0044311E">
            <w:pPr>
              <w:rPr>
                <w:ins w:id="11961" w:author="Jens-Rainer Ohm" w:date="2025-06-26T12:42:00Z"/>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44311E" w:rsidRDefault="0044311E" w:rsidP="0044311E">
            <w:pPr>
              <w:rPr>
                <w:ins w:id="11962" w:author="Jens-Rainer Ohm" w:date="2025-06-26T12:42:00Z"/>
                <w:b/>
                <w:bCs/>
                <w:lang w:eastAsia="de-DE"/>
              </w:rPr>
            </w:pPr>
            <w:ins w:id="11963" w:author="Jens-Rainer Ohm" w:date="2025-06-26T12:42:00Z">
              <w:r w:rsidRPr="0044311E">
                <w:rPr>
                  <w:b/>
                  <w:bCs/>
                  <w:lang w:eastAsia="de-DE"/>
                </w:rPr>
                <w:t xml:space="preserve">BD-rate Over NNVC-new </w:t>
              </w:r>
            </w:ins>
          </w:p>
        </w:tc>
      </w:tr>
      <w:tr w:rsidR="0044311E" w:rsidRPr="0044311E" w14:paraId="4FB44754" w14:textId="77777777" w:rsidTr="004C61C5">
        <w:trPr>
          <w:trHeight w:val="255"/>
          <w:ins w:id="11964" w:author="Jens-Rainer Ohm" w:date="2025-06-26T12:42:00Z"/>
        </w:trPr>
        <w:tc>
          <w:tcPr>
            <w:tcW w:w="1640" w:type="dxa"/>
            <w:tcBorders>
              <w:top w:val="nil"/>
              <w:left w:val="nil"/>
              <w:bottom w:val="nil"/>
              <w:right w:val="nil"/>
            </w:tcBorders>
            <w:shd w:val="clear" w:color="auto" w:fill="auto"/>
            <w:noWrap/>
            <w:vAlign w:val="center"/>
            <w:hideMark/>
          </w:tcPr>
          <w:p w14:paraId="7F2A4F0E" w14:textId="77777777" w:rsidR="0044311E" w:rsidRPr="0044311E" w:rsidRDefault="0044311E" w:rsidP="0044311E">
            <w:pPr>
              <w:rPr>
                <w:ins w:id="11965" w:author="Jens-Rainer Ohm" w:date="2025-06-26T12:42:00Z"/>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44311E" w:rsidRDefault="0044311E" w:rsidP="0044311E">
            <w:pPr>
              <w:rPr>
                <w:ins w:id="11966" w:author="Jens-Rainer Ohm" w:date="2025-06-26T12:42:00Z"/>
                <w:lang w:eastAsia="de-DE"/>
              </w:rPr>
            </w:pPr>
            <w:ins w:id="11967" w:author="Jens-Rainer Ohm" w:date="2025-06-26T12:42:00Z">
              <w:r w:rsidRPr="0044311E">
                <w:rPr>
                  <w:lang w:eastAsia="de-DE"/>
                </w:rPr>
                <w:t>Y-PSNR</w:t>
              </w:r>
            </w:ins>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44311E" w:rsidRDefault="0044311E" w:rsidP="0044311E">
            <w:pPr>
              <w:rPr>
                <w:ins w:id="11968" w:author="Jens-Rainer Ohm" w:date="2025-06-26T12:42:00Z"/>
                <w:lang w:eastAsia="de-DE"/>
              </w:rPr>
            </w:pPr>
            <w:ins w:id="11969" w:author="Jens-Rainer Ohm" w:date="2025-06-26T12:42:00Z">
              <w:r w:rsidRPr="0044311E">
                <w:rPr>
                  <w:lang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44311E" w:rsidRDefault="0044311E" w:rsidP="0044311E">
            <w:pPr>
              <w:rPr>
                <w:ins w:id="11970" w:author="Jens-Rainer Ohm" w:date="2025-06-26T12:42:00Z"/>
                <w:lang w:eastAsia="de-DE"/>
              </w:rPr>
            </w:pPr>
            <w:ins w:id="11971" w:author="Jens-Rainer Ohm" w:date="2025-06-26T12:42:00Z">
              <w:r w:rsidRPr="0044311E">
                <w:rPr>
                  <w:lang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44311E" w:rsidRDefault="0044311E" w:rsidP="0044311E">
            <w:pPr>
              <w:rPr>
                <w:ins w:id="11972" w:author="Jens-Rainer Ohm" w:date="2025-06-26T12:42:00Z"/>
                <w:lang w:eastAsia="de-DE"/>
              </w:rPr>
            </w:pPr>
            <w:ins w:id="11973" w:author="Jens-Rainer Ohm" w:date="2025-06-26T12:42:00Z">
              <w:r w:rsidRPr="0044311E">
                <w:rPr>
                  <w:lang w:eastAsia="de-DE"/>
                </w:rPr>
                <w:t>Y-MSIM</w:t>
              </w:r>
            </w:ins>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44311E" w:rsidRDefault="0044311E" w:rsidP="0044311E">
            <w:pPr>
              <w:rPr>
                <w:ins w:id="11974" w:author="Jens-Rainer Ohm" w:date="2025-06-26T12:42:00Z"/>
                <w:lang w:eastAsia="de-DE"/>
              </w:rPr>
            </w:pPr>
            <w:ins w:id="11975" w:author="Jens-Rainer Ohm" w:date="2025-06-26T12:42:00Z">
              <w:r w:rsidRPr="0044311E">
                <w:rPr>
                  <w:lang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44311E" w:rsidRDefault="0044311E" w:rsidP="0044311E">
            <w:pPr>
              <w:rPr>
                <w:ins w:id="11976" w:author="Jens-Rainer Ohm" w:date="2025-06-26T12:42:00Z"/>
                <w:lang w:eastAsia="de-DE"/>
              </w:rPr>
            </w:pPr>
            <w:ins w:id="11977" w:author="Jens-Rainer Ohm" w:date="2025-06-26T12:42:00Z">
              <w:r w:rsidRPr="0044311E">
                <w:rPr>
                  <w:lang w:eastAsia="de-DE"/>
                </w:rPr>
                <w:t>V-MSIM</w:t>
              </w:r>
            </w:ins>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44311E" w:rsidRDefault="0044311E" w:rsidP="0044311E">
            <w:pPr>
              <w:rPr>
                <w:ins w:id="11978" w:author="Jens-Rainer Ohm" w:date="2025-06-26T12:42:00Z"/>
                <w:lang w:eastAsia="de-DE"/>
              </w:rPr>
            </w:pPr>
            <w:proofErr w:type="spellStart"/>
            <w:ins w:id="11979" w:author="Jens-Rainer Ohm" w:date="2025-06-26T12:42:00Z">
              <w:r w:rsidRPr="0044311E">
                <w:rPr>
                  <w:lang w:eastAsia="de-DE"/>
                </w:rPr>
                <w:t>EncT</w:t>
              </w:r>
              <w:proofErr w:type="spellEnd"/>
            </w:ins>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44311E" w:rsidRDefault="0044311E" w:rsidP="0044311E">
            <w:pPr>
              <w:rPr>
                <w:ins w:id="11980" w:author="Jens-Rainer Ohm" w:date="2025-06-26T12:42:00Z"/>
                <w:lang w:eastAsia="de-DE"/>
              </w:rPr>
            </w:pPr>
            <w:proofErr w:type="spellStart"/>
            <w:ins w:id="11981" w:author="Jens-Rainer Ohm" w:date="2025-06-26T12:42:00Z">
              <w:r w:rsidRPr="0044311E">
                <w:rPr>
                  <w:lang w:eastAsia="de-DE"/>
                </w:rPr>
                <w:t>DecT</w:t>
              </w:r>
              <w:proofErr w:type="spellEnd"/>
              <w:r w:rsidRPr="0044311E">
                <w:rPr>
                  <w:lang w:eastAsia="de-DE"/>
                </w:rPr>
                <w:t xml:space="preserve"> CPU</w:t>
              </w:r>
            </w:ins>
          </w:p>
        </w:tc>
      </w:tr>
      <w:tr w:rsidR="0044311E" w:rsidRPr="0044311E" w14:paraId="565D5053" w14:textId="77777777" w:rsidTr="004C61C5">
        <w:trPr>
          <w:trHeight w:val="255"/>
          <w:ins w:id="11982"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44311E" w:rsidRDefault="0044311E" w:rsidP="0044311E">
            <w:pPr>
              <w:rPr>
                <w:ins w:id="11983" w:author="Jens-Rainer Ohm" w:date="2025-06-26T12:42:00Z"/>
                <w:lang w:eastAsia="de-DE"/>
              </w:rPr>
            </w:pPr>
            <w:ins w:id="11984" w:author="Jens-Rainer Ohm" w:date="2025-06-26T12:42:00Z">
              <w:r w:rsidRPr="0044311E">
                <w:rPr>
                  <w:lang w:eastAsia="de-DE"/>
                </w:rPr>
                <w:t>Class A1</w:t>
              </w:r>
            </w:ins>
          </w:p>
        </w:tc>
        <w:tc>
          <w:tcPr>
            <w:tcW w:w="1002" w:type="dxa"/>
            <w:tcBorders>
              <w:top w:val="nil"/>
              <w:left w:val="nil"/>
              <w:bottom w:val="nil"/>
              <w:right w:val="nil"/>
            </w:tcBorders>
            <w:shd w:val="clear" w:color="auto" w:fill="auto"/>
            <w:noWrap/>
            <w:vAlign w:val="center"/>
            <w:hideMark/>
          </w:tcPr>
          <w:p w14:paraId="5F174D6E" w14:textId="77777777" w:rsidR="0044311E" w:rsidRPr="0044311E" w:rsidRDefault="0044311E" w:rsidP="0044311E">
            <w:pPr>
              <w:rPr>
                <w:ins w:id="11985" w:author="Jens-Rainer Ohm" w:date="2025-06-26T12:42:00Z"/>
                <w:lang w:eastAsia="de-DE"/>
              </w:rPr>
            </w:pPr>
            <w:ins w:id="11986" w:author="Jens-Rainer Ohm" w:date="2025-06-26T12:42:00Z">
              <w:r w:rsidRPr="0044311E">
                <w:rPr>
                  <w:lang w:eastAsia="de-DE"/>
                </w:rPr>
                <w:t>2.10%</w:t>
              </w:r>
            </w:ins>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44311E" w:rsidRDefault="0044311E" w:rsidP="0044311E">
            <w:pPr>
              <w:rPr>
                <w:ins w:id="11987" w:author="Jens-Rainer Ohm" w:date="2025-06-26T12:42:00Z"/>
                <w:lang w:eastAsia="de-DE"/>
              </w:rPr>
            </w:pPr>
            <w:ins w:id="11988" w:author="Jens-Rainer Ohm" w:date="2025-06-26T12:42:00Z">
              <w:r w:rsidRPr="0044311E">
                <w:rPr>
                  <w:lang w:eastAsia="de-DE"/>
                </w:rPr>
                <w:t>9.95%</w:t>
              </w:r>
            </w:ins>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44311E" w:rsidRDefault="0044311E" w:rsidP="0044311E">
            <w:pPr>
              <w:rPr>
                <w:ins w:id="11989" w:author="Jens-Rainer Ohm" w:date="2025-06-26T12:42:00Z"/>
                <w:lang w:eastAsia="de-DE"/>
              </w:rPr>
            </w:pPr>
            <w:ins w:id="11990" w:author="Jens-Rainer Ohm" w:date="2025-06-26T12:42:00Z">
              <w:r w:rsidRPr="0044311E">
                <w:rPr>
                  <w:lang w:eastAsia="de-DE"/>
                </w:rPr>
                <w:t>11.46%</w:t>
              </w:r>
            </w:ins>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44311E" w:rsidRDefault="0044311E" w:rsidP="0044311E">
            <w:pPr>
              <w:rPr>
                <w:ins w:id="11991" w:author="Jens-Rainer Ohm" w:date="2025-06-26T12:42:00Z"/>
                <w:lang w:eastAsia="de-DE"/>
              </w:rPr>
            </w:pPr>
            <w:ins w:id="11992" w:author="Jens-Rainer Ohm" w:date="2025-06-26T12:42:00Z">
              <w:r w:rsidRPr="0044311E">
                <w:rPr>
                  <w:lang w:eastAsia="de-DE"/>
                </w:rPr>
                <w:t>1.54%</w:t>
              </w:r>
            </w:ins>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44311E" w:rsidRDefault="0044311E" w:rsidP="0044311E">
            <w:pPr>
              <w:rPr>
                <w:ins w:id="11993" w:author="Jens-Rainer Ohm" w:date="2025-06-26T12:42:00Z"/>
                <w:lang w:eastAsia="de-DE"/>
              </w:rPr>
            </w:pPr>
            <w:ins w:id="11994" w:author="Jens-Rainer Ohm" w:date="2025-06-26T12:42:00Z">
              <w:r w:rsidRPr="0044311E">
                <w:rPr>
                  <w:lang w:eastAsia="de-DE"/>
                </w:rPr>
                <w:t>11.54%</w:t>
              </w:r>
            </w:ins>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44311E" w:rsidRDefault="0044311E" w:rsidP="0044311E">
            <w:pPr>
              <w:rPr>
                <w:ins w:id="11995" w:author="Jens-Rainer Ohm" w:date="2025-06-26T12:42:00Z"/>
                <w:lang w:eastAsia="de-DE"/>
              </w:rPr>
            </w:pPr>
            <w:ins w:id="11996" w:author="Jens-Rainer Ohm" w:date="2025-06-26T12:42:00Z">
              <w:r w:rsidRPr="0044311E">
                <w:rPr>
                  <w:lang w:eastAsia="de-DE"/>
                </w:rPr>
                <w:t>13.77%</w:t>
              </w:r>
            </w:ins>
          </w:p>
        </w:tc>
        <w:tc>
          <w:tcPr>
            <w:tcW w:w="692" w:type="dxa"/>
            <w:tcBorders>
              <w:top w:val="nil"/>
              <w:left w:val="nil"/>
              <w:bottom w:val="nil"/>
              <w:right w:val="nil"/>
            </w:tcBorders>
            <w:shd w:val="clear" w:color="auto" w:fill="auto"/>
            <w:noWrap/>
            <w:vAlign w:val="center"/>
            <w:hideMark/>
          </w:tcPr>
          <w:p w14:paraId="1AE377A4" w14:textId="77777777" w:rsidR="0044311E" w:rsidRPr="0044311E" w:rsidRDefault="0044311E" w:rsidP="0044311E">
            <w:pPr>
              <w:rPr>
                <w:ins w:id="11997" w:author="Jens-Rainer Ohm" w:date="2025-06-26T12:42:00Z"/>
                <w:lang w:eastAsia="de-DE"/>
              </w:rPr>
            </w:pPr>
            <w:ins w:id="11998" w:author="Jens-Rainer Ohm" w:date="2025-06-26T12:42:00Z">
              <w:r w:rsidRPr="0044311E">
                <w:rPr>
                  <w:lang w:eastAsia="de-DE"/>
                </w:rPr>
                <w:t>97%</w:t>
              </w:r>
            </w:ins>
          </w:p>
        </w:tc>
        <w:tc>
          <w:tcPr>
            <w:tcW w:w="1256" w:type="dxa"/>
            <w:tcBorders>
              <w:top w:val="nil"/>
              <w:left w:val="nil"/>
              <w:bottom w:val="nil"/>
              <w:right w:val="nil"/>
            </w:tcBorders>
            <w:shd w:val="clear" w:color="auto" w:fill="auto"/>
            <w:noWrap/>
            <w:vAlign w:val="center"/>
            <w:hideMark/>
          </w:tcPr>
          <w:p w14:paraId="23718DE5" w14:textId="77777777" w:rsidR="0044311E" w:rsidRPr="0044311E" w:rsidRDefault="0044311E" w:rsidP="0044311E">
            <w:pPr>
              <w:rPr>
                <w:ins w:id="11999" w:author="Jens-Rainer Ohm" w:date="2025-06-26T12:42:00Z"/>
                <w:lang w:eastAsia="de-DE"/>
              </w:rPr>
            </w:pPr>
            <w:ins w:id="12000" w:author="Jens-Rainer Ohm" w:date="2025-06-26T12:42:00Z">
              <w:r w:rsidRPr="0044311E">
                <w:rPr>
                  <w:lang w:eastAsia="de-DE"/>
                </w:rPr>
                <w:t>49%</w:t>
              </w:r>
            </w:ins>
          </w:p>
        </w:tc>
      </w:tr>
      <w:tr w:rsidR="0044311E" w:rsidRPr="0044311E" w14:paraId="45E47981" w14:textId="77777777" w:rsidTr="004C61C5">
        <w:trPr>
          <w:trHeight w:val="255"/>
          <w:ins w:id="1200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44311E" w:rsidRDefault="0044311E" w:rsidP="0044311E">
            <w:pPr>
              <w:rPr>
                <w:ins w:id="12002" w:author="Jens-Rainer Ohm" w:date="2025-06-26T12:42:00Z"/>
                <w:lang w:eastAsia="de-DE"/>
              </w:rPr>
            </w:pPr>
            <w:ins w:id="12003" w:author="Jens-Rainer Ohm" w:date="2025-06-26T12:42:00Z">
              <w:r w:rsidRPr="0044311E">
                <w:rPr>
                  <w:lang w:eastAsia="de-DE"/>
                </w:rPr>
                <w:lastRenderedPageBreak/>
                <w:t>Class A2</w:t>
              </w:r>
            </w:ins>
          </w:p>
        </w:tc>
        <w:tc>
          <w:tcPr>
            <w:tcW w:w="1002" w:type="dxa"/>
            <w:tcBorders>
              <w:top w:val="nil"/>
              <w:left w:val="nil"/>
              <w:bottom w:val="nil"/>
              <w:right w:val="nil"/>
            </w:tcBorders>
            <w:shd w:val="clear" w:color="auto" w:fill="auto"/>
            <w:noWrap/>
            <w:vAlign w:val="center"/>
            <w:hideMark/>
          </w:tcPr>
          <w:p w14:paraId="17A335EA" w14:textId="77777777" w:rsidR="0044311E" w:rsidRPr="0044311E" w:rsidRDefault="0044311E" w:rsidP="0044311E">
            <w:pPr>
              <w:rPr>
                <w:ins w:id="12004" w:author="Jens-Rainer Ohm" w:date="2025-06-26T12:42:00Z"/>
                <w:lang w:eastAsia="de-DE"/>
              </w:rPr>
            </w:pPr>
            <w:ins w:id="12005" w:author="Jens-Rainer Ohm" w:date="2025-06-26T12:42:00Z">
              <w:r w:rsidRPr="0044311E">
                <w:rPr>
                  <w:lang w:eastAsia="de-DE"/>
                </w:rPr>
                <w:t>2.75%</w:t>
              </w:r>
            </w:ins>
          </w:p>
        </w:tc>
        <w:tc>
          <w:tcPr>
            <w:tcW w:w="1017" w:type="dxa"/>
            <w:tcBorders>
              <w:top w:val="nil"/>
              <w:left w:val="nil"/>
              <w:bottom w:val="nil"/>
              <w:right w:val="nil"/>
            </w:tcBorders>
            <w:shd w:val="clear" w:color="000000" w:fill="FFC7CE"/>
            <w:noWrap/>
            <w:vAlign w:val="center"/>
            <w:hideMark/>
          </w:tcPr>
          <w:p w14:paraId="6B580A6D" w14:textId="77777777" w:rsidR="0044311E" w:rsidRPr="0044311E" w:rsidRDefault="0044311E" w:rsidP="0044311E">
            <w:pPr>
              <w:rPr>
                <w:ins w:id="12006" w:author="Jens-Rainer Ohm" w:date="2025-06-26T12:42:00Z"/>
                <w:lang w:eastAsia="de-DE"/>
              </w:rPr>
            </w:pPr>
            <w:ins w:id="12007" w:author="Jens-Rainer Ohm" w:date="2025-06-26T12:42:00Z">
              <w:r w:rsidRPr="0044311E">
                <w:rPr>
                  <w:lang w:eastAsia="de-DE"/>
                </w:rPr>
                <w:t>10.71%</w:t>
              </w:r>
            </w:ins>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44311E" w:rsidRDefault="0044311E" w:rsidP="0044311E">
            <w:pPr>
              <w:rPr>
                <w:ins w:id="12008" w:author="Jens-Rainer Ohm" w:date="2025-06-26T12:42:00Z"/>
                <w:lang w:eastAsia="de-DE"/>
              </w:rPr>
            </w:pPr>
            <w:ins w:id="12009" w:author="Jens-Rainer Ohm" w:date="2025-06-26T12:42:00Z">
              <w:r w:rsidRPr="0044311E">
                <w:rPr>
                  <w:lang w:eastAsia="de-DE"/>
                </w:rPr>
                <w:t>5.90%</w:t>
              </w:r>
            </w:ins>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44311E" w:rsidRDefault="0044311E" w:rsidP="0044311E">
            <w:pPr>
              <w:rPr>
                <w:ins w:id="12010" w:author="Jens-Rainer Ohm" w:date="2025-06-26T12:42:00Z"/>
                <w:lang w:eastAsia="de-DE"/>
              </w:rPr>
            </w:pPr>
            <w:ins w:id="12011" w:author="Jens-Rainer Ohm" w:date="2025-06-26T12:42:00Z">
              <w:r w:rsidRPr="0044311E">
                <w:rPr>
                  <w:lang w:eastAsia="de-DE"/>
                </w:rPr>
                <w:t>2.26%</w:t>
              </w:r>
            </w:ins>
          </w:p>
        </w:tc>
        <w:tc>
          <w:tcPr>
            <w:tcW w:w="973" w:type="dxa"/>
            <w:tcBorders>
              <w:top w:val="nil"/>
              <w:left w:val="nil"/>
              <w:bottom w:val="nil"/>
              <w:right w:val="nil"/>
            </w:tcBorders>
            <w:shd w:val="clear" w:color="000000" w:fill="FFC7CE"/>
            <w:noWrap/>
            <w:vAlign w:val="center"/>
            <w:hideMark/>
          </w:tcPr>
          <w:p w14:paraId="620EE467" w14:textId="77777777" w:rsidR="0044311E" w:rsidRPr="0044311E" w:rsidRDefault="0044311E" w:rsidP="0044311E">
            <w:pPr>
              <w:rPr>
                <w:ins w:id="12012" w:author="Jens-Rainer Ohm" w:date="2025-06-26T12:42:00Z"/>
                <w:lang w:eastAsia="de-DE"/>
              </w:rPr>
            </w:pPr>
            <w:ins w:id="12013" w:author="Jens-Rainer Ohm" w:date="2025-06-26T12:42:00Z">
              <w:r w:rsidRPr="0044311E">
                <w:rPr>
                  <w:lang w:eastAsia="de-DE"/>
                </w:rPr>
                <w:t>10.84%</w:t>
              </w:r>
            </w:ins>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44311E" w:rsidRDefault="0044311E" w:rsidP="0044311E">
            <w:pPr>
              <w:rPr>
                <w:ins w:id="12014" w:author="Jens-Rainer Ohm" w:date="2025-06-26T12:42:00Z"/>
                <w:lang w:eastAsia="de-DE"/>
              </w:rPr>
            </w:pPr>
            <w:ins w:id="12015" w:author="Jens-Rainer Ohm" w:date="2025-06-26T12:42:00Z">
              <w:r w:rsidRPr="0044311E">
                <w:rPr>
                  <w:lang w:eastAsia="de-DE"/>
                </w:rPr>
                <w:t>6.09%</w:t>
              </w:r>
            </w:ins>
          </w:p>
        </w:tc>
        <w:tc>
          <w:tcPr>
            <w:tcW w:w="692" w:type="dxa"/>
            <w:tcBorders>
              <w:top w:val="nil"/>
              <w:left w:val="nil"/>
              <w:bottom w:val="nil"/>
              <w:right w:val="nil"/>
            </w:tcBorders>
            <w:shd w:val="clear" w:color="auto" w:fill="auto"/>
            <w:noWrap/>
            <w:vAlign w:val="center"/>
            <w:hideMark/>
          </w:tcPr>
          <w:p w14:paraId="428558A0" w14:textId="77777777" w:rsidR="0044311E" w:rsidRPr="0044311E" w:rsidRDefault="0044311E" w:rsidP="0044311E">
            <w:pPr>
              <w:rPr>
                <w:ins w:id="12016" w:author="Jens-Rainer Ohm" w:date="2025-06-26T12:42:00Z"/>
                <w:lang w:eastAsia="de-DE"/>
              </w:rPr>
            </w:pPr>
            <w:ins w:id="12017" w:author="Jens-Rainer Ohm" w:date="2025-06-26T12:42:00Z">
              <w:r w:rsidRPr="0044311E">
                <w:rPr>
                  <w:lang w:eastAsia="de-DE"/>
                </w:rPr>
                <w:t>97%</w:t>
              </w:r>
            </w:ins>
          </w:p>
        </w:tc>
        <w:tc>
          <w:tcPr>
            <w:tcW w:w="1256" w:type="dxa"/>
            <w:tcBorders>
              <w:top w:val="nil"/>
              <w:left w:val="nil"/>
              <w:bottom w:val="nil"/>
              <w:right w:val="nil"/>
            </w:tcBorders>
            <w:shd w:val="clear" w:color="auto" w:fill="auto"/>
            <w:noWrap/>
            <w:vAlign w:val="center"/>
            <w:hideMark/>
          </w:tcPr>
          <w:p w14:paraId="10A5DB8D" w14:textId="77777777" w:rsidR="0044311E" w:rsidRPr="0044311E" w:rsidRDefault="0044311E" w:rsidP="0044311E">
            <w:pPr>
              <w:rPr>
                <w:ins w:id="12018" w:author="Jens-Rainer Ohm" w:date="2025-06-26T12:42:00Z"/>
                <w:lang w:eastAsia="de-DE"/>
              </w:rPr>
            </w:pPr>
            <w:ins w:id="12019" w:author="Jens-Rainer Ohm" w:date="2025-06-26T12:42:00Z">
              <w:r w:rsidRPr="0044311E">
                <w:rPr>
                  <w:lang w:eastAsia="de-DE"/>
                </w:rPr>
                <w:t>46%</w:t>
              </w:r>
            </w:ins>
          </w:p>
        </w:tc>
      </w:tr>
      <w:tr w:rsidR="0044311E" w:rsidRPr="0044311E" w14:paraId="1965CADB" w14:textId="77777777" w:rsidTr="004C61C5">
        <w:trPr>
          <w:trHeight w:val="255"/>
          <w:ins w:id="12020"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44311E" w:rsidRDefault="0044311E" w:rsidP="0044311E">
            <w:pPr>
              <w:rPr>
                <w:ins w:id="12021" w:author="Jens-Rainer Ohm" w:date="2025-06-26T12:42:00Z"/>
                <w:lang w:eastAsia="de-DE"/>
              </w:rPr>
            </w:pPr>
            <w:ins w:id="12022" w:author="Jens-Rainer Ohm" w:date="2025-06-26T12:42:00Z">
              <w:r w:rsidRPr="0044311E">
                <w:rPr>
                  <w:lang w:eastAsia="de-DE"/>
                </w:rPr>
                <w:t>Class B</w:t>
              </w:r>
            </w:ins>
          </w:p>
        </w:tc>
        <w:tc>
          <w:tcPr>
            <w:tcW w:w="1002" w:type="dxa"/>
            <w:tcBorders>
              <w:top w:val="nil"/>
              <w:left w:val="nil"/>
              <w:bottom w:val="nil"/>
              <w:right w:val="nil"/>
            </w:tcBorders>
            <w:shd w:val="clear" w:color="auto" w:fill="auto"/>
            <w:noWrap/>
            <w:vAlign w:val="center"/>
            <w:hideMark/>
          </w:tcPr>
          <w:p w14:paraId="0F59599A" w14:textId="77777777" w:rsidR="0044311E" w:rsidRPr="0044311E" w:rsidRDefault="0044311E" w:rsidP="0044311E">
            <w:pPr>
              <w:rPr>
                <w:ins w:id="12023" w:author="Jens-Rainer Ohm" w:date="2025-06-26T12:42:00Z"/>
                <w:lang w:eastAsia="de-DE"/>
              </w:rPr>
            </w:pPr>
            <w:ins w:id="12024" w:author="Jens-Rainer Ohm" w:date="2025-06-26T12:42:00Z">
              <w:r w:rsidRPr="0044311E">
                <w:rPr>
                  <w:lang w:eastAsia="de-DE"/>
                </w:rPr>
                <w:t>2.66%</w:t>
              </w:r>
            </w:ins>
          </w:p>
        </w:tc>
        <w:tc>
          <w:tcPr>
            <w:tcW w:w="1017" w:type="dxa"/>
            <w:tcBorders>
              <w:top w:val="nil"/>
              <w:left w:val="nil"/>
              <w:bottom w:val="nil"/>
              <w:right w:val="nil"/>
            </w:tcBorders>
            <w:shd w:val="clear" w:color="000000" w:fill="FFC7CE"/>
            <w:noWrap/>
            <w:vAlign w:val="center"/>
            <w:hideMark/>
          </w:tcPr>
          <w:p w14:paraId="71CF3119" w14:textId="77777777" w:rsidR="0044311E" w:rsidRPr="0044311E" w:rsidRDefault="0044311E" w:rsidP="0044311E">
            <w:pPr>
              <w:rPr>
                <w:ins w:id="12025" w:author="Jens-Rainer Ohm" w:date="2025-06-26T12:42:00Z"/>
                <w:lang w:eastAsia="de-DE"/>
              </w:rPr>
            </w:pPr>
            <w:ins w:id="12026" w:author="Jens-Rainer Ohm" w:date="2025-06-26T12:42:00Z">
              <w:r w:rsidRPr="0044311E">
                <w:rPr>
                  <w:lang w:eastAsia="de-DE"/>
                </w:rPr>
                <w:t>10.52%</w:t>
              </w:r>
            </w:ins>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44311E" w:rsidRDefault="0044311E" w:rsidP="0044311E">
            <w:pPr>
              <w:rPr>
                <w:ins w:id="12027" w:author="Jens-Rainer Ohm" w:date="2025-06-26T12:42:00Z"/>
                <w:lang w:eastAsia="de-DE"/>
              </w:rPr>
            </w:pPr>
            <w:ins w:id="12028" w:author="Jens-Rainer Ohm" w:date="2025-06-26T12:42:00Z">
              <w:r w:rsidRPr="0044311E">
                <w:rPr>
                  <w:lang w:eastAsia="de-DE"/>
                </w:rPr>
                <w:t>9.71%</w:t>
              </w:r>
            </w:ins>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44311E" w:rsidRDefault="0044311E" w:rsidP="0044311E">
            <w:pPr>
              <w:rPr>
                <w:ins w:id="12029" w:author="Jens-Rainer Ohm" w:date="2025-06-26T12:42:00Z"/>
                <w:lang w:eastAsia="de-DE"/>
              </w:rPr>
            </w:pPr>
            <w:ins w:id="12030" w:author="Jens-Rainer Ohm" w:date="2025-06-26T12:42:00Z">
              <w:r w:rsidRPr="0044311E">
                <w:rPr>
                  <w:lang w:eastAsia="de-DE"/>
                </w:rPr>
                <w:t>1.99%</w:t>
              </w:r>
            </w:ins>
          </w:p>
        </w:tc>
        <w:tc>
          <w:tcPr>
            <w:tcW w:w="973" w:type="dxa"/>
            <w:tcBorders>
              <w:top w:val="nil"/>
              <w:left w:val="nil"/>
              <w:bottom w:val="nil"/>
              <w:right w:val="nil"/>
            </w:tcBorders>
            <w:shd w:val="clear" w:color="000000" w:fill="FFC7CE"/>
            <w:noWrap/>
            <w:vAlign w:val="center"/>
            <w:hideMark/>
          </w:tcPr>
          <w:p w14:paraId="68BD616A" w14:textId="77777777" w:rsidR="0044311E" w:rsidRPr="0044311E" w:rsidRDefault="0044311E" w:rsidP="0044311E">
            <w:pPr>
              <w:rPr>
                <w:ins w:id="12031" w:author="Jens-Rainer Ohm" w:date="2025-06-26T12:42:00Z"/>
                <w:lang w:eastAsia="de-DE"/>
              </w:rPr>
            </w:pPr>
            <w:ins w:id="12032" w:author="Jens-Rainer Ohm" w:date="2025-06-26T12:42:00Z">
              <w:r w:rsidRPr="0044311E">
                <w:rPr>
                  <w:lang w:eastAsia="de-DE"/>
                </w:rPr>
                <w:t>12.90%</w:t>
              </w:r>
            </w:ins>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44311E" w:rsidRDefault="0044311E" w:rsidP="0044311E">
            <w:pPr>
              <w:rPr>
                <w:ins w:id="12033" w:author="Jens-Rainer Ohm" w:date="2025-06-26T12:42:00Z"/>
                <w:lang w:eastAsia="de-DE"/>
              </w:rPr>
            </w:pPr>
            <w:ins w:id="12034" w:author="Jens-Rainer Ohm" w:date="2025-06-26T12:42:00Z">
              <w:r w:rsidRPr="0044311E">
                <w:rPr>
                  <w:lang w:eastAsia="de-DE"/>
                </w:rPr>
                <w:t>12.58%</w:t>
              </w:r>
            </w:ins>
          </w:p>
        </w:tc>
        <w:tc>
          <w:tcPr>
            <w:tcW w:w="692" w:type="dxa"/>
            <w:tcBorders>
              <w:top w:val="nil"/>
              <w:left w:val="nil"/>
              <w:bottom w:val="nil"/>
              <w:right w:val="nil"/>
            </w:tcBorders>
            <w:shd w:val="clear" w:color="auto" w:fill="auto"/>
            <w:noWrap/>
            <w:vAlign w:val="center"/>
            <w:hideMark/>
          </w:tcPr>
          <w:p w14:paraId="25395793" w14:textId="77777777" w:rsidR="0044311E" w:rsidRPr="0044311E" w:rsidRDefault="0044311E" w:rsidP="0044311E">
            <w:pPr>
              <w:rPr>
                <w:ins w:id="12035" w:author="Jens-Rainer Ohm" w:date="2025-06-26T12:42:00Z"/>
                <w:lang w:eastAsia="de-DE"/>
              </w:rPr>
            </w:pPr>
            <w:ins w:id="12036" w:author="Jens-Rainer Ohm" w:date="2025-06-26T12:42:00Z">
              <w:r w:rsidRPr="0044311E">
                <w:rPr>
                  <w:lang w:eastAsia="de-DE"/>
                </w:rPr>
                <w:t>97%</w:t>
              </w:r>
            </w:ins>
          </w:p>
        </w:tc>
        <w:tc>
          <w:tcPr>
            <w:tcW w:w="1256" w:type="dxa"/>
            <w:tcBorders>
              <w:top w:val="nil"/>
              <w:left w:val="nil"/>
              <w:bottom w:val="nil"/>
              <w:right w:val="nil"/>
            </w:tcBorders>
            <w:shd w:val="clear" w:color="auto" w:fill="auto"/>
            <w:noWrap/>
            <w:vAlign w:val="center"/>
            <w:hideMark/>
          </w:tcPr>
          <w:p w14:paraId="23E1682A" w14:textId="77777777" w:rsidR="0044311E" w:rsidRPr="0044311E" w:rsidRDefault="0044311E" w:rsidP="0044311E">
            <w:pPr>
              <w:rPr>
                <w:ins w:id="12037" w:author="Jens-Rainer Ohm" w:date="2025-06-26T12:42:00Z"/>
                <w:lang w:eastAsia="de-DE"/>
              </w:rPr>
            </w:pPr>
            <w:ins w:id="12038" w:author="Jens-Rainer Ohm" w:date="2025-06-26T12:42:00Z">
              <w:r w:rsidRPr="0044311E">
                <w:rPr>
                  <w:lang w:eastAsia="de-DE"/>
                </w:rPr>
                <w:t>46%</w:t>
              </w:r>
            </w:ins>
          </w:p>
        </w:tc>
      </w:tr>
      <w:tr w:rsidR="0044311E" w:rsidRPr="0044311E" w14:paraId="32B42107" w14:textId="77777777" w:rsidTr="004C61C5">
        <w:trPr>
          <w:trHeight w:val="255"/>
          <w:ins w:id="12039"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44311E" w:rsidRDefault="0044311E" w:rsidP="0044311E">
            <w:pPr>
              <w:rPr>
                <w:ins w:id="12040" w:author="Jens-Rainer Ohm" w:date="2025-06-26T12:42:00Z"/>
                <w:lang w:eastAsia="de-DE"/>
              </w:rPr>
            </w:pPr>
            <w:ins w:id="12041" w:author="Jens-Rainer Ohm" w:date="2025-06-26T12:42:00Z">
              <w:r w:rsidRPr="0044311E">
                <w:rPr>
                  <w:lang w:eastAsia="de-DE"/>
                </w:rPr>
                <w:t>Class C</w:t>
              </w:r>
            </w:ins>
          </w:p>
        </w:tc>
        <w:tc>
          <w:tcPr>
            <w:tcW w:w="1002" w:type="dxa"/>
            <w:tcBorders>
              <w:top w:val="nil"/>
              <w:left w:val="nil"/>
              <w:bottom w:val="nil"/>
              <w:right w:val="nil"/>
            </w:tcBorders>
            <w:shd w:val="clear" w:color="auto" w:fill="auto"/>
            <w:noWrap/>
            <w:vAlign w:val="center"/>
            <w:hideMark/>
          </w:tcPr>
          <w:p w14:paraId="0DDB2279" w14:textId="77777777" w:rsidR="0044311E" w:rsidRPr="0044311E" w:rsidRDefault="0044311E" w:rsidP="0044311E">
            <w:pPr>
              <w:rPr>
                <w:ins w:id="12042" w:author="Jens-Rainer Ohm" w:date="2025-06-26T12:42:00Z"/>
                <w:lang w:eastAsia="de-DE"/>
              </w:rPr>
            </w:pPr>
            <w:ins w:id="12043" w:author="Jens-Rainer Ohm" w:date="2025-06-26T12:42:00Z">
              <w:r w:rsidRPr="0044311E">
                <w:rPr>
                  <w:lang w:eastAsia="de-DE"/>
                </w:rPr>
                <w:t>2.90%</w:t>
              </w:r>
            </w:ins>
          </w:p>
        </w:tc>
        <w:tc>
          <w:tcPr>
            <w:tcW w:w="1017" w:type="dxa"/>
            <w:tcBorders>
              <w:top w:val="nil"/>
              <w:left w:val="nil"/>
              <w:bottom w:val="nil"/>
              <w:right w:val="nil"/>
            </w:tcBorders>
            <w:shd w:val="clear" w:color="000000" w:fill="FFC7CE"/>
            <w:noWrap/>
            <w:vAlign w:val="center"/>
            <w:hideMark/>
          </w:tcPr>
          <w:p w14:paraId="2AC6386D" w14:textId="77777777" w:rsidR="0044311E" w:rsidRPr="0044311E" w:rsidRDefault="0044311E" w:rsidP="0044311E">
            <w:pPr>
              <w:rPr>
                <w:ins w:id="12044" w:author="Jens-Rainer Ohm" w:date="2025-06-26T12:42:00Z"/>
                <w:lang w:eastAsia="de-DE"/>
              </w:rPr>
            </w:pPr>
            <w:ins w:id="12045" w:author="Jens-Rainer Ohm" w:date="2025-06-26T12:42:00Z">
              <w:r w:rsidRPr="0044311E">
                <w:rPr>
                  <w:lang w:eastAsia="de-DE"/>
                </w:rPr>
                <w:t>9.40%</w:t>
              </w:r>
            </w:ins>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44311E" w:rsidRDefault="0044311E" w:rsidP="0044311E">
            <w:pPr>
              <w:rPr>
                <w:ins w:id="12046" w:author="Jens-Rainer Ohm" w:date="2025-06-26T12:42:00Z"/>
                <w:lang w:eastAsia="de-DE"/>
              </w:rPr>
            </w:pPr>
            <w:ins w:id="12047" w:author="Jens-Rainer Ohm" w:date="2025-06-26T12:42:00Z">
              <w:r w:rsidRPr="0044311E">
                <w:rPr>
                  <w:lang w:eastAsia="de-DE"/>
                </w:rPr>
                <w:t>9.18%</w:t>
              </w:r>
            </w:ins>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44311E" w:rsidRDefault="0044311E" w:rsidP="0044311E">
            <w:pPr>
              <w:rPr>
                <w:ins w:id="12048" w:author="Jens-Rainer Ohm" w:date="2025-06-26T12:42:00Z"/>
                <w:lang w:eastAsia="de-DE"/>
              </w:rPr>
            </w:pPr>
            <w:ins w:id="12049" w:author="Jens-Rainer Ohm" w:date="2025-06-26T12:42:00Z">
              <w:r w:rsidRPr="0044311E">
                <w:rPr>
                  <w:lang w:eastAsia="de-DE"/>
                </w:rPr>
                <w:t>2.18%</w:t>
              </w:r>
            </w:ins>
          </w:p>
        </w:tc>
        <w:tc>
          <w:tcPr>
            <w:tcW w:w="973" w:type="dxa"/>
            <w:tcBorders>
              <w:top w:val="nil"/>
              <w:left w:val="nil"/>
              <w:bottom w:val="nil"/>
              <w:right w:val="nil"/>
            </w:tcBorders>
            <w:shd w:val="clear" w:color="000000" w:fill="FFC7CE"/>
            <w:noWrap/>
            <w:vAlign w:val="center"/>
            <w:hideMark/>
          </w:tcPr>
          <w:p w14:paraId="595D7919" w14:textId="77777777" w:rsidR="0044311E" w:rsidRPr="0044311E" w:rsidRDefault="0044311E" w:rsidP="0044311E">
            <w:pPr>
              <w:rPr>
                <w:ins w:id="12050" w:author="Jens-Rainer Ohm" w:date="2025-06-26T12:42:00Z"/>
                <w:lang w:eastAsia="de-DE"/>
              </w:rPr>
            </w:pPr>
            <w:ins w:id="12051" w:author="Jens-Rainer Ohm" w:date="2025-06-26T12:42:00Z">
              <w:r w:rsidRPr="0044311E">
                <w:rPr>
                  <w:lang w:eastAsia="de-DE"/>
                </w:rPr>
                <w:t>9.32%</w:t>
              </w:r>
            </w:ins>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44311E" w:rsidRDefault="0044311E" w:rsidP="0044311E">
            <w:pPr>
              <w:rPr>
                <w:ins w:id="12052" w:author="Jens-Rainer Ohm" w:date="2025-06-26T12:42:00Z"/>
                <w:lang w:eastAsia="de-DE"/>
              </w:rPr>
            </w:pPr>
            <w:ins w:id="12053" w:author="Jens-Rainer Ohm" w:date="2025-06-26T12:42:00Z">
              <w:r w:rsidRPr="0044311E">
                <w:rPr>
                  <w:lang w:eastAsia="de-DE"/>
                </w:rPr>
                <w:t>10.55%</w:t>
              </w:r>
            </w:ins>
          </w:p>
        </w:tc>
        <w:tc>
          <w:tcPr>
            <w:tcW w:w="692" w:type="dxa"/>
            <w:tcBorders>
              <w:top w:val="nil"/>
              <w:left w:val="nil"/>
              <w:bottom w:val="nil"/>
              <w:right w:val="nil"/>
            </w:tcBorders>
            <w:shd w:val="clear" w:color="auto" w:fill="auto"/>
            <w:noWrap/>
            <w:vAlign w:val="center"/>
            <w:hideMark/>
          </w:tcPr>
          <w:p w14:paraId="5E0CBF8A" w14:textId="77777777" w:rsidR="0044311E" w:rsidRPr="0044311E" w:rsidRDefault="0044311E" w:rsidP="0044311E">
            <w:pPr>
              <w:rPr>
                <w:ins w:id="12054" w:author="Jens-Rainer Ohm" w:date="2025-06-26T12:42:00Z"/>
                <w:lang w:eastAsia="de-DE"/>
              </w:rPr>
            </w:pPr>
            <w:ins w:id="12055" w:author="Jens-Rainer Ohm" w:date="2025-06-26T12:42:00Z">
              <w:r w:rsidRPr="0044311E">
                <w:rPr>
                  <w:lang w:eastAsia="de-DE"/>
                </w:rPr>
                <w:t>99%</w:t>
              </w:r>
            </w:ins>
          </w:p>
        </w:tc>
        <w:tc>
          <w:tcPr>
            <w:tcW w:w="1256" w:type="dxa"/>
            <w:tcBorders>
              <w:top w:val="nil"/>
              <w:left w:val="nil"/>
              <w:bottom w:val="nil"/>
              <w:right w:val="nil"/>
            </w:tcBorders>
            <w:shd w:val="clear" w:color="auto" w:fill="auto"/>
            <w:noWrap/>
            <w:vAlign w:val="center"/>
            <w:hideMark/>
          </w:tcPr>
          <w:p w14:paraId="2A1CECC6" w14:textId="77777777" w:rsidR="0044311E" w:rsidRPr="0044311E" w:rsidRDefault="0044311E" w:rsidP="0044311E">
            <w:pPr>
              <w:rPr>
                <w:ins w:id="12056" w:author="Jens-Rainer Ohm" w:date="2025-06-26T12:42:00Z"/>
                <w:lang w:eastAsia="de-DE"/>
              </w:rPr>
            </w:pPr>
            <w:ins w:id="12057" w:author="Jens-Rainer Ohm" w:date="2025-06-26T12:42:00Z">
              <w:r w:rsidRPr="0044311E">
                <w:rPr>
                  <w:lang w:eastAsia="de-DE"/>
                </w:rPr>
                <w:t>46%</w:t>
              </w:r>
            </w:ins>
          </w:p>
        </w:tc>
      </w:tr>
      <w:tr w:rsidR="0044311E" w:rsidRPr="0044311E" w14:paraId="491DD9C4" w14:textId="77777777" w:rsidTr="004C61C5">
        <w:trPr>
          <w:trHeight w:val="255"/>
          <w:ins w:id="1205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44311E" w:rsidRDefault="0044311E" w:rsidP="0044311E">
            <w:pPr>
              <w:rPr>
                <w:ins w:id="12059" w:author="Jens-Rainer Ohm" w:date="2025-06-26T12:42:00Z"/>
                <w:lang w:eastAsia="de-DE"/>
              </w:rPr>
            </w:pPr>
            <w:ins w:id="12060" w:author="Jens-Rainer Ohm" w:date="2025-06-26T12:42:00Z">
              <w:r w:rsidRPr="0044311E">
                <w:rPr>
                  <w:lang w:eastAsia="de-DE"/>
                </w:rPr>
                <w:t>Class E</w:t>
              </w:r>
            </w:ins>
          </w:p>
        </w:tc>
        <w:tc>
          <w:tcPr>
            <w:tcW w:w="1002" w:type="dxa"/>
            <w:tcBorders>
              <w:top w:val="nil"/>
              <w:left w:val="nil"/>
              <w:bottom w:val="nil"/>
              <w:right w:val="nil"/>
            </w:tcBorders>
            <w:shd w:val="clear" w:color="auto" w:fill="auto"/>
            <w:noWrap/>
            <w:vAlign w:val="center"/>
            <w:hideMark/>
          </w:tcPr>
          <w:p w14:paraId="66B2DF54" w14:textId="77777777" w:rsidR="0044311E" w:rsidRPr="0044311E" w:rsidRDefault="0044311E" w:rsidP="0044311E">
            <w:pPr>
              <w:rPr>
                <w:ins w:id="12061" w:author="Jens-Rainer Ohm" w:date="2025-06-26T12:42:00Z"/>
                <w:lang w:eastAsia="de-DE"/>
              </w:rPr>
            </w:pPr>
            <w:ins w:id="12062" w:author="Jens-Rainer Ohm" w:date="2025-06-26T12:42:00Z">
              <w:r w:rsidRPr="0044311E">
                <w:rPr>
                  <w:lang w:eastAsia="de-DE"/>
                </w:rPr>
                <w:t> </w:t>
              </w:r>
            </w:ins>
          </w:p>
        </w:tc>
        <w:tc>
          <w:tcPr>
            <w:tcW w:w="1017" w:type="dxa"/>
            <w:tcBorders>
              <w:top w:val="nil"/>
              <w:left w:val="nil"/>
              <w:bottom w:val="nil"/>
              <w:right w:val="nil"/>
            </w:tcBorders>
            <w:shd w:val="clear" w:color="auto" w:fill="auto"/>
            <w:noWrap/>
            <w:vAlign w:val="center"/>
            <w:hideMark/>
          </w:tcPr>
          <w:p w14:paraId="772E83D6" w14:textId="77777777" w:rsidR="0044311E" w:rsidRPr="0044311E" w:rsidRDefault="0044311E" w:rsidP="0044311E">
            <w:pPr>
              <w:rPr>
                <w:ins w:id="12063" w:author="Jens-Rainer Ohm" w:date="2025-06-26T12:42:00Z"/>
                <w:lang w:eastAsia="de-DE"/>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44311E" w:rsidRDefault="0044311E" w:rsidP="0044311E">
            <w:pPr>
              <w:rPr>
                <w:ins w:id="12064" w:author="Jens-Rainer Ohm" w:date="2025-06-26T12:42:00Z"/>
                <w:lang w:eastAsia="de-DE"/>
              </w:rPr>
            </w:pPr>
            <w:ins w:id="12065" w:author="Jens-Rainer Ohm" w:date="2025-06-26T12:42:00Z">
              <w:r w:rsidRPr="0044311E">
                <w:rPr>
                  <w:lang w:eastAsia="de-DE"/>
                </w:rPr>
                <w:t> </w:t>
              </w:r>
            </w:ins>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44311E" w:rsidRDefault="0044311E" w:rsidP="0044311E">
            <w:pPr>
              <w:rPr>
                <w:ins w:id="12066" w:author="Jens-Rainer Ohm" w:date="2025-06-26T12:42:00Z"/>
                <w:lang w:eastAsia="de-DE"/>
              </w:rPr>
            </w:pPr>
            <w:ins w:id="12067" w:author="Jens-Rainer Ohm" w:date="2025-06-26T12:42:00Z">
              <w:r w:rsidRPr="0044311E">
                <w:rPr>
                  <w:lang w:eastAsia="de-DE"/>
                </w:rPr>
                <w:t> </w:t>
              </w:r>
            </w:ins>
          </w:p>
        </w:tc>
        <w:tc>
          <w:tcPr>
            <w:tcW w:w="973" w:type="dxa"/>
            <w:tcBorders>
              <w:top w:val="nil"/>
              <w:left w:val="nil"/>
              <w:bottom w:val="nil"/>
              <w:right w:val="nil"/>
            </w:tcBorders>
            <w:shd w:val="clear" w:color="auto" w:fill="auto"/>
            <w:noWrap/>
            <w:vAlign w:val="center"/>
            <w:hideMark/>
          </w:tcPr>
          <w:p w14:paraId="21D040BB" w14:textId="77777777" w:rsidR="0044311E" w:rsidRPr="0044311E" w:rsidRDefault="0044311E" w:rsidP="0044311E">
            <w:pPr>
              <w:rPr>
                <w:ins w:id="12068" w:author="Jens-Rainer Ohm" w:date="2025-06-26T12:42:00Z"/>
                <w:lang w:eastAsia="de-DE"/>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44311E" w:rsidRDefault="0044311E" w:rsidP="0044311E">
            <w:pPr>
              <w:rPr>
                <w:ins w:id="12069" w:author="Jens-Rainer Ohm" w:date="2025-06-26T12:42:00Z"/>
                <w:lang w:eastAsia="de-DE"/>
              </w:rPr>
            </w:pPr>
            <w:ins w:id="12070" w:author="Jens-Rainer Ohm" w:date="2025-06-26T12:42:00Z">
              <w:r w:rsidRPr="0044311E">
                <w:rPr>
                  <w:lang w:eastAsia="de-DE"/>
                </w:rPr>
                <w:t> </w:t>
              </w:r>
            </w:ins>
          </w:p>
        </w:tc>
        <w:tc>
          <w:tcPr>
            <w:tcW w:w="692" w:type="dxa"/>
            <w:tcBorders>
              <w:top w:val="nil"/>
              <w:left w:val="nil"/>
              <w:bottom w:val="nil"/>
              <w:right w:val="nil"/>
            </w:tcBorders>
            <w:shd w:val="clear" w:color="auto" w:fill="auto"/>
            <w:noWrap/>
            <w:vAlign w:val="center"/>
            <w:hideMark/>
          </w:tcPr>
          <w:p w14:paraId="1167B414" w14:textId="77777777" w:rsidR="0044311E" w:rsidRPr="0044311E" w:rsidRDefault="0044311E" w:rsidP="0044311E">
            <w:pPr>
              <w:rPr>
                <w:ins w:id="12071" w:author="Jens-Rainer Ohm" w:date="2025-06-26T12:42:00Z"/>
                <w:lang w:eastAsia="de-DE"/>
              </w:rPr>
            </w:pPr>
            <w:ins w:id="12072" w:author="Jens-Rainer Ohm" w:date="2025-06-26T12:42:00Z">
              <w:r w:rsidRPr="0044311E">
                <w:rPr>
                  <w:lang w:eastAsia="de-DE"/>
                </w:rPr>
                <w:t> </w:t>
              </w:r>
            </w:ins>
          </w:p>
        </w:tc>
        <w:tc>
          <w:tcPr>
            <w:tcW w:w="1256" w:type="dxa"/>
            <w:tcBorders>
              <w:top w:val="nil"/>
              <w:left w:val="nil"/>
              <w:bottom w:val="nil"/>
              <w:right w:val="nil"/>
            </w:tcBorders>
            <w:shd w:val="clear" w:color="auto" w:fill="auto"/>
            <w:noWrap/>
            <w:vAlign w:val="center"/>
            <w:hideMark/>
          </w:tcPr>
          <w:p w14:paraId="52740CDA" w14:textId="77777777" w:rsidR="0044311E" w:rsidRPr="0044311E" w:rsidRDefault="0044311E" w:rsidP="0044311E">
            <w:pPr>
              <w:rPr>
                <w:ins w:id="12073" w:author="Jens-Rainer Ohm" w:date="2025-06-26T12:42:00Z"/>
                <w:lang w:eastAsia="de-DE"/>
              </w:rPr>
            </w:pPr>
          </w:p>
        </w:tc>
      </w:tr>
      <w:tr w:rsidR="0044311E" w:rsidRPr="0044311E" w14:paraId="686368EE" w14:textId="77777777" w:rsidTr="004C61C5">
        <w:trPr>
          <w:trHeight w:val="255"/>
          <w:ins w:id="12074"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44311E" w:rsidRDefault="0044311E" w:rsidP="0044311E">
            <w:pPr>
              <w:rPr>
                <w:ins w:id="12075" w:author="Jens-Rainer Ohm" w:date="2025-06-26T12:42:00Z"/>
                <w:b/>
                <w:bCs/>
                <w:lang w:eastAsia="de-DE"/>
              </w:rPr>
            </w:pPr>
            <w:ins w:id="12076" w:author="Jens-Rainer Ohm" w:date="2025-06-26T12:42:00Z">
              <w:r w:rsidRPr="0044311E">
                <w:rPr>
                  <w:b/>
                  <w:bCs/>
                  <w:lang w:eastAsia="de-DE"/>
                </w:rPr>
                <w:t>Overall</w:t>
              </w:r>
            </w:ins>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44311E" w:rsidRDefault="0044311E" w:rsidP="0044311E">
            <w:pPr>
              <w:rPr>
                <w:ins w:id="12077" w:author="Jens-Rainer Ohm" w:date="2025-06-26T12:42:00Z"/>
                <w:lang w:eastAsia="de-DE"/>
              </w:rPr>
            </w:pPr>
            <w:ins w:id="12078" w:author="Jens-Rainer Ohm" w:date="2025-06-26T12:42:00Z">
              <w:r w:rsidRPr="0044311E">
                <w:rPr>
                  <w:lang w:eastAsia="de-DE"/>
                </w:rPr>
                <w:t>2.63%</w:t>
              </w:r>
            </w:ins>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44311E" w:rsidRDefault="0044311E" w:rsidP="0044311E">
            <w:pPr>
              <w:rPr>
                <w:ins w:id="12079" w:author="Jens-Rainer Ohm" w:date="2025-06-26T12:42:00Z"/>
                <w:lang w:eastAsia="de-DE"/>
              </w:rPr>
            </w:pPr>
            <w:ins w:id="12080" w:author="Jens-Rainer Ohm" w:date="2025-06-26T12:42:00Z">
              <w:r w:rsidRPr="0044311E">
                <w:rPr>
                  <w:lang w:eastAsia="de-DE"/>
                </w:rPr>
                <w:t>10.14%</w:t>
              </w:r>
            </w:ins>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44311E" w:rsidRDefault="0044311E" w:rsidP="0044311E">
            <w:pPr>
              <w:rPr>
                <w:ins w:id="12081" w:author="Jens-Rainer Ohm" w:date="2025-06-26T12:42:00Z"/>
                <w:lang w:eastAsia="de-DE"/>
              </w:rPr>
            </w:pPr>
            <w:ins w:id="12082" w:author="Jens-Rainer Ohm" w:date="2025-06-26T12:42:00Z">
              <w:r w:rsidRPr="0044311E">
                <w:rPr>
                  <w:lang w:eastAsia="de-DE"/>
                </w:rPr>
                <w:t>9.16%</w:t>
              </w:r>
            </w:ins>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44311E" w:rsidRDefault="0044311E" w:rsidP="0044311E">
            <w:pPr>
              <w:rPr>
                <w:ins w:id="12083" w:author="Jens-Rainer Ohm" w:date="2025-06-26T12:42:00Z"/>
                <w:lang w:eastAsia="de-DE"/>
              </w:rPr>
            </w:pPr>
            <w:ins w:id="12084" w:author="Jens-Rainer Ohm" w:date="2025-06-26T12:42:00Z">
              <w:r w:rsidRPr="0044311E">
                <w:rPr>
                  <w:lang w:eastAsia="de-DE"/>
                </w:rPr>
                <w:t>2.01%</w:t>
              </w:r>
            </w:ins>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44311E" w:rsidRDefault="0044311E" w:rsidP="0044311E">
            <w:pPr>
              <w:rPr>
                <w:ins w:id="12085" w:author="Jens-Rainer Ohm" w:date="2025-06-26T12:42:00Z"/>
                <w:lang w:eastAsia="de-DE"/>
              </w:rPr>
            </w:pPr>
            <w:ins w:id="12086" w:author="Jens-Rainer Ohm" w:date="2025-06-26T12:42:00Z">
              <w:r w:rsidRPr="0044311E">
                <w:rPr>
                  <w:lang w:eastAsia="de-DE"/>
                </w:rPr>
                <w:t>11.26%</w:t>
              </w:r>
            </w:ins>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44311E" w:rsidRDefault="0044311E" w:rsidP="0044311E">
            <w:pPr>
              <w:rPr>
                <w:ins w:id="12087" w:author="Jens-Rainer Ohm" w:date="2025-06-26T12:42:00Z"/>
                <w:lang w:eastAsia="de-DE"/>
              </w:rPr>
            </w:pPr>
            <w:ins w:id="12088" w:author="Jens-Rainer Ohm" w:date="2025-06-26T12:42:00Z">
              <w:r w:rsidRPr="0044311E">
                <w:rPr>
                  <w:lang w:eastAsia="de-DE"/>
                </w:rPr>
                <w:t>10.98%</w:t>
              </w:r>
            </w:ins>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44311E" w:rsidRDefault="0044311E" w:rsidP="0044311E">
            <w:pPr>
              <w:rPr>
                <w:ins w:id="12089" w:author="Jens-Rainer Ohm" w:date="2025-06-26T12:42:00Z"/>
                <w:lang w:eastAsia="de-DE"/>
              </w:rPr>
            </w:pPr>
            <w:ins w:id="12090" w:author="Jens-Rainer Ohm" w:date="2025-06-26T12:42:00Z">
              <w:r w:rsidRPr="0044311E">
                <w:rPr>
                  <w:lang w:eastAsia="de-DE"/>
                </w:rPr>
                <w:t>98%</w:t>
              </w:r>
            </w:ins>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44311E" w:rsidRDefault="0044311E" w:rsidP="0044311E">
            <w:pPr>
              <w:rPr>
                <w:ins w:id="12091" w:author="Jens-Rainer Ohm" w:date="2025-06-26T12:42:00Z"/>
                <w:lang w:eastAsia="de-DE"/>
              </w:rPr>
            </w:pPr>
            <w:ins w:id="12092" w:author="Jens-Rainer Ohm" w:date="2025-06-26T12:42:00Z">
              <w:r w:rsidRPr="0044311E">
                <w:rPr>
                  <w:lang w:eastAsia="de-DE"/>
                </w:rPr>
                <w:t>47%</w:t>
              </w:r>
            </w:ins>
          </w:p>
        </w:tc>
      </w:tr>
      <w:tr w:rsidR="0044311E" w:rsidRPr="0044311E" w14:paraId="2F874A36" w14:textId="77777777" w:rsidTr="004C61C5">
        <w:trPr>
          <w:trHeight w:val="255"/>
          <w:ins w:id="12093"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44311E" w:rsidRDefault="0044311E" w:rsidP="0044311E">
            <w:pPr>
              <w:rPr>
                <w:ins w:id="12094" w:author="Jens-Rainer Ohm" w:date="2025-06-26T12:42:00Z"/>
                <w:lang w:eastAsia="de-DE"/>
              </w:rPr>
            </w:pPr>
            <w:ins w:id="12095" w:author="Jens-Rainer Ohm" w:date="2025-06-26T12:42:00Z">
              <w:r w:rsidRPr="0044311E">
                <w:rPr>
                  <w:lang w:eastAsia="de-DE"/>
                </w:rPr>
                <w:t>Class D</w:t>
              </w:r>
            </w:ins>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44311E" w:rsidRDefault="0044311E" w:rsidP="0044311E">
            <w:pPr>
              <w:rPr>
                <w:ins w:id="12096" w:author="Jens-Rainer Ohm" w:date="2025-06-26T12:42:00Z"/>
                <w:lang w:eastAsia="de-DE"/>
              </w:rPr>
            </w:pPr>
            <w:ins w:id="12097" w:author="Jens-Rainer Ohm" w:date="2025-06-26T12:42:00Z">
              <w:r w:rsidRPr="0044311E">
                <w:rPr>
                  <w:lang w:eastAsia="de-DE"/>
                </w:rPr>
                <w:t>3.68%</w:t>
              </w:r>
            </w:ins>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44311E" w:rsidRDefault="0044311E" w:rsidP="0044311E">
            <w:pPr>
              <w:rPr>
                <w:ins w:id="12098" w:author="Jens-Rainer Ohm" w:date="2025-06-26T12:42:00Z"/>
                <w:lang w:eastAsia="de-DE"/>
              </w:rPr>
            </w:pPr>
            <w:ins w:id="12099" w:author="Jens-Rainer Ohm" w:date="2025-06-26T12:42:00Z">
              <w:r w:rsidRPr="0044311E">
                <w:rPr>
                  <w:lang w:eastAsia="de-DE"/>
                </w:rPr>
                <w:t>9.83%</w:t>
              </w:r>
            </w:ins>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44311E" w:rsidRDefault="0044311E" w:rsidP="0044311E">
            <w:pPr>
              <w:rPr>
                <w:ins w:id="12100" w:author="Jens-Rainer Ohm" w:date="2025-06-26T12:42:00Z"/>
                <w:lang w:eastAsia="de-DE"/>
              </w:rPr>
            </w:pPr>
            <w:ins w:id="12101" w:author="Jens-Rainer Ohm" w:date="2025-06-26T12:42:00Z">
              <w:r w:rsidRPr="0044311E">
                <w:rPr>
                  <w:lang w:eastAsia="de-DE"/>
                </w:rPr>
                <w:t>8.62%</w:t>
              </w:r>
            </w:ins>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44311E" w:rsidRDefault="0044311E" w:rsidP="0044311E">
            <w:pPr>
              <w:rPr>
                <w:ins w:id="12102" w:author="Jens-Rainer Ohm" w:date="2025-06-26T12:42:00Z"/>
                <w:lang w:eastAsia="de-DE"/>
              </w:rPr>
            </w:pPr>
            <w:ins w:id="12103" w:author="Jens-Rainer Ohm" w:date="2025-06-26T12:42:00Z">
              <w:r w:rsidRPr="0044311E">
                <w:rPr>
                  <w:lang w:eastAsia="de-DE"/>
                </w:rPr>
                <w:t>1.85%</w:t>
              </w:r>
            </w:ins>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44311E" w:rsidRDefault="0044311E" w:rsidP="0044311E">
            <w:pPr>
              <w:rPr>
                <w:ins w:id="12104" w:author="Jens-Rainer Ohm" w:date="2025-06-26T12:42:00Z"/>
                <w:lang w:eastAsia="de-DE"/>
              </w:rPr>
            </w:pPr>
            <w:ins w:id="12105" w:author="Jens-Rainer Ohm" w:date="2025-06-26T12:42:00Z">
              <w:r w:rsidRPr="0044311E">
                <w:rPr>
                  <w:lang w:eastAsia="de-DE"/>
                </w:rPr>
                <w:t>10.78%</w:t>
              </w:r>
            </w:ins>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44311E" w:rsidRDefault="0044311E" w:rsidP="0044311E">
            <w:pPr>
              <w:rPr>
                <w:ins w:id="12106" w:author="Jens-Rainer Ohm" w:date="2025-06-26T12:42:00Z"/>
                <w:lang w:eastAsia="de-DE"/>
              </w:rPr>
            </w:pPr>
            <w:ins w:id="12107" w:author="Jens-Rainer Ohm" w:date="2025-06-26T12:42:00Z">
              <w:r w:rsidRPr="0044311E">
                <w:rPr>
                  <w:lang w:eastAsia="de-DE"/>
                </w:rPr>
                <w:t>8.70%</w:t>
              </w:r>
            </w:ins>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44311E" w:rsidRDefault="0044311E" w:rsidP="0044311E">
            <w:pPr>
              <w:rPr>
                <w:ins w:id="12108" w:author="Jens-Rainer Ohm" w:date="2025-06-26T12:42:00Z"/>
                <w:lang w:eastAsia="de-DE"/>
              </w:rPr>
            </w:pPr>
            <w:ins w:id="12109" w:author="Jens-Rainer Ohm" w:date="2025-06-26T12:42:00Z">
              <w:r w:rsidRPr="0044311E">
                <w:rPr>
                  <w:lang w:eastAsia="de-DE"/>
                </w:rPr>
                <w:t>101%</w:t>
              </w:r>
            </w:ins>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44311E" w:rsidRDefault="0044311E" w:rsidP="0044311E">
            <w:pPr>
              <w:rPr>
                <w:ins w:id="12110" w:author="Jens-Rainer Ohm" w:date="2025-06-26T12:42:00Z"/>
                <w:lang w:eastAsia="de-DE"/>
              </w:rPr>
            </w:pPr>
            <w:ins w:id="12111" w:author="Jens-Rainer Ohm" w:date="2025-06-26T12:42:00Z">
              <w:r w:rsidRPr="0044311E">
                <w:rPr>
                  <w:lang w:eastAsia="de-DE"/>
                </w:rPr>
                <w:t>43%</w:t>
              </w:r>
            </w:ins>
          </w:p>
        </w:tc>
      </w:tr>
      <w:tr w:rsidR="0044311E" w:rsidRPr="0044311E" w14:paraId="3B9504E5" w14:textId="77777777" w:rsidTr="004C61C5">
        <w:trPr>
          <w:trHeight w:val="255"/>
          <w:ins w:id="12112"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44311E" w:rsidRDefault="0044311E" w:rsidP="0044311E">
            <w:pPr>
              <w:rPr>
                <w:ins w:id="12113" w:author="Jens-Rainer Ohm" w:date="2025-06-26T12:42:00Z"/>
                <w:lang w:eastAsia="de-DE"/>
              </w:rPr>
            </w:pPr>
            <w:ins w:id="12114" w:author="Jens-Rainer Ohm" w:date="2025-06-26T12:42:00Z">
              <w:r w:rsidRPr="0044311E">
                <w:rPr>
                  <w:lang w:eastAsia="de-DE"/>
                </w:rPr>
                <w:t>Class F</w:t>
              </w:r>
            </w:ins>
          </w:p>
        </w:tc>
        <w:tc>
          <w:tcPr>
            <w:tcW w:w="1002" w:type="dxa"/>
            <w:tcBorders>
              <w:top w:val="nil"/>
              <w:left w:val="nil"/>
              <w:bottom w:val="nil"/>
              <w:right w:val="nil"/>
            </w:tcBorders>
            <w:shd w:val="clear" w:color="auto" w:fill="auto"/>
            <w:noWrap/>
            <w:vAlign w:val="center"/>
            <w:hideMark/>
          </w:tcPr>
          <w:p w14:paraId="722DB148" w14:textId="77777777" w:rsidR="0044311E" w:rsidRPr="0044311E" w:rsidRDefault="0044311E" w:rsidP="0044311E">
            <w:pPr>
              <w:rPr>
                <w:ins w:id="12115" w:author="Jens-Rainer Ohm" w:date="2025-06-26T12:42:00Z"/>
                <w:lang w:eastAsia="de-DE"/>
              </w:rPr>
            </w:pPr>
            <w:ins w:id="12116" w:author="Jens-Rainer Ohm" w:date="2025-06-26T12:42:00Z">
              <w:r w:rsidRPr="0044311E">
                <w:rPr>
                  <w:lang w:eastAsia="de-DE"/>
                </w:rPr>
                <w:t>1.61%</w:t>
              </w:r>
            </w:ins>
          </w:p>
        </w:tc>
        <w:tc>
          <w:tcPr>
            <w:tcW w:w="1017" w:type="dxa"/>
            <w:tcBorders>
              <w:top w:val="nil"/>
              <w:left w:val="nil"/>
              <w:bottom w:val="nil"/>
              <w:right w:val="nil"/>
            </w:tcBorders>
            <w:shd w:val="clear" w:color="000000" w:fill="FFC7CE"/>
            <w:noWrap/>
            <w:vAlign w:val="center"/>
            <w:hideMark/>
          </w:tcPr>
          <w:p w14:paraId="5DF7158F" w14:textId="77777777" w:rsidR="0044311E" w:rsidRPr="0044311E" w:rsidRDefault="0044311E" w:rsidP="0044311E">
            <w:pPr>
              <w:rPr>
                <w:ins w:id="12117" w:author="Jens-Rainer Ohm" w:date="2025-06-26T12:42:00Z"/>
                <w:lang w:eastAsia="de-DE"/>
              </w:rPr>
            </w:pPr>
            <w:ins w:id="12118" w:author="Jens-Rainer Ohm" w:date="2025-06-26T12:42:00Z">
              <w:r w:rsidRPr="0044311E">
                <w:rPr>
                  <w:lang w:eastAsia="de-DE"/>
                </w:rPr>
                <w:t>5.78%</w:t>
              </w:r>
            </w:ins>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44311E" w:rsidRDefault="0044311E" w:rsidP="0044311E">
            <w:pPr>
              <w:rPr>
                <w:ins w:id="12119" w:author="Jens-Rainer Ohm" w:date="2025-06-26T12:42:00Z"/>
                <w:lang w:eastAsia="de-DE"/>
              </w:rPr>
            </w:pPr>
            <w:ins w:id="12120" w:author="Jens-Rainer Ohm" w:date="2025-06-26T12:42:00Z">
              <w:r w:rsidRPr="0044311E">
                <w:rPr>
                  <w:lang w:eastAsia="de-DE"/>
                </w:rPr>
                <w:t>4.33%</w:t>
              </w:r>
            </w:ins>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44311E" w:rsidRDefault="0044311E" w:rsidP="0044311E">
            <w:pPr>
              <w:rPr>
                <w:ins w:id="12121" w:author="Jens-Rainer Ohm" w:date="2025-06-26T12:42:00Z"/>
                <w:lang w:eastAsia="de-DE"/>
              </w:rPr>
            </w:pPr>
            <w:ins w:id="12122" w:author="Jens-Rainer Ohm" w:date="2025-06-26T12:42:00Z">
              <w:r w:rsidRPr="0044311E">
                <w:rPr>
                  <w:lang w:eastAsia="de-DE"/>
                </w:rPr>
                <w:t>1.88%</w:t>
              </w:r>
            </w:ins>
          </w:p>
        </w:tc>
        <w:tc>
          <w:tcPr>
            <w:tcW w:w="973" w:type="dxa"/>
            <w:tcBorders>
              <w:top w:val="nil"/>
              <w:left w:val="nil"/>
              <w:bottom w:val="nil"/>
              <w:right w:val="nil"/>
            </w:tcBorders>
            <w:shd w:val="clear" w:color="000000" w:fill="FFC7CE"/>
            <w:noWrap/>
            <w:vAlign w:val="center"/>
            <w:hideMark/>
          </w:tcPr>
          <w:p w14:paraId="66337592" w14:textId="77777777" w:rsidR="0044311E" w:rsidRPr="0044311E" w:rsidRDefault="0044311E" w:rsidP="0044311E">
            <w:pPr>
              <w:rPr>
                <w:ins w:id="12123" w:author="Jens-Rainer Ohm" w:date="2025-06-26T12:42:00Z"/>
                <w:lang w:eastAsia="de-DE"/>
              </w:rPr>
            </w:pPr>
            <w:ins w:id="12124" w:author="Jens-Rainer Ohm" w:date="2025-06-26T12:42:00Z">
              <w:r w:rsidRPr="0044311E">
                <w:rPr>
                  <w:lang w:eastAsia="de-DE"/>
                </w:rPr>
                <w:t>6.97%</w:t>
              </w:r>
            </w:ins>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44311E" w:rsidRDefault="0044311E" w:rsidP="0044311E">
            <w:pPr>
              <w:rPr>
                <w:ins w:id="12125" w:author="Jens-Rainer Ohm" w:date="2025-06-26T12:42:00Z"/>
                <w:lang w:eastAsia="de-DE"/>
              </w:rPr>
            </w:pPr>
            <w:ins w:id="12126" w:author="Jens-Rainer Ohm" w:date="2025-06-26T12:42:00Z">
              <w:r w:rsidRPr="0044311E">
                <w:rPr>
                  <w:lang w:eastAsia="de-DE"/>
                </w:rPr>
                <w:t>7.93%</w:t>
              </w:r>
            </w:ins>
          </w:p>
        </w:tc>
        <w:tc>
          <w:tcPr>
            <w:tcW w:w="692" w:type="dxa"/>
            <w:tcBorders>
              <w:top w:val="nil"/>
              <w:left w:val="nil"/>
              <w:bottom w:val="nil"/>
              <w:right w:val="nil"/>
            </w:tcBorders>
            <w:shd w:val="clear" w:color="auto" w:fill="auto"/>
            <w:noWrap/>
            <w:vAlign w:val="center"/>
            <w:hideMark/>
          </w:tcPr>
          <w:p w14:paraId="26666A72" w14:textId="77777777" w:rsidR="0044311E" w:rsidRPr="0044311E" w:rsidRDefault="0044311E" w:rsidP="0044311E">
            <w:pPr>
              <w:rPr>
                <w:ins w:id="12127" w:author="Jens-Rainer Ohm" w:date="2025-06-26T12:42:00Z"/>
                <w:lang w:eastAsia="de-DE"/>
              </w:rPr>
            </w:pPr>
            <w:ins w:id="12128" w:author="Jens-Rainer Ohm" w:date="2025-06-26T12:42:00Z">
              <w:r w:rsidRPr="0044311E">
                <w:rPr>
                  <w:lang w:eastAsia="de-DE"/>
                </w:rPr>
                <w:t>95%</w:t>
              </w:r>
            </w:ins>
          </w:p>
        </w:tc>
        <w:tc>
          <w:tcPr>
            <w:tcW w:w="1256" w:type="dxa"/>
            <w:tcBorders>
              <w:top w:val="nil"/>
              <w:left w:val="nil"/>
              <w:bottom w:val="nil"/>
              <w:right w:val="nil"/>
            </w:tcBorders>
            <w:shd w:val="clear" w:color="auto" w:fill="auto"/>
            <w:noWrap/>
            <w:vAlign w:val="center"/>
            <w:hideMark/>
          </w:tcPr>
          <w:p w14:paraId="420E59BA" w14:textId="77777777" w:rsidR="0044311E" w:rsidRPr="0044311E" w:rsidRDefault="0044311E" w:rsidP="0044311E">
            <w:pPr>
              <w:rPr>
                <w:ins w:id="12129" w:author="Jens-Rainer Ohm" w:date="2025-06-26T12:42:00Z"/>
                <w:lang w:eastAsia="de-DE"/>
              </w:rPr>
            </w:pPr>
            <w:ins w:id="12130" w:author="Jens-Rainer Ohm" w:date="2025-06-26T12:42:00Z">
              <w:r w:rsidRPr="0044311E">
                <w:rPr>
                  <w:lang w:eastAsia="de-DE"/>
                </w:rPr>
                <w:t>46%</w:t>
              </w:r>
            </w:ins>
          </w:p>
        </w:tc>
      </w:tr>
    </w:tbl>
    <w:p w14:paraId="5EE9943D" w14:textId="77777777" w:rsidR="0044311E" w:rsidRPr="0044311E" w:rsidRDefault="0044311E" w:rsidP="0044311E">
      <w:pPr>
        <w:rPr>
          <w:ins w:id="12131" w:author="Jens-Rainer Ohm" w:date="2025-06-26T12:42:00Z"/>
          <w:lang w:eastAsia="de-DE"/>
        </w:rPr>
      </w:pPr>
      <w:ins w:id="12132" w:author="Jens-Rainer Ohm" w:date="2025-06-26T12:42:00Z">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ins>
    </w:p>
    <w:p w14:paraId="41E8DA34" w14:textId="77777777" w:rsidR="0044311E" w:rsidRPr="0044311E" w:rsidRDefault="0044311E" w:rsidP="0044311E">
      <w:pPr>
        <w:rPr>
          <w:ins w:id="12133" w:author="Jens-Rainer Ohm" w:date="2025-06-26T12:42:00Z"/>
          <w:lang w:eastAsia="de-DE"/>
        </w:rPr>
      </w:pPr>
    </w:p>
    <w:p w14:paraId="1D07C1E7" w14:textId="77777777" w:rsidR="0044311E" w:rsidRPr="0044311E" w:rsidRDefault="0044311E" w:rsidP="0044311E">
      <w:pPr>
        <w:numPr>
          <w:ilvl w:val="2"/>
          <w:numId w:val="44"/>
        </w:numPr>
        <w:rPr>
          <w:ins w:id="12134" w:author="Jens-Rainer Ohm" w:date="2025-06-26T12:42:00Z"/>
          <w:b/>
          <w:bCs/>
          <w:lang w:eastAsia="de-DE"/>
        </w:rPr>
      </w:pPr>
      <w:ins w:id="12135" w:author="Jens-Rainer Ohm" w:date="2025-06-26T12:42:00Z">
        <w:r w:rsidRPr="0044311E">
          <w:rPr>
            <w:b/>
            <w:bCs/>
            <w:lang w:eastAsia="de-DE"/>
          </w:rPr>
          <w:t>NNVC-new vs NNVC-new-HOP</w:t>
        </w:r>
      </w:ins>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4C61C5">
        <w:trPr>
          <w:trHeight w:val="255"/>
          <w:ins w:id="12136" w:author="Jens-Rainer Ohm" w:date="2025-06-26T12:42:00Z"/>
        </w:trPr>
        <w:tc>
          <w:tcPr>
            <w:tcW w:w="1640" w:type="dxa"/>
            <w:tcBorders>
              <w:top w:val="nil"/>
              <w:left w:val="nil"/>
              <w:bottom w:val="nil"/>
              <w:right w:val="nil"/>
            </w:tcBorders>
            <w:shd w:val="clear" w:color="auto" w:fill="auto"/>
            <w:noWrap/>
            <w:vAlign w:val="center"/>
            <w:hideMark/>
          </w:tcPr>
          <w:p w14:paraId="4DA6798F" w14:textId="77777777" w:rsidR="0044311E" w:rsidRPr="0044311E" w:rsidRDefault="0044311E" w:rsidP="0044311E">
            <w:pPr>
              <w:rPr>
                <w:ins w:id="12137" w:author="Jens-Rainer Ohm" w:date="2025-06-26T12:42:00Z"/>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44311E" w:rsidRDefault="0044311E" w:rsidP="0044311E">
            <w:pPr>
              <w:rPr>
                <w:ins w:id="12138" w:author="Jens-Rainer Ohm" w:date="2025-06-26T12:42:00Z"/>
                <w:b/>
                <w:bCs/>
                <w:lang w:eastAsia="de-DE"/>
              </w:rPr>
            </w:pPr>
            <w:ins w:id="12139" w:author="Jens-Rainer Ohm" w:date="2025-06-26T12:42:00Z">
              <w:r w:rsidRPr="0044311E">
                <w:rPr>
                  <w:b/>
                  <w:bCs/>
                  <w:lang w:eastAsia="de-DE"/>
                </w:rPr>
                <w:t xml:space="preserve">Random access Main10 </w:t>
              </w:r>
            </w:ins>
          </w:p>
        </w:tc>
      </w:tr>
      <w:tr w:rsidR="0044311E" w:rsidRPr="0044311E" w14:paraId="4AAD4591" w14:textId="77777777" w:rsidTr="004C61C5">
        <w:trPr>
          <w:trHeight w:val="255"/>
          <w:ins w:id="12140" w:author="Jens-Rainer Ohm" w:date="2025-06-26T12:42:00Z"/>
        </w:trPr>
        <w:tc>
          <w:tcPr>
            <w:tcW w:w="1640" w:type="dxa"/>
            <w:tcBorders>
              <w:top w:val="nil"/>
              <w:left w:val="nil"/>
              <w:bottom w:val="nil"/>
              <w:right w:val="nil"/>
            </w:tcBorders>
            <w:shd w:val="clear" w:color="auto" w:fill="auto"/>
            <w:noWrap/>
            <w:vAlign w:val="center"/>
            <w:hideMark/>
          </w:tcPr>
          <w:p w14:paraId="0555F9CA" w14:textId="77777777" w:rsidR="0044311E" w:rsidRPr="0044311E" w:rsidRDefault="0044311E" w:rsidP="0044311E">
            <w:pPr>
              <w:rPr>
                <w:ins w:id="12141" w:author="Jens-Rainer Ohm" w:date="2025-06-26T12:42:00Z"/>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44311E" w:rsidRDefault="0044311E" w:rsidP="0044311E">
            <w:pPr>
              <w:rPr>
                <w:ins w:id="12142" w:author="Jens-Rainer Ohm" w:date="2025-06-26T12:42:00Z"/>
                <w:b/>
                <w:bCs/>
                <w:lang w:eastAsia="de-DE"/>
              </w:rPr>
            </w:pPr>
            <w:ins w:id="12143" w:author="Jens-Rainer Ohm" w:date="2025-06-26T12:42:00Z">
              <w:r w:rsidRPr="0044311E">
                <w:rPr>
                  <w:b/>
                  <w:bCs/>
                  <w:lang w:eastAsia="de-DE"/>
                </w:rPr>
                <w:t>BD-rate Over NNVC-new</w:t>
              </w:r>
            </w:ins>
          </w:p>
        </w:tc>
      </w:tr>
      <w:tr w:rsidR="0044311E" w:rsidRPr="0044311E" w14:paraId="663FE6D9" w14:textId="77777777" w:rsidTr="004C61C5">
        <w:trPr>
          <w:trHeight w:val="255"/>
          <w:ins w:id="12144" w:author="Jens-Rainer Ohm" w:date="2025-06-26T12:42:00Z"/>
        </w:trPr>
        <w:tc>
          <w:tcPr>
            <w:tcW w:w="1640" w:type="dxa"/>
            <w:tcBorders>
              <w:top w:val="nil"/>
              <w:left w:val="nil"/>
              <w:bottom w:val="nil"/>
              <w:right w:val="nil"/>
            </w:tcBorders>
            <w:shd w:val="clear" w:color="auto" w:fill="auto"/>
            <w:noWrap/>
            <w:vAlign w:val="center"/>
            <w:hideMark/>
          </w:tcPr>
          <w:p w14:paraId="7452B71F" w14:textId="77777777" w:rsidR="0044311E" w:rsidRPr="0044311E" w:rsidRDefault="0044311E" w:rsidP="0044311E">
            <w:pPr>
              <w:rPr>
                <w:ins w:id="12145" w:author="Jens-Rainer Ohm" w:date="2025-06-26T12:42:00Z"/>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44311E" w:rsidRDefault="0044311E" w:rsidP="0044311E">
            <w:pPr>
              <w:rPr>
                <w:ins w:id="12146" w:author="Jens-Rainer Ohm" w:date="2025-06-26T12:42:00Z"/>
                <w:lang w:eastAsia="de-DE"/>
              </w:rPr>
            </w:pPr>
            <w:ins w:id="12147" w:author="Jens-Rainer Ohm" w:date="2025-06-26T12:42:00Z">
              <w:r w:rsidRPr="0044311E">
                <w:rPr>
                  <w:lang w:eastAsia="de-DE"/>
                </w:rPr>
                <w:t>Y-PSNR</w:t>
              </w:r>
            </w:ins>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44311E" w:rsidRDefault="0044311E" w:rsidP="0044311E">
            <w:pPr>
              <w:rPr>
                <w:ins w:id="12148" w:author="Jens-Rainer Ohm" w:date="2025-06-26T12:42:00Z"/>
                <w:lang w:eastAsia="de-DE"/>
              </w:rPr>
            </w:pPr>
            <w:ins w:id="12149" w:author="Jens-Rainer Ohm" w:date="2025-06-26T12:42:00Z">
              <w:r w:rsidRPr="0044311E">
                <w:rPr>
                  <w:lang w:eastAsia="de-DE"/>
                </w:rPr>
                <w:t>U-PSNR</w:t>
              </w:r>
            </w:ins>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44311E" w:rsidRDefault="0044311E" w:rsidP="0044311E">
            <w:pPr>
              <w:rPr>
                <w:ins w:id="12150" w:author="Jens-Rainer Ohm" w:date="2025-06-26T12:42:00Z"/>
                <w:lang w:eastAsia="de-DE"/>
              </w:rPr>
            </w:pPr>
            <w:ins w:id="12151" w:author="Jens-Rainer Ohm" w:date="2025-06-26T12:42:00Z">
              <w:r w:rsidRPr="0044311E">
                <w:rPr>
                  <w:lang w:eastAsia="de-DE"/>
                </w:rPr>
                <w:t>V-PSNR</w:t>
              </w:r>
            </w:ins>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44311E" w:rsidRDefault="0044311E" w:rsidP="0044311E">
            <w:pPr>
              <w:rPr>
                <w:ins w:id="12152" w:author="Jens-Rainer Ohm" w:date="2025-06-26T12:42:00Z"/>
                <w:lang w:eastAsia="de-DE"/>
              </w:rPr>
            </w:pPr>
            <w:ins w:id="12153" w:author="Jens-Rainer Ohm" w:date="2025-06-26T12:42:00Z">
              <w:r w:rsidRPr="0044311E">
                <w:rPr>
                  <w:lang w:eastAsia="de-DE"/>
                </w:rPr>
                <w:t>Y-MSIM</w:t>
              </w:r>
            </w:ins>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44311E" w:rsidRDefault="0044311E" w:rsidP="0044311E">
            <w:pPr>
              <w:rPr>
                <w:ins w:id="12154" w:author="Jens-Rainer Ohm" w:date="2025-06-26T12:42:00Z"/>
                <w:lang w:eastAsia="de-DE"/>
              </w:rPr>
            </w:pPr>
            <w:ins w:id="12155" w:author="Jens-Rainer Ohm" w:date="2025-06-26T12:42:00Z">
              <w:r w:rsidRPr="0044311E">
                <w:rPr>
                  <w:lang w:eastAsia="de-DE"/>
                </w:rPr>
                <w:t>U-MSIM</w:t>
              </w:r>
            </w:ins>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44311E" w:rsidRDefault="0044311E" w:rsidP="0044311E">
            <w:pPr>
              <w:rPr>
                <w:ins w:id="12156" w:author="Jens-Rainer Ohm" w:date="2025-06-26T12:42:00Z"/>
                <w:lang w:eastAsia="de-DE"/>
              </w:rPr>
            </w:pPr>
            <w:ins w:id="12157" w:author="Jens-Rainer Ohm" w:date="2025-06-26T12:42:00Z">
              <w:r w:rsidRPr="0044311E">
                <w:rPr>
                  <w:lang w:eastAsia="de-DE"/>
                </w:rPr>
                <w:t>V-MSIM</w:t>
              </w:r>
            </w:ins>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44311E" w:rsidRDefault="0044311E" w:rsidP="0044311E">
            <w:pPr>
              <w:rPr>
                <w:ins w:id="12158" w:author="Jens-Rainer Ohm" w:date="2025-06-26T12:42:00Z"/>
                <w:lang w:eastAsia="de-DE"/>
              </w:rPr>
            </w:pPr>
            <w:proofErr w:type="spellStart"/>
            <w:ins w:id="12159" w:author="Jens-Rainer Ohm" w:date="2025-06-26T12:42:00Z">
              <w:r w:rsidRPr="0044311E">
                <w:rPr>
                  <w:lang w:eastAsia="de-DE"/>
                </w:rPr>
                <w:t>EncT</w:t>
              </w:r>
              <w:proofErr w:type="spellEnd"/>
            </w:ins>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44311E" w:rsidRDefault="0044311E" w:rsidP="0044311E">
            <w:pPr>
              <w:rPr>
                <w:ins w:id="12160" w:author="Jens-Rainer Ohm" w:date="2025-06-26T12:42:00Z"/>
                <w:lang w:eastAsia="de-DE"/>
              </w:rPr>
            </w:pPr>
            <w:proofErr w:type="spellStart"/>
            <w:ins w:id="12161" w:author="Jens-Rainer Ohm" w:date="2025-06-26T12:42:00Z">
              <w:r w:rsidRPr="0044311E">
                <w:rPr>
                  <w:lang w:eastAsia="de-DE"/>
                </w:rPr>
                <w:t>DecT</w:t>
              </w:r>
              <w:proofErr w:type="spellEnd"/>
              <w:r w:rsidRPr="0044311E">
                <w:rPr>
                  <w:lang w:eastAsia="de-DE"/>
                </w:rPr>
                <w:t xml:space="preserve"> CPU</w:t>
              </w:r>
            </w:ins>
          </w:p>
        </w:tc>
      </w:tr>
      <w:tr w:rsidR="0044311E" w:rsidRPr="0044311E" w14:paraId="476717BA" w14:textId="77777777" w:rsidTr="004C61C5">
        <w:trPr>
          <w:trHeight w:val="255"/>
          <w:ins w:id="12162"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44311E" w:rsidRDefault="0044311E" w:rsidP="0044311E">
            <w:pPr>
              <w:rPr>
                <w:ins w:id="12163" w:author="Jens-Rainer Ohm" w:date="2025-06-26T12:42:00Z"/>
                <w:lang w:eastAsia="de-DE"/>
              </w:rPr>
            </w:pPr>
            <w:ins w:id="12164" w:author="Jens-Rainer Ohm" w:date="2025-06-26T12:42:00Z">
              <w:r w:rsidRPr="0044311E">
                <w:rPr>
                  <w:lang w:eastAsia="de-DE"/>
                </w:rPr>
                <w:t>Class A1</w:t>
              </w:r>
            </w:ins>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44311E" w:rsidRDefault="0044311E" w:rsidP="0044311E">
            <w:pPr>
              <w:rPr>
                <w:ins w:id="12165" w:author="Jens-Rainer Ohm" w:date="2025-06-26T12:42:00Z"/>
                <w:lang w:eastAsia="de-DE"/>
              </w:rPr>
            </w:pPr>
            <w:ins w:id="12166" w:author="Jens-Rainer Ohm" w:date="2025-06-26T12:42:00Z">
              <w:r w:rsidRPr="0044311E">
                <w:rPr>
                  <w:lang w:eastAsia="de-DE"/>
                </w:rPr>
                <w:t>-7.18%</w:t>
              </w:r>
            </w:ins>
          </w:p>
        </w:tc>
        <w:tc>
          <w:tcPr>
            <w:tcW w:w="1013" w:type="dxa"/>
            <w:tcBorders>
              <w:top w:val="nil"/>
              <w:left w:val="nil"/>
              <w:bottom w:val="nil"/>
              <w:right w:val="nil"/>
            </w:tcBorders>
            <w:shd w:val="clear" w:color="auto" w:fill="auto"/>
            <w:noWrap/>
            <w:vAlign w:val="center"/>
            <w:hideMark/>
          </w:tcPr>
          <w:p w14:paraId="4BD74F19" w14:textId="77777777" w:rsidR="0044311E" w:rsidRPr="0044311E" w:rsidRDefault="0044311E" w:rsidP="0044311E">
            <w:pPr>
              <w:rPr>
                <w:ins w:id="12167" w:author="Jens-Rainer Ohm" w:date="2025-06-26T12:42:00Z"/>
                <w:lang w:eastAsia="de-DE"/>
              </w:rPr>
            </w:pPr>
            <w:ins w:id="12168" w:author="Jens-Rainer Ohm" w:date="2025-06-26T12:42:00Z">
              <w:r w:rsidRPr="0044311E">
                <w:rPr>
                  <w:lang w:eastAsia="de-DE"/>
                </w:rPr>
                <w:t>-0.31%</w:t>
              </w:r>
            </w:ins>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44311E" w:rsidRDefault="0044311E" w:rsidP="0044311E">
            <w:pPr>
              <w:rPr>
                <w:ins w:id="12169" w:author="Jens-Rainer Ohm" w:date="2025-06-26T12:42:00Z"/>
                <w:lang w:eastAsia="de-DE"/>
              </w:rPr>
            </w:pPr>
            <w:ins w:id="12170" w:author="Jens-Rainer Ohm" w:date="2025-06-26T12:42:00Z">
              <w:r w:rsidRPr="0044311E">
                <w:rPr>
                  <w:lang w:eastAsia="de-DE"/>
                </w:rPr>
                <w:t>-7.66%</w:t>
              </w:r>
            </w:ins>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44311E" w:rsidRDefault="0044311E" w:rsidP="0044311E">
            <w:pPr>
              <w:rPr>
                <w:ins w:id="12171" w:author="Jens-Rainer Ohm" w:date="2025-06-26T12:42:00Z"/>
                <w:lang w:eastAsia="de-DE"/>
              </w:rPr>
            </w:pPr>
            <w:ins w:id="12172" w:author="Jens-Rainer Ohm" w:date="2025-06-26T12:42:00Z">
              <w:r w:rsidRPr="0044311E">
                <w:rPr>
                  <w:lang w:eastAsia="de-DE"/>
                </w:rPr>
                <w:t>-9.12%</w:t>
              </w:r>
            </w:ins>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44311E" w:rsidRDefault="0044311E" w:rsidP="0044311E">
            <w:pPr>
              <w:rPr>
                <w:ins w:id="12173" w:author="Jens-Rainer Ohm" w:date="2025-06-26T12:42:00Z"/>
                <w:lang w:eastAsia="de-DE"/>
              </w:rPr>
            </w:pPr>
            <w:ins w:id="12174" w:author="Jens-Rainer Ohm" w:date="2025-06-26T12:42:00Z">
              <w:r w:rsidRPr="0044311E">
                <w:rPr>
                  <w:lang w:eastAsia="de-DE"/>
                </w:rPr>
                <w:t>-4.37%</w:t>
              </w:r>
            </w:ins>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44311E" w:rsidRDefault="0044311E" w:rsidP="0044311E">
            <w:pPr>
              <w:rPr>
                <w:ins w:id="12175" w:author="Jens-Rainer Ohm" w:date="2025-06-26T12:42:00Z"/>
                <w:lang w:eastAsia="de-DE"/>
              </w:rPr>
            </w:pPr>
            <w:ins w:id="12176" w:author="Jens-Rainer Ohm" w:date="2025-06-26T12:42:00Z">
              <w:r w:rsidRPr="0044311E">
                <w:rPr>
                  <w:lang w:eastAsia="de-DE"/>
                </w:rPr>
                <w:t>-7.82%</w:t>
              </w:r>
            </w:ins>
          </w:p>
        </w:tc>
        <w:tc>
          <w:tcPr>
            <w:tcW w:w="690" w:type="dxa"/>
            <w:tcBorders>
              <w:top w:val="nil"/>
              <w:left w:val="nil"/>
              <w:bottom w:val="nil"/>
              <w:right w:val="nil"/>
            </w:tcBorders>
            <w:shd w:val="clear" w:color="auto" w:fill="auto"/>
            <w:noWrap/>
            <w:vAlign w:val="center"/>
            <w:hideMark/>
          </w:tcPr>
          <w:p w14:paraId="2C2F8AE7" w14:textId="77777777" w:rsidR="0044311E" w:rsidRPr="0044311E" w:rsidRDefault="0044311E" w:rsidP="0044311E">
            <w:pPr>
              <w:rPr>
                <w:ins w:id="12177" w:author="Jens-Rainer Ohm" w:date="2025-06-26T12:42:00Z"/>
                <w:lang w:eastAsia="de-DE"/>
              </w:rPr>
            </w:pPr>
            <w:ins w:id="12178" w:author="Jens-Rainer Ohm" w:date="2025-06-26T12:42:00Z">
              <w:r w:rsidRPr="0044311E">
                <w:rPr>
                  <w:lang w:eastAsia="de-DE"/>
                </w:rPr>
                <w:t>326%</w:t>
              </w:r>
            </w:ins>
          </w:p>
        </w:tc>
        <w:tc>
          <w:tcPr>
            <w:tcW w:w="1251" w:type="dxa"/>
            <w:tcBorders>
              <w:top w:val="nil"/>
              <w:left w:val="nil"/>
              <w:bottom w:val="nil"/>
              <w:right w:val="nil"/>
            </w:tcBorders>
            <w:shd w:val="clear" w:color="auto" w:fill="auto"/>
            <w:noWrap/>
            <w:vAlign w:val="center"/>
            <w:hideMark/>
          </w:tcPr>
          <w:p w14:paraId="36F09A95" w14:textId="77777777" w:rsidR="0044311E" w:rsidRPr="0044311E" w:rsidRDefault="0044311E" w:rsidP="0044311E">
            <w:pPr>
              <w:rPr>
                <w:ins w:id="12179" w:author="Jens-Rainer Ohm" w:date="2025-06-26T12:42:00Z"/>
                <w:lang w:eastAsia="de-DE"/>
              </w:rPr>
            </w:pPr>
            <w:ins w:id="12180" w:author="Jens-Rainer Ohm" w:date="2025-06-26T12:42:00Z">
              <w:r w:rsidRPr="0044311E">
                <w:rPr>
                  <w:lang w:eastAsia="de-DE"/>
                </w:rPr>
                <w:t>4591%</w:t>
              </w:r>
            </w:ins>
          </w:p>
        </w:tc>
      </w:tr>
      <w:tr w:rsidR="0044311E" w:rsidRPr="0044311E" w14:paraId="747A70BF" w14:textId="77777777" w:rsidTr="004C61C5">
        <w:trPr>
          <w:trHeight w:val="255"/>
          <w:ins w:id="12181"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44311E" w:rsidRDefault="0044311E" w:rsidP="0044311E">
            <w:pPr>
              <w:rPr>
                <w:ins w:id="12182" w:author="Jens-Rainer Ohm" w:date="2025-06-26T12:42:00Z"/>
                <w:lang w:eastAsia="de-DE"/>
              </w:rPr>
            </w:pPr>
            <w:ins w:id="12183" w:author="Jens-Rainer Ohm" w:date="2025-06-26T12:42:00Z">
              <w:r w:rsidRPr="0044311E">
                <w:rPr>
                  <w:lang w:eastAsia="de-DE"/>
                </w:rPr>
                <w:t>Class A2</w:t>
              </w:r>
            </w:ins>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44311E" w:rsidRDefault="0044311E" w:rsidP="0044311E">
            <w:pPr>
              <w:rPr>
                <w:ins w:id="12184" w:author="Jens-Rainer Ohm" w:date="2025-06-26T12:42:00Z"/>
                <w:lang w:eastAsia="de-DE"/>
              </w:rPr>
            </w:pPr>
            <w:ins w:id="12185" w:author="Jens-Rainer Ohm" w:date="2025-06-26T12:42:00Z">
              <w:r w:rsidRPr="0044311E">
                <w:rPr>
                  <w:lang w:eastAsia="de-DE"/>
                </w:rPr>
                <w:t>-7.34%</w:t>
              </w:r>
            </w:ins>
          </w:p>
        </w:tc>
        <w:tc>
          <w:tcPr>
            <w:tcW w:w="1013" w:type="dxa"/>
            <w:tcBorders>
              <w:top w:val="nil"/>
              <w:left w:val="nil"/>
              <w:bottom w:val="nil"/>
              <w:right w:val="nil"/>
            </w:tcBorders>
            <w:shd w:val="clear" w:color="000000" w:fill="CCFFCC"/>
            <w:noWrap/>
            <w:vAlign w:val="center"/>
            <w:hideMark/>
          </w:tcPr>
          <w:p w14:paraId="5AC82523" w14:textId="77777777" w:rsidR="0044311E" w:rsidRPr="0044311E" w:rsidRDefault="0044311E" w:rsidP="0044311E">
            <w:pPr>
              <w:rPr>
                <w:ins w:id="12186" w:author="Jens-Rainer Ohm" w:date="2025-06-26T12:42:00Z"/>
                <w:lang w:eastAsia="de-DE"/>
              </w:rPr>
            </w:pPr>
            <w:ins w:id="12187" w:author="Jens-Rainer Ohm" w:date="2025-06-26T12:42:00Z">
              <w:r w:rsidRPr="0044311E">
                <w:rPr>
                  <w:lang w:eastAsia="de-DE"/>
                </w:rPr>
                <w:t>-6.68%</w:t>
              </w:r>
            </w:ins>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44311E" w:rsidRDefault="0044311E" w:rsidP="0044311E">
            <w:pPr>
              <w:rPr>
                <w:ins w:id="12188" w:author="Jens-Rainer Ohm" w:date="2025-06-26T12:42:00Z"/>
                <w:lang w:eastAsia="de-DE"/>
              </w:rPr>
            </w:pPr>
            <w:ins w:id="12189" w:author="Jens-Rainer Ohm" w:date="2025-06-26T12:42:00Z">
              <w:r w:rsidRPr="0044311E">
                <w:rPr>
                  <w:lang w:eastAsia="de-DE"/>
                </w:rPr>
                <w:t>-19.04%</w:t>
              </w:r>
            </w:ins>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44311E" w:rsidRDefault="0044311E" w:rsidP="0044311E">
            <w:pPr>
              <w:rPr>
                <w:ins w:id="12190" w:author="Jens-Rainer Ohm" w:date="2025-06-26T12:42:00Z"/>
                <w:lang w:eastAsia="de-DE"/>
              </w:rPr>
            </w:pPr>
            <w:ins w:id="12191" w:author="Jens-Rainer Ohm" w:date="2025-06-26T12:42:00Z">
              <w:r w:rsidRPr="0044311E">
                <w:rPr>
                  <w:lang w:eastAsia="de-DE"/>
                </w:rPr>
                <w:t>-6.42%</w:t>
              </w:r>
            </w:ins>
          </w:p>
        </w:tc>
        <w:tc>
          <w:tcPr>
            <w:tcW w:w="969" w:type="dxa"/>
            <w:tcBorders>
              <w:top w:val="nil"/>
              <w:left w:val="nil"/>
              <w:bottom w:val="nil"/>
              <w:right w:val="nil"/>
            </w:tcBorders>
            <w:shd w:val="clear" w:color="000000" w:fill="CCFFCC"/>
            <w:noWrap/>
            <w:vAlign w:val="center"/>
            <w:hideMark/>
          </w:tcPr>
          <w:p w14:paraId="47CC1679" w14:textId="77777777" w:rsidR="0044311E" w:rsidRPr="0044311E" w:rsidRDefault="0044311E" w:rsidP="0044311E">
            <w:pPr>
              <w:rPr>
                <w:ins w:id="12192" w:author="Jens-Rainer Ohm" w:date="2025-06-26T12:42:00Z"/>
                <w:lang w:eastAsia="de-DE"/>
              </w:rPr>
            </w:pPr>
            <w:ins w:id="12193" w:author="Jens-Rainer Ohm" w:date="2025-06-26T12:42:00Z">
              <w:r w:rsidRPr="0044311E">
                <w:rPr>
                  <w:lang w:eastAsia="de-DE"/>
                </w:rPr>
                <w:t>-5.28%</w:t>
              </w:r>
            </w:ins>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44311E" w:rsidRDefault="0044311E" w:rsidP="0044311E">
            <w:pPr>
              <w:rPr>
                <w:ins w:id="12194" w:author="Jens-Rainer Ohm" w:date="2025-06-26T12:42:00Z"/>
                <w:lang w:eastAsia="de-DE"/>
              </w:rPr>
            </w:pPr>
            <w:ins w:id="12195" w:author="Jens-Rainer Ohm" w:date="2025-06-26T12:42:00Z">
              <w:r w:rsidRPr="0044311E">
                <w:rPr>
                  <w:lang w:eastAsia="de-DE"/>
                </w:rPr>
                <w:t>-15.93%</w:t>
              </w:r>
            </w:ins>
          </w:p>
        </w:tc>
        <w:tc>
          <w:tcPr>
            <w:tcW w:w="690" w:type="dxa"/>
            <w:tcBorders>
              <w:top w:val="nil"/>
              <w:left w:val="nil"/>
              <w:bottom w:val="nil"/>
              <w:right w:val="nil"/>
            </w:tcBorders>
            <w:shd w:val="clear" w:color="auto" w:fill="auto"/>
            <w:noWrap/>
            <w:vAlign w:val="center"/>
            <w:hideMark/>
          </w:tcPr>
          <w:p w14:paraId="062C61A3" w14:textId="77777777" w:rsidR="0044311E" w:rsidRPr="0044311E" w:rsidRDefault="0044311E" w:rsidP="0044311E">
            <w:pPr>
              <w:rPr>
                <w:ins w:id="12196" w:author="Jens-Rainer Ohm" w:date="2025-06-26T12:42:00Z"/>
                <w:lang w:eastAsia="de-DE"/>
              </w:rPr>
            </w:pPr>
            <w:ins w:id="12197" w:author="Jens-Rainer Ohm" w:date="2025-06-26T12:42:00Z">
              <w:r w:rsidRPr="0044311E">
                <w:rPr>
                  <w:lang w:eastAsia="de-DE"/>
                </w:rPr>
                <w:t>301%</w:t>
              </w:r>
            </w:ins>
          </w:p>
        </w:tc>
        <w:tc>
          <w:tcPr>
            <w:tcW w:w="1251" w:type="dxa"/>
            <w:tcBorders>
              <w:top w:val="nil"/>
              <w:left w:val="nil"/>
              <w:bottom w:val="nil"/>
              <w:right w:val="nil"/>
            </w:tcBorders>
            <w:shd w:val="clear" w:color="auto" w:fill="auto"/>
            <w:noWrap/>
            <w:vAlign w:val="center"/>
            <w:hideMark/>
          </w:tcPr>
          <w:p w14:paraId="6FAA548C" w14:textId="77777777" w:rsidR="0044311E" w:rsidRPr="0044311E" w:rsidRDefault="0044311E" w:rsidP="0044311E">
            <w:pPr>
              <w:rPr>
                <w:ins w:id="12198" w:author="Jens-Rainer Ohm" w:date="2025-06-26T12:42:00Z"/>
                <w:lang w:eastAsia="de-DE"/>
              </w:rPr>
            </w:pPr>
            <w:ins w:id="12199" w:author="Jens-Rainer Ohm" w:date="2025-06-26T12:42:00Z">
              <w:r w:rsidRPr="0044311E">
                <w:rPr>
                  <w:lang w:eastAsia="de-DE"/>
                </w:rPr>
                <w:t>4191%</w:t>
              </w:r>
            </w:ins>
          </w:p>
        </w:tc>
      </w:tr>
      <w:tr w:rsidR="0044311E" w:rsidRPr="0044311E" w14:paraId="240B1607" w14:textId="77777777" w:rsidTr="004C61C5">
        <w:trPr>
          <w:trHeight w:val="255"/>
          <w:ins w:id="12200"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44311E" w:rsidRDefault="0044311E" w:rsidP="0044311E">
            <w:pPr>
              <w:rPr>
                <w:ins w:id="12201" w:author="Jens-Rainer Ohm" w:date="2025-06-26T12:42:00Z"/>
                <w:lang w:eastAsia="de-DE"/>
              </w:rPr>
            </w:pPr>
            <w:ins w:id="12202" w:author="Jens-Rainer Ohm" w:date="2025-06-26T12:42:00Z">
              <w:r w:rsidRPr="0044311E">
                <w:rPr>
                  <w:lang w:eastAsia="de-DE"/>
                </w:rPr>
                <w:t>Class B</w:t>
              </w:r>
            </w:ins>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44311E" w:rsidRDefault="0044311E" w:rsidP="0044311E">
            <w:pPr>
              <w:rPr>
                <w:ins w:id="12203" w:author="Jens-Rainer Ohm" w:date="2025-06-26T12:42:00Z"/>
                <w:lang w:eastAsia="de-DE"/>
              </w:rPr>
            </w:pPr>
            <w:ins w:id="12204" w:author="Jens-Rainer Ohm" w:date="2025-06-26T12:42:00Z">
              <w:r w:rsidRPr="0044311E">
                <w:rPr>
                  <w:lang w:eastAsia="de-DE"/>
                </w:rPr>
                <w:t>-5.66%</w:t>
              </w:r>
            </w:ins>
          </w:p>
        </w:tc>
        <w:tc>
          <w:tcPr>
            <w:tcW w:w="1013" w:type="dxa"/>
            <w:tcBorders>
              <w:top w:val="nil"/>
              <w:left w:val="nil"/>
              <w:bottom w:val="nil"/>
              <w:right w:val="nil"/>
            </w:tcBorders>
            <w:shd w:val="clear" w:color="000000" w:fill="CCFFCC"/>
            <w:noWrap/>
            <w:vAlign w:val="center"/>
            <w:hideMark/>
          </w:tcPr>
          <w:p w14:paraId="5419400E" w14:textId="77777777" w:rsidR="0044311E" w:rsidRPr="0044311E" w:rsidRDefault="0044311E" w:rsidP="0044311E">
            <w:pPr>
              <w:rPr>
                <w:ins w:id="12205" w:author="Jens-Rainer Ohm" w:date="2025-06-26T12:42:00Z"/>
                <w:lang w:eastAsia="de-DE"/>
              </w:rPr>
            </w:pPr>
            <w:ins w:id="12206" w:author="Jens-Rainer Ohm" w:date="2025-06-26T12:42:00Z">
              <w:r w:rsidRPr="0044311E">
                <w:rPr>
                  <w:lang w:eastAsia="de-DE"/>
                </w:rPr>
                <w:t>-10.48%</w:t>
              </w:r>
            </w:ins>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44311E" w:rsidRDefault="0044311E" w:rsidP="0044311E">
            <w:pPr>
              <w:rPr>
                <w:ins w:id="12207" w:author="Jens-Rainer Ohm" w:date="2025-06-26T12:42:00Z"/>
                <w:lang w:eastAsia="de-DE"/>
              </w:rPr>
            </w:pPr>
            <w:ins w:id="12208" w:author="Jens-Rainer Ohm" w:date="2025-06-26T12:42:00Z">
              <w:r w:rsidRPr="0044311E">
                <w:rPr>
                  <w:lang w:eastAsia="de-DE"/>
                </w:rPr>
                <w:t>-3.42%</w:t>
              </w:r>
            </w:ins>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44311E" w:rsidRDefault="0044311E" w:rsidP="0044311E">
            <w:pPr>
              <w:rPr>
                <w:ins w:id="12209" w:author="Jens-Rainer Ohm" w:date="2025-06-26T12:42:00Z"/>
                <w:lang w:eastAsia="de-DE"/>
              </w:rPr>
            </w:pPr>
            <w:ins w:id="12210" w:author="Jens-Rainer Ohm" w:date="2025-06-26T12:42:00Z">
              <w:r w:rsidRPr="0044311E">
                <w:rPr>
                  <w:lang w:eastAsia="de-DE"/>
                </w:rPr>
                <w:t>-4.14%</w:t>
              </w:r>
            </w:ins>
          </w:p>
        </w:tc>
        <w:tc>
          <w:tcPr>
            <w:tcW w:w="969" w:type="dxa"/>
            <w:tcBorders>
              <w:top w:val="nil"/>
              <w:left w:val="nil"/>
              <w:bottom w:val="nil"/>
              <w:right w:val="nil"/>
            </w:tcBorders>
            <w:shd w:val="clear" w:color="000000" w:fill="CCFFCC"/>
            <w:noWrap/>
            <w:vAlign w:val="center"/>
            <w:hideMark/>
          </w:tcPr>
          <w:p w14:paraId="087BEAAE" w14:textId="77777777" w:rsidR="0044311E" w:rsidRPr="0044311E" w:rsidRDefault="0044311E" w:rsidP="0044311E">
            <w:pPr>
              <w:rPr>
                <w:ins w:id="12211" w:author="Jens-Rainer Ohm" w:date="2025-06-26T12:42:00Z"/>
                <w:lang w:eastAsia="de-DE"/>
              </w:rPr>
            </w:pPr>
            <w:ins w:id="12212" w:author="Jens-Rainer Ohm" w:date="2025-06-26T12:42:00Z">
              <w:r w:rsidRPr="0044311E">
                <w:rPr>
                  <w:lang w:eastAsia="de-DE"/>
                </w:rPr>
                <w:t>-6.02%</w:t>
              </w:r>
            </w:ins>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44311E" w:rsidRDefault="0044311E" w:rsidP="0044311E">
            <w:pPr>
              <w:rPr>
                <w:ins w:id="12213" w:author="Jens-Rainer Ohm" w:date="2025-06-26T12:42:00Z"/>
                <w:lang w:eastAsia="de-DE"/>
              </w:rPr>
            </w:pPr>
            <w:ins w:id="12214" w:author="Jens-Rainer Ohm" w:date="2025-06-26T12:42:00Z">
              <w:r w:rsidRPr="0044311E">
                <w:rPr>
                  <w:lang w:eastAsia="de-DE"/>
                </w:rPr>
                <w:t>0.88%</w:t>
              </w:r>
            </w:ins>
          </w:p>
        </w:tc>
        <w:tc>
          <w:tcPr>
            <w:tcW w:w="690" w:type="dxa"/>
            <w:tcBorders>
              <w:top w:val="nil"/>
              <w:left w:val="nil"/>
              <w:bottom w:val="nil"/>
              <w:right w:val="nil"/>
            </w:tcBorders>
            <w:shd w:val="clear" w:color="auto" w:fill="auto"/>
            <w:noWrap/>
            <w:vAlign w:val="center"/>
            <w:hideMark/>
          </w:tcPr>
          <w:p w14:paraId="749F7A41" w14:textId="77777777" w:rsidR="0044311E" w:rsidRPr="0044311E" w:rsidRDefault="0044311E" w:rsidP="0044311E">
            <w:pPr>
              <w:rPr>
                <w:ins w:id="12215" w:author="Jens-Rainer Ohm" w:date="2025-06-26T12:42:00Z"/>
                <w:lang w:eastAsia="de-DE"/>
              </w:rPr>
            </w:pPr>
            <w:ins w:id="12216" w:author="Jens-Rainer Ohm" w:date="2025-06-26T12:42:00Z">
              <w:r w:rsidRPr="0044311E">
                <w:rPr>
                  <w:lang w:eastAsia="de-DE"/>
                </w:rPr>
                <w:t>308%</w:t>
              </w:r>
            </w:ins>
          </w:p>
        </w:tc>
        <w:tc>
          <w:tcPr>
            <w:tcW w:w="1251" w:type="dxa"/>
            <w:tcBorders>
              <w:top w:val="nil"/>
              <w:left w:val="nil"/>
              <w:bottom w:val="nil"/>
              <w:right w:val="nil"/>
            </w:tcBorders>
            <w:shd w:val="clear" w:color="auto" w:fill="auto"/>
            <w:noWrap/>
            <w:vAlign w:val="center"/>
            <w:hideMark/>
          </w:tcPr>
          <w:p w14:paraId="2521FD9C" w14:textId="77777777" w:rsidR="0044311E" w:rsidRPr="0044311E" w:rsidRDefault="0044311E" w:rsidP="0044311E">
            <w:pPr>
              <w:rPr>
                <w:ins w:id="12217" w:author="Jens-Rainer Ohm" w:date="2025-06-26T12:42:00Z"/>
                <w:lang w:eastAsia="de-DE"/>
              </w:rPr>
            </w:pPr>
            <w:ins w:id="12218" w:author="Jens-Rainer Ohm" w:date="2025-06-26T12:42:00Z">
              <w:r w:rsidRPr="0044311E">
                <w:rPr>
                  <w:lang w:eastAsia="de-DE"/>
                </w:rPr>
                <w:t>4232%</w:t>
              </w:r>
            </w:ins>
          </w:p>
        </w:tc>
      </w:tr>
      <w:tr w:rsidR="0044311E" w:rsidRPr="0044311E" w14:paraId="62979F76" w14:textId="77777777" w:rsidTr="004C61C5">
        <w:trPr>
          <w:trHeight w:val="255"/>
          <w:ins w:id="12219"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44311E" w:rsidRDefault="0044311E" w:rsidP="0044311E">
            <w:pPr>
              <w:rPr>
                <w:ins w:id="12220" w:author="Jens-Rainer Ohm" w:date="2025-06-26T12:42:00Z"/>
                <w:lang w:eastAsia="de-DE"/>
              </w:rPr>
            </w:pPr>
            <w:ins w:id="12221" w:author="Jens-Rainer Ohm" w:date="2025-06-26T12:42:00Z">
              <w:r w:rsidRPr="0044311E">
                <w:rPr>
                  <w:lang w:eastAsia="de-DE"/>
                </w:rPr>
                <w:t>Class C</w:t>
              </w:r>
            </w:ins>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44311E" w:rsidRDefault="0044311E" w:rsidP="0044311E">
            <w:pPr>
              <w:rPr>
                <w:ins w:id="12222" w:author="Jens-Rainer Ohm" w:date="2025-06-26T12:42:00Z"/>
                <w:lang w:eastAsia="de-DE"/>
              </w:rPr>
            </w:pPr>
            <w:ins w:id="12223" w:author="Jens-Rainer Ohm" w:date="2025-06-26T12:42:00Z">
              <w:r w:rsidRPr="0044311E">
                <w:rPr>
                  <w:lang w:eastAsia="de-DE"/>
                </w:rPr>
                <w:t>-6.77%</w:t>
              </w:r>
            </w:ins>
          </w:p>
        </w:tc>
        <w:tc>
          <w:tcPr>
            <w:tcW w:w="1013" w:type="dxa"/>
            <w:tcBorders>
              <w:top w:val="nil"/>
              <w:left w:val="nil"/>
              <w:bottom w:val="nil"/>
              <w:right w:val="nil"/>
            </w:tcBorders>
            <w:shd w:val="clear" w:color="000000" w:fill="CCFFCC"/>
            <w:noWrap/>
            <w:vAlign w:val="center"/>
            <w:hideMark/>
          </w:tcPr>
          <w:p w14:paraId="5573E0A9" w14:textId="77777777" w:rsidR="0044311E" w:rsidRPr="0044311E" w:rsidRDefault="0044311E" w:rsidP="0044311E">
            <w:pPr>
              <w:rPr>
                <w:ins w:id="12224" w:author="Jens-Rainer Ohm" w:date="2025-06-26T12:42:00Z"/>
                <w:lang w:eastAsia="de-DE"/>
              </w:rPr>
            </w:pPr>
            <w:ins w:id="12225" w:author="Jens-Rainer Ohm" w:date="2025-06-26T12:42:00Z">
              <w:r w:rsidRPr="0044311E">
                <w:rPr>
                  <w:lang w:eastAsia="de-DE"/>
                </w:rPr>
                <w:t>-4.05%</w:t>
              </w:r>
            </w:ins>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44311E" w:rsidRDefault="0044311E" w:rsidP="0044311E">
            <w:pPr>
              <w:rPr>
                <w:ins w:id="12226" w:author="Jens-Rainer Ohm" w:date="2025-06-26T12:42:00Z"/>
                <w:lang w:eastAsia="de-DE"/>
              </w:rPr>
            </w:pPr>
            <w:ins w:id="12227" w:author="Jens-Rainer Ohm" w:date="2025-06-26T12:42:00Z">
              <w:r w:rsidRPr="0044311E">
                <w:rPr>
                  <w:lang w:eastAsia="de-DE"/>
                </w:rPr>
                <w:t>-4.08%</w:t>
              </w:r>
            </w:ins>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44311E" w:rsidRDefault="0044311E" w:rsidP="0044311E">
            <w:pPr>
              <w:rPr>
                <w:ins w:id="12228" w:author="Jens-Rainer Ohm" w:date="2025-06-26T12:42:00Z"/>
                <w:lang w:eastAsia="de-DE"/>
              </w:rPr>
            </w:pPr>
            <w:ins w:id="12229" w:author="Jens-Rainer Ohm" w:date="2025-06-26T12:42:00Z">
              <w:r w:rsidRPr="0044311E">
                <w:rPr>
                  <w:lang w:eastAsia="de-DE"/>
                </w:rPr>
                <w:t>-4.91%</w:t>
              </w:r>
            </w:ins>
          </w:p>
        </w:tc>
        <w:tc>
          <w:tcPr>
            <w:tcW w:w="969" w:type="dxa"/>
            <w:tcBorders>
              <w:top w:val="nil"/>
              <w:left w:val="nil"/>
              <w:bottom w:val="nil"/>
              <w:right w:val="nil"/>
            </w:tcBorders>
            <w:shd w:val="clear" w:color="auto" w:fill="auto"/>
            <w:noWrap/>
            <w:vAlign w:val="center"/>
            <w:hideMark/>
          </w:tcPr>
          <w:p w14:paraId="0A3BD43D" w14:textId="77777777" w:rsidR="0044311E" w:rsidRPr="0044311E" w:rsidRDefault="0044311E" w:rsidP="0044311E">
            <w:pPr>
              <w:rPr>
                <w:ins w:id="12230" w:author="Jens-Rainer Ohm" w:date="2025-06-26T12:42:00Z"/>
                <w:lang w:eastAsia="de-DE"/>
              </w:rPr>
            </w:pPr>
            <w:ins w:id="12231" w:author="Jens-Rainer Ohm" w:date="2025-06-26T12:42:00Z">
              <w:r w:rsidRPr="0044311E">
                <w:rPr>
                  <w:lang w:eastAsia="de-DE"/>
                </w:rPr>
                <w:t>0.06%</w:t>
              </w:r>
            </w:ins>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44311E" w:rsidRDefault="0044311E" w:rsidP="0044311E">
            <w:pPr>
              <w:rPr>
                <w:ins w:id="12232" w:author="Jens-Rainer Ohm" w:date="2025-06-26T12:42:00Z"/>
                <w:lang w:eastAsia="de-DE"/>
              </w:rPr>
            </w:pPr>
            <w:ins w:id="12233" w:author="Jens-Rainer Ohm" w:date="2025-06-26T12:42:00Z">
              <w:r w:rsidRPr="0044311E">
                <w:rPr>
                  <w:lang w:eastAsia="de-DE"/>
                </w:rPr>
                <w:t>1.20%</w:t>
              </w:r>
            </w:ins>
          </w:p>
        </w:tc>
        <w:tc>
          <w:tcPr>
            <w:tcW w:w="690" w:type="dxa"/>
            <w:tcBorders>
              <w:top w:val="nil"/>
              <w:left w:val="nil"/>
              <w:bottom w:val="nil"/>
              <w:right w:val="nil"/>
            </w:tcBorders>
            <w:shd w:val="clear" w:color="auto" w:fill="auto"/>
            <w:noWrap/>
            <w:vAlign w:val="center"/>
            <w:hideMark/>
          </w:tcPr>
          <w:p w14:paraId="133C0E34" w14:textId="77777777" w:rsidR="0044311E" w:rsidRPr="0044311E" w:rsidRDefault="0044311E" w:rsidP="0044311E">
            <w:pPr>
              <w:rPr>
                <w:ins w:id="12234" w:author="Jens-Rainer Ohm" w:date="2025-06-26T12:42:00Z"/>
                <w:lang w:eastAsia="de-DE"/>
              </w:rPr>
            </w:pPr>
            <w:ins w:id="12235" w:author="Jens-Rainer Ohm" w:date="2025-06-26T12:42:00Z">
              <w:r w:rsidRPr="0044311E">
                <w:rPr>
                  <w:lang w:eastAsia="de-DE"/>
                </w:rPr>
                <w:t>240%</w:t>
              </w:r>
            </w:ins>
          </w:p>
        </w:tc>
        <w:tc>
          <w:tcPr>
            <w:tcW w:w="1251" w:type="dxa"/>
            <w:tcBorders>
              <w:top w:val="nil"/>
              <w:left w:val="nil"/>
              <w:bottom w:val="nil"/>
              <w:right w:val="nil"/>
            </w:tcBorders>
            <w:shd w:val="clear" w:color="auto" w:fill="auto"/>
            <w:noWrap/>
            <w:vAlign w:val="center"/>
            <w:hideMark/>
          </w:tcPr>
          <w:p w14:paraId="01F9AE12" w14:textId="77777777" w:rsidR="0044311E" w:rsidRPr="0044311E" w:rsidRDefault="0044311E" w:rsidP="0044311E">
            <w:pPr>
              <w:rPr>
                <w:ins w:id="12236" w:author="Jens-Rainer Ohm" w:date="2025-06-26T12:42:00Z"/>
                <w:lang w:eastAsia="de-DE"/>
              </w:rPr>
            </w:pPr>
            <w:ins w:id="12237" w:author="Jens-Rainer Ohm" w:date="2025-06-26T12:42:00Z">
              <w:r w:rsidRPr="0044311E">
                <w:rPr>
                  <w:lang w:eastAsia="de-DE"/>
                </w:rPr>
                <w:t>4084%</w:t>
              </w:r>
            </w:ins>
          </w:p>
        </w:tc>
      </w:tr>
      <w:tr w:rsidR="0044311E" w:rsidRPr="0044311E" w14:paraId="15616F70" w14:textId="77777777" w:rsidTr="004C61C5">
        <w:trPr>
          <w:trHeight w:val="255"/>
          <w:ins w:id="12238"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44311E" w:rsidRDefault="0044311E" w:rsidP="0044311E">
            <w:pPr>
              <w:rPr>
                <w:ins w:id="12239" w:author="Jens-Rainer Ohm" w:date="2025-06-26T12:42:00Z"/>
                <w:lang w:eastAsia="de-DE"/>
              </w:rPr>
            </w:pPr>
            <w:ins w:id="12240" w:author="Jens-Rainer Ohm" w:date="2025-06-26T12:42:00Z">
              <w:r w:rsidRPr="0044311E">
                <w:rPr>
                  <w:lang w:eastAsia="de-DE"/>
                </w:rPr>
                <w:t>Class E</w:t>
              </w:r>
            </w:ins>
          </w:p>
        </w:tc>
        <w:tc>
          <w:tcPr>
            <w:tcW w:w="999" w:type="dxa"/>
            <w:tcBorders>
              <w:top w:val="nil"/>
              <w:left w:val="nil"/>
              <w:bottom w:val="nil"/>
              <w:right w:val="nil"/>
            </w:tcBorders>
            <w:shd w:val="clear" w:color="auto" w:fill="auto"/>
            <w:noWrap/>
            <w:vAlign w:val="center"/>
            <w:hideMark/>
          </w:tcPr>
          <w:p w14:paraId="78B01DFC" w14:textId="77777777" w:rsidR="0044311E" w:rsidRPr="0044311E" w:rsidRDefault="0044311E" w:rsidP="0044311E">
            <w:pPr>
              <w:rPr>
                <w:ins w:id="12241" w:author="Jens-Rainer Ohm" w:date="2025-06-26T12:42:00Z"/>
                <w:lang w:eastAsia="de-DE"/>
              </w:rPr>
            </w:pPr>
            <w:ins w:id="12242" w:author="Jens-Rainer Ohm" w:date="2025-06-26T12:42:00Z">
              <w:r w:rsidRPr="0044311E">
                <w:rPr>
                  <w:lang w:eastAsia="de-DE"/>
                </w:rPr>
                <w:t> </w:t>
              </w:r>
            </w:ins>
          </w:p>
        </w:tc>
        <w:tc>
          <w:tcPr>
            <w:tcW w:w="1013" w:type="dxa"/>
            <w:tcBorders>
              <w:top w:val="nil"/>
              <w:left w:val="nil"/>
              <w:bottom w:val="nil"/>
              <w:right w:val="nil"/>
            </w:tcBorders>
            <w:shd w:val="clear" w:color="auto" w:fill="auto"/>
            <w:noWrap/>
            <w:vAlign w:val="center"/>
            <w:hideMark/>
          </w:tcPr>
          <w:p w14:paraId="177B4975" w14:textId="77777777" w:rsidR="0044311E" w:rsidRPr="0044311E" w:rsidRDefault="0044311E" w:rsidP="0044311E">
            <w:pPr>
              <w:rPr>
                <w:ins w:id="12243" w:author="Jens-Rainer Ohm" w:date="2025-06-26T12:42:00Z"/>
                <w:lang w:eastAsia="de-DE"/>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44311E" w:rsidRDefault="0044311E" w:rsidP="0044311E">
            <w:pPr>
              <w:rPr>
                <w:ins w:id="12244" w:author="Jens-Rainer Ohm" w:date="2025-06-26T12:42:00Z"/>
                <w:lang w:eastAsia="de-DE"/>
              </w:rPr>
            </w:pPr>
            <w:ins w:id="12245" w:author="Jens-Rainer Ohm" w:date="2025-06-26T12:42:00Z">
              <w:r w:rsidRPr="0044311E">
                <w:rPr>
                  <w:lang w:eastAsia="de-DE"/>
                </w:rPr>
                <w:t> </w:t>
              </w:r>
            </w:ins>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44311E" w:rsidRDefault="0044311E" w:rsidP="0044311E">
            <w:pPr>
              <w:rPr>
                <w:ins w:id="12246" w:author="Jens-Rainer Ohm" w:date="2025-06-26T12:42:00Z"/>
                <w:lang w:eastAsia="de-DE"/>
              </w:rPr>
            </w:pPr>
            <w:ins w:id="12247" w:author="Jens-Rainer Ohm" w:date="2025-06-26T12:42:00Z">
              <w:r w:rsidRPr="0044311E">
                <w:rPr>
                  <w:lang w:eastAsia="de-DE"/>
                </w:rPr>
                <w:t> </w:t>
              </w:r>
            </w:ins>
          </w:p>
        </w:tc>
        <w:tc>
          <w:tcPr>
            <w:tcW w:w="969" w:type="dxa"/>
            <w:tcBorders>
              <w:top w:val="nil"/>
              <w:left w:val="nil"/>
              <w:bottom w:val="nil"/>
              <w:right w:val="nil"/>
            </w:tcBorders>
            <w:shd w:val="clear" w:color="auto" w:fill="auto"/>
            <w:noWrap/>
            <w:vAlign w:val="center"/>
            <w:hideMark/>
          </w:tcPr>
          <w:p w14:paraId="3EF45C78" w14:textId="77777777" w:rsidR="0044311E" w:rsidRPr="0044311E" w:rsidRDefault="0044311E" w:rsidP="0044311E">
            <w:pPr>
              <w:rPr>
                <w:ins w:id="12248" w:author="Jens-Rainer Ohm" w:date="2025-06-26T12:42:00Z"/>
                <w:lang w:eastAsia="de-DE"/>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44311E" w:rsidRDefault="0044311E" w:rsidP="0044311E">
            <w:pPr>
              <w:rPr>
                <w:ins w:id="12249" w:author="Jens-Rainer Ohm" w:date="2025-06-26T12:42:00Z"/>
                <w:lang w:eastAsia="de-DE"/>
              </w:rPr>
            </w:pPr>
            <w:ins w:id="12250" w:author="Jens-Rainer Ohm" w:date="2025-06-26T12:42:00Z">
              <w:r w:rsidRPr="0044311E">
                <w:rPr>
                  <w:lang w:eastAsia="de-DE"/>
                </w:rPr>
                <w:t> </w:t>
              </w:r>
            </w:ins>
          </w:p>
        </w:tc>
        <w:tc>
          <w:tcPr>
            <w:tcW w:w="690" w:type="dxa"/>
            <w:tcBorders>
              <w:top w:val="nil"/>
              <w:left w:val="nil"/>
              <w:bottom w:val="nil"/>
              <w:right w:val="nil"/>
            </w:tcBorders>
            <w:shd w:val="clear" w:color="auto" w:fill="auto"/>
            <w:noWrap/>
            <w:vAlign w:val="center"/>
            <w:hideMark/>
          </w:tcPr>
          <w:p w14:paraId="02F92E07" w14:textId="77777777" w:rsidR="0044311E" w:rsidRPr="0044311E" w:rsidRDefault="0044311E" w:rsidP="0044311E">
            <w:pPr>
              <w:rPr>
                <w:ins w:id="12251" w:author="Jens-Rainer Ohm" w:date="2025-06-26T12:42:00Z"/>
                <w:lang w:eastAsia="de-DE"/>
              </w:rPr>
            </w:pPr>
            <w:ins w:id="12252" w:author="Jens-Rainer Ohm" w:date="2025-06-26T12:42:00Z">
              <w:r w:rsidRPr="0044311E">
                <w:rPr>
                  <w:lang w:eastAsia="de-DE"/>
                </w:rPr>
                <w:t> </w:t>
              </w:r>
            </w:ins>
          </w:p>
        </w:tc>
        <w:tc>
          <w:tcPr>
            <w:tcW w:w="1251" w:type="dxa"/>
            <w:tcBorders>
              <w:top w:val="nil"/>
              <w:left w:val="nil"/>
              <w:bottom w:val="nil"/>
              <w:right w:val="nil"/>
            </w:tcBorders>
            <w:shd w:val="clear" w:color="auto" w:fill="auto"/>
            <w:noWrap/>
            <w:vAlign w:val="center"/>
            <w:hideMark/>
          </w:tcPr>
          <w:p w14:paraId="2C676383" w14:textId="77777777" w:rsidR="0044311E" w:rsidRPr="0044311E" w:rsidRDefault="0044311E" w:rsidP="0044311E">
            <w:pPr>
              <w:rPr>
                <w:ins w:id="12253" w:author="Jens-Rainer Ohm" w:date="2025-06-26T12:42:00Z"/>
                <w:lang w:eastAsia="de-DE"/>
              </w:rPr>
            </w:pPr>
          </w:p>
        </w:tc>
      </w:tr>
      <w:tr w:rsidR="0044311E" w:rsidRPr="0044311E" w14:paraId="1519F1A9" w14:textId="77777777" w:rsidTr="004C61C5">
        <w:trPr>
          <w:trHeight w:val="255"/>
          <w:ins w:id="12254" w:author="Jens-Rainer Ohm" w:date="2025-06-26T12: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44311E" w:rsidRDefault="0044311E" w:rsidP="0044311E">
            <w:pPr>
              <w:rPr>
                <w:ins w:id="12255" w:author="Jens-Rainer Ohm" w:date="2025-06-26T12:42:00Z"/>
                <w:b/>
                <w:bCs/>
                <w:lang w:eastAsia="de-DE"/>
              </w:rPr>
            </w:pPr>
            <w:ins w:id="12256" w:author="Jens-Rainer Ohm" w:date="2025-06-26T12:42:00Z">
              <w:r w:rsidRPr="0044311E">
                <w:rPr>
                  <w:b/>
                  <w:bCs/>
                  <w:lang w:eastAsia="de-DE"/>
                </w:rPr>
                <w:t>Overall</w:t>
              </w:r>
            </w:ins>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44311E" w:rsidRDefault="0044311E" w:rsidP="0044311E">
            <w:pPr>
              <w:rPr>
                <w:ins w:id="12257" w:author="Jens-Rainer Ohm" w:date="2025-06-26T12:42:00Z"/>
                <w:lang w:eastAsia="de-DE"/>
              </w:rPr>
            </w:pPr>
            <w:ins w:id="12258" w:author="Jens-Rainer Ohm" w:date="2025-06-26T12:42:00Z">
              <w:r w:rsidRPr="0044311E">
                <w:rPr>
                  <w:lang w:eastAsia="de-DE"/>
                </w:rPr>
                <w:t>-6.60%</w:t>
              </w:r>
            </w:ins>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44311E" w:rsidRDefault="0044311E" w:rsidP="0044311E">
            <w:pPr>
              <w:rPr>
                <w:ins w:id="12259" w:author="Jens-Rainer Ohm" w:date="2025-06-26T12:42:00Z"/>
                <w:lang w:eastAsia="de-DE"/>
              </w:rPr>
            </w:pPr>
            <w:ins w:id="12260" w:author="Jens-Rainer Ohm" w:date="2025-06-26T12:42:00Z">
              <w:r w:rsidRPr="0044311E">
                <w:rPr>
                  <w:lang w:eastAsia="de-DE"/>
                </w:rPr>
                <w:t>-5.97%</w:t>
              </w:r>
            </w:ins>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44311E" w:rsidRDefault="0044311E" w:rsidP="0044311E">
            <w:pPr>
              <w:rPr>
                <w:ins w:id="12261" w:author="Jens-Rainer Ohm" w:date="2025-06-26T12:42:00Z"/>
                <w:lang w:eastAsia="de-DE"/>
              </w:rPr>
            </w:pPr>
            <w:ins w:id="12262" w:author="Jens-Rainer Ohm" w:date="2025-06-26T12:42:00Z">
              <w:r w:rsidRPr="0044311E">
                <w:rPr>
                  <w:lang w:eastAsia="de-DE"/>
                </w:rPr>
                <w:t>-7.57%</w:t>
              </w:r>
            </w:ins>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44311E" w:rsidRDefault="0044311E" w:rsidP="0044311E">
            <w:pPr>
              <w:rPr>
                <w:ins w:id="12263" w:author="Jens-Rainer Ohm" w:date="2025-06-26T12:42:00Z"/>
                <w:lang w:eastAsia="de-DE"/>
              </w:rPr>
            </w:pPr>
            <w:ins w:id="12264" w:author="Jens-Rainer Ohm" w:date="2025-06-26T12:42:00Z">
              <w:r w:rsidRPr="0044311E">
                <w:rPr>
                  <w:lang w:eastAsia="de-DE"/>
                </w:rPr>
                <w:t>-5.80%</w:t>
              </w:r>
            </w:ins>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44311E" w:rsidRDefault="0044311E" w:rsidP="0044311E">
            <w:pPr>
              <w:rPr>
                <w:ins w:id="12265" w:author="Jens-Rainer Ohm" w:date="2025-06-26T12:42:00Z"/>
                <w:lang w:eastAsia="de-DE"/>
              </w:rPr>
            </w:pPr>
            <w:ins w:id="12266" w:author="Jens-Rainer Ohm" w:date="2025-06-26T12:42:00Z">
              <w:r w:rsidRPr="0044311E">
                <w:rPr>
                  <w:lang w:eastAsia="de-DE"/>
                </w:rPr>
                <w:t>-3.92%</w:t>
              </w:r>
            </w:ins>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44311E" w:rsidRDefault="0044311E" w:rsidP="0044311E">
            <w:pPr>
              <w:rPr>
                <w:ins w:id="12267" w:author="Jens-Rainer Ohm" w:date="2025-06-26T12:42:00Z"/>
                <w:lang w:eastAsia="de-DE"/>
              </w:rPr>
            </w:pPr>
            <w:ins w:id="12268" w:author="Jens-Rainer Ohm" w:date="2025-06-26T12:42:00Z">
              <w:r w:rsidRPr="0044311E">
                <w:rPr>
                  <w:lang w:eastAsia="de-DE"/>
                </w:rPr>
                <w:t>-4.14%</w:t>
              </w:r>
            </w:ins>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44311E" w:rsidRDefault="0044311E" w:rsidP="0044311E">
            <w:pPr>
              <w:rPr>
                <w:ins w:id="12269" w:author="Jens-Rainer Ohm" w:date="2025-06-26T12:42:00Z"/>
                <w:lang w:eastAsia="de-DE"/>
              </w:rPr>
            </w:pPr>
            <w:ins w:id="12270" w:author="Jens-Rainer Ohm" w:date="2025-06-26T12:42:00Z">
              <w:r w:rsidRPr="0044311E">
                <w:rPr>
                  <w:lang w:eastAsia="de-DE"/>
                </w:rPr>
                <w:t>290%</w:t>
              </w:r>
            </w:ins>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44311E" w:rsidRDefault="0044311E" w:rsidP="0044311E">
            <w:pPr>
              <w:rPr>
                <w:ins w:id="12271" w:author="Jens-Rainer Ohm" w:date="2025-06-26T12:42:00Z"/>
                <w:lang w:eastAsia="de-DE"/>
              </w:rPr>
            </w:pPr>
            <w:ins w:id="12272" w:author="Jens-Rainer Ohm" w:date="2025-06-26T12:42:00Z">
              <w:r w:rsidRPr="0044311E">
                <w:rPr>
                  <w:lang w:eastAsia="de-DE"/>
                </w:rPr>
                <w:t>4253%</w:t>
              </w:r>
            </w:ins>
          </w:p>
        </w:tc>
      </w:tr>
      <w:tr w:rsidR="0044311E" w:rsidRPr="0044311E" w14:paraId="08F5DF84" w14:textId="77777777" w:rsidTr="004C61C5">
        <w:trPr>
          <w:trHeight w:val="255"/>
          <w:ins w:id="12273" w:author="Jens-Rainer Ohm" w:date="2025-06-26T12:42:00Z"/>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44311E" w:rsidRDefault="0044311E" w:rsidP="0044311E">
            <w:pPr>
              <w:rPr>
                <w:ins w:id="12274" w:author="Jens-Rainer Ohm" w:date="2025-06-26T12:42:00Z"/>
                <w:lang w:eastAsia="de-DE"/>
              </w:rPr>
            </w:pPr>
            <w:ins w:id="12275" w:author="Jens-Rainer Ohm" w:date="2025-06-26T12:42:00Z">
              <w:r w:rsidRPr="0044311E">
                <w:rPr>
                  <w:lang w:eastAsia="de-DE"/>
                </w:rPr>
                <w:t>Class D</w:t>
              </w:r>
            </w:ins>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44311E" w:rsidRDefault="0044311E" w:rsidP="0044311E">
            <w:pPr>
              <w:rPr>
                <w:ins w:id="12276" w:author="Jens-Rainer Ohm" w:date="2025-06-26T12:42:00Z"/>
                <w:lang w:eastAsia="de-DE"/>
              </w:rPr>
            </w:pPr>
            <w:ins w:id="12277" w:author="Jens-Rainer Ohm" w:date="2025-06-26T12:42:00Z">
              <w:r w:rsidRPr="0044311E">
                <w:rPr>
                  <w:lang w:eastAsia="de-DE"/>
                </w:rPr>
                <w:t>-7.16%</w:t>
              </w:r>
            </w:ins>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44311E" w:rsidRDefault="0044311E" w:rsidP="0044311E">
            <w:pPr>
              <w:rPr>
                <w:ins w:id="12278" w:author="Jens-Rainer Ohm" w:date="2025-06-26T12:42:00Z"/>
                <w:lang w:eastAsia="de-DE"/>
              </w:rPr>
            </w:pPr>
            <w:ins w:id="12279" w:author="Jens-Rainer Ohm" w:date="2025-06-26T12:42:00Z">
              <w:r w:rsidRPr="0044311E">
                <w:rPr>
                  <w:lang w:eastAsia="de-DE"/>
                </w:rPr>
                <w:t>-5.11%</w:t>
              </w:r>
            </w:ins>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44311E" w:rsidRDefault="0044311E" w:rsidP="0044311E">
            <w:pPr>
              <w:rPr>
                <w:ins w:id="12280" w:author="Jens-Rainer Ohm" w:date="2025-06-26T12:42:00Z"/>
                <w:lang w:eastAsia="de-DE"/>
              </w:rPr>
            </w:pPr>
            <w:ins w:id="12281" w:author="Jens-Rainer Ohm" w:date="2025-06-26T12:42:00Z">
              <w:r w:rsidRPr="0044311E">
                <w:rPr>
                  <w:lang w:eastAsia="de-DE"/>
                </w:rPr>
                <w:t>-6.32%</w:t>
              </w:r>
            </w:ins>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44311E" w:rsidRDefault="0044311E" w:rsidP="0044311E">
            <w:pPr>
              <w:rPr>
                <w:ins w:id="12282" w:author="Jens-Rainer Ohm" w:date="2025-06-26T12:42:00Z"/>
                <w:lang w:eastAsia="de-DE"/>
              </w:rPr>
            </w:pPr>
            <w:ins w:id="12283" w:author="Jens-Rainer Ohm" w:date="2025-06-26T12:42:00Z">
              <w:r w:rsidRPr="0044311E">
                <w:rPr>
                  <w:lang w:eastAsia="de-DE"/>
                </w:rPr>
                <w:t>-4.20%</w:t>
              </w:r>
            </w:ins>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44311E" w:rsidRDefault="0044311E" w:rsidP="0044311E">
            <w:pPr>
              <w:rPr>
                <w:ins w:id="12284" w:author="Jens-Rainer Ohm" w:date="2025-06-26T12:42:00Z"/>
                <w:lang w:eastAsia="de-DE"/>
              </w:rPr>
            </w:pPr>
            <w:ins w:id="12285" w:author="Jens-Rainer Ohm" w:date="2025-06-26T12:42:00Z">
              <w:r w:rsidRPr="0044311E">
                <w:rPr>
                  <w:lang w:eastAsia="de-DE"/>
                </w:rPr>
                <w:t>2.93%</w:t>
              </w:r>
            </w:ins>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44311E" w:rsidRDefault="0044311E" w:rsidP="0044311E">
            <w:pPr>
              <w:rPr>
                <w:ins w:id="12286" w:author="Jens-Rainer Ohm" w:date="2025-06-26T12:42:00Z"/>
                <w:lang w:eastAsia="de-DE"/>
              </w:rPr>
            </w:pPr>
            <w:ins w:id="12287" w:author="Jens-Rainer Ohm" w:date="2025-06-26T12:42:00Z">
              <w:r w:rsidRPr="0044311E">
                <w:rPr>
                  <w:lang w:eastAsia="de-DE"/>
                </w:rPr>
                <w:t>1.80%</w:t>
              </w:r>
            </w:ins>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44311E" w:rsidRDefault="0044311E" w:rsidP="0044311E">
            <w:pPr>
              <w:rPr>
                <w:ins w:id="12288" w:author="Jens-Rainer Ohm" w:date="2025-06-26T12:42:00Z"/>
                <w:lang w:eastAsia="de-DE"/>
              </w:rPr>
            </w:pPr>
            <w:ins w:id="12289" w:author="Jens-Rainer Ohm" w:date="2025-06-26T12:42:00Z">
              <w:r w:rsidRPr="0044311E">
                <w:rPr>
                  <w:lang w:eastAsia="de-DE"/>
                </w:rPr>
                <w:t>233%</w:t>
              </w:r>
            </w:ins>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44311E" w:rsidRDefault="0044311E" w:rsidP="0044311E">
            <w:pPr>
              <w:rPr>
                <w:ins w:id="12290" w:author="Jens-Rainer Ohm" w:date="2025-06-26T12:42:00Z"/>
                <w:lang w:eastAsia="de-DE"/>
              </w:rPr>
            </w:pPr>
            <w:ins w:id="12291" w:author="Jens-Rainer Ohm" w:date="2025-06-26T12:42:00Z">
              <w:r w:rsidRPr="0044311E">
                <w:rPr>
                  <w:lang w:eastAsia="de-DE"/>
                </w:rPr>
                <w:t>4102%</w:t>
              </w:r>
            </w:ins>
          </w:p>
        </w:tc>
      </w:tr>
      <w:tr w:rsidR="0044311E" w:rsidRPr="0044311E" w14:paraId="71D06B2D" w14:textId="77777777" w:rsidTr="004C61C5">
        <w:trPr>
          <w:trHeight w:val="255"/>
          <w:ins w:id="12292" w:author="Jens-Rainer Ohm" w:date="2025-06-26T12:42:00Z"/>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44311E" w:rsidRDefault="0044311E" w:rsidP="0044311E">
            <w:pPr>
              <w:rPr>
                <w:ins w:id="12293" w:author="Jens-Rainer Ohm" w:date="2025-06-26T12:42:00Z"/>
                <w:lang w:eastAsia="de-DE"/>
              </w:rPr>
            </w:pPr>
            <w:ins w:id="12294" w:author="Jens-Rainer Ohm" w:date="2025-06-26T12:42:00Z">
              <w:r w:rsidRPr="0044311E">
                <w:rPr>
                  <w:lang w:eastAsia="de-DE"/>
                </w:rPr>
                <w:t>Class F</w:t>
              </w:r>
            </w:ins>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44311E" w:rsidRDefault="0044311E" w:rsidP="0044311E">
            <w:pPr>
              <w:rPr>
                <w:ins w:id="12295" w:author="Jens-Rainer Ohm" w:date="2025-06-26T12:42:00Z"/>
                <w:lang w:eastAsia="de-DE"/>
              </w:rPr>
            </w:pPr>
            <w:ins w:id="12296" w:author="Jens-Rainer Ohm" w:date="2025-06-26T12:42:00Z">
              <w:r w:rsidRPr="0044311E">
                <w:rPr>
                  <w:lang w:eastAsia="de-DE"/>
                </w:rPr>
                <w:t>-4.89%</w:t>
              </w:r>
            </w:ins>
          </w:p>
        </w:tc>
        <w:tc>
          <w:tcPr>
            <w:tcW w:w="1013" w:type="dxa"/>
            <w:tcBorders>
              <w:top w:val="nil"/>
              <w:left w:val="nil"/>
              <w:bottom w:val="nil"/>
              <w:right w:val="nil"/>
            </w:tcBorders>
            <w:shd w:val="clear" w:color="000000" w:fill="CCFFCC"/>
            <w:noWrap/>
            <w:vAlign w:val="center"/>
            <w:hideMark/>
          </w:tcPr>
          <w:p w14:paraId="291D20C9" w14:textId="77777777" w:rsidR="0044311E" w:rsidRPr="0044311E" w:rsidRDefault="0044311E" w:rsidP="0044311E">
            <w:pPr>
              <w:rPr>
                <w:ins w:id="12297" w:author="Jens-Rainer Ohm" w:date="2025-06-26T12:42:00Z"/>
                <w:lang w:eastAsia="de-DE"/>
              </w:rPr>
            </w:pPr>
            <w:ins w:id="12298" w:author="Jens-Rainer Ohm" w:date="2025-06-26T12:42:00Z">
              <w:r w:rsidRPr="0044311E">
                <w:rPr>
                  <w:lang w:eastAsia="de-DE"/>
                </w:rPr>
                <w:t>-3.06%</w:t>
              </w:r>
            </w:ins>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44311E" w:rsidRDefault="0044311E" w:rsidP="0044311E">
            <w:pPr>
              <w:rPr>
                <w:ins w:id="12299" w:author="Jens-Rainer Ohm" w:date="2025-06-26T12:42:00Z"/>
                <w:lang w:eastAsia="de-DE"/>
              </w:rPr>
            </w:pPr>
            <w:ins w:id="12300" w:author="Jens-Rainer Ohm" w:date="2025-06-26T12:42:00Z">
              <w:r w:rsidRPr="0044311E">
                <w:rPr>
                  <w:lang w:eastAsia="de-DE"/>
                </w:rPr>
                <w:t>-3.57%</w:t>
              </w:r>
            </w:ins>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44311E" w:rsidRDefault="0044311E" w:rsidP="0044311E">
            <w:pPr>
              <w:rPr>
                <w:ins w:id="12301" w:author="Jens-Rainer Ohm" w:date="2025-06-26T12:42:00Z"/>
                <w:lang w:eastAsia="de-DE"/>
              </w:rPr>
            </w:pPr>
            <w:ins w:id="12302" w:author="Jens-Rainer Ohm" w:date="2025-06-26T12:42:00Z">
              <w:r w:rsidRPr="0044311E">
                <w:rPr>
                  <w:lang w:eastAsia="de-DE"/>
                </w:rPr>
                <w:t>-4.03%</w:t>
              </w:r>
            </w:ins>
          </w:p>
        </w:tc>
        <w:tc>
          <w:tcPr>
            <w:tcW w:w="969" w:type="dxa"/>
            <w:tcBorders>
              <w:top w:val="nil"/>
              <w:left w:val="nil"/>
              <w:bottom w:val="nil"/>
              <w:right w:val="nil"/>
            </w:tcBorders>
            <w:shd w:val="clear" w:color="auto" w:fill="auto"/>
            <w:noWrap/>
            <w:vAlign w:val="center"/>
            <w:hideMark/>
          </w:tcPr>
          <w:p w14:paraId="18B50834" w14:textId="77777777" w:rsidR="0044311E" w:rsidRPr="0044311E" w:rsidRDefault="0044311E" w:rsidP="0044311E">
            <w:pPr>
              <w:rPr>
                <w:ins w:id="12303" w:author="Jens-Rainer Ohm" w:date="2025-06-26T12:42:00Z"/>
                <w:lang w:eastAsia="de-DE"/>
              </w:rPr>
            </w:pPr>
            <w:ins w:id="12304" w:author="Jens-Rainer Ohm" w:date="2025-06-26T12:42:00Z">
              <w:r w:rsidRPr="0044311E">
                <w:rPr>
                  <w:lang w:eastAsia="de-DE"/>
                </w:rPr>
                <w:t>-1.03%</w:t>
              </w:r>
            </w:ins>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44311E" w:rsidRDefault="0044311E" w:rsidP="0044311E">
            <w:pPr>
              <w:rPr>
                <w:ins w:id="12305" w:author="Jens-Rainer Ohm" w:date="2025-06-26T12:42:00Z"/>
                <w:lang w:eastAsia="de-DE"/>
              </w:rPr>
            </w:pPr>
            <w:ins w:id="12306" w:author="Jens-Rainer Ohm" w:date="2025-06-26T12:42:00Z">
              <w:r w:rsidRPr="0044311E">
                <w:rPr>
                  <w:lang w:eastAsia="de-DE"/>
                </w:rPr>
                <w:t>0.65%</w:t>
              </w:r>
            </w:ins>
          </w:p>
        </w:tc>
        <w:tc>
          <w:tcPr>
            <w:tcW w:w="690" w:type="dxa"/>
            <w:tcBorders>
              <w:top w:val="nil"/>
              <w:left w:val="nil"/>
              <w:bottom w:val="nil"/>
              <w:right w:val="nil"/>
            </w:tcBorders>
            <w:shd w:val="clear" w:color="auto" w:fill="auto"/>
            <w:noWrap/>
            <w:vAlign w:val="center"/>
            <w:hideMark/>
          </w:tcPr>
          <w:p w14:paraId="014BF5D3" w14:textId="77777777" w:rsidR="0044311E" w:rsidRPr="0044311E" w:rsidRDefault="0044311E" w:rsidP="0044311E">
            <w:pPr>
              <w:rPr>
                <w:ins w:id="12307" w:author="Jens-Rainer Ohm" w:date="2025-06-26T12:42:00Z"/>
                <w:lang w:eastAsia="de-DE"/>
              </w:rPr>
            </w:pPr>
            <w:ins w:id="12308" w:author="Jens-Rainer Ohm" w:date="2025-06-26T12:42:00Z">
              <w:r w:rsidRPr="0044311E">
                <w:rPr>
                  <w:lang w:eastAsia="de-DE"/>
                </w:rPr>
                <w:t>424%</w:t>
              </w:r>
            </w:ins>
          </w:p>
        </w:tc>
        <w:tc>
          <w:tcPr>
            <w:tcW w:w="1251" w:type="dxa"/>
            <w:tcBorders>
              <w:top w:val="nil"/>
              <w:left w:val="nil"/>
              <w:bottom w:val="nil"/>
              <w:right w:val="nil"/>
            </w:tcBorders>
            <w:shd w:val="clear" w:color="auto" w:fill="auto"/>
            <w:noWrap/>
            <w:vAlign w:val="center"/>
            <w:hideMark/>
          </w:tcPr>
          <w:p w14:paraId="5A2252D4" w14:textId="77777777" w:rsidR="0044311E" w:rsidRPr="0044311E" w:rsidRDefault="0044311E" w:rsidP="0044311E">
            <w:pPr>
              <w:rPr>
                <w:ins w:id="12309" w:author="Jens-Rainer Ohm" w:date="2025-06-26T12:42:00Z"/>
                <w:lang w:eastAsia="de-DE"/>
              </w:rPr>
            </w:pPr>
            <w:ins w:id="12310" w:author="Jens-Rainer Ohm" w:date="2025-06-26T12:42:00Z">
              <w:r w:rsidRPr="0044311E">
                <w:rPr>
                  <w:lang w:eastAsia="de-DE"/>
                </w:rPr>
                <w:t>4141%</w:t>
              </w:r>
            </w:ins>
          </w:p>
        </w:tc>
      </w:tr>
    </w:tbl>
    <w:p w14:paraId="63AC92AF" w14:textId="77777777" w:rsidR="0044311E" w:rsidRPr="0044311E" w:rsidRDefault="0044311E" w:rsidP="0044311E">
      <w:pPr>
        <w:rPr>
          <w:ins w:id="12311" w:author="Jens-Rainer Ohm" w:date="2025-06-26T12:42:00Z"/>
          <w:lang w:eastAsia="de-DE"/>
        </w:rPr>
      </w:pPr>
      <w:ins w:id="12312" w:author="Jens-Rainer Ohm" w:date="2025-06-26T12:42:00Z">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ins>
    </w:p>
    <w:p w14:paraId="6E842ECB" w14:textId="77777777" w:rsidR="0044311E" w:rsidRPr="0044311E" w:rsidRDefault="0044311E" w:rsidP="0044311E">
      <w:pPr>
        <w:numPr>
          <w:ilvl w:val="2"/>
          <w:numId w:val="44"/>
        </w:numPr>
        <w:rPr>
          <w:ins w:id="12313" w:author="Jens-Rainer Ohm" w:date="2025-06-26T12:42:00Z"/>
          <w:b/>
          <w:bCs/>
          <w:lang w:eastAsia="de-DE"/>
        </w:rPr>
      </w:pPr>
      <w:ins w:id="12314" w:author="Jens-Rainer Ohm" w:date="2025-06-26T12:42:00Z">
        <w:r w:rsidRPr="0044311E">
          <w:rPr>
            <w:b/>
            <w:bCs/>
            <w:lang w:eastAsia="de-DE"/>
          </w:rPr>
          <w:t>NNVC-new vs NNVC-new-NNPF</w:t>
        </w:r>
      </w:ins>
    </w:p>
    <w:p w14:paraId="60041F2D" w14:textId="77777777" w:rsidR="0044311E" w:rsidRPr="0044311E" w:rsidRDefault="0044311E" w:rsidP="0044311E">
      <w:pPr>
        <w:rPr>
          <w:ins w:id="12315" w:author="Jens-Rainer Ohm" w:date="2025-06-26T12:42:00Z"/>
          <w:lang w:eastAsia="de-DE"/>
        </w:rPr>
      </w:pPr>
      <w:ins w:id="12316" w:author="Jens-Rainer Ohm" w:date="2025-06-26T12:42:00Z">
        <w:r w:rsidRPr="0044311E">
          <w:rPr>
            <w:lang w:eastAsia="de-DE"/>
          </w:rPr>
          <w:t>xxx</w:t>
        </w:r>
      </w:ins>
    </w:p>
    <w:p w14:paraId="192CDDE3" w14:textId="77777777" w:rsidR="0044311E" w:rsidRPr="0044311E" w:rsidRDefault="0044311E" w:rsidP="0044311E">
      <w:pPr>
        <w:numPr>
          <w:ilvl w:val="2"/>
          <w:numId w:val="44"/>
        </w:numPr>
        <w:rPr>
          <w:ins w:id="12317" w:author="Jens-Rainer Ohm" w:date="2025-06-26T12:42:00Z"/>
          <w:b/>
          <w:bCs/>
          <w:lang w:eastAsia="de-DE"/>
        </w:rPr>
      </w:pPr>
      <w:ins w:id="12318" w:author="Jens-Rainer Ohm" w:date="2025-06-26T12:42:00Z">
        <w:r w:rsidRPr="0044311E">
          <w:rPr>
            <w:b/>
            <w:bCs/>
            <w:lang w:eastAsia="de-DE"/>
          </w:rPr>
          <w:t>NNVC-new vs NNVC-new-NNSR</w:t>
        </w:r>
      </w:ins>
    </w:p>
    <w:p w14:paraId="69490D74" w14:textId="77777777" w:rsidR="0044311E" w:rsidRPr="0044311E" w:rsidRDefault="0044311E" w:rsidP="0044311E">
      <w:pPr>
        <w:rPr>
          <w:ins w:id="12319" w:author="Jens-Rainer Ohm" w:date="2025-06-26T12:42:00Z"/>
          <w:lang w:eastAsia="de-DE"/>
        </w:rPr>
      </w:pPr>
      <w:ins w:id="12320" w:author="Jens-Rainer Ohm" w:date="2025-06-26T12:42:00Z">
        <w:r w:rsidRPr="0044311E">
          <w:rPr>
            <w:lang w:eastAsia="de-DE"/>
          </w:rPr>
          <w:t>xxx</w:t>
        </w:r>
      </w:ins>
    </w:p>
    <w:p w14:paraId="3295F9A0" w14:textId="77777777" w:rsidR="0044311E" w:rsidRPr="0044311E" w:rsidRDefault="0044311E" w:rsidP="0044311E">
      <w:pPr>
        <w:numPr>
          <w:ilvl w:val="0"/>
          <w:numId w:val="44"/>
        </w:numPr>
        <w:rPr>
          <w:ins w:id="12321" w:author="Jens-Rainer Ohm" w:date="2025-06-26T12:42:00Z"/>
          <w:b/>
          <w:bCs/>
          <w:lang w:eastAsia="de-DE"/>
        </w:rPr>
      </w:pPr>
      <w:ins w:id="12322" w:author="Jens-Rainer Ohm" w:date="2025-06-26T12:42:00Z">
        <w:r w:rsidRPr="0044311E">
          <w:rPr>
            <w:b/>
            <w:bCs/>
            <w:lang w:eastAsia="de-DE"/>
          </w:rPr>
          <w:t>Contributions</w:t>
        </w:r>
      </w:ins>
    </w:p>
    <w:p w14:paraId="3E964AD6" w14:textId="77777777" w:rsidR="0044311E" w:rsidRPr="0044311E" w:rsidRDefault="0044311E" w:rsidP="0044311E">
      <w:pPr>
        <w:rPr>
          <w:ins w:id="12323" w:author="Jens-Rainer Ohm" w:date="2025-06-26T12:42:00Z"/>
          <w:lang w:eastAsia="de-DE"/>
        </w:rPr>
      </w:pPr>
      <w:ins w:id="12324" w:author="Jens-Rainer Ohm" w:date="2025-06-26T12:42:00Z">
        <w:r w:rsidRPr="0044311E">
          <w:rPr>
            <w:lang w:eastAsia="de-DE"/>
          </w:rPr>
          <w:t>We have 4 contributions for AhG14 and 1 telco report.</w:t>
        </w:r>
      </w:ins>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4C61C5">
        <w:trPr>
          <w:trHeight w:val="576"/>
          <w:ins w:id="12325" w:author="Jens-Rainer Ohm" w:date="2025-06-26T12:42:00Z"/>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44311E" w:rsidRDefault="0044311E" w:rsidP="0044311E">
            <w:pPr>
              <w:rPr>
                <w:ins w:id="12326" w:author="Jens-Rainer Ohm" w:date="2025-06-26T12:42:00Z"/>
                <w:u w:val="single"/>
                <w:lang w:eastAsia="de-DE"/>
              </w:rPr>
            </w:pPr>
            <w:ins w:id="12327" w:author="Jens-Rainer Ohm" w:date="2025-06-26T12:42:00Z">
              <w:r w:rsidRPr="0044311E">
                <w:rPr>
                  <w:lang w:eastAsia="de-DE"/>
                </w:rPr>
                <w:fldChar w:fldCharType="begin"/>
              </w:r>
              <w:r w:rsidRPr="0044311E">
                <w:rPr>
                  <w:lang w:eastAsia="de-DE"/>
                </w:rPr>
                <w:instrText xml:space="preserve"> HYPERLINK "https://jvet-experts.org/doc_end_user/current_document.php?id=15690" </w:instrText>
              </w:r>
              <w:r w:rsidRPr="0044311E">
                <w:rPr>
                  <w:lang w:eastAsia="de-DE"/>
                </w:rPr>
                <w:fldChar w:fldCharType="separate"/>
              </w:r>
              <w:r w:rsidRPr="0044311E">
                <w:rPr>
                  <w:rStyle w:val="Hyperlink"/>
                  <w:lang w:eastAsia="de-DE"/>
                </w:rPr>
                <w:t>JVET-AM0043</w:t>
              </w:r>
              <w:r w:rsidRPr="0044311E">
                <w:rPr>
                  <w:lang w:val="en-CA" w:eastAsia="de-DE"/>
                </w:rPr>
                <w:fldChar w:fldCharType="end"/>
              </w:r>
            </w:ins>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44311E" w:rsidRDefault="0044311E" w:rsidP="0044311E">
            <w:pPr>
              <w:rPr>
                <w:ins w:id="12328" w:author="Jens-Rainer Ohm" w:date="2025-06-26T12:42:00Z"/>
                <w:lang w:eastAsia="de-DE"/>
              </w:rPr>
            </w:pPr>
            <w:ins w:id="12329" w:author="Jens-Rainer Ohm" w:date="2025-06-26T12:42:00Z">
              <w:r w:rsidRPr="0044311E">
                <w:rPr>
                  <w:lang w:eastAsia="de-DE"/>
                </w:rPr>
                <w:t>m72847</w:t>
              </w:r>
            </w:ins>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44311E" w:rsidRDefault="0044311E" w:rsidP="0044311E">
            <w:pPr>
              <w:rPr>
                <w:ins w:id="12330" w:author="Jens-Rainer Ohm" w:date="2025-06-26T12:42:00Z"/>
                <w:lang w:eastAsia="de-DE"/>
              </w:rPr>
            </w:pPr>
            <w:ins w:id="12331" w:author="Jens-Rainer Ohm" w:date="2025-06-26T12:42:00Z">
              <w:r w:rsidRPr="0044311E">
                <w:rPr>
                  <w:lang w:eastAsia="de-DE"/>
                </w:rPr>
                <w:t>[AHG11] [AHG14] Teleconference on NNVC</w:t>
              </w:r>
            </w:ins>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44311E" w:rsidRDefault="0044311E" w:rsidP="0044311E">
            <w:pPr>
              <w:rPr>
                <w:ins w:id="12332" w:author="Jens-Rainer Ohm" w:date="2025-06-26T12:42:00Z"/>
                <w:lang w:eastAsia="de-DE"/>
              </w:rPr>
            </w:pPr>
            <w:ins w:id="12333" w:author="Jens-Rainer Ohm" w:date="2025-06-26T12:42:00Z">
              <w:r w:rsidRPr="0044311E">
                <w:rPr>
                  <w:lang w:eastAsia="de-DE"/>
                </w:rPr>
                <w:t>E. Alshina, F. Galpin</w:t>
              </w:r>
            </w:ins>
          </w:p>
        </w:tc>
      </w:tr>
      <w:tr w:rsidR="0044311E" w:rsidRPr="0044311E" w14:paraId="552C64BC" w14:textId="77777777" w:rsidTr="004C61C5">
        <w:trPr>
          <w:trHeight w:val="576"/>
          <w:ins w:id="12334" w:author="Jens-Rainer Ohm" w:date="2025-06-26T12:42:00Z"/>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44311E" w:rsidRDefault="0044311E" w:rsidP="0044311E">
            <w:pPr>
              <w:rPr>
                <w:ins w:id="12335" w:author="Jens-Rainer Ohm" w:date="2025-06-26T12:42:00Z"/>
                <w:u w:val="single"/>
                <w:lang w:eastAsia="de-DE"/>
              </w:rPr>
            </w:pPr>
            <w:ins w:id="12336" w:author="Jens-Rainer Ohm" w:date="2025-06-26T12:42:00Z">
              <w:r w:rsidRPr="0044311E">
                <w:rPr>
                  <w:lang w:eastAsia="de-DE"/>
                </w:rPr>
                <w:fldChar w:fldCharType="begin"/>
              </w:r>
              <w:r w:rsidRPr="0044311E">
                <w:rPr>
                  <w:lang w:eastAsia="de-DE"/>
                </w:rPr>
                <w:instrText xml:space="preserve"> HYPERLINK "https://jvet-experts.org/doc_end_user/current_document.php?id=15697" </w:instrText>
              </w:r>
              <w:r w:rsidRPr="0044311E">
                <w:rPr>
                  <w:lang w:eastAsia="de-DE"/>
                </w:rPr>
                <w:fldChar w:fldCharType="separate"/>
              </w:r>
              <w:r w:rsidRPr="0044311E">
                <w:rPr>
                  <w:rStyle w:val="Hyperlink"/>
                  <w:lang w:eastAsia="de-DE"/>
                </w:rPr>
                <w:t>JVET-AM0050</w:t>
              </w:r>
              <w:r w:rsidRPr="0044311E">
                <w:rPr>
                  <w:lang w:val="en-CA" w:eastAsia="de-DE"/>
                </w:rPr>
                <w:fldChar w:fldCharType="end"/>
              </w:r>
            </w:ins>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44311E" w:rsidRDefault="0044311E" w:rsidP="0044311E">
            <w:pPr>
              <w:rPr>
                <w:ins w:id="12337" w:author="Jens-Rainer Ohm" w:date="2025-06-26T12:42:00Z"/>
                <w:lang w:eastAsia="de-DE"/>
              </w:rPr>
            </w:pPr>
            <w:ins w:id="12338" w:author="Jens-Rainer Ohm" w:date="2025-06-26T12:42:00Z">
              <w:r w:rsidRPr="0044311E">
                <w:rPr>
                  <w:lang w:eastAsia="de-DE"/>
                </w:rPr>
                <w:t>m72904</w:t>
              </w:r>
            </w:ins>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44311E" w:rsidRDefault="0044311E" w:rsidP="0044311E">
            <w:pPr>
              <w:rPr>
                <w:ins w:id="12339" w:author="Jens-Rainer Ohm" w:date="2025-06-26T12:42:00Z"/>
                <w:lang w:eastAsia="de-DE"/>
              </w:rPr>
            </w:pPr>
            <w:ins w:id="12340" w:author="Jens-Rainer Ohm" w:date="2025-06-26T12:42:00Z">
              <w:r w:rsidRPr="0044311E">
                <w:rPr>
                  <w:lang w:eastAsia="de-DE"/>
                </w:rPr>
                <w:t>AHG 14: Work on NN-coded Base Layer in VTM / NNVC</w:t>
              </w:r>
            </w:ins>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44311E" w:rsidRDefault="0044311E" w:rsidP="0044311E">
            <w:pPr>
              <w:rPr>
                <w:ins w:id="12341" w:author="Jens-Rainer Ohm" w:date="2025-06-26T12:42:00Z"/>
                <w:lang w:eastAsia="de-DE"/>
              </w:rPr>
            </w:pPr>
            <w:ins w:id="12342" w:author="Jens-Rainer Ohm" w:date="2025-06-26T12:42:00Z">
              <w:r w:rsidRPr="0044311E">
                <w:rPr>
                  <w:lang w:eastAsia="de-DE"/>
                </w:rPr>
                <w:fldChar w:fldCharType="begin"/>
              </w:r>
              <w:r w:rsidRPr="0044311E">
                <w:rPr>
                  <w:lang w:eastAsia="de-DE"/>
                </w:rPr>
                <w:instrText xml:space="preserve"> HYPERLINK "mailto:fabian.brand@huawei.com" </w:instrText>
              </w:r>
              <w:r w:rsidRPr="0044311E">
                <w:rPr>
                  <w:lang w:eastAsia="de-DE"/>
                </w:rPr>
                <w:fldChar w:fldCharType="separate"/>
              </w:r>
              <w:r w:rsidRPr="0044311E">
                <w:rPr>
                  <w:rStyle w:val="Hyperlink"/>
                  <w:lang w:eastAsia="de-DE"/>
                </w:rPr>
                <w:t>F. Brand</w:t>
              </w:r>
              <w:r w:rsidRPr="0044311E">
                <w:rPr>
                  <w:lang w:val="en-CA" w:eastAsia="de-DE"/>
                </w:rPr>
                <w:fldChar w:fldCharType="end"/>
              </w:r>
              <w:r w:rsidRPr="0044311E">
                <w:rPr>
                  <w:lang w:eastAsia="de-DE"/>
                </w:rPr>
                <w:t xml:space="preserve">, </w:t>
              </w:r>
              <w:r w:rsidRPr="0044311E">
                <w:rPr>
                  <w:lang w:eastAsia="de-DE"/>
                </w:rPr>
                <w:fldChar w:fldCharType="begin"/>
              </w:r>
              <w:r w:rsidRPr="0044311E">
                <w:rPr>
                  <w:lang w:eastAsia="de-DE"/>
                </w:rPr>
                <w:instrText xml:space="preserve"> HYPERLINK "mailto:solovyev.timofey@huawei.com" </w:instrText>
              </w:r>
              <w:r w:rsidRPr="0044311E">
                <w:rPr>
                  <w:lang w:eastAsia="de-DE"/>
                </w:rPr>
                <w:fldChar w:fldCharType="separate"/>
              </w:r>
              <w:r w:rsidRPr="0044311E">
                <w:rPr>
                  <w:rStyle w:val="Hyperlink"/>
                  <w:lang w:eastAsia="de-DE"/>
                </w:rPr>
                <w:t>T. Solovyev</w:t>
              </w:r>
              <w:r w:rsidRPr="0044311E">
                <w:rPr>
                  <w:lang w:val="en-CA" w:eastAsia="de-DE"/>
                </w:rPr>
                <w:fldChar w:fldCharType="end"/>
              </w:r>
              <w:r w:rsidRPr="0044311E">
                <w:rPr>
                  <w:lang w:eastAsia="de-DE"/>
                </w:rPr>
                <w:t xml:space="preserve">, </w:t>
              </w:r>
              <w:r w:rsidRPr="0044311E">
                <w:rPr>
                  <w:lang w:eastAsia="de-DE"/>
                </w:rPr>
                <w:fldChar w:fldCharType="begin"/>
              </w:r>
              <w:r w:rsidRPr="0044311E">
                <w:rPr>
                  <w:lang w:eastAsia="de-DE"/>
                </w:rPr>
                <w:instrText xml:space="preserve"> HYPERLINK "mailto:elena.alshina@huawei.com" </w:instrText>
              </w:r>
              <w:r w:rsidRPr="0044311E">
                <w:rPr>
                  <w:lang w:eastAsia="de-DE"/>
                </w:rPr>
                <w:fldChar w:fldCharType="separate"/>
              </w:r>
              <w:r w:rsidRPr="0044311E">
                <w:rPr>
                  <w:rStyle w:val="Hyperlink"/>
                  <w:lang w:eastAsia="de-DE"/>
                </w:rPr>
                <w:t>E. Alshina (Huawei)</w:t>
              </w:r>
              <w:r w:rsidRPr="0044311E">
                <w:rPr>
                  <w:lang w:val="en-CA" w:eastAsia="de-DE"/>
                </w:rPr>
                <w:fldChar w:fldCharType="end"/>
              </w:r>
            </w:ins>
          </w:p>
        </w:tc>
      </w:tr>
      <w:tr w:rsidR="0044311E" w:rsidRPr="0044311E" w14:paraId="3DA06833" w14:textId="77777777" w:rsidTr="004C61C5">
        <w:trPr>
          <w:trHeight w:val="864"/>
          <w:ins w:id="12343" w:author="Jens-Rainer Ohm" w:date="2025-06-26T12:42:00Z"/>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44311E" w:rsidRDefault="0044311E" w:rsidP="0044311E">
            <w:pPr>
              <w:rPr>
                <w:ins w:id="12344" w:author="Jens-Rainer Ohm" w:date="2025-06-26T12:42:00Z"/>
                <w:u w:val="single"/>
                <w:lang w:eastAsia="de-DE"/>
              </w:rPr>
            </w:pPr>
            <w:ins w:id="12345" w:author="Jens-Rainer Ohm" w:date="2025-06-26T12:42:00Z">
              <w:r w:rsidRPr="0044311E">
                <w:rPr>
                  <w:lang w:eastAsia="de-DE"/>
                </w:rPr>
                <w:fldChar w:fldCharType="begin"/>
              </w:r>
              <w:r w:rsidRPr="0044311E">
                <w:rPr>
                  <w:lang w:eastAsia="de-DE"/>
                </w:rPr>
                <w:instrText xml:space="preserve"> HYPERLINK "https://jvet-experts.org/doc_end_user/current_document.php?id=15783" </w:instrText>
              </w:r>
              <w:r w:rsidRPr="0044311E">
                <w:rPr>
                  <w:lang w:eastAsia="de-DE"/>
                </w:rPr>
                <w:fldChar w:fldCharType="separate"/>
              </w:r>
              <w:r w:rsidRPr="0044311E">
                <w:rPr>
                  <w:rStyle w:val="Hyperlink"/>
                  <w:lang w:eastAsia="de-DE"/>
                </w:rPr>
                <w:t>JVET-AM0136</w:t>
              </w:r>
              <w:r w:rsidRPr="0044311E">
                <w:rPr>
                  <w:lang w:val="en-CA" w:eastAsia="de-DE"/>
                </w:rPr>
                <w:fldChar w:fldCharType="end"/>
              </w:r>
            </w:ins>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44311E" w:rsidRDefault="0044311E" w:rsidP="0044311E">
            <w:pPr>
              <w:rPr>
                <w:ins w:id="12346" w:author="Jens-Rainer Ohm" w:date="2025-06-26T12:42:00Z"/>
                <w:lang w:eastAsia="de-DE"/>
              </w:rPr>
            </w:pPr>
            <w:ins w:id="12347" w:author="Jens-Rainer Ohm" w:date="2025-06-26T12:42:00Z">
              <w:r w:rsidRPr="0044311E">
                <w:rPr>
                  <w:lang w:eastAsia="de-DE"/>
                </w:rPr>
                <w:t>m73046</w:t>
              </w:r>
            </w:ins>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44311E" w:rsidRDefault="0044311E" w:rsidP="0044311E">
            <w:pPr>
              <w:rPr>
                <w:ins w:id="12348" w:author="Jens-Rainer Ohm" w:date="2025-06-26T12:42:00Z"/>
                <w:lang w:eastAsia="de-DE"/>
              </w:rPr>
            </w:pPr>
            <w:ins w:id="12349" w:author="Jens-Rainer Ohm" w:date="2025-06-26T12:42:00Z">
              <w:r w:rsidRPr="0044311E">
                <w:rPr>
                  <w:lang w:eastAsia="de-DE"/>
                </w:rPr>
                <w:t>AhG14: Improvement of SIMD implementation with expanded SIMD operators in SADL for LOP with Attention</w:t>
              </w:r>
            </w:ins>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44311E" w:rsidRDefault="0044311E" w:rsidP="0044311E">
            <w:pPr>
              <w:rPr>
                <w:ins w:id="12350" w:author="Jens-Rainer Ohm" w:date="2025-06-26T12:42:00Z"/>
                <w:lang w:val="it-IT" w:eastAsia="de-DE"/>
              </w:rPr>
            </w:pPr>
            <w:ins w:id="12351" w:author="Jens-Rainer Ohm" w:date="2025-06-26T12:42:00Z">
              <w:r w:rsidRPr="0044311E">
                <w:rPr>
                  <w:lang w:val="it-IT" w:eastAsia="de-DE"/>
                </w:rPr>
                <w:t xml:space="preserve">Y. Li, M. </w:t>
              </w:r>
              <w:proofErr w:type="spellStart"/>
              <w:r w:rsidRPr="0044311E">
                <w:rPr>
                  <w:lang w:val="it-IT" w:eastAsia="de-DE"/>
                </w:rPr>
                <w:t>Coban</w:t>
              </w:r>
              <w:proofErr w:type="spellEnd"/>
              <w:r w:rsidRPr="0044311E">
                <w:rPr>
                  <w:lang w:val="it-IT" w:eastAsia="de-DE"/>
                </w:rPr>
                <w:t>, M. Karczewicz (Qualcomm)</w:t>
              </w:r>
            </w:ins>
          </w:p>
        </w:tc>
      </w:tr>
      <w:tr w:rsidR="0044311E" w:rsidRPr="0044311E" w14:paraId="780A416F" w14:textId="77777777" w:rsidTr="004C61C5">
        <w:trPr>
          <w:trHeight w:val="576"/>
          <w:ins w:id="12352" w:author="Jens-Rainer Ohm" w:date="2025-06-26T12:42:00Z"/>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44311E" w:rsidRDefault="0044311E" w:rsidP="0044311E">
            <w:pPr>
              <w:rPr>
                <w:ins w:id="12353" w:author="Jens-Rainer Ohm" w:date="2025-06-26T12:42:00Z"/>
                <w:u w:val="single"/>
                <w:lang w:eastAsia="de-DE"/>
              </w:rPr>
            </w:pPr>
            <w:ins w:id="12354" w:author="Jens-Rainer Ohm" w:date="2025-06-26T12:42:00Z">
              <w:r w:rsidRPr="0044311E">
                <w:rPr>
                  <w:lang w:eastAsia="de-DE"/>
                </w:rPr>
                <w:fldChar w:fldCharType="begin"/>
              </w:r>
              <w:r w:rsidRPr="0044311E">
                <w:rPr>
                  <w:lang w:eastAsia="de-DE"/>
                </w:rPr>
                <w:instrText xml:space="preserve"> HYPERLINK "https://jvet-experts.org/doc_end_user/current_document.php?id=15817" </w:instrText>
              </w:r>
              <w:r w:rsidRPr="0044311E">
                <w:rPr>
                  <w:lang w:eastAsia="de-DE"/>
                </w:rPr>
                <w:fldChar w:fldCharType="separate"/>
              </w:r>
              <w:r w:rsidRPr="0044311E">
                <w:rPr>
                  <w:rStyle w:val="Hyperlink"/>
                  <w:lang w:eastAsia="de-DE"/>
                </w:rPr>
                <w:t>JVET-AM0170</w:t>
              </w:r>
              <w:r w:rsidRPr="0044311E">
                <w:rPr>
                  <w:lang w:val="en-CA" w:eastAsia="de-DE"/>
                </w:rPr>
                <w:fldChar w:fldCharType="end"/>
              </w:r>
            </w:ins>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44311E" w:rsidRDefault="0044311E" w:rsidP="0044311E">
            <w:pPr>
              <w:rPr>
                <w:ins w:id="12355" w:author="Jens-Rainer Ohm" w:date="2025-06-26T12:42:00Z"/>
                <w:lang w:eastAsia="de-DE"/>
              </w:rPr>
            </w:pPr>
            <w:ins w:id="12356" w:author="Jens-Rainer Ohm" w:date="2025-06-26T12:42:00Z">
              <w:r w:rsidRPr="0044311E">
                <w:rPr>
                  <w:lang w:eastAsia="de-DE"/>
                </w:rPr>
                <w:t>m73081</w:t>
              </w:r>
            </w:ins>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44311E" w:rsidRDefault="0044311E" w:rsidP="0044311E">
            <w:pPr>
              <w:rPr>
                <w:ins w:id="12357" w:author="Jens-Rainer Ohm" w:date="2025-06-26T12:42:00Z"/>
                <w:lang w:eastAsia="de-DE"/>
              </w:rPr>
            </w:pPr>
            <w:ins w:id="12358" w:author="Jens-Rainer Ohm" w:date="2025-06-26T12:42:00Z">
              <w:r w:rsidRPr="0044311E">
                <w:rPr>
                  <w:lang w:eastAsia="de-DE"/>
                </w:rPr>
                <w:t>AhG14: SADL update</w:t>
              </w:r>
            </w:ins>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44311E" w:rsidRDefault="0044311E" w:rsidP="0044311E">
            <w:pPr>
              <w:rPr>
                <w:ins w:id="12359" w:author="Jens-Rainer Ohm" w:date="2025-06-26T12:42:00Z"/>
                <w:lang w:eastAsia="de-DE"/>
              </w:rPr>
            </w:pPr>
            <w:ins w:id="12360" w:author="Jens-Rainer Ohm" w:date="2025-06-26T12:42:00Z">
              <w:r w:rsidRPr="0044311E">
                <w:rPr>
                  <w:lang w:eastAsia="de-DE"/>
                </w:rPr>
                <w:fldChar w:fldCharType="begin"/>
              </w:r>
              <w:r w:rsidRPr="0044311E">
                <w:rPr>
                  <w:lang w:eastAsia="de-DE"/>
                </w:rPr>
                <w:instrText xml:space="preserve"> HYPERLINK "mailto:franck.galpin@interdigital.com" </w:instrText>
              </w:r>
              <w:r w:rsidRPr="0044311E">
                <w:rPr>
                  <w:lang w:eastAsia="de-DE"/>
                </w:rPr>
                <w:fldChar w:fldCharType="separate"/>
              </w:r>
              <w:r w:rsidRPr="0044311E">
                <w:rPr>
                  <w:rStyle w:val="Hyperlink"/>
                  <w:lang w:eastAsia="de-DE"/>
                </w:rPr>
                <w:t>F. Galpin (</w:t>
              </w:r>
              <w:proofErr w:type="spellStart"/>
              <w:r w:rsidRPr="0044311E">
                <w:rPr>
                  <w:rStyle w:val="Hyperlink"/>
                  <w:lang w:eastAsia="de-DE"/>
                </w:rPr>
                <w:t>InterDigital</w:t>
              </w:r>
              <w:proofErr w:type="spellEnd"/>
              <w:r w:rsidRPr="0044311E">
                <w:rPr>
                  <w:rStyle w:val="Hyperlink"/>
                  <w:lang w:eastAsia="de-DE"/>
                </w:rPr>
                <w:t>)</w:t>
              </w:r>
              <w:r w:rsidRPr="0044311E">
                <w:rPr>
                  <w:lang w:val="en-CA" w:eastAsia="de-DE"/>
                </w:rPr>
                <w:fldChar w:fldCharType="end"/>
              </w:r>
            </w:ins>
          </w:p>
        </w:tc>
      </w:tr>
      <w:tr w:rsidR="0044311E" w:rsidRPr="0044311E" w14:paraId="4FF273E0" w14:textId="77777777" w:rsidTr="004C61C5">
        <w:trPr>
          <w:trHeight w:val="576"/>
          <w:ins w:id="12361" w:author="Jens-Rainer Ohm" w:date="2025-06-26T12:42:00Z"/>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44311E" w:rsidRDefault="0044311E" w:rsidP="0044311E">
            <w:pPr>
              <w:rPr>
                <w:ins w:id="12362" w:author="Jens-Rainer Ohm" w:date="2025-06-26T12:42:00Z"/>
                <w:u w:val="single"/>
                <w:lang w:eastAsia="de-DE"/>
              </w:rPr>
            </w:pPr>
            <w:ins w:id="12363" w:author="Jens-Rainer Ohm" w:date="2025-06-26T12:42:00Z">
              <w:r w:rsidRPr="0044311E">
                <w:rPr>
                  <w:lang w:eastAsia="de-DE"/>
                </w:rPr>
                <w:lastRenderedPageBreak/>
                <w:fldChar w:fldCharType="begin"/>
              </w:r>
              <w:r w:rsidRPr="0044311E">
                <w:rPr>
                  <w:lang w:eastAsia="de-DE"/>
                </w:rPr>
                <w:instrText xml:space="preserve"> HYPERLINK "https://jvet-experts.org/doc_end_user/current_document.php?id=15825" </w:instrText>
              </w:r>
              <w:r w:rsidRPr="0044311E">
                <w:rPr>
                  <w:lang w:eastAsia="de-DE"/>
                </w:rPr>
                <w:fldChar w:fldCharType="separate"/>
              </w:r>
              <w:r w:rsidRPr="0044311E">
                <w:rPr>
                  <w:rStyle w:val="Hyperlink"/>
                  <w:lang w:eastAsia="de-DE"/>
                </w:rPr>
                <w:t>JVET-AM0178</w:t>
              </w:r>
              <w:r w:rsidRPr="0044311E">
                <w:rPr>
                  <w:lang w:val="en-CA" w:eastAsia="de-DE"/>
                </w:rPr>
                <w:fldChar w:fldCharType="end"/>
              </w:r>
            </w:ins>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44311E" w:rsidRDefault="0044311E" w:rsidP="0044311E">
            <w:pPr>
              <w:rPr>
                <w:ins w:id="12364" w:author="Jens-Rainer Ohm" w:date="2025-06-26T12:42:00Z"/>
                <w:lang w:eastAsia="de-DE"/>
              </w:rPr>
            </w:pPr>
            <w:ins w:id="12365" w:author="Jens-Rainer Ohm" w:date="2025-06-26T12:42:00Z">
              <w:r w:rsidRPr="0044311E">
                <w:rPr>
                  <w:lang w:eastAsia="de-DE"/>
                </w:rPr>
                <w:t>m73089</w:t>
              </w:r>
            </w:ins>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44311E" w:rsidRDefault="0044311E" w:rsidP="0044311E">
            <w:pPr>
              <w:rPr>
                <w:ins w:id="12366" w:author="Jens-Rainer Ohm" w:date="2025-06-26T12:42:00Z"/>
                <w:lang w:eastAsia="de-DE"/>
              </w:rPr>
            </w:pPr>
            <w:ins w:id="12367" w:author="Jens-Rainer Ohm" w:date="2025-06-26T12:42:00Z">
              <w:r w:rsidRPr="0044311E">
                <w:rPr>
                  <w:lang w:eastAsia="de-DE"/>
                </w:rPr>
                <w:t>AHG14: The extension of SADL library</w:t>
              </w:r>
            </w:ins>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44311E" w:rsidRDefault="0044311E" w:rsidP="0044311E">
            <w:pPr>
              <w:rPr>
                <w:ins w:id="12368" w:author="Jens-Rainer Ohm" w:date="2025-06-26T12:42:00Z"/>
                <w:lang w:val="it-IT" w:eastAsia="de-DE"/>
              </w:rPr>
            </w:pPr>
            <w:ins w:id="12369" w:author="Jens-Rainer Ohm" w:date="2025-06-26T12:42:00Z">
              <w:r w:rsidRPr="0044311E">
                <w:rPr>
                  <w:lang w:val="it-IT" w:eastAsia="de-DE"/>
                </w:rPr>
                <w:t xml:space="preserve">N. Fu, W. Ma, Z. Chen (Wuhan </w:t>
              </w:r>
              <w:proofErr w:type="spellStart"/>
              <w:r w:rsidRPr="0044311E">
                <w:rPr>
                  <w:lang w:val="it-IT" w:eastAsia="de-DE"/>
                </w:rPr>
                <w:t>Univ</w:t>
              </w:r>
              <w:proofErr w:type="spellEnd"/>
              <w:r w:rsidRPr="0044311E">
                <w:rPr>
                  <w:lang w:val="it-IT" w:eastAsia="de-DE"/>
                </w:rPr>
                <w:t>.)</w:t>
              </w:r>
            </w:ins>
          </w:p>
        </w:tc>
      </w:tr>
    </w:tbl>
    <w:p w14:paraId="2354349D" w14:textId="77777777" w:rsidR="0044311E" w:rsidRPr="0044311E" w:rsidRDefault="0044311E" w:rsidP="0044311E">
      <w:pPr>
        <w:numPr>
          <w:ilvl w:val="0"/>
          <w:numId w:val="44"/>
        </w:numPr>
        <w:rPr>
          <w:ins w:id="12370" w:author="Jens-Rainer Ohm" w:date="2025-06-26T12:42:00Z"/>
          <w:b/>
          <w:bCs/>
          <w:lang w:eastAsia="de-DE"/>
        </w:rPr>
      </w:pPr>
      <w:ins w:id="12371" w:author="Jens-Rainer Ohm" w:date="2025-06-26T12:42:00Z">
        <w:r w:rsidRPr="0044311E">
          <w:rPr>
            <w:b/>
            <w:bCs/>
            <w:lang w:eastAsia="de-DE"/>
          </w:rPr>
          <w:t>Configurations</w:t>
        </w:r>
      </w:ins>
    </w:p>
    <w:p w14:paraId="707340FA" w14:textId="77777777" w:rsidR="0044311E" w:rsidRPr="0044311E" w:rsidRDefault="0044311E" w:rsidP="0044311E">
      <w:pPr>
        <w:rPr>
          <w:ins w:id="12372" w:author="Jens-Rainer Ohm" w:date="2025-06-26T12:42:00Z"/>
          <w:lang w:eastAsia="de-DE"/>
        </w:rPr>
      </w:pPr>
      <w:ins w:id="12373" w:author="Jens-Rainer Ohm" w:date="2025-06-26T12:42:00Z">
        <w:r w:rsidRPr="0044311E">
          <w:rPr>
            <w:lang w:eastAsia="de-DE"/>
          </w:rPr>
          <w:t>The following configurations are used to generate the different NNVC results.</w:t>
        </w:r>
      </w:ins>
    </w:p>
    <w:p w14:paraId="10909DC6" w14:textId="77777777" w:rsidR="0044311E" w:rsidRPr="0044311E" w:rsidRDefault="0044311E" w:rsidP="0044311E">
      <w:pPr>
        <w:rPr>
          <w:ins w:id="12374" w:author="Jens-Rainer Ohm" w:date="2025-06-26T12:42:00Z"/>
          <w:lang w:eastAsia="de-DE"/>
        </w:rPr>
      </w:pPr>
      <w:ins w:id="12375" w:author="Jens-Rainer Ohm" w:date="2025-06-26T12:42:00Z">
        <w:r w:rsidRPr="0044311E">
          <w:rPr>
            <w:lang w:eastAsia="de-DE"/>
          </w:rPr>
          <w:t>The column “tested” is read as follow:</w:t>
        </w:r>
      </w:ins>
    </w:p>
    <w:p w14:paraId="17017E96" w14:textId="77777777" w:rsidR="0044311E" w:rsidRPr="0044311E" w:rsidRDefault="0044311E" w:rsidP="0044311E">
      <w:pPr>
        <w:numPr>
          <w:ilvl w:val="0"/>
          <w:numId w:val="55"/>
        </w:numPr>
        <w:rPr>
          <w:ins w:id="12376" w:author="Jens-Rainer Ohm" w:date="2025-06-26T12:42:00Z"/>
          <w:lang w:eastAsia="de-DE"/>
        </w:rPr>
      </w:pPr>
      <w:ins w:id="12377" w:author="Jens-Rainer Ohm" w:date="2025-06-26T12:42:00Z">
        <w:r w:rsidRPr="0044311E">
          <w:rPr>
            <w:lang w:eastAsia="de-DE"/>
          </w:rPr>
          <w:t>Y: the configuration has been tested using the new NNVC software</w:t>
        </w:r>
      </w:ins>
    </w:p>
    <w:p w14:paraId="2F62092D" w14:textId="77777777" w:rsidR="0044311E" w:rsidRPr="0044311E" w:rsidRDefault="0044311E" w:rsidP="0044311E">
      <w:pPr>
        <w:numPr>
          <w:ilvl w:val="0"/>
          <w:numId w:val="55"/>
        </w:numPr>
        <w:rPr>
          <w:ins w:id="12378" w:author="Jens-Rainer Ohm" w:date="2025-06-26T12:42:00Z"/>
          <w:lang w:eastAsia="de-DE"/>
        </w:rPr>
      </w:pPr>
      <w:ins w:id="12379" w:author="Jens-Rainer Ohm" w:date="2025-06-26T12:42:00Z">
        <w:r w:rsidRPr="0044311E">
          <w:rPr>
            <w:lang w:eastAsia="de-DE"/>
          </w:rPr>
          <w:t xml:space="preserve">P: the results are the ones from previous NNVC software basis </w:t>
        </w:r>
      </w:ins>
    </w:p>
    <w:p w14:paraId="5F06BE2A" w14:textId="77777777" w:rsidR="0044311E" w:rsidRPr="0044311E" w:rsidRDefault="0044311E" w:rsidP="0044311E">
      <w:pPr>
        <w:numPr>
          <w:ilvl w:val="0"/>
          <w:numId w:val="55"/>
        </w:numPr>
        <w:rPr>
          <w:ins w:id="12380" w:author="Jens-Rainer Ohm" w:date="2025-06-26T12:42:00Z"/>
          <w:lang w:eastAsia="de-DE"/>
        </w:rPr>
      </w:pPr>
      <w:ins w:id="12381" w:author="Jens-Rainer Ohm" w:date="2025-06-26T12:42:00Z">
        <w:r w:rsidRPr="0044311E">
          <w:rPr>
            <w:lang w:eastAsia="de-DE"/>
          </w:rPr>
          <w:t>N: not tested.</w:t>
        </w:r>
      </w:ins>
    </w:p>
    <w:p w14:paraId="20BA41A7" w14:textId="77777777" w:rsidR="0044311E" w:rsidRPr="0044311E" w:rsidRDefault="0044311E" w:rsidP="0044311E">
      <w:pPr>
        <w:rPr>
          <w:ins w:id="12382" w:author="Jens-Rainer Ohm" w:date="2025-06-26T12:42:00Z"/>
          <w:lang w:eastAsia="de-DE"/>
        </w:rPr>
      </w:pPr>
      <w:ins w:id="12383" w:author="Jens-Rainer Ohm" w:date="2025-06-26T12:42:00Z">
        <w:r w:rsidRPr="0044311E">
          <w:rPr>
            <w:lang w:eastAsia="de-DE"/>
          </w:rPr>
          <w:t>The column “</w:t>
        </w:r>
        <w:proofErr w:type="spellStart"/>
        <w:r w:rsidRPr="0044311E">
          <w:rPr>
            <w:lang w:eastAsia="de-DE"/>
          </w:rPr>
          <w:t>xcheck</w:t>
        </w:r>
        <w:proofErr w:type="spellEnd"/>
        <w:r w:rsidRPr="0044311E">
          <w:rPr>
            <w:lang w:eastAsia="de-DE"/>
          </w:rPr>
          <w:t>” is read as follow:</w:t>
        </w:r>
      </w:ins>
    </w:p>
    <w:p w14:paraId="247568D4" w14:textId="77777777" w:rsidR="0044311E" w:rsidRPr="0044311E" w:rsidRDefault="0044311E" w:rsidP="0044311E">
      <w:pPr>
        <w:numPr>
          <w:ilvl w:val="0"/>
          <w:numId w:val="55"/>
        </w:numPr>
        <w:rPr>
          <w:ins w:id="12384" w:author="Jens-Rainer Ohm" w:date="2025-06-26T12:42:00Z"/>
          <w:lang w:eastAsia="de-DE"/>
        </w:rPr>
      </w:pPr>
      <w:ins w:id="12385" w:author="Jens-Rainer Ohm" w:date="2025-06-26T12:42:00Z">
        <w:r w:rsidRPr="0044311E">
          <w:rPr>
            <w:lang w:eastAsia="de-DE"/>
          </w:rPr>
          <w:t>Y: the test has been cross-checked</w:t>
        </w:r>
      </w:ins>
    </w:p>
    <w:p w14:paraId="47435998" w14:textId="77777777" w:rsidR="0044311E" w:rsidRPr="0044311E" w:rsidRDefault="0044311E" w:rsidP="0044311E">
      <w:pPr>
        <w:numPr>
          <w:ilvl w:val="0"/>
          <w:numId w:val="55"/>
        </w:numPr>
        <w:rPr>
          <w:ins w:id="12386" w:author="Jens-Rainer Ohm" w:date="2025-06-26T12:42:00Z"/>
          <w:lang w:eastAsia="de-DE"/>
        </w:rPr>
      </w:pPr>
      <w:ins w:id="12387" w:author="Jens-Rainer Ohm" w:date="2025-06-26T12:42:00Z">
        <w:r w:rsidRPr="0044311E">
          <w:rPr>
            <w:lang w:eastAsia="de-DE"/>
          </w:rPr>
          <w:t>P: no cross-checked performed but results are consistent with previous version on NNVC</w:t>
        </w:r>
      </w:ins>
    </w:p>
    <w:p w14:paraId="7DD0E81E" w14:textId="77777777" w:rsidR="0044311E" w:rsidRPr="0044311E" w:rsidRDefault="0044311E" w:rsidP="0044311E">
      <w:pPr>
        <w:numPr>
          <w:ilvl w:val="0"/>
          <w:numId w:val="55"/>
        </w:numPr>
        <w:rPr>
          <w:ins w:id="12388" w:author="Jens-Rainer Ohm" w:date="2025-06-26T12:42:00Z"/>
          <w:lang w:eastAsia="de-DE"/>
        </w:rPr>
      </w:pPr>
      <w:ins w:id="12389" w:author="Jens-Rainer Ohm" w:date="2025-06-26T12:42:00Z">
        <w:r w:rsidRPr="0044311E">
          <w:rPr>
            <w:lang w:eastAsia="de-DE"/>
          </w:rPr>
          <w:t>N: no cross-check available</w:t>
        </w:r>
      </w:ins>
    </w:p>
    <w:p w14:paraId="5265C72D" w14:textId="77777777" w:rsidR="0044311E" w:rsidRPr="0044311E" w:rsidRDefault="0044311E" w:rsidP="0044311E">
      <w:pPr>
        <w:rPr>
          <w:ins w:id="12390" w:author="Jens-Rainer Ohm" w:date="2025-06-26T12:42:00Z"/>
          <w:lang w:eastAsia="de-DE"/>
        </w:rPr>
      </w:pPr>
    </w:p>
    <w:tbl>
      <w:tblPr>
        <w:tblStyle w:val="Tabellenraster"/>
        <w:tblW w:w="0" w:type="auto"/>
        <w:tblLook w:val="04A0" w:firstRow="1" w:lastRow="0" w:firstColumn="1" w:lastColumn="0" w:noHBand="0" w:noVBand="1"/>
      </w:tblPr>
      <w:tblGrid>
        <w:gridCol w:w="1620"/>
        <w:gridCol w:w="1984"/>
        <w:gridCol w:w="4181"/>
      </w:tblGrid>
      <w:tr w:rsidR="0044311E" w:rsidRPr="0044311E" w14:paraId="3F68284B" w14:textId="77777777" w:rsidTr="004C61C5">
        <w:trPr>
          <w:ins w:id="12391" w:author="Jens-Rainer Ohm" w:date="2025-06-26T12:42:00Z"/>
        </w:trPr>
        <w:tc>
          <w:tcPr>
            <w:tcW w:w="1620" w:type="dxa"/>
          </w:tcPr>
          <w:p w14:paraId="2596E1FD" w14:textId="77777777" w:rsidR="0044311E" w:rsidRPr="0044311E" w:rsidRDefault="0044311E" w:rsidP="0044311E">
            <w:pPr>
              <w:textAlignment w:val="auto"/>
              <w:rPr>
                <w:ins w:id="12392" w:author="Jens-Rainer Ohm" w:date="2025-06-26T12:42:00Z"/>
                <w:lang w:eastAsia="de-DE"/>
              </w:rPr>
            </w:pPr>
            <w:ins w:id="12393" w:author="Jens-Rainer Ohm" w:date="2025-06-26T12:42:00Z">
              <w:r w:rsidRPr="0044311E">
                <w:rPr>
                  <w:lang w:eastAsia="de-DE"/>
                </w:rPr>
                <w:t>Name</w:t>
              </w:r>
            </w:ins>
          </w:p>
        </w:tc>
        <w:tc>
          <w:tcPr>
            <w:tcW w:w="1984" w:type="dxa"/>
          </w:tcPr>
          <w:p w14:paraId="28687C2E" w14:textId="77777777" w:rsidR="0044311E" w:rsidRPr="0044311E" w:rsidRDefault="0044311E" w:rsidP="0044311E">
            <w:pPr>
              <w:textAlignment w:val="auto"/>
              <w:rPr>
                <w:ins w:id="12394" w:author="Jens-Rainer Ohm" w:date="2025-06-26T12:42:00Z"/>
                <w:lang w:eastAsia="de-DE"/>
              </w:rPr>
            </w:pPr>
            <w:ins w:id="12395" w:author="Jens-Rainer Ohm" w:date="2025-06-26T12:42:00Z">
              <w:r w:rsidRPr="0044311E">
                <w:rPr>
                  <w:lang w:eastAsia="de-DE"/>
                </w:rPr>
                <w:t>Tools</w:t>
              </w:r>
            </w:ins>
          </w:p>
        </w:tc>
        <w:tc>
          <w:tcPr>
            <w:tcW w:w="4181" w:type="dxa"/>
          </w:tcPr>
          <w:p w14:paraId="4B70BF4F" w14:textId="77777777" w:rsidR="0044311E" w:rsidRPr="0044311E" w:rsidRDefault="0044311E" w:rsidP="0044311E">
            <w:pPr>
              <w:textAlignment w:val="auto"/>
              <w:rPr>
                <w:ins w:id="12396" w:author="Jens-Rainer Ohm" w:date="2025-06-26T12:42:00Z"/>
                <w:lang w:eastAsia="de-DE"/>
              </w:rPr>
            </w:pPr>
            <w:ins w:id="12397" w:author="Jens-Rainer Ohm" w:date="2025-06-26T12:42:00Z">
              <w:r w:rsidRPr="0044311E">
                <w:rPr>
                  <w:lang w:eastAsia="de-DE"/>
                </w:rPr>
                <w:t>Configuration</w:t>
              </w:r>
            </w:ins>
          </w:p>
        </w:tc>
      </w:tr>
      <w:tr w:rsidR="0044311E" w:rsidRPr="0044311E" w14:paraId="1671D194" w14:textId="77777777" w:rsidTr="004C61C5">
        <w:trPr>
          <w:ins w:id="12398" w:author="Jens-Rainer Ohm" w:date="2025-06-26T12:42:00Z"/>
        </w:trPr>
        <w:tc>
          <w:tcPr>
            <w:tcW w:w="1620" w:type="dxa"/>
          </w:tcPr>
          <w:p w14:paraId="19DEA2FC" w14:textId="77777777" w:rsidR="0044311E" w:rsidRPr="0044311E" w:rsidRDefault="0044311E" w:rsidP="0044311E">
            <w:pPr>
              <w:textAlignment w:val="auto"/>
              <w:rPr>
                <w:ins w:id="12399" w:author="Jens-Rainer Ohm" w:date="2025-06-26T12:42:00Z"/>
                <w:lang w:eastAsia="de-DE"/>
              </w:rPr>
            </w:pPr>
            <w:ins w:id="12400" w:author="Jens-Rainer Ohm" w:date="2025-06-26T12:42:00Z">
              <w:r w:rsidRPr="0044311E">
                <w:rPr>
                  <w:lang w:eastAsia="de-DE"/>
                </w:rPr>
                <w:t>NNVC VTM mode</w:t>
              </w:r>
            </w:ins>
          </w:p>
        </w:tc>
        <w:tc>
          <w:tcPr>
            <w:tcW w:w="1984" w:type="dxa"/>
          </w:tcPr>
          <w:p w14:paraId="0D1F59F1" w14:textId="77777777" w:rsidR="0044311E" w:rsidRPr="0044311E" w:rsidRDefault="0044311E" w:rsidP="0044311E">
            <w:pPr>
              <w:textAlignment w:val="auto"/>
              <w:rPr>
                <w:ins w:id="12401" w:author="Jens-Rainer Ohm" w:date="2025-06-26T12:42:00Z"/>
                <w:lang w:eastAsia="de-DE"/>
              </w:rPr>
            </w:pPr>
            <w:ins w:id="12402" w:author="Jens-Rainer Ohm" w:date="2025-06-26T12:42:00Z">
              <w:r w:rsidRPr="0044311E">
                <w:rPr>
                  <w:lang w:eastAsia="de-DE"/>
                </w:rPr>
                <w:t>None</w:t>
              </w:r>
            </w:ins>
          </w:p>
        </w:tc>
        <w:tc>
          <w:tcPr>
            <w:tcW w:w="4181" w:type="dxa"/>
          </w:tcPr>
          <w:p w14:paraId="06CA3577" w14:textId="77777777" w:rsidR="0044311E" w:rsidRPr="0044311E" w:rsidRDefault="0044311E" w:rsidP="0044311E">
            <w:pPr>
              <w:textAlignment w:val="auto"/>
              <w:rPr>
                <w:ins w:id="12403" w:author="Jens-Rainer Ohm" w:date="2025-06-26T12:42:00Z"/>
                <w:lang w:eastAsia="de-DE"/>
              </w:rPr>
            </w:pPr>
            <w:proofErr w:type="spellStart"/>
            <w:ins w:id="12404" w:author="Jens-Rainer Ohm" w:date="2025-06-26T12:42:00Z">
              <w:r w:rsidRPr="0044311E">
                <w:rPr>
                  <w:lang w:eastAsia="de-DE"/>
                </w:rPr>
                <w:t>encoder_xxx_vtm.cfg</w:t>
              </w:r>
              <w:proofErr w:type="spellEnd"/>
            </w:ins>
          </w:p>
        </w:tc>
      </w:tr>
      <w:tr w:rsidR="0044311E" w:rsidRPr="0044311E" w14:paraId="7C7A2435" w14:textId="77777777" w:rsidTr="004C61C5">
        <w:trPr>
          <w:ins w:id="12405" w:author="Jens-Rainer Ohm" w:date="2025-06-26T12:42:00Z"/>
        </w:trPr>
        <w:tc>
          <w:tcPr>
            <w:tcW w:w="1620" w:type="dxa"/>
          </w:tcPr>
          <w:p w14:paraId="2781C8D9" w14:textId="77777777" w:rsidR="0044311E" w:rsidRPr="0044311E" w:rsidRDefault="0044311E" w:rsidP="0044311E">
            <w:pPr>
              <w:textAlignment w:val="auto"/>
              <w:rPr>
                <w:ins w:id="12406" w:author="Jens-Rainer Ohm" w:date="2025-06-26T12:42:00Z"/>
                <w:lang w:eastAsia="de-DE"/>
              </w:rPr>
            </w:pPr>
            <w:ins w:id="12407" w:author="Jens-Rainer Ohm" w:date="2025-06-26T12:42:00Z">
              <w:r w:rsidRPr="0044311E">
                <w:rPr>
                  <w:lang w:eastAsia="de-DE"/>
                </w:rPr>
                <w:t xml:space="preserve">NNVC Anchor/EE1 </w:t>
              </w:r>
            </w:ins>
          </w:p>
        </w:tc>
        <w:tc>
          <w:tcPr>
            <w:tcW w:w="1984" w:type="dxa"/>
          </w:tcPr>
          <w:p w14:paraId="3902FB82" w14:textId="77777777" w:rsidR="0044311E" w:rsidRPr="0044311E" w:rsidRDefault="0044311E" w:rsidP="0044311E">
            <w:pPr>
              <w:textAlignment w:val="auto"/>
              <w:rPr>
                <w:ins w:id="12408" w:author="Jens-Rainer Ohm" w:date="2025-06-26T12:42:00Z"/>
                <w:lang w:eastAsia="de-DE"/>
              </w:rPr>
            </w:pPr>
            <w:ins w:id="12409" w:author="Jens-Rainer Ohm" w:date="2025-06-26T12:42:00Z">
              <w:r w:rsidRPr="0044311E">
                <w:rPr>
                  <w:lang w:eastAsia="de-DE"/>
                </w:rPr>
                <w:t>Intra Pred + LOP.6</w:t>
              </w:r>
            </w:ins>
          </w:p>
        </w:tc>
        <w:tc>
          <w:tcPr>
            <w:tcW w:w="4181" w:type="dxa"/>
          </w:tcPr>
          <w:p w14:paraId="4277796D" w14:textId="77777777" w:rsidR="0044311E" w:rsidRPr="0044311E" w:rsidRDefault="0044311E" w:rsidP="0044311E">
            <w:pPr>
              <w:textAlignment w:val="auto"/>
              <w:rPr>
                <w:ins w:id="12410" w:author="Jens-Rainer Ohm" w:date="2025-06-26T12:42:00Z"/>
                <w:lang w:eastAsia="de-DE"/>
              </w:rPr>
            </w:pPr>
            <w:proofErr w:type="spellStart"/>
            <w:ins w:id="12411" w:author="Jens-Rainer Ohm" w:date="2025-06-26T12:42:00Z">
              <w:r w:rsidRPr="0044311E">
                <w:rPr>
                  <w:lang w:eastAsia="de-DE"/>
                </w:rPr>
                <w:t>encoder_xxx_nnvc.cfg</w:t>
              </w:r>
              <w:proofErr w:type="spellEnd"/>
            </w:ins>
          </w:p>
        </w:tc>
      </w:tr>
      <w:tr w:rsidR="0044311E" w:rsidRPr="0044311E" w14:paraId="051BE1CB" w14:textId="77777777" w:rsidTr="004C61C5">
        <w:trPr>
          <w:ins w:id="12412" w:author="Jens-Rainer Ohm" w:date="2025-06-26T12:42:00Z"/>
        </w:trPr>
        <w:tc>
          <w:tcPr>
            <w:tcW w:w="1620" w:type="dxa"/>
          </w:tcPr>
          <w:p w14:paraId="74CC0EBF" w14:textId="77777777" w:rsidR="0044311E" w:rsidRPr="0044311E" w:rsidRDefault="0044311E" w:rsidP="0044311E">
            <w:pPr>
              <w:textAlignment w:val="auto"/>
              <w:rPr>
                <w:ins w:id="12413" w:author="Jens-Rainer Ohm" w:date="2025-06-26T12:42:00Z"/>
                <w:lang w:eastAsia="de-DE"/>
              </w:rPr>
            </w:pPr>
            <w:ins w:id="12414" w:author="Jens-Rainer Ohm" w:date="2025-06-26T12:42:00Z">
              <w:r w:rsidRPr="0044311E">
                <w:rPr>
                  <w:lang w:eastAsia="de-DE"/>
                </w:rPr>
                <w:t>NNVC. HOP</w:t>
              </w:r>
            </w:ins>
          </w:p>
        </w:tc>
        <w:tc>
          <w:tcPr>
            <w:tcW w:w="1984" w:type="dxa"/>
          </w:tcPr>
          <w:p w14:paraId="535E9B37" w14:textId="77777777" w:rsidR="0044311E" w:rsidRPr="0044311E" w:rsidRDefault="0044311E" w:rsidP="0044311E">
            <w:pPr>
              <w:textAlignment w:val="auto"/>
              <w:rPr>
                <w:ins w:id="12415" w:author="Jens-Rainer Ohm" w:date="2025-06-26T12:42:00Z"/>
                <w:lang w:eastAsia="de-DE"/>
              </w:rPr>
            </w:pPr>
            <w:ins w:id="12416" w:author="Jens-Rainer Ohm" w:date="2025-06-26T12:42:00Z">
              <w:r w:rsidRPr="0044311E">
                <w:rPr>
                  <w:lang w:eastAsia="de-DE"/>
                </w:rPr>
                <w:t>Intra Pred + HOP.5</w:t>
              </w:r>
            </w:ins>
          </w:p>
        </w:tc>
        <w:tc>
          <w:tcPr>
            <w:tcW w:w="4181" w:type="dxa"/>
          </w:tcPr>
          <w:p w14:paraId="6F75611F" w14:textId="77777777" w:rsidR="0044311E" w:rsidRPr="0044311E" w:rsidRDefault="0044311E" w:rsidP="0044311E">
            <w:pPr>
              <w:textAlignment w:val="auto"/>
              <w:rPr>
                <w:ins w:id="12417" w:author="Jens-Rainer Ohm" w:date="2025-06-26T12:42:00Z"/>
                <w:lang w:eastAsia="de-DE"/>
              </w:rPr>
            </w:pPr>
            <w:proofErr w:type="spellStart"/>
            <w:ins w:id="12418" w:author="Jens-Rainer Ohm" w:date="2025-06-26T12:42:00Z">
              <w:r w:rsidRPr="0044311E">
                <w:rPr>
                  <w:lang w:eastAsia="de-DE"/>
                </w:rPr>
                <w:t>encoder_xxx_nnvc.cfg</w:t>
              </w:r>
              <w:proofErr w:type="spellEnd"/>
              <w:r w:rsidRPr="0044311E">
                <w:rPr>
                  <w:lang w:eastAsia="de-DE"/>
                </w:rPr>
                <w:t xml:space="preserve"> + </w:t>
              </w:r>
              <w:proofErr w:type="spellStart"/>
              <w:r w:rsidRPr="0044311E">
                <w:rPr>
                  <w:lang w:eastAsia="de-DE"/>
                </w:rPr>
                <w:t>nn</w:t>
              </w:r>
              <w:proofErr w:type="spellEnd"/>
              <w:r w:rsidRPr="0044311E">
                <w:rPr>
                  <w:lang w:eastAsia="de-DE"/>
                </w:rPr>
                <w:t>-based/HOP5.cfg</w:t>
              </w:r>
            </w:ins>
          </w:p>
        </w:tc>
      </w:tr>
      <w:tr w:rsidR="0044311E" w:rsidRPr="0044311E" w14:paraId="018720F0" w14:textId="77777777" w:rsidTr="004C61C5">
        <w:trPr>
          <w:ins w:id="12419" w:author="Jens-Rainer Ohm" w:date="2025-06-26T12:42:00Z"/>
        </w:trPr>
        <w:tc>
          <w:tcPr>
            <w:tcW w:w="1620" w:type="dxa"/>
          </w:tcPr>
          <w:p w14:paraId="19B1E238" w14:textId="77777777" w:rsidR="0044311E" w:rsidRPr="0044311E" w:rsidRDefault="0044311E" w:rsidP="0044311E">
            <w:pPr>
              <w:textAlignment w:val="auto"/>
              <w:rPr>
                <w:ins w:id="12420" w:author="Jens-Rainer Ohm" w:date="2025-06-26T12:42:00Z"/>
                <w:lang w:eastAsia="de-DE"/>
              </w:rPr>
            </w:pPr>
            <w:ins w:id="12421" w:author="Jens-Rainer Ohm" w:date="2025-06-26T12:42:00Z">
              <w:r w:rsidRPr="0044311E">
                <w:rPr>
                  <w:lang w:eastAsia="de-DE"/>
                </w:rPr>
                <w:t>NNVC. VLOP</w:t>
              </w:r>
            </w:ins>
          </w:p>
        </w:tc>
        <w:tc>
          <w:tcPr>
            <w:tcW w:w="1984" w:type="dxa"/>
          </w:tcPr>
          <w:p w14:paraId="58403E08" w14:textId="77777777" w:rsidR="0044311E" w:rsidRPr="0044311E" w:rsidRDefault="0044311E" w:rsidP="0044311E">
            <w:pPr>
              <w:textAlignment w:val="auto"/>
              <w:rPr>
                <w:ins w:id="12422" w:author="Jens-Rainer Ohm" w:date="2025-06-26T12:42:00Z"/>
                <w:lang w:eastAsia="de-DE"/>
              </w:rPr>
            </w:pPr>
            <w:ins w:id="12423" w:author="Jens-Rainer Ohm" w:date="2025-06-26T12:42:00Z">
              <w:r w:rsidRPr="0044311E">
                <w:rPr>
                  <w:lang w:eastAsia="de-DE"/>
                </w:rPr>
                <w:t xml:space="preserve">Intra Pred + VLOP.3  </w:t>
              </w:r>
            </w:ins>
          </w:p>
        </w:tc>
        <w:tc>
          <w:tcPr>
            <w:tcW w:w="4181" w:type="dxa"/>
          </w:tcPr>
          <w:p w14:paraId="3398A1E2" w14:textId="77777777" w:rsidR="0044311E" w:rsidRPr="0044311E" w:rsidRDefault="0044311E" w:rsidP="0044311E">
            <w:pPr>
              <w:textAlignment w:val="auto"/>
              <w:rPr>
                <w:ins w:id="12424" w:author="Jens-Rainer Ohm" w:date="2025-06-26T12:42:00Z"/>
                <w:lang w:eastAsia="de-DE"/>
              </w:rPr>
            </w:pPr>
            <w:proofErr w:type="spellStart"/>
            <w:ins w:id="12425" w:author="Jens-Rainer Ohm" w:date="2025-06-26T12:42:00Z">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-based/vlop3.cfg</w:t>
              </w:r>
            </w:ins>
          </w:p>
        </w:tc>
      </w:tr>
      <w:tr w:rsidR="0044311E" w:rsidRPr="0044311E" w14:paraId="0C9AAB26" w14:textId="77777777" w:rsidTr="004C61C5">
        <w:trPr>
          <w:ins w:id="12426" w:author="Jens-Rainer Ohm" w:date="2025-06-26T12:42:00Z"/>
        </w:trPr>
        <w:tc>
          <w:tcPr>
            <w:tcW w:w="1620" w:type="dxa"/>
          </w:tcPr>
          <w:p w14:paraId="380755C1" w14:textId="77777777" w:rsidR="0044311E" w:rsidRPr="0044311E" w:rsidRDefault="0044311E" w:rsidP="0044311E">
            <w:pPr>
              <w:textAlignment w:val="auto"/>
              <w:rPr>
                <w:ins w:id="12427" w:author="Jens-Rainer Ohm" w:date="2025-06-26T12:42:00Z"/>
                <w:lang w:eastAsia="de-DE"/>
              </w:rPr>
            </w:pPr>
            <w:bookmarkStart w:id="12428" w:name="_Hlk163750409"/>
            <w:ins w:id="12429" w:author="Jens-Rainer Ohm" w:date="2025-06-26T12:42:00Z">
              <w:r w:rsidRPr="0044311E">
                <w:rPr>
                  <w:lang w:eastAsia="de-DE"/>
                </w:rPr>
                <w:t>SR</w:t>
              </w:r>
            </w:ins>
          </w:p>
        </w:tc>
        <w:tc>
          <w:tcPr>
            <w:tcW w:w="1984" w:type="dxa"/>
          </w:tcPr>
          <w:p w14:paraId="0C719A4B" w14:textId="77777777" w:rsidR="0044311E" w:rsidRPr="0044311E" w:rsidRDefault="0044311E" w:rsidP="0044311E">
            <w:pPr>
              <w:textAlignment w:val="auto"/>
              <w:rPr>
                <w:ins w:id="12430" w:author="Jens-Rainer Ohm" w:date="2025-06-26T12:42:00Z"/>
                <w:lang w:eastAsia="de-DE"/>
              </w:rPr>
            </w:pPr>
            <w:ins w:id="12431" w:author="Jens-Rainer Ohm" w:date="2025-06-26T12:42:00Z">
              <w:r w:rsidRPr="0044311E">
                <w:rPr>
                  <w:lang w:eastAsia="de-DE"/>
                </w:rPr>
                <w:t>Super-resolution</w:t>
              </w:r>
            </w:ins>
          </w:p>
        </w:tc>
        <w:tc>
          <w:tcPr>
            <w:tcW w:w="4181" w:type="dxa"/>
          </w:tcPr>
          <w:p w14:paraId="7D38F1A1" w14:textId="77777777" w:rsidR="0044311E" w:rsidRPr="0044311E" w:rsidRDefault="0044311E" w:rsidP="0044311E">
            <w:pPr>
              <w:textAlignment w:val="auto"/>
              <w:rPr>
                <w:ins w:id="12432" w:author="Jens-Rainer Ohm" w:date="2025-06-26T12:42:00Z"/>
                <w:lang w:eastAsia="de-DE"/>
              </w:rPr>
            </w:pPr>
            <w:proofErr w:type="spellStart"/>
            <w:ins w:id="12433" w:author="Jens-Rainer Ohm" w:date="2025-06-26T12:42:00Z">
              <w:r w:rsidRPr="0044311E">
                <w:rPr>
                  <w:lang w:eastAsia="de-DE"/>
                </w:rPr>
                <w:t>nn</w:t>
              </w:r>
              <w:proofErr w:type="spellEnd"/>
              <w:r w:rsidRPr="0044311E">
                <w:rPr>
                  <w:lang w:eastAsia="de-DE"/>
                </w:rPr>
                <w:t>-based/</w:t>
              </w:r>
              <w:proofErr w:type="spellStart"/>
              <w:r w:rsidRPr="0044311E">
                <w:rPr>
                  <w:lang w:eastAsia="de-DE"/>
                </w:rPr>
                <w:t>nnsr.cfg</w:t>
              </w:r>
              <w:proofErr w:type="spellEnd"/>
              <w:r w:rsidRPr="0044311E">
                <w:rPr>
                  <w:lang w:eastAsia="de-DE"/>
                </w:rPr>
                <w:t xml:space="preserve"> + </w:t>
              </w:r>
              <w:proofErr w:type="spellStart"/>
              <w:r w:rsidRPr="0044311E">
                <w:rPr>
                  <w:lang w:eastAsia="de-DE"/>
                </w:rPr>
                <w:t>nn</w:t>
              </w:r>
              <w:proofErr w:type="spellEnd"/>
              <w:r w:rsidRPr="0044311E">
                <w:rPr>
                  <w:lang w:eastAsia="de-DE"/>
                </w:rPr>
                <w:t>-based/</w:t>
              </w:r>
              <w:proofErr w:type="spellStart"/>
              <w:r w:rsidRPr="0044311E">
                <w:rPr>
                  <w:lang w:eastAsia="de-DE"/>
                </w:rPr>
                <w:t>nnsr_classAx.cfg</w:t>
              </w:r>
              <w:proofErr w:type="spellEnd"/>
            </w:ins>
          </w:p>
        </w:tc>
      </w:tr>
      <w:tr w:rsidR="0044311E" w:rsidRPr="0044311E" w14:paraId="6F0E08DB" w14:textId="77777777" w:rsidTr="004C61C5">
        <w:trPr>
          <w:ins w:id="12434" w:author="Jens-Rainer Ohm" w:date="2025-06-26T12:42:00Z"/>
        </w:trPr>
        <w:tc>
          <w:tcPr>
            <w:tcW w:w="1620" w:type="dxa"/>
          </w:tcPr>
          <w:p w14:paraId="24A47572" w14:textId="77777777" w:rsidR="0044311E" w:rsidRPr="0044311E" w:rsidRDefault="0044311E" w:rsidP="0044311E">
            <w:pPr>
              <w:textAlignment w:val="auto"/>
              <w:rPr>
                <w:ins w:id="12435" w:author="Jens-Rainer Ohm" w:date="2025-06-26T12:42:00Z"/>
                <w:lang w:eastAsia="de-DE"/>
              </w:rPr>
            </w:pPr>
            <w:ins w:id="12436" w:author="Jens-Rainer Ohm" w:date="2025-06-26T12:42:00Z">
              <w:r w:rsidRPr="0044311E">
                <w:rPr>
                  <w:lang w:eastAsia="de-DE"/>
                </w:rPr>
                <w:t>PF</w:t>
              </w:r>
            </w:ins>
          </w:p>
        </w:tc>
        <w:tc>
          <w:tcPr>
            <w:tcW w:w="1984" w:type="dxa"/>
          </w:tcPr>
          <w:p w14:paraId="543A696F" w14:textId="77777777" w:rsidR="0044311E" w:rsidRPr="0044311E" w:rsidRDefault="0044311E" w:rsidP="0044311E">
            <w:pPr>
              <w:textAlignment w:val="auto"/>
              <w:rPr>
                <w:ins w:id="12437" w:author="Jens-Rainer Ohm" w:date="2025-06-26T12:42:00Z"/>
                <w:lang w:eastAsia="de-DE"/>
              </w:rPr>
            </w:pPr>
            <w:ins w:id="12438" w:author="Jens-Rainer Ohm" w:date="2025-06-26T12:42:00Z">
              <w:r w:rsidRPr="0044311E">
                <w:rPr>
                  <w:lang w:eastAsia="de-DE"/>
                </w:rPr>
                <w:t>Adaptive post-filters</w:t>
              </w:r>
            </w:ins>
          </w:p>
        </w:tc>
        <w:tc>
          <w:tcPr>
            <w:tcW w:w="4181" w:type="dxa"/>
          </w:tcPr>
          <w:p w14:paraId="5FEBAB0D" w14:textId="77777777" w:rsidR="0044311E" w:rsidRPr="0044311E" w:rsidRDefault="0044311E" w:rsidP="0044311E">
            <w:pPr>
              <w:textAlignment w:val="auto"/>
              <w:rPr>
                <w:ins w:id="12439" w:author="Jens-Rainer Ohm" w:date="2025-06-26T12:42:00Z"/>
                <w:lang w:eastAsia="de-DE"/>
              </w:rPr>
            </w:pPr>
            <w:proofErr w:type="spellStart"/>
            <w:ins w:id="12440" w:author="Jens-Rainer Ohm" w:date="2025-06-26T12:42:00Z">
              <w:r w:rsidRPr="0044311E">
                <w:rPr>
                  <w:lang w:eastAsia="de-DE"/>
                </w:rPr>
                <w:t>nn</w:t>
              </w:r>
              <w:proofErr w:type="spellEnd"/>
              <w:r w:rsidRPr="0044311E">
                <w:rPr>
                  <w:lang w:eastAsia="de-DE"/>
                </w:rPr>
                <w:t>-based/</w:t>
              </w:r>
              <w:proofErr w:type="spellStart"/>
              <w:r w:rsidRPr="0044311E">
                <w:rPr>
                  <w:lang w:eastAsia="de-DE"/>
                </w:rPr>
                <w:t>nnpf</w:t>
              </w:r>
              <w:proofErr w:type="spellEnd"/>
              <w:r w:rsidRPr="0044311E">
                <w:rPr>
                  <w:lang w:eastAsia="de-DE"/>
                </w:rPr>
                <w:t>/</w:t>
              </w:r>
              <w:proofErr w:type="spellStart"/>
              <w:r w:rsidRPr="0044311E">
                <w:rPr>
                  <w:lang w:eastAsia="de-DE"/>
                </w:rPr>
                <w:t>nnpf_xxx.cfg</w:t>
              </w:r>
              <w:proofErr w:type="spellEnd"/>
            </w:ins>
          </w:p>
        </w:tc>
      </w:tr>
      <w:tr w:rsidR="0044311E" w:rsidRPr="0044311E" w14:paraId="2C67EA6E" w14:textId="77777777" w:rsidTr="004C61C5">
        <w:trPr>
          <w:ins w:id="12441" w:author="Jens-Rainer Ohm" w:date="2025-06-26T12:42:00Z"/>
        </w:trPr>
        <w:tc>
          <w:tcPr>
            <w:tcW w:w="1620" w:type="dxa"/>
          </w:tcPr>
          <w:p w14:paraId="0876B26C" w14:textId="77777777" w:rsidR="0044311E" w:rsidRPr="0044311E" w:rsidRDefault="0044311E" w:rsidP="0044311E">
            <w:pPr>
              <w:textAlignment w:val="auto"/>
              <w:rPr>
                <w:ins w:id="12442" w:author="Jens-Rainer Ohm" w:date="2025-06-26T12:42:00Z"/>
                <w:lang w:eastAsia="de-DE"/>
              </w:rPr>
            </w:pPr>
            <w:ins w:id="12443" w:author="Jens-Rainer Ohm" w:date="2025-06-26T12:42:00Z">
              <w:r w:rsidRPr="0044311E">
                <w:rPr>
                  <w:lang w:eastAsia="de-DE"/>
                </w:rPr>
                <w:t>ALOP</w:t>
              </w:r>
            </w:ins>
          </w:p>
        </w:tc>
        <w:tc>
          <w:tcPr>
            <w:tcW w:w="1984" w:type="dxa"/>
          </w:tcPr>
          <w:p w14:paraId="4CA78C43" w14:textId="77777777" w:rsidR="0044311E" w:rsidRPr="0044311E" w:rsidRDefault="0044311E" w:rsidP="0044311E">
            <w:pPr>
              <w:textAlignment w:val="auto"/>
              <w:rPr>
                <w:ins w:id="12444" w:author="Jens-Rainer Ohm" w:date="2025-06-26T12:42:00Z"/>
                <w:lang w:eastAsia="de-DE"/>
              </w:rPr>
            </w:pPr>
            <w:ins w:id="12445" w:author="Jens-Rainer Ohm" w:date="2025-06-26T12:42:00Z">
              <w:r w:rsidRPr="0044311E">
                <w:rPr>
                  <w:lang w:eastAsia="de-DE"/>
                </w:rPr>
                <w:t xml:space="preserve">Intra </w:t>
              </w:r>
              <w:proofErr w:type="spellStart"/>
              <w:r w:rsidRPr="0044311E">
                <w:rPr>
                  <w:lang w:eastAsia="de-DE"/>
                </w:rPr>
                <w:t>pred+adaptive</w:t>
              </w:r>
              <w:proofErr w:type="spellEnd"/>
              <w:r w:rsidRPr="0044311E">
                <w:rPr>
                  <w:lang w:eastAsia="de-DE"/>
                </w:rPr>
                <w:t xml:space="preserve"> LOP</w:t>
              </w:r>
            </w:ins>
          </w:p>
        </w:tc>
        <w:tc>
          <w:tcPr>
            <w:tcW w:w="4181" w:type="dxa"/>
          </w:tcPr>
          <w:p w14:paraId="52BCB490" w14:textId="77777777" w:rsidR="0044311E" w:rsidRPr="0044311E" w:rsidRDefault="0044311E" w:rsidP="0044311E">
            <w:pPr>
              <w:textAlignment w:val="auto"/>
              <w:rPr>
                <w:ins w:id="12446" w:author="Jens-Rainer Ohm" w:date="2025-06-26T12:42:00Z"/>
                <w:lang w:eastAsia="de-DE"/>
              </w:rPr>
            </w:pPr>
            <w:proofErr w:type="spellStart"/>
            <w:ins w:id="12447" w:author="Jens-Rainer Ohm" w:date="2025-06-26T12:42:00Z">
              <w:r w:rsidRPr="0044311E">
                <w:rPr>
                  <w:lang w:eastAsia="de-DE"/>
                </w:rPr>
                <w:t>encoder_xxx_vtm.cfg</w:t>
              </w:r>
              <w:proofErr w:type="spellEnd"/>
              <w:r w:rsidRPr="0044311E">
                <w:rPr>
                  <w:lang w:eastAsia="de-DE"/>
                </w:rPr>
                <w:t xml:space="preserve"> +</w:t>
              </w:r>
              <w:proofErr w:type="spellStart"/>
              <w:r w:rsidRPr="0044311E">
                <w:rPr>
                  <w:lang w:eastAsia="de-DE"/>
                </w:rPr>
                <w:t>nn</w:t>
              </w:r>
              <w:proofErr w:type="spellEnd"/>
              <w:r w:rsidRPr="0044311E">
                <w:rPr>
                  <w:lang w:eastAsia="de-DE"/>
                </w:rPr>
                <w:t>-based/</w:t>
              </w:r>
              <w:proofErr w:type="spellStart"/>
              <w:r w:rsidRPr="0044311E">
                <w:rPr>
                  <w:lang w:eastAsia="de-DE"/>
                </w:rPr>
                <w:t>intra.cfg+xxx</w:t>
              </w:r>
              <w:proofErr w:type="spellEnd"/>
            </w:ins>
          </w:p>
        </w:tc>
      </w:tr>
    </w:tbl>
    <w:bookmarkEnd w:id="12428"/>
    <w:p w14:paraId="299949F1" w14:textId="77777777" w:rsidR="0044311E" w:rsidRPr="0044311E" w:rsidRDefault="0044311E" w:rsidP="0044311E">
      <w:pPr>
        <w:rPr>
          <w:ins w:id="12448" w:author="Jens-Rainer Ohm" w:date="2025-06-26T12:42:00Z"/>
          <w:lang w:eastAsia="de-DE"/>
        </w:rPr>
      </w:pPr>
      <w:ins w:id="12449" w:author="Jens-Rainer Ohm" w:date="2025-06-26T12:42:00Z">
        <w:r w:rsidRPr="0044311E">
          <w:rPr>
            <w:lang w:eastAsia="de-DE"/>
          </w:rPr>
          <w:t>Deprecated options:</w:t>
        </w:r>
      </w:ins>
    </w:p>
    <w:tbl>
      <w:tblPr>
        <w:tblStyle w:val="Tabellenraster"/>
        <w:tblW w:w="0" w:type="auto"/>
        <w:tblLook w:val="04A0" w:firstRow="1" w:lastRow="0" w:firstColumn="1" w:lastColumn="0" w:noHBand="0" w:noVBand="1"/>
      </w:tblPr>
      <w:tblGrid>
        <w:gridCol w:w="2421"/>
        <w:gridCol w:w="1982"/>
        <w:gridCol w:w="4182"/>
      </w:tblGrid>
      <w:tr w:rsidR="0044311E" w:rsidRPr="0044311E" w14:paraId="16BCD4CD" w14:textId="77777777" w:rsidTr="004C61C5">
        <w:trPr>
          <w:ins w:id="12450" w:author="Jens-Rainer Ohm" w:date="2025-06-26T12:42:00Z"/>
        </w:trPr>
        <w:tc>
          <w:tcPr>
            <w:tcW w:w="1628" w:type="dxa"/>
          </w:tcPr>
          <w:p w14:paraId="78B65D11" w14:textId="77777777" w:rsidR="0044311E" w:rsidRPr="0044311E" w:rsidRDefault="0044311E" w:rsidP="0044311E">
            <w:pPr>
              <w:textAlignment w:val="auto"/>
              <w:rPr>
                <w:ins w:id="12451" w:author="Jens-Rainer Ohm" w:date="2025-06-26T12:42:00Z"/>
                <w:lang w:eastAsia="de-DE"/>
              </w:rPr>
            </w:pPr>
            <w:ins w:id="12452" w:author="Jens-Rainer Ohm" w:date="2025-06-26T12:42:00Z">
              <w:r w:rsidRPr="0044311E">
                <w:rPr>
                  <w:lang w:eastAsia="de-DE"/>
                </w:rPr>
                <w:t>set0</w:t>
              </w:r>
            </w:ins>
          </w:p>
        </w:tc>
        <w:tc>
          <w:tcPr>
            <w:tcW w:w="1982" w:type="dxa"/>
          </w:tcPr>
          <w:p w14:paraId="071D5010" w14:textId="77777777" w:rsidR="0044311E" w:rsidRPr="0044311E" w:rsidRDefault="0044311E" w:rsidP="0044311E">
            <w:pPr>
              <w:textAlignment w:val="auto"/>
              <w:rPr>
                <w:ins w:id="12453" w:author="Jens-Rainer Ohm" w:date="2025-06-26T12:42:00Z"/>
                <w:lang w:eastAsia="de-DE"/>
              </w:rPr>
            </w:pPr>
            <w:ins w:id="12454" w:author="Jens-Rainer Ohm" w:date="2025-06-26T12:42:00Z">
              <w:r w:rsidRPr="0044311E">
                <w:rPr>
                  <w:lang w:eastAsia="de-DE"/>
                </w:rPr>
                <w:t>Loop filter set #0</w:t>
              </w:r>
            </w:ins>
          </w:p>
        </w:tc>
        <w:tc>
          <w:tcPr>
            <w:tcW w:w="4182" w:type="dxa"/>
          </w:tcPr>
          <w:p w14:paraId="0A952519" w14:textId="77777777" w:rsidR="0044311E" w:rsidRPr="0044311E" w:rsidRDefault="0044311E" w:rsidP="0044311E">
            <w:pPr>
              <w:textAlignment w:val="auto"/>
              <w:rPr>
                <w:ins w:id="12455" w:author="Jens-Rainer Ohm" w:date="2025-06-26T12:42:00Z"/>
                <w:lang w:eastAsia="de-DE"/>
              </w:rPr>
            </w:pPr>
            <w:proofErr w:type="spellStart"/>
            <w:ins w:id="12456" w:author="Jens-Rainer Ohm" w:date="2025-06-26T12:42:00Z">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-based/NnlfOption_1.cfg</w:t>
              </w:r>
            </w:ins>
          </w:p>
        </w:tc>
      </w:tr>
      <w:tr w:rsidR="0044311E" w:rsidRPr="0044311E" w14:paraId="37B2E3C1" w14:textId="77777777" w:rsidTr="004C61C5">
        <w:trPr>
          <w:ins w:id="12457" w:author="Jens-Rainer Ohm" w:date="2025-06-26T12:42:00Z"/>
        </w:trPr>
        <w:tc>
          <w:tcPr>
            <w:tcW w:w="1628" w:type="dxa"/>
          </w:tcPr>
          <w:p w14:paraId="653C7019" w14:textId="77777777" w:rsidR="0044311E" w:rsidRPr="0044311E" w:rsidRDefault="0044311E" w:rsidP="0044311E">
            <w:pPr>
              <w:textAlignment w:val="auto"/>
              <w:rPr>
                <w:ins w:id="12458" w:author="Jens-Rainer Ohm" w:date="2025-06-26T12:42:00Z"/>
                <w:lang w:eastAsia="de-DE"/>
              </w:rPr>
            </w:pPr>
            <w:ins w:id="12459" w:author="Jens-Rainer Ohm" w:date="2025-06-26T12:42:00Z">
              <w:r w:rsidRPr="0044311E">
                <w:rPr>
                  <w:lang w:eastAsia="de-DE"/>
                </w:rPr>
                <w:t>set1</w:t>
              </w:r>
            </w:ins>
          </w:p>
        </w:tc>
        <w:tc>
          <w:tcPr>
            <w:tcW w:w="1982" w:type="dxa"/>
          </w:tcPr>
          <w:p w14:paraId="5AA54EB0" w14:textId="77777777" w:rsidR="0044311E" w:rsidRPr="0044311E" w:rsidRDefault="0044311E" w:rsidP="0044311E">
            <w:pPr>
              <w:textAlignment w:val="auto"/>
              <w:rPr>
                <w:ins w:id="12460" w:author="Jens-Rainer Ohm" w:date="2025-06-26T12:42:00Z"/>
                <w:lang w:eastAsia="de-DE"/>
              </w:rPr>
            </w:pPr>
            <w:ins w:id="12461" w:author="Jens-Rainer Ohm" w:date="2025-06-26T12:42:00Z">
              <w:r w:rsidRPr="0044311E">
                <w:rPr>
                  <w:lang w:eastAsia="de-DE"/>
                </w:rPr>
                <w:t>Loop filter set #1</w:t>
              </w:r>
            </w:ins>
          </w:p>
        </w:tc>
        <w:tc>
          <w:tcPr>
            <w:tcW w:w="4182" w:type="dxa"/>
          </w:tcPr>
          <w:p w14:paraId="12C8AD74" w14:textId="77777777" w:rsidR="0044311E" w:rsidRPr="0044311E" w:rsidRDefault="0044311E" w:rsidP="0044311E">
            <w:pPr>
              <w:textAlignment w:val="auto"/>
              <w:rPr>
                <w:ins w:id="12462" w:author="Jens-Rainer Ohm" w:date="2025-06-26T12:42:00Z"/>
                <w:lang w:eastAsia="de-DE"/>
              </w:rPr>
            </w:pPr>
            <w:proofErr w:type="spellStart"/>
            <w:ins w:id="12463" w:author="Jens-Rainer Ohm" w:date="2025-06-26T12:42:00Z">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-based/NnlfOption_2.cfg</w:t>
              </w:r>
            </w:ins>
          </w:p>
        </w:tc>
      </w:tr>
      <w:tr w:rsidR="0044311E" w:rsidRPr="0044311E" w14:paraId="4910B32F" w14:textId="77777777" w:rsidTr="004C61C5">
        <w:trPr>
          <w:ins w:id="12464" w:author="Jens-Rainer Ohm" w:date="2025-06-26T12:42:00Z"/>
        </w:trPr>
        <w:tc>
          <w:tcPr>
            <w:tcW w:w="1628" w:type="dxa"/>
          </w:tcPr>
          <w:p w14:paraId="64D827D2" w14:textId="77777777" w:rsidR="0044311E" w:rsidRPr="0044311E" w:rsidRDefault="0044311E" w:rsidP="0044311E">
            <w:pPr>
              <w:textAlignment w:val="auto"/>
              <w:rPr>
                <w:ins w:id="12465" w:author="Jens-Rainer Ohm" w:date="2025-06-26T12:42:00Z"/>
                <w:lang w:eastAsia="de-DE"/>
              </w:rPr>
            </w:pPr>
            <w:ins w:id="12466" w:author="Jens-Rainer Ohm" w:date="2025-06-26T12:42:00Z">
              <w:r w:rsidRPr="0044311E">
                <w:rPr>
                  <w:lang w:eastAsia="de-DE"/>
                </w:rPr>
                <w:t>set0+rdo</w:t>
              </w:r>
            </w:ins>
          </w:p>
        </w:tc>
        <w:tc>
          <w:tcPr>
            <w:tcW w:w="1982" w:type="dxa"/>
          </w:tcPr>
          <w:p w14:paraId="537C92C8" w14:textId="77777777" w:rsidR="0044311E" w:rsidRPr="0044311E" w:rsidRDefault="0044311E" w:rsidP="0044311E">
            <w:pPr>
              <w:textAlignment w:val="auto"/>
              <w:rPr>
                <w:ins w:id="12467" w:author="Jens-Rainer Ohm" w:date="2025-06-26T12:42:00Z"/>
                <w:lang w:eastAsia="de-DE"/>
              </w:rPr>
            </w:pPr>
            <w:ins w:id="12468" w:author="Jens-Rainer Ohm" w:date="2025-06-26T12:42:00Z">
              <w:r w:rsidRPr="0044311E">
                <w:rPr>
                  <w:lang w:eastAsia="de-DE"/>
                </w:rPr>
                <w:t xml:space="preserve">Loop filter set #0 + </w:t>
              </w:r>
              <w:proofErr w:type="spellStart"/>
              <w:r w:rsidRPr="0044311E">
                <w:rPr>
                  <w:lang w:eastAsia="de-DE"/>
                </w:rPr>
                <w:t>Rdo</w:t>
              </w:r>
              <w:proofErr w:type="spellEnd"/>
              <w:r w:rsidRPr="0044311E">
                <w:rPr>
                  <w:lang w:eastAsia="de-DE"/>
                </w:rPr>
                <w:t xml:space="preserve"> </w:t>
              </w:r>
            </w:ins>
          </w:p>
        </w:tc>
        <w:tc>
          <w:tcPr>
            <w:tcW w:w="4182" w:type="dxa"/>
          </w:tcPr>
          <w:p w14:paraId="6D17E748" w14:textId="77777777" w:rsidR="0044311E" w:rsidRPr="0044311E" w:rsidRDefault="0044311E" w:rsidP="0044311E">
            <w:pPr>
              <w:textAlignment w:val="auto"/>
              <w:rPr>
                <w:ins w:id="12469" w:author="Jens-Rainer Ohm" w:date="2025-06-26T12:42:00Z"/>
                <w:lang w:eastAsia="de-DE"/>
              </w:rPr>
            </w:pPr>
            <w:proofErr w:type="spellStart"/>
            <w:ins w:id="12470" w:author="Jens-Rainer Ohm" w:date="2025-06-26T12:42:00Z">
              <w:r w:rsidRPr="0044311E">
                <w:rPr>
                  <w:lang w:eastAsia="de-DE"/>
                </w:rPr>
                <w:t>nn</w:t>
              </w:r>
              <w:proofErr w:type="spellEnd"/>
              <w:r w:rsidRPr="0044311E">
                <w:rPr>
                  <w:lang w:eastAsia="de-DE"/>
                </w:rPr>
                <w:t>-based/NnlfOption_1.cfg + --</w:t>
              </w:r>
              <w:proofErr w:type="spellStart"/>
              <w:r w:rsidRPr="0044311E">
                <w:rPr>
                  <w:lang w:eastAsia="de-DE"/>
                </w:rPr>
                <w:t>EncNnlfOpt</w:t>
              </w:r>
              <w:proofErr w:type="spellEnd"/>
              <w:r w:rsidRPr="0044311E">
                <w:rPr>
                  <w:lang w:eastAsia="de-DE"/>
                </w:rPr>
                <w:t>=1</w:t>
              </w:r>
            </w:ins>
          </w:p>
        </w:tc>
      </w:tr>
      <w:tr w:rsidR="0044311E" w:rsidRPr="0044311E" w14:paraId="413785A1" w14:textId="77777777" w:rsidTr="004C61C5">
        <w:trPr>
          <w:ins w:id="12471" w:author="Jens-Rainer Ohm" w:date="2025-06-26T12:42:00Z"/>
        </w:trPr>
        <w:tc>
          <w:tcPr>
            <w:tcW w:w="1628" w:type="dxa"/>
          </w:tcPr>
          <w:p w14:paraId="20B6FFFF" w14:textId="77777777" w:rsidR="0044311E" w:rsidRPr="0044311E" w:rsidRDefault="0044311E" w:rsidP="0044311E">
            <w:pPr>
              <w:textAlignment w:val="auto"/>
              <w:rPr>
                <w:ins w:id="12472" w:author="Jens-Rainer Ohm" w:date="2025-06-26T12:42:00Z"/>
                <w:lang w:val="it-IT" w:eastAsia="de-DE"/>
              </w:rPr>
            </w:pPr>
            <w:ins w:id="12473" w:author="Jens-Rainer Ohm" w:date="2025-06-26T12:42:00Z">
              <w:r w:rsidRPr="0044311E">
                <w:rPr>
                  <w:lang w:val="it-IT" w:eastAsia="de-DE"/>
                </w:rPr>
                <w:t>set1+rdo+intra+temporal filter</w:t>
              </w:r>
            </w:ins>
          </w:p>
        </w:tc>
        <w:tc>
          <w:tcPr>
            <w:tcW w:w="1982" w:type="dxa"/>
          </w:tcPr>
          <w:p w14:paraId="27879F06" w14:textId="77777777" w:rsidR="0044311E" w:rsidRPr="0044311E" w:rsidRDefault="0044311E" w:rsidP="0044311E">
            <w:pPr>
              <w:textAlignment w:val="auto"/>
              <w:rPr>
                <w:ins w:id="12474" w:author="Jens-Rainer Ohm" w:date="2025-06-26T12:42:00Z"/>
                <w:lang w:eastAsia="de-DE"/>
              </w:rPr>
            </w:pPr>
            <w:ins w:id="12475" w:author="Jens-Rainer Ohm" w:date="2025-06-26T12:42:00Z">
              <w:r w:rsidRPr="0044311E">
                <w:rPr>
                  <w:lang w:eastAsia="de-DE"/>
                </w:rPr>
                <w:t>Loop filter set #1 + Temporal filter</w:t>
              </w:r>
            </w:ins>
          </w:p>
        </w:tc>
        <w:tc>
          <w:tcPr>
            <w:tcW w:w="4182" w:type="dxa"/>
          </w:tcPr>
          <w:p w14:paraId="18EC644D" w14:textId="77777777" w:rsidR="0044311E" w:rsidRPr="0044311E" w:rsidRDefault="0044311E" w:rsidP="0044311E">
            <w:pPr>
              <w:textAlignment w:val="auto"/>
              <w:rPr>
                <w:ins w:id="12476" w:author="Jens-Rainer Ohm" w:date="2025-06-26T12:42:00Z"/>
                <w:lang w:eastAsia="de-DE"/>
              </w:rPr>
            </w:pPr>
            <w:proofErr w:type="spellStart"/>
            <w:ins w:id="12477" w:author="Jens-Rainer Ohm" w:date="2025-06-26T12:42:00Z">
              <w:r w:rsidRPr="0044311E">
                <w:rPr>
                  <w:lang w:eastAsia="de-DE"/>
                </w:rPr>
                <w:t>nn</w:t>
              </w:r>
              <w:proofErr w:type="spellEnd"/>
              <w:r w:rsidRPr="0044311E">
                <w:rPr>
                  <w:lang w:eastAsia="de-DE"/>
                </w:rPr>
                <w:t>-based/NnlfOption_2.cfg</w:t>
              </w:r>
            </w:ins>
          </w:p>
          <w:p w14:paraId="3FD09D83" w14:textId="77777777" w:rsidR="0044311E" w:rsidRPr="0044311E" w:rsidRDefault="0044311E" w:rsidP="0044311E">
            <w:pPr>
              <w:textAlignment w:val="auto"/>
              <w:rPr>
                <w:ins w:id="12478" w:author="Jens-Rainer Ohm" w:date="2025-06-26T12:42:00Z"/>
                <w:lang w:eastAsia="de-DE"/>
              </w:rPr>
            </w:pPr>
            <w:ins w:id="12479" w:author="Jens-Rainer Ohm" w:date="2025-06-26T12:42:00Z">
              <w:r w:rsidRPr="0044311E">
                <w:rPr>
                  <w:lang w:eastAsia="de-DE"/>
                </w:rPr>
                <w:t>+ --NnlfSet1Multiframe=1</w:t>
              </w:r>
            </w:ins>
          </w:p>
        </w:tc>
      </w:tr>
    </w:tbl>
    <w:p w14:paraId="0A0E3F91" w14:textId="77777777" w:rsidR="0044311E" w:rsidRPr="0044311E" w:rsidRDefault="0044311E" w:rsidP="0044311E">
      <w:pPr>
        <w:rPr>
          <w:ins w:id="12480" w:author="Jens-Rainer Ohm" w:date="2025-06-26T12:42:00Z"/>
          <w:lang w:eastAsia="de-DE"/>
        </w:rPr>
      </w:pPr>
    </w:p>
    <w:p w14:paraId="5FA95B7D" w14:textId="77777777" w:rsidR="0044311E" w:rsidRPr="0044311E" w:rsidRDefault="0044311E" w:rsidP="0044311E">
      <w:pPr>
        <w:numPr>
          <w:ilvl w:val="0"/>
          <w:numId w:val="44"/>
        </w:numPr>
        <w:rPr>
          <w:ins w:id="12481" w:author="Jens-Rainer Ohm" w:date="2025-06-26T12:42:00Z"/>
          <w:b/>
          <w:bCs/>
          <w:lang w:eastAsia="de-DE"/>
        </w:rPr>
      </w:pPr>
      <w:ins w:id="12482" w:author="Jens-Rainer Ohm" w:date="2025-06-26T12:42:00Z">
        <w:r w:rsidRPr="0044311E">
          <w:rPr>
            <w:b/>
            <w:bCs/>
            <w:lang w:eastAsia="de-DE"/>
          </w:rPr>
          <w:t>Recommendations</w:t>
        </w:r>
      </w:ins>
    </w:p>
    <w:p w14:paraId="7F27C4FD" w14:textId="77777777" w:rsidR="0044311E" w:rsidRPr="0044311E" w:rsidRDefault="0044311E" w:rsidP="0044311E">
      <w:pPr>
        <w:rPr>
          <w:ins w:id="12483" w:author="Jens-Rainer Ohm" w:date="2025-06-26T12:42:00Z"/>
          <w:lang w:eastAsia="de-DE"/>
        </w:rPr>
      </w:pPr>
      <w:ins w:id="12484" w:author="Jens-Rainer Ohm" w:date="2025-06-26T12:42:00Z">
        <w:r w:rsidRPr="0044311E">
          <w:rPr>
            <w:lang w:eastAsia="de-DE"/>
          </w:rPr>
          <w:t>The AHG recommends to:</w:t>
        </w:r>
      </w:ins>
    </w:p>
    <w:p w14:paraId="33BD2468" w14:textId="77777777" w:rsidR="0044311E" w:rsidRPr="0044311E" w:rsidRDefault="0044311E" w:rsidP="0044311E">
      <w:pPr>
        <w:numPr>
          <w:ilvl w:val="0"/>
          <w:numId w:val="45"/>
        </w:numPr>
        <w:rPr>
          <w:ins w:id="12485" w:author="Jens-Rainer Ohm" w:date="2025-06-26T12:42:00Z"/>
          <w:lang w:eastAsia="de-DE"/>
        </w:rPr>
      </w:pPr>
      <w:ins w:id="12486" w:author="Jens-Rainer Ohm" w:date="2025-06-26T12:42:00Z">
        <w:r w:rsidRPr="0044311E">
          <w:rPr>
            <w:rFonts w:hint="eastAsia"/>
            <w:lang w:eastAsia="de-DE"/>
          </w:rPr>
          <w:t>R</w:t>
        </w:r>
        <w:r w:rsidRPr="0044311E">
          <w:rPr>
            <w:lang w:eastAsia="de-DE"/>
          </w:rPr>
          <w:t>eview all input contributions.</w:t>
        </w:r>
      </w:ins>
    </w:p>
    <w:p w14:paraId="7A2A856A" w14:textId="77777777" w:rsidR="0044311E" w:rsidRPr="0044311E" w:rsidRDefault="0044311E" w:rsidP="0044311E">
      <w:pPr>
        <w:numPr>
          <w:ilvl w:val="0"/>
          <w:numId w:val="45"/>
        </w:numPr>
        <w:rPr>
          <w:ins w:id="12487" w:author="Jens-Rainer Ohm" w:date="2025-06-26T12:42:00Z"/>
          <w:lang w:eastAsia="de-DE"/>
        </w:rPr>
      </w:pPr>
      <w:ins w:id="12488" w:author="Jens-Rainer Ohm" w:date="2025-06-26T12:42:00Z">
        <w:r w:rsidRPr="0044311E">
          <w:rPr>
            <w:lang w:eastAsia="de-DE"/>
          </w:rPr>
          <w:lastRenderedPageBreak/>
          <w:t>Merge the different development branches into one branch and keep it in sync with upstream VTM</w:t>
        </w:r>
      </w:ins>
    </w:p>
    <w:p w14:paraId="4C4D3954" w14:textId="77777777" w:rsidR="0044311E" w:rsidRPr="0044311E" w:rsidRDefault="0044311E" w:rsidP="0044311E">
      <w:pPr>
        <w:numPr>
          <w:ilvl w:val="0"/>
          <w:numId w:val="45"/>
        </w:numPr>
        <w:rPr>
          <w:ins w:id="12489" w:author="Jens-Rainer Ohm" w:date="2025-06-26T12:42:00Z"/>
          <w:lang w:eastAsia="de-DE"/>
        </w:rPr>
      </w:pPr>
      <w:ins w:id="12490" w:author="Jens-Rainer Ohm" w:date="2025-06-26T12:42:00Z">
        <w:r w:rsidRPr="0044311E">
          <w:rPr>
            <w:lang w:eastAsia="de-DE"/>
          </w:rPr>
          <w:t>Continue to port possible missing tools to the new branch.</w:t>
        </w:r>
      </w:ins>
    </w:p>
    <w:p w14:paraId="499D353D" w14:textId="77777777" w:rsidR="0044311E" w:rsidRPr="0044311E" w:rsidRDefault="0044311E" w:rsidP="0044311E">
      <w:pPr>
        <w:numPr>
          <w:ilvl w:val="0"/>
          <w:numId w:val="45"/>
        </w:numPr>
        <w:rPr>
          <w:ins w:id="12491" w:author="Jens-Rainer Ohm" w:date="2025-06-26T12:42:00Z"/>
          <w:lang w:eastAsia="de-DE"/>
        </w:rPr>
      </w:pPr>
      <w:ins w:id="12492" w:author="Jens-Rainer Ohm" w:date="2025-06-26T12:42:00Z">
        <w:r w:rsidRPr="0044311E">
          <w:rPr>
            <w:lang w:eastAsia="de-DE"/>
          </w:rPr>
          <w:t>Continue to develop NNVC software.</w:t>
        </w:r>
      </w:ins>
    </w:p>
    <w:p w14:paraId="2F104A51" w14:textId="77777777" w:rsidR="0044311E" w:rsidRPr="0044311E" w:rsidRDefault="0044311E" w:rsidP="0044311E">
      <w:pPr>
        <w:numPr>
          <w:ilvl w:val="0"/>
          <w:numId w:val="45"/>
        </w:numPr>
        <w:rPr>
          <w:ins w:id="12493" w:author="Jens-Rainer Ohm" w:date="2025-06-26T12:42:00Z"/>
          <w:lang w:eastAsia="de-DE"/>
        </w:rPr>
      </w:pPr>
      <w:ins w:id="12494" w:author="Jens-Rainer Ohm" w:date="2025-06-26T12:42:00Z">
        <w:r w:rsidRPr="0044311E">
          <w:rPr>
            <w:lang w:eastAsia="de-DE"/>
          </w:rPr>
          <w:t>Improve the software documentation.</w:t>
        </w:r>
      </w:ins>
    </w:p>
    <w:p w14:paraId="4DE9400B" w14:textId="77777777" w:rsidR="0044311E" w:rsidRPr="0044311E" w:rsidRDefault="0044311E" w:rsidP="009779A7">
      <w:pPr>
        <w:numPr>
          <w:ilvl w:val="0"/>
          <w:numId w:val="45"/>
        </w:numPr>
        <w:rPr>
          <w:ins w:id="12495" w:author="Jens-Rainer Ohm" w:date="2025-06-26T12:42:00Z"/>
          <w:lang w:eastAsia="de-DE"/>
          <w:rPrChange w:id="12496" w:author="Jens-Rainer Ohm" w:date="2025-06-26T12:42:00Z">
            <w:rPr>
              <w:ins w:id="12497" w:author="Jens-Rainer Ohm" w:date="2025-06-26T12:42:00Z"/>
              <w:lang w:val="en-CA" w:eastAsia="de-DE"/>
            </w:rPr>
          </w:rPrChange>
        </w:rPr>
      </w:pPr>
      <w:ins w:id="12498" w:author="Jens-Rainer Ohm" w:date="2025-06-26T12:42:00Z">
        <w:r w:rsidRPr="0044311E">
          <w:rPr>
            <w:lang w:eastAsia="de-DE"/>
          </w:rPr>
          <w:t xml:space="preserve">Encourage people to report all (potential) bugs that they are finding using GitLab Issues functionality </w:t>
        </w:r>
        <w:r w:rsidRPr="0044311E">
          <w:rPr>
            <w:lang w:eastAsia="de-DE"/>
          </w:rPr>
          <w:fldChar w:fldCharType="begin"/>
        </w:r>
        <w:r w:rsidRPr="0044311E">
          <w:rPr>
            <w:lang w:eastAsia="de-DE"/>
          </w:rPr>
          <w:instrText xml:space="preserve"> HYPERLINK "https://vcgit.hhi.fraunhofer.de/jvet-ahg-nnvc/VVCSoftware_VTM/-/issues" </w:instrText>
        </w:r>
        <w:r w:rsidRPr="0044311E">
          <w:rPr>
            <w:lang w:eastAsia="de-DE"/>
          </w:rPr>
          <w:fldChar w:fldCharType="separate"/>
        </w:r>
        <w:r w:rsidRPr="0044311E">
          <w:rPr>
            <w:rStyle w:val="Hyperlink"/>
            <w:lang w:eastAsia="de-DE"/>
          </w:rPr>
          <w:t>https://vcgit.hhi.fraunhofer.de/jvet-ahg-nnvc/VVCSoftware_VTM/-/issues</w:t>
        </w:r>
        <w:r w:rsidRPr="0044311E">
          <w:rPr>
            <w:lang w:val="en-CA" w:eastAsia="de-DE"/>
            <w:rPrChange w:id="12499" w:author="Jens-Rainer Ohm" w:date="2025-06-26T12:42:00Z">
              <w:rPr>
                <w:lang w:val="en-CA" w:eastAsia="de-DE"/>
              </w:rPr>
            </w:rPrChange>
          </w:rPr>
          <w:fldChar w:fldCharType="end"/>
        </w:r>
      </w:ins>
    </w:p>
    <w:p w14:paraId="54A1795D" w14:textId="42944A0A" w:rsidR="0044311E" w:rsidRPr="0044311E" w:rsidRDefault="0044311E">
      <w:pPr>
        <w:numPr>
          <w:ilvl w:val="0"/>
          <w:numId w:val="45"/>
        </w:numPr>
        <w:rPr>
          <w:ins w:id="12500" w:author="Jens-Rainer Ohm" w:date="2025-06-26T12:42:00Z"/>
          <w:lang w:eastAsia="de-DE"/>
        </w:rPr>
        <w:pPrChange w:id="12501" w:author="Jens-Rainer Ohm" w:date="2025-06-26T12:42:00Z">
          <w:pPr/>
        </w:pPrChange>
      </w:pPr>
      <w:ins w:id="12502" w:author="Jens-Rainer Ohm" w:date="2025-06-26T12:42:00Z">
        <w:r w:rsidRPr="0044311E">
          <w:rPr>
            <w:lang w:eastAsia="de-DE"/>
          </w:rPr>
          <w:t>Encourage people to submit merge requests fixing identified bugs.</w:t>
        </w:r>
      </w:ins>
    </w:p>
    <w:p w14:paraId="22D1FBAE" w14:textId="723D05FF" w:rsidR="008B4FC0" w:rsidRDefault="008B4FC0" w:rsidP="008B4FC0">
      <w:pPr>
        <w:rPr>
          <w:ins w:id="12503" w:author="Jens-Rainer Ohm" w:date="2025-06-26T12:49:00Z"/>
          <w:lang w:val="en-CA" w:eastAsia="de-DE"/>
        </w:rPr>
      </w:pPr>
    </w:p>
    <w:p w14:paraId="2A1BEC58" w14:textId="6853ECA8" w:rsidR="00D931FD" w:rsidRPr="00373F08" w:rsidRDefault="00D931FD" w:rsidP="008B4FC0">
      <w:pPr>
        <w:rPr>
          <w:ins w:id="12504" w:author="Jens-Rainer Ohm" w:date="2025-06-26T21:38:00Z"/>
          <w:lang w:val="en-CA" w:eastAsia="de-DE"/>
        </w:rPr>
      </w:pPr>
      <w:ins w:id="12505" w:author="Jens-Rainer Ohm" w:date="2025-06-26T12:49:00Z">
        <w:r>
          <w:rPr>
            <w:lang w:val="en-CA" w:eastAsia="de-DE"/>
          </w:rPr>
          <w:t xml:space="preserve">It was commented that results could indicate that loop filters are not well optimized for the low delay </w:t>
        </w:r>
      </w:ins>
      <w:ins w:id="12506" w:author="Jens-Rainer Ohm" w:date="2025-06-26T12:50:00Z">
        <w:r>
          <w:rPr>
            <w:lang w:val="en-CA" w:eastAsia="de-DE"/>
          </w:rPr>
          <w:t>configurations.</w:t>
        </w:r>
      </w:ins>
    </w:p>
    <w:p w14:paraId="13D36A11" w14:textId="564B1BD4" w:rsidR="008B4FC0" w:rsidRPr="00373F08" w:rsidRDefault="00765D18" w:rsidP="008B4FC0">
      <w:pPr>
        <w:pStyle w:val="berschrift9"/>
        <w:rPr>
          <w:sz w:val="24"/>
          <w:szCs w:val="24"/>
          <w:lang w:val="en-CA" w:eastAsia="de-DE"/>
        </w:rPr>
      </w:pPr>
      <w:hyperlink r:id="rId62"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592D9F">
      <w:pPr>
        <w:numPr>
          <w:ilvl w:val="0"/>
          <w:numId w:val="44"/>
        </w:numPr>
        <w:rPr>
          <w:ins w:id="12507" w:author="Jens-Rainer Ohm" w:date="2025-06-26T12:52:00Z"/>
          <w:b/>
          <w:bCs/>
          <w:lang w:val="en-CA" w:eastAsia="de-DE"/>
        </w:rPr>
      </w:pPr>
      <w:ins w:id="12508" w:author="Jens-Rainer Ohm" w:date="2025-06-26T12:52:00Z">
        <w:r w:rsidRPr="00592D9F">
          <w:rPr>
            <w:b/>
            <w:bCs/>
            <w:lang w:val="en-CA" w:eastAsia="de-DE"/>
          </w:rPr>
          <w:t>Software repositories</w:t>
        </w:r>
      </w:ins>
    </w:p>
    <w:p w14:paraId="1DAC3747" w14:textId="77777777" w:rsidR="00592D9F" w:rsidRPr="00592D9F" w:rsidRDefault="00592D9F" w:rsidP="00592D9F">
      <w:pPr>
        <w:rPr>
          <w:ins w:id="12509" w:author="Jens-Rainer Ohm" w:date="2025-06-26T12:52:00Z"/>
          <w:lang w:val="en-CA" w:eastAsia="de-DE"/>
        </w:rPr>
      </w:pPr>
      <w:ins w:id="12510" w:author="Jens-Rainer Ohm" w:date="2025-06-26T12:52:00Z">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r w:rsidRPr="00592D9F">
          <w:rPr>
            <w:lang w:eastAsia="de-DE"/>
          </w:rPr>
          <w:fldChar w:fldCharType="begin"/>
        </w:r>
        <w:r w:rsidRPr="00592D9F">
          <w:rPr>
            <w:lang w:eastAsia="de-DE"/>
          </w:rPr>
          <w:instrText xml:space="preserve"> HYPERLINK "https://vcgit.hhi.fraunhofer.de/jvet-ahg-gcc" </w:instrText>
        </w:r>
        <w:r w:rsidRPr="00592D9F">
          <w:rPr>
            <w:lang w:eastAsia="de-DE"/>
          </w:rPr>
          <w:fldChar w:fldCharType="separate"/>
        </w:r>
        <w:r w:rsidRPr="00592D9F">
          <w:rPr>
            <w:rStyle w:val="Hyperlink"/>
            <w:lang w:val="en-CA" w:eastAsia="de-DE"/>
          </w:rPr>
          <w:t>https://vcgit.hhi.fraunhofer.de/jvet-ahg-gcc</w:t>
        </w:r>
        <w:r w:rsidRPr="00592D9F">
          <w:rPr>
            <w:lang w:val="en-CA" w:eastAsia="de-DE"/>
          </w:rPr>
          <w:fldChar w:fldCharType="end"/>
        </w:r>
        <w:r w:rsidRPr="00592D9F">
          <w:rPr>
            <w:lang w:val="en-CA" w:eastAsia="de-DE"/>
          </w:rPr>
          <w:t>.</w:t>
        </w:r>
      </w:ins>
    </w:p>
    <w:p w14:paraId="72D16E4A" w14:textId="77777777" w:rsidR="00592D9F" w:rsidRPr="00592D9F" w:rsidRDefault="00592D9F" w:rsidP="00592D9F">
      <w:pPr>
        <w:numPr>
          <w:ilvl w:val="0"/>
          <w:numId w:val="44"/>
        </w:numPr>
        <w:rPr>
          <w:ins w:id="12511" w:author="Jens-Rainer Ohm" w:date="2025-06-26T12:52:00Z"/>
          <w:b/>
          <w:bCs/>
          <w:lang w:val="en-CA" w:eastAsia="de-DE"/>
        </w:rPr>
      </w:pPr>
      <w:ins w:id="12512" w:author="Jens-Rainer Ohm" w:date="2025-06-26T12:52:00Z">
        <w:r w:rsidRPr="00592D9F">
          <w:rPr>
            <w:b/>
            <w:bCs/>
            <w:lang w:val="en-CA" w:eastAsia="de-DE"/>
          </w:rPr>
          <w:t>Test results</w:t>
        </w:r>
      </w:ins>
    </w:p>
    <w:p w14:paraId="6781025E" w14:textId="77777777" w:rsidR="00592D9F" w:rsidRPr="00592D9F" w:rsidRDefault="00592D9F" w:rsidP="00592D9F">
      <w:pPr>
        <w:rPr>
          <w:ins w:id="12513" w:author="Jens-Rainer Ohm" w:date="2025-06-26T12:52:00Z"/>
          <w:lang w:val="en-CA" w:eastAsia="de-DE"/>
        </w:rPr>
      </w:pPr>
      <w:ins w:id="12514" w:author="Jens-Rainer Ohm" w:date="2025-06-26T12:52:00Z">
        <w:r w:rsidRPr="00592D9F">
          <w:rPr>
            <w:lang w:val="en-CA" w:eastAsia="de-DE"/>
          </w:rPr>
          <w:t>Test results were obtained according to JVET-AJ2027. The list of sequences/classes is copied for convenience below:</w:t>
        </w:r>
      </w:ins>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4C61C5">
        <w:trPr>
          <w:ins w:id="12515" w:author="Jens-Rainer Ohm" w:date="2025-06-26T12:52:00Z"/>
        </w:trPr>
        <w:tc>
          <w:tcPr>
            <w:tcW w:w="828" w:type="dxa"/>
          </w:tcPr>
          <w:p w14:paraId="5B44C928" w14:textId="77777777" w:rsidR="00592D9F" w:rsidRPr="00592D9F" w:rsidRDefault="00592D9F" w:rsidP="00592D9F">
            <w:pPr>
              <w:textAlignment w:val="auto"/>
              <w:rPr>
                <w:ins w:id="12516" w:author="Jens-Rainer Ohm" w:date="2025-06-26T12:52:00Z"/>
                <w:b/>
                <w:lang w:val="en-CA" w:eastAsia="de-DE"/>
              </w:rPr>
            </w:pPr>
            <w:ins w:id="12517" w:author="Jens-Rainer Ohm" w:date="2025-06-26T12:52:00Z">
              <w:r w:rsidRPr="00592D9F">
                <w:rPr>
                  <w:b/>
                  <w:lang w:val="en-CA" w:eastAsia="de-DE"/>
                </w:rPr>
                <w:t>Class</w:t>
              </w:r>
            </w:ins>
          </w:p>
        </w:tc>
        <w:tc>
          <w:tcPr>
            <w:tcW w:w="2058" w:type="dxa"/>
          </w:tcPr>
          <w:p w14:paraId="78E5EAC7" w14:textId="77777777" w:rsidR="00592D9F" w:rsidRPr="00592D9F" w:rsidRDefault="00592D9F" w:rsidP="00592D9F">
            <w:pPr>
              <w:textAlignment w:val="auto"/>
              <w:rPr>
                <w:ins w:id="12518" w:author="Jens-Rainer Ohm" w:date="2025-06-26T12:52:00Z"/>
                <w:b/>
                <w:lang w:val="en-CA" w:eastAsia="de-DE"/>
              </w:rPr>
            </w:pPr>
            <w:ins w:id="12519" w:author="Jens-Rainer Ohm" w:date="2025-06-26T12:52:00Z">
              <w:r w:rsidRPr="00592D9F">
                <w:rPr>
                  <w:b/>
                  <w:lang w:val="en-CA" w:eastAsia="de-DE"/>
                </w:rPr>
                <w:t>Sequence name</w:t>
              </w:r>
              <w:r w:rsidRPr="00592D9F">
                <w:rPr>
                  <w:b/>
                  <w:lang w:val="en-CA" w:eastAsia="de-DE"/>
                </w:rPr>
                <w:tab/>
              </w:r>
            </w:ins>
          </w:p>
        </w:tc>
        <w:tc>
          <w:tcPr>
            <w:tcW w:w="1118" w:type="dxa"/>
          </w:tcPr>
          <w:p w14:paraId="276CE009" w14:textId="77777777" w:rsidR="00592D9F" w:rsidRPr="00592D9F" w:rsidRDefault="00592D9F" w:rsidP="00592D9F">
            <w:pPr>
              <w:textAlignment w:val="auto"/>
              <w:rPr>
                <w:ins w:id="12520" w:author="Jens-Rainer Ohm" w:date="2025-06-26T12:52:00Z"/>
                <w:b/>
                <w:lang w:val="en-CA" w:eastAsia="de-DE"/>
              </w:rPr>
            </w:pPr>
            <w:ins w:id="12521" w:author="Jens-Rainer Ohm" w:date="2025-06-26T12:52:00Z">
              <w:r w:rsidRPr="00592D9F">
                <w:rPr>
                  <w:b/>
                  <w:lang w:val="en-CA" w:eastAsia="de-DE"/>
                </w:rPr>
                <w:t>Frame count</w:t>
              </w:r>
            </w:ins>
          </w:p>
        </w:tc>
        <w:tc>
          <w:tcPr>
            <w:tcW w:w="871" w:type="dxa"/>
          </w:tcPr>
          <w:p w14:paraId="16DB89F8" w14:textId="77777777" w:rsidR="00592D9F" w:rsidRPr="00592D9F" w:rsidRDefault="00592D9F" w:rsidP="00592D9F">
            <w:pPr>
              <w:textAlignment w:val="auto"/>
              <w:rPr>
                <w:ins w:id="12522" w:author="Jens-Rainer Ohm" w:date="2025-06-26T12:52:00Z"/>
                <w:b/>
                <w:lang w:val="en-CA" w:eastAsia="de-DE"/>
              </w:rPr>
            </w:pPr>
            <w:ins w:id="12523" w:author="Jens-Rainer Ohm" w:date="2025-06-26T12:52:00Z">
              <w:r w:rsidRPr="00592D9F">
                <w:rPr>
                  <w:b/>
                  <w:lang w:val="en-CA" w:eastAsia="de-DE"/>
                </w:rPr>
                <w:t>Low delay frame count</w:t>
              </w:r>
            </w:ins>
          </w:p>
        </w:tc>
        <w:tc>
          <w:tcPr>
            <w:tcW w:w="839" w:type="dxa"/>
          </w:tcPr>
          <w:p w14:paraId="7F48BA9E" w14:textId="77777777" w:rsidR="00592D9F" w:rsidRPr="00592D9F" w:rsidRDefault="00592D9F" w:rsidP="00592D9F">
            <w:pPr>
              <w:textAlignment w:val="auto"/>
              <w:rPr>
                <w:ins w:id="12524" w:author="Jens-Rainer Ohm" w:date="2025-06-26T12:52:00Z"/>
                <w:b/>
                <w:lang w:val="en-CA" w:eastAsia="de-DE"/>
              </w:rPr>
            </w:pPr>
            <w:ins w:id="12525" w:author="Jens-Rainer Ohm" w:date="2025-06-26T12:52:00Z">
              <w:r w:rsidRPr="00592D9F">
                <w:rPr>
                  <w:b/>
                  <w:lang w:val="en-CA" w:eastAsia="de-DE"/>
                </w:rPr>
                <w:t>Frame rate</w:t>
              </w:r>
            </w:ins>
          </w:p>
        </w:tc>
        <w:tc>
          <w:tcPr>
            <w:tcW w:w="754" w:type="dxa"/>
          </w:tcPr>
          <w:p w14:paraId="242C4333" w14:textId="77777777" w:rsidR="00592D9F" w:rsidRPr="00592D9F" w:rsidRDefault="00592D9F" w:rsidP="00592D9F">
            <w:pPr>
              <w:textAlignment w:val="auto"/>
              <w:rPr>
                <w:ins w:id="12526" w:author="Jens-Rainer Ohm" w:date="2025-06-26T12:52:00Z"/>
                <w:b/>
                <w:lang w:val="en-CA" w:eastAsia="de-DE"/>
              </w:rPr>
            </w:pPr>
            <w:ins w:id="12527" w:author="Jens-Rainer Ohm" w:date="2025-06-26T12:52:00Z">
              <w:r w:rsidRPr="00592D9F">
                <w:rPr>
                  <w:b/>
                  <w:lang w:val="en-CA" w:eastAsia="de-DE"/>
                </w:rPr>
                <w:t>Bit depth</w:t>
              </w:r>
            </w:ins>
          </w:p>
        </w:tc>
        <w:tc>
          <w:tcPr>
            <w:tcW w:w="705" w:type="dxa"/>
          </w:tcPr>
          <w:p w14:paraId="511AC27C" w14:textId="77777777" w:rsidR="00592D9F" w:rsidRPr="00592D9F" w:rsidRDefault="00592D9F" w:rsidP="00592D9F">
            <w:pPr>
              <w:textAlignment w:val="auto"/>
              <w:rPr>
                <w:ins w:id="12528" w:author="Jens-Rainer Ohm" w:date="2025-06-26T12:52:00Z"/>
                <w:b/>
                <w:lang w:val="en-CA" w:eastAsia="de-DE"/>
              </w:rPr>
            </w:pPr>
            <w:ins w:id="12529" w:author="Jens-Rainer Ohm" w:date="2025-06-26T12:52:00Z">
              <w:r w:rsidRPr="00592D9F">
                <w:rPr>
                  <w:b/>
                  <w:lang w:val="en-CA" w:eastAsia="de-DE"/>
                </w:rPr>
                <w:t>Intra</w:t>
              </w:r>
            </w:ins>
          </w:p>
        </w:tc>
        <w:tc>
          <w:tcPr>
            <w:tcW w:w="1023" w:type="dxa"/>
          </w:tcPr>
          <w:p w14:paraId="0AA3E96A" w14:textId="77777777" w:rsidR="00592D9F" w:rsidRPr="00592D9F" w:rsidRDefault="00592D9F" w:rsidP="00592D9F">
            <w:pPr>
              <w:textAlignment w:val="auto"/>
              <w:rPr>
                <w:ins w:id="12530" w:author="Jens-Rainer Ohm" w:date="2025-06-26T12:52:00Z"/>
                <w:b/>
                <w:lang w:val="en-CA" w:eastAsia="de-DE"/>
              </w:rPr>
            </w:pPr>
            <w:ins w:id="12531" w:author="Jens-Rainer Ohm" w:date="2025-06-26T12:52:00Z">
              <w:r w:rsidRPr="00592D9F">
                <w:rPr>
                  <w:b/>
                  <w:lang w:val="en-CA" w:eastAsia="de-DE"/>
                </w:rPr>
                <w:t>Random access</w:t>
              </w:r>
            </w:ins>
          </w:p>
        </w:tc>
        <w:tc>
          <w:tcPr>
            <w:tcW w:w="1108" w:type="dxa"/>
          </w:tcPr>
          <w:p w14:paraId="4D3E3D3B" w14:textId="77777777" w:rsidR="00592D9F" w:rsidRPr="00592D9F" w:rsidRDefault="00592D9F" w:rsidP="00592D9F">
            <w:pPr>
              <w:textAlignment w:val="auto"/>
              <w:rPr>
                <w:ins w:id="12532" w:author="Jens-Rainer Ohm" w:date="2025-06-26T12:52:00Z"/>
                <w:b/>
                <w:lang w:val="en-CA" w:eastAsia="de-DE"/>
              </w:rPr>
            </w:pPr>
            <w:ins w:id="12533" w:author="Jens-Rainer Ohm" w:date="2025-06-26T12:52:00Z">
              <w:r w:rsidRPr="00592D9F">
                <w:rPr>
                  <w:b/>
                  <w:lang w:val="en-CA" w:eastAsia="de-DE"/>
                </w:rPr>
                <w:t>Low-delay</w:t>
              </w:r>
            </w:ins>
          </w:p>
        </w:tc>
      </w:tr>
      <w:tr w:rsidR="00592D9F" w:rsidRPr="00592D9F" w14:paraId="3159555E" w14:textId="77777777" w:rsidTr="004C61C5">
        <w:trPr>
          <w:ins w:id="12534" w:author="Jens-Rainer Ohm" w:date="2025-06-26T12:52:00Z"/>
        </w:trPr>
        <w:tc>
          <w:tcPr>
            <w:tcW w:w="828" w:type="dxa"/>
            <w:vMerge w:val="restart"/>
            <w:vAlign w:val="center"/>
          </w:tcPr>
          <w:p w14:paraId="47815174" w14:textId="77777777" w:rsidR="00592D9F" w:rsidRPr="00592D9F" w:rsidRDefault="00592D9F" w:rsidP="00592D9F">
            <w:pPr>
              <w:textAlignment w:val="auto"/>
              <w:rPr>
                <w:ins w:id="12535" w:author="Jens-Rainer Ohm" w:date="2025-06-26T12:52:00Z"/>
                <w:lang w:val="en-CA" w:eastAsia="de-DE"/>
              </w:rPr>
            </w:pPr>
            <w:ins w:id="12536" w:author="Jens-Rainer Ohm" w:date="2025-06-26T12:52:00Z">
              <w:r w:rsidRPr="00592D9F">
                <w:rPr>
                  <w:lang w:val="en-CA" w:eastAsia="de-DE"/>
                </w:rPr>
                <w:t>G1</w:t>
              </w:r>
              <w:r w:rsidRPr="00592D9F">
                <w:rPr>
                  <w:lang w:val="en-CA" w:eastAsia="de-DE"/>
                </w:rPr>
                <w:br/>
                <w:t>(SDR)</w:t>
              </w:r>
            </w:ins>
          </w:p>
        </w:tc>
        <w:tc>
          <w:tcPr>
            <w:tcW w:w="2058" w:type="dxa"/>
          </w:tcPr>
          <w:p w14:paraId="471EA89B" w14:textId="77777777" w:rsidR="00592D9F" w:rsidRPr="00592D9F" w:rsidRDefault="00592D9F" w:rsidP="00592D9F">
            <w:pPr>
              <w:textAlignment w:val="auto"/>
              <w:rPr>
                <w:ins w:id="12537" w:author="Jens-Rainer Ohm" w:date="2025-06-26T12:52:00Z"/>
                <w:lang w:val="en-CA" w:eastAsia="de-DE"/>
              </w:rPr>
            </w:pPr>
            <w:ins w:id="12538" w:author="Jens-Rainer Ohm" w:date="2025-06-26T12:52:00Z">
              <w:r w:rsidRPr="00592D9F">
                <w:rPr>
                  <w:lang w:val="en-CA" w:eastAsia="de-DE"/>
                </w:rPr>
                <w:t>Level1_SDR</w:t>
              </w:r>
            </w:ins>
          </w:p>
        </w:tc>
        <w:tc>
          <w:tcPr>
            <w:tcW w:w="1118" w:type="dxa"/>
          </w:tcPr>
          <w:p w14:paraId="7E371780" w14:textId="77777777" w:rsidR="00592D9F" w:rsidRPr="00592D9F" w:rsidRDefault="00592D9F" w:rsidP="00592D9F">
            <w:pPr>
              <w:textAlignment w:val="auto"/>
              <w:rPr>
                <w:ins w:id="12539" w:author="Jens-Rainer Ohm" w:date="2025-06-26T12:52:00Z"/>
                <w:lang w:val="en-CA" w:eastAsia="de-DE"/>
              </w:rPr>
            </w:pPr>
            <w:ins w:id="12540" w:author="Jens-Rainer Ohm" w:date="2025-06-26T12:52:00Z">
              <w:r w:rsidRPr="00592D9F">
                <w:rPr>
                  <w:lang w:val="en-CA" w:eastAsia="de-DE"/>
                </w:rPr>
                <w:t>600</w:t>
              </w:r>
            </w:ins>
          </w:p>
        </w:tc>
        <w:tc>
          <w:tcPr>
            <w:tcW w:w="871" w:type="dxa"/>
          </w:tcPr>
          <w:p w14:paraId="228D777F" w14:textId="77777777" w:rsidR="00592D9F" w:rsidRPr="00592D9F" w:rsidRDefault="00592D9F" w:rsidP="00592D9F">
            <w:pPr>
              <w:textAlignment w:val="auto"/>
              <w:rPr>
                <w:ins w:id="12541" w:author="Jens-Rainer Ohm" w:date="2025-06-26T12:52:00Z"/>
                <w:lang w:val="en-CA" w:eastAsia="de-DE"/>
              </w:rPr>
            </w:pPr>
            <w:ins w:id="12542" w:author="Jens-Rainer Ohm" w:date="2025-06-26T12:52:00Z">
              <w:r w:rsidRPr="00592D9F">
                <w:rPr>
                  <w:lang w:val="en-CA" w:eastAsia="de-DE"/>
                </w:rPr>
                <w:t>300</w:t>
              </w:r>
            </w:ins>
          </w:p>
        </w:tc>
        <w:tc>
          <w:tcPr>
            <w:tcW w:w="839" w:type="dxa"/>
          </w:tcPr>
          <w:p w14:paraId="282E0F7E" w14:textId="77777777" w:rsidR="00592D9F" w:rsidRPr="00592D9F" w:rsidRDefault="00592D9F" w:rsidP="00592D9F">
            <w:pPr>
              <w:textAlignment w:val="auto"/>
              <w:rPr>
                <w:ins w:id="12543" w:author="Jens-Rainer Ohm" w:date="2025-06-26T12:52:00Z"/>
                <w:lang w:val="en-CA" w:eastAsia="de-DE"/>
              </w:rPr>
            </w:pPr>
            <w:ins w:id="12544" w:author="Jens-Rainer Ohm" w:date="2025-06-26T12:52:00Z">
              <w:r w:rsidRPr="00592D9F">
                <w:rPr>
                  <w:lang w:val="en-CA" w:eastAsia="de-DE"/>
                </w:rPr>
                <w:t>60</w:t>
              </w:r>
            </w:ins>
          </w:p>
        </w:tc>
        <w:tc>
          <w:tcPr>
            <w:tcW w:w="754" w:type="dxa"/>
          </w:tcPr>
          <w:p w14:paraId="0A150BC6" w14:textId="77777777" w:rsidR="00592D9F" w:rsidRPr="00592D9F" w:rsidRDefault="00592D9F" w:rsidP="00592D9F">
            <w:pPr>
              <w:textAlignment w:val="auto"/>
              <w:rPr>
                <w:ins w:id="12545" w:author="Jens-Rainer Ohm" w:date="2025-06-26T12:52:00Z"/>
                <w:lang w:val="en-CA" w:eastAsia="de-DE"/>
              </w:rPr>
            </w:pPr>
            <w:ins w:id="12546" w:author="Jens-Rainer Ohm" w:date="2025-06-26T12:52:00Z">
              <w:r w:rsidRPr="00592D9F">
                <w:rPr>
                  <w:lang w:val="en-CA" w:eastAsia="de-DE"/>
                </w:rPr>
                <w:t>10</w:t>
              </w:r>
            </w:ins>
          </w:p>
        </w:tc>
        <w:tc>
          <w:tcPr>
            <w:tcW w:w="705" w:type="dxa"/>
          </w:tcPr>
          <w:p w14:paraId="64716AD7" w14:textId="77777777" w:rsidR="00592D9F" w:rsidRPr="00592D9F" w:rsidRDefault="00592D9F" w:rsidP="00592D9F">
            <w:pPr>
              <w:textAlignment w:val="auto"/>
              <w:rPr>
                <w:ins w:id="12547" w:author="Jens-Rainer Ohm" w:date="2025-06-26T12:52:00Z"/>
                <w:lang w:val="en-CA" w:eastAsia="de-DE"/>
              </w:rPr>
            </w:pPr>
            <w:ins w:id="12548" w:author="Jens-Rainer Ohm" w:date="2025-06-26T12:52:00Z">
              <w:r w:rsidRPr="00592D9F">
                <w:rPr>
                  <w:lang w:val="en-CA" w:eastAsia="de-DE"/>
                </w:rPr>
                <w:t>M</w:t>
              </w:r>
            </w:ins>
          </w:p>
        </w:tc>
        <w:tc>
          <w:tcPr>
            <w:tcW w:w="1023" w:type="dxa"/>
          </w:tcPr>
          <w:p w14:paraId="6E1CB7FC" w14:textId="77777777" w:rsidR="00592D9F" w:rsidRPr="00592D9F" w:rsidRDefault="00592D9F" w:rsidP="00592D9F">
            <w:pPr>
              <w:textAlignment w:val="auto"/>
              <w:rPr>
                <w:ins w:id="12549" w:author="Jens-Rainer Ohm" w:date="2025-06-26T12:52:00Z"/>
                <w:lang w:val="en-CA" w:eastAsia="de-DE"/>
              </w:rPr>
            </w:pPr>
            <w:ins w:id="12550" w:author="Jens-Rainer Ohm" w:date="2025-06-26T12:52:00Z">
              <w:r w:rsidRPr="00592D9F">
                <w:rPr>
                  <w:lang w:val="en-CA" w:eastAsia="de-DE"/>
                </w:rPr>
                <w:t>M</w:t>
              </w:r>
            </w:ins>
          </w:p>
        </w:tc>
        <w:tc>
          <w:tcPr>
            <w:tcW w:w="1108" w:type="dxa"/>
          </w:tcPr>
          <w:p w14:paraId="5ECB1E61" w14:textId="77777777" w:rsidR="00592D9F" w:rsidRPr="00592D9F" w:rsidRDefault="00592D9F" w:rsidP="00592D9F">
            <w:pPr>
              <w:textAlignment w:val="auto"/>
              <w:rPr>
                <w:ins w:id="12551" w:author="Jens-Rainer Ohm" w:date="2025-06-26T12:52:00Z"/>
                <w:lang w:val="en-CA" w:eastAsia="de-DE"/>
              </w:rPr>
            </w:pPr>
            <w:ins w:id="12552" w:author="Jens-Rainer Ohm" w:date="2025-06-26T12:52:00Z">
              <w:r w:rsidRPr="00592D9F">
                <w:rPr>
                  <w:lang w:val="en-CA" w:eastAsia="de-DE"/>
                </w:rPr>
                <w:t>M</w:t>
              </w:r>
            </w:ins>
          </w:p>
        </w:tc>
      </w:tr>
      <w:tr w:rsidR="00592D9F" w:rsidRPr="00592D9F" w14:paraId="2765450C" w14:textId="77777777" w:rsidTr="004C61C5">
        <w:trPr>
          <w:ins w:id="12553" w:author="Jens-Rainer Ohm" w:date="2025-06-26T12:52:00Z"/>
        </w:trPr>
        <w:tc>
          <w:tcPr>
            <w:tcW w:w="828" w:type="dxa"/>
            <w:vMerge/>
          </w:tcPr>
          <w:p w14:paraId="4B2CC0BA" w14:textId="77777777" w:rsidR="00592D9F" w:rsidRPr="00592D9F" w:rsidRDefault="00592D9F" w:rsidP="00592D9F">
            <w:pPr>
              <w:textAlignment w:val="auto"/>
              <w:rPr>
                <w:ins w:id="12554" w:author="Jens-Rainer Ohm" w:date="2025-06-26T12:52:00Z"/>
                <w:lang w:val="en-CA" w:eastAsia="de-DE"/>
              </w:rPr>
            </w:pPr>
          </w:p>
        </w:tc>
        <w:tc>
          <w:tcPr>
            <w:tcW w:w="2058" w:type="dxa"/>
          </w:tcPr>
          <w:p w14:paraId="0EEA87A6" w14:textId="77777777" w:rsidR="00592D9F" w:rsidRPr="00592D9F" w:rsidRDefault="00592D9F" w:rsidP="00592D9F">
            <w:pPr>
              <w:textAlignment w:val="auto"/>
              <w:rPr>
                <w:ins w:id="12555" w:author="Jens-Rainer Ohm" w:date="2025-06-26T12:52:00Z"/>
                <w:lang w:val="en-CA" w:eastAsia="de-DE"/>
              </w:rPr>
            </w:pPr>
            <w:proofErr w:type="spellStart"/>
            <w:ins w:id="12556" w:author="Jens-Rainer Ohm" w:date="2025-06-26T12:52:00Z">
              <w:r w:rsidRPr="00592D9F">
                <w:rPr>
                  <w:lang w:val="en-CA" w:eastAsia="de-DE"/>
                </w:rPr>
                <w:t>Darktree_SDR</w:t>
              </w:r>
              <w:proofErr w:type="spellEnd"/>
            </w:ins>
          </w:p>
        </w:tc>
        <w:tc>
          <w:tcPr>
            <w:tcW w:w="1118" w:type="dxa"/>
          </w:tcPr>
          <w:p w14:paraId="5662AA3E" w14:textId="77777777" w:rsidR="00592D9F" w:rsidRPr="00592D9F" w:rsidRDefault="00592D9F" w:rsidP="00592D9F">
            <w:pPr>
              <w:textAlignment w:val="auto"/>
              <w:rPr>
                <w:ins w:id="12557" w:author="Jens-Rainer Ohm" w:date="2025-06-26T12:52:00Z"/>
                <w:lang w:val="en-CA" w:eastAsia="de-DE"/>
              </w:rPr>
            </w:pPr>
            <w:ins w:id="12558" w:author="Jens-Rainer Ohm" w:date="2025-06-26T12:52:00Z">
              <w:r w:rsidRPr="00592D9F">
                <w:rPr>
                  <w:lang w:val="en-CA" w:eastAsia="de-DE"/>
                </w:rPr>
                <w:t>600</w:t>
              </w:r>
            </w:ins>
          </w:p>
        </w:tc>
        <w:tc>
          <w:tcPr>
            <w:tcW w:w="871" w:type="dxa"/>
          </w:tcPr>
          <w:p w14:paraId="2229FC8B" w14:textId="77777777" w:rsidR="00592D9F" w:rsidRPr="00592D9F" w:rsidRDefault="00592D9F" w:rsidP="00592D9F">
            <w:pPr>
              <w:textAlignment w:val="auto"/>
              <w:rPr>
                <w:ins w:id="12559" w:author="Jens-Rainer Ohm" w:date="2025-06-26T12:52:00Z"/>
                <w:lang w:val="en-CA" w:eastAsia="de-DE"/>
              </w:rPr>
            </w:pPr>
            <w:ins w:id="12560" w:author="Jens-Rainer Ohm" w:date="2025-06-26T12:52:00Z">
              <w:r w:rsidRPr="00592D9F">
                <w:rPr>
                  <w:lang w:val="en-CA" w:eastAsia="de-DE"/>
                </w:rPr>
                <w:t>300</w:t>
              </w:r>
            </w:ins>
          </w:p>
        </w:tc>
        <w:tc>
          <w:tcPr>
            <w:tcW w:w="839" w:type="dxa"/>
          </w:tcPr>
          <w:p w14:paraId="3FCA292D" w14:textId="77777777" w:rsidR="00592D9F" w:rsidRPr="00592D9F" w:rsidRDefault="00592D9F" w:rsidP="00592D9F">
            <w:pPr>
              <w:textAlignment w:val="auto"/>
              <w:rPr>
                <w:ins w:id="12561" w:author="Jens-Rainer Ohm" w:date="2025-06-26T12:52:00Z"/>
                <w:lang w:val="en-CA" w:eastAsia="de-DE"/>
              </w:rPr>
            </w:pPr>
            <w:ins w:id="12562" w:author="Jens-Rainer Ohm" w:date="2025-06-26T12:52:00Z">
              <w:r w:rsidRPr="00592D9F">
                <w:rPr>
                  <w:lang w:val="en-CA" w:eastAsia="de-DE"/>
                </w:rPr>
                <w:t>60</w:t>
              </w:r>
            </w:ins>
          </w:p>
        </w:tc>
        <w:tc>
          <w:tcPr>
            <w:tcW w:w="754" w:type="dxa"/>
          </w:tcPr>
          <w:p w14:paraId="499A8488" w14:textId="77777777" w:rsidR="00592D9F" w:rsidRPr="00592D9F" w:rsidRDefault="00592D9F" w:rsidP="00592D9F">
            <w:pPr>
              <w:textAlignment w:val="auto"/>
              <w:rPr>
                <w:ins w:id="12563" w:author="Jens-Rainer Ohm" w:date="2025-06-26T12:52:00Z"/>
                <w:lang w:val="en-CA" w:eastAsia="de-DE"/>
              </w:rPr>
            </w:pPr>
            <w:ins w:id="12564" w:author="Jens-Rainer Ohm" w:date="2025-06-26T12:52:00Z">
              <w:r w:rsidRPr="00592D9F">
                <w:rPr>
                  <w:lang w:val="en-CA" w:eastAsia="de-DE"/>
                </w:rPr>
                <w:t>10</w:t>
              </w:r>
            </w:ins>
          </w:p>
        </w:tc>
        <w:tc>
          <w:tcPr>
            <w:tcW w:w="705" w:type="dxa"/>
          </w:tcPr>
          <w:p w14:paraId="47DB1F6F" w14:textId="77777777" w:rsidR="00592D9F" w:rsidRPr="00592D9F" w:rsidRDefault="00592D9F" w:rsidP="00592D9F">
            <w:pPr>
              <w:textAlignment w:val="auto"/>
              <w:rPr>
                <w:ins w:id="12565" w:author="Jens-Rainer Ohm" w:date="2025-06-26T12:52:00Z"/>
                <w:lang w:val="en-CA" w:eastAsia="de-DE"/>
              </w:rPr>
            </w:pPr>
            <w:ins w:id="12566" w:author="Jens-Rainer Ohm" w:date="2025-06-26T12:52:00Z">
              <w:r w:rsidRPr="00592D9F">
                <w:rPr>
                  <w:lang w:val="en-CA" w:eastAsia="de-DE"/>
                </w:rPr>
                <w:t>M</w:t>
              </w:r>
            </w:ins>
          </w:p>
        </w:tc>
        <w:tc>
          <w:tcPr>
            <w:tcW w:w="1023" w:type="dxa"/>
          </w:tcPr>
          <w:p w14:paraId="3C51D0D9" w14:textId="77777777" w:rsidR="00592D9F" w:rsidRPr="00592D9F" w:rsidRDefault="00592D9F" w:rsidP="00592D9F">
            <w:pPr>
              <w:textAlignment w:val="auto"/>
              <w:rPr>
                <w:ins w:id="12567" w:author="Jens-Rainer Ohm" w:date="2025-06-26T12:52:00Z"/>
                <w:lang w:val="en-CA" w:eastAsia="de-DE"/>
              </w:rPr>
            </w:pPr>
            <w:ins w:id="12568" w:author="Jens-Rainer Ohm" w:date="2025-06-26T12:52:00Z">
              <w:r w:rsidRPr="00592D9F">
                <w:rPr>
                  <w:lang w:val="en-CA" w:eastAsia="de-DE"/>
                </w:rPr>
                <w:t>M</w:t>
              </w:r>
            </w:ins>
          </w:p>
        </w:tc>
        <w:tc>
          <w:tcPr>
            <w:tcW w:w="1108" w:type="dxa"/>
          </w:tcPr>
          <w:p w14:paraId="29C5E169" w14:textId="77777777" w:rsidR="00592D9F" w:rsidRPr="00592D9F" w:rsidRDefault="00592D9F" w:rsidP="00592D9F">
            <w:pPr>
              <w:textAlignment w:val="auto"/>
              <w:rPr>
                <w:ins w:id="12569" w:author="Jens-Rainer Ohm" w:date="2025-06-26T12:52:00Z"/>
                <w:lang w:val="en-CA" w:eastAsia="de-DE"/>
              </w:rPr>
            </w:pPr>
            <w:ins w:id="12570" w:author="Jens-Rainer Ohm" w:date="2025-06-26T12:52:00Z">
              <w:r w:rsidRPr="00592D9F">
                <w:rPr>
                  <w:lang w:val="en-CA" w:eastAsia="de-DE"/>
                </w:rPr>
                <w:t>M</w:t>
              </w:r>
            </w:ins>
          </w:p>
        </w:tc>
      </w:tr>
      <w:tr w:rsidR="00592D9F" w:rsidRPr="00592D9F" w14:paraId="6C5889F9" w14:textId="77777777" w:rsidTr="004C61C5">
        <w:trPr>
          <w:ins w:id="12571" w:author="Jens-Rainer Ohm" w:date="2025-06-26T12:52:00Z"/>
        </w:trPr>
        <w:tc>
          <w:tcPr>
            <w:tcW w:w="828" w:type="dxa"/>
            <w:vMerge/>
          </w:tcPr>
          <w:p w14:paraId="7316B745" w14:textId="77777777" w:rsidR="00592D9F" w:rsidRPr="00592D9F" w:rsidRDefault="00592D9F" w:rsidP="00592D9F">
            <w:pPr>
              <w:textAlignment w:val="auto"/>
              <w:rPr>
                <w:ins w:id="12572" w:author="Jens-Rainer Ohm" w:date="2025-06-26T12:52:00Z"/>
                <w:lang w:eastAsia="de-DE"/>
              </w:rPr>
            </w:pPr>
          </w:p>
        </w:tc>
        <w:tc>
          <w:tcPr>
            <w:tcW w:w="2058" w:type="dxa"/>
          </w:tcPr>
          <w:p w14:paraId="4981D112" w14:textId="77777777" w:rsidR="00592D9F" w:rsidRPr="00592D9F" w:rsidRDefault="00592D9F" w:rsidP="00592D9F">
            <w:pPr>
              <w:textAlignment w:val="auto"/>
              <w:rPr>
                <w:ins w:id="12573" w:author="Jens-Rainer Ohm" w:date="2025-06-26T12:52:00Z"/>
                <w:lang w:eastAsia="de-DE"/>
              </w:rPr>
            </w:pPr>
            <w:ins w:id="12574" w:author="Jens-Rainer Ohm" w:date="2025-06-26T12:52:00Z">
              <w:r w:rsidRPr="00592D9F">
                <w:rPr>
                  <w:lang w:eastAsia="de-DE"/>
                </w:rPr>
                <w:t>ARPG2_SDR</w:t>
              </w:r>
            </w:ins>
          </w:p>
        </w:tc>
        <w:tc>
          <w:tcPr>
            <w:tcW w:w="1118" w:type="dxa"/>
          </w:tcPr>
          <w:p w14:paraId="143E74E3" w14:textId="77777777" w:rsidR="00592D9F" w:rsidRPr="00592D9F" w:rsidRDefault="00592D9F" w:rsidP="00592D9F">
            <w:pPr>
              <w:textAlignment w:val="auto"/>
              <w:rPr>
                <w:ins w:id="12575" w:author="Jens-Rainer Ohm" w:date="2025-06-26T12:52:00Z"/>
                <w:lang w:val="en-CA" w:eastAsia="de-DE"/>
              </w:rPr>
            </w:pPr>
            <w:ins w:id="12576" w:author="Jens-Rainer Ohm" w:date="2025-06-26T12:52:00Z">
              <w:r w:rsidRPr="00592D9F">
                <w:rPr>
                  <w:lang w:val="en-CA" w:eastAsia="de-DE"/>
                </w:rPr>
                <w:t>600</w:t>
              </w:r>
            </w:ins>
          </w:p>
        </w:tc>
        <w:tc>
          <w:tcPr>
            <w:tcW w:w="871" w:type="dxa"/>
          </w:tcPr>
          <w:p w14:paraId="3B16D7AC" w14:textId="77777777" w:rsidR="00592D9F" w:rsidRPr="00592D9F" w:rsidRDefault="00592D9F" w:rsidP="00592D9F">
            <w:pPr>
              <w:textAlignment w:val="auto"/>
              <w:rPr>
                <w:ins w:id="12577" w:author="Jens-Rainer Ohm" w:date="2025-06-26T12:52:00Z"/>
                <w:lang w:eastAsia="de-DE"/>
              </w:rPr>
            </w:pPr>
            <w:ins w:id="12578" w:author="Jens-Rainer Ohm" w:date="2025-06-26T12:52:00Z">
              <w:r w:rsidRPr="00592D9F">
                <w:rPr>
                  <w:lang w:val="en-CA" w:eastAsia="de-DE"/>
                </w:rPr>
                <w:t>300</w:t>
              </w:r>
            </w:ins>
          </w:p>
        </w:tc>
        <w:tc>
          <w:tcPr>
            <w:tcW w:w="839" w:type="dxa"/>
          </w:tcPr>
          <w:p w14:paraId="765CA597" w14:textId="77777777" w:rsidR="00592D9F" w:rsidRPr="00592D9F" w:rsidRDefault="00592D9F" w:rsidP="00592D9F">
            <w:pPr>
              <w:textAlignment w:val="auto"/>
              <w:rPr>
                <w:ins w:id="12579" w:author="Jens-Rainer Ohm" w:date="2025-06-26T12:52:00Z"/>
                <w:lang w:eastAsia="de-DE"/>
              </w:rPr>
            </w:pPr>
            <w:ins w:id="12580" w:author="Jens-Rainer Ohm" w:date="2025-06-26T12:52:00Z">
              <w:r w:rsidRPr="00592D9F">
                <w:rPr>
                  <w:lang w:eastAsia="de-DE"/>
                </w:rPr>
                <w:t>60</w:t>
              </w:r>
            </w:ins>
          </w:p>
        </w:tc>
        <w:tc>
          <w:tcPr>
            <w:tcW w:w="754" w:type="dxa"/>
          </w:tcPr>
          <w:p w14:paraId="5B499654" w14:textId="77777777" w:rsidR="00592D9F" w:rsidRPr="00592D9F" w:rsidRDefault="00592D9F" w:rsidP="00592D9F">
            <w:pPr>
              <w:textAlignment w:val="auto"/>
              <w:rPr>
                <w:ins w:id="12581" w:author="Jens-Rainer Ohm" w:date="2025-06-26T12:52:00Z"/>
                <w:lang w:eastAsia="de-DE"/>
              </w:rPr>
            </w:pPr>
            <w:ins w:id="12582" w:author="Jens-Rainer Ohm" w:date="2025-06-26T12:52:00Z">
              <w:r w:rsidRPr="00592D9F">
                <w:rPr>
                  <w:lang w:eastAsia="de-DE"/>
                </w:rPr>
                <w:t>10</w:t>
              </w:r>
            </w:ins>
          </w:p>
        </w:tc>
        <w:tc>
          <w:tcPr>
            <w:tcW w:w="705" w:type="dxa"/>
          </w:tcPr>
          <w:p w14:paraId="3118F3C0" w14:textId="77777777" w:rsidR="00592D9F" w:rsidRPr="00592D9F" w:rsidRDefault="00592D9F" w:rsidP="00592D9F">
            <w:pPr>
              <w:textAlignment w:val="auto"/>
              <w:rPr>
                <w:ins w:id="12583" w:author="Jens-Rainer Ohm" w:date="2025-06-26T12:52:00Z"/>
                <w:lang w:val="en-CA" w:eastAsia="de-DE"/>
              </w:rPr>
            </w:pPr>
            <w:ins w:id="12584" w:author="Jens-Rainer Ohm" w:date="2025-06-26T12:52:00Z">
              <w:r w:rsidRPr="00592D9F">
                <w:rPr>
                  <w:lang w:val="en-CA" w:eastAsia="de-DE"/>
                </w:rPr>
                <w:t>M</w:t>
              </w:r>
            </w:ins>
          </w:p>
        </w:tc>
        <w:tc>
          <w:tcPr>
            <w:tcW w:w="1023" w:type="dxa"/>
          </w:tcPr>
          <w:p w14:paraId="254BE16C" w14:textId="77777777" w:rsidR="00592D9F" w:rsidRPr="00592D9F" w:rsidRDefault="00592D9F" w:rsidP="00592D9F">
            <w:pPr>
              <w:textAlignment w:val="auto"/>
              <w:rPr>
                <w:ins w:id="12585" w:author="Jens-Rainer Ohm" w:date="2025-06-26T12:52:00Z"/>
                <w:lang w:val="en-CA" w:eastAsia="de-DE"/>
              </w:rPr>
            </w:pPr>
            <w:ins w:id="12586" w:author="Jens-Rainer Ohm" w:date="2025-06-26T12:52:00Z">
              <w:r w:rsidRPr="00592D9F">
                <w:rPr>
                  <w:lang w:val="en-CA" w:eastAsia="de-DE"/>
                </w:rPr>
                <w:t>M</w:t>
              </w:r>
            </w:ins>
          </w:p>
        </w:tc>
        <w:tc>
          <w:tcPr>
            <w:tcW w:w="1108" w:type="dxa"/>
          </w:tcPr>
          <w:p w14:paraId="6B13A973" w14:textId="77777777" w:rsidR="00592D9F" w:rsidRPr="00592D9F" w:rsidRDefault="00592D9F" w:rsidP="00592D9F">
            <w:pPr>
              <w:textAlignment w:val="auto"/>
              <w:rPr>
                <w:ins w:id="12587" w:author="Jens-Rainer Ohm" w:date="2025-06-26T12:52:00Z"/>
                <w:lang w:val="en-CA" w:eastAsia="de-DE"/>
              </w:rPr>
            </w:pPr>
            <w:ins w:id="12588" w:author="Jens-Rainer Ohm" w:date="2025-06-26T12:52:00Z">
              <w:r w:rsidRPr="00592D9F">
                <w:rPr>
                  <w:lang w:val="en-CA" w:eastAsia="de-DE"/>
                </w:rPr>
                <w:t>M</w:t>
              </w:r>
            </w:ins>
          </w:p>
        </w:tc>
      </w:tr>
      <w:tr w:rsidR="00592D9F" w:rsidRPr="00592D9F" w14:paraId="059CBBB4" w14:textId="77777777" w:rsidTr="004C61C5">
        <w:trPr>
          <w:ins w:id="12589" w:author="Jens-Rainer Ohm" w:date="2025-06-26T12:52:00Z"/>
        </w:trPr>
        <w:tc>
          <w:tcPr>
            <w:tcW w:w="828" w:type="dxa"/>
            <w:vMerge/>
          </w:tcPr>
          <w:p w14:paraId="1BB21690" w14:textId="77777777" w:rsidR="00592D9F" w:rsidRPr="00592D9F" w:rsidRDefault="00592D9F" w:rsidP="00592D9F">
            <w:pPr>
              <w:textAlignment w:val="auto"/>
              <w:rPr>
                <w:ins w:id="12590" w:author="Jens-Rainer Ohm" w:date="2025-06-26T12:52:00Z"/>
                <w:lang w:eastAsia="de-DE"/>
              </w:rPr>
            </w:pPr>
          </w:p>
        </w:tc>
        <w:tc>
          <w:tcPr>
            <w:tcW w:w="2058" w:type="dxa"/>
          </w:tcPr>
          <w:p w14:paraId="1A184498" w14:textId="77777777" w:rsidR="00592D9F" w:rsidRPr="00592D9F" w:rsidRDefault="00592D9F" w:rsidP="00592D9F">
            <w:pPr>
              <w:textAlignment w:val="auto"/>
              <w:rPr>
                <w:ins w:id="12591" w:author="Jens-Rainer Ohm" w:date="2025-06-26T12:52:00Z"/>
                <w:lang w:val="en-CA" w:eastAsia="de-DE"/>
              </w:rPr>
            </w:pPr>
            <w:ins w:id="12592" w:author="Jens-Rainer Ohm" w:date="2025-06-26T12:52:00Z">
              <w:r w:rsidRPr="00592D9F">
                <w:rPr>
                  <w:lang w:val="en-CA" w:eastAsia="de-DE"/>
                </w:rPr>
                <w:t>DesertTown3_SDR</w:t>
              </w:r>
            </w:ins>
          </w:p>
        </w:tc>
        <w:tc>
          <w:tcPr>
            <w:tcW w:w="1118" w:type="dxa"/>
          </w:tcPr>
          <w:p w14:paraId="300C2A20" w14:textId="77777777" w:rsidR="00592D9F" w:rsidRPr="00592D9F" w:rsidRDefault="00592D9F" w:rsidP="00592D9F">
            <w:pPr>
              <w:textAlignment w:val="auto"/>
              <w:rPr>
                <w:ins w:id="12593" w:author="Jens-Rainer Ohm" w:date="2025-06-26T12:52:00Z"/>
                <w:lang w:val="en-CA" w:eastAsia="de-DE"/>
              </w:rPr>
            </w:pPr>
            <w:ins w:id="12594" w:author="Jens-Rainer Ohm" w:date="2025-06-26T12:52:00Z">
              <w:r w:rsidRPr="00592D9F">
                <w:rPr>
                  <w:lang w:val="en-CA" w:eastAsia="de-DE"/>
                </w:rPr>
                <w:t>600</w:t>
              </w:r>
            </w:ins>
          </w:p>
        </w:tc>
        <w:tc>
          <w:tcPr>
            <w:tcW w:w="871" w:type="dxa"/>
          </w:tcPr>
          <w:p w14:paraId="5DB8DC39" w14:textId="77777777" w:rsidR="00592D9F" w:rsidRPr="00592D9F" w:rsidRDefault="00592D9F" w:rsidP="00592D9F">
            <w:pPr>
              <w:textAlignment w:val="auto"/>
              <w:rPr>
                <w:ins w:id="12595" w:author="Jens-Rainer Ohm" w:date="2025-06-26T12:52:00Z"/>
                <w:lang w:eastAsia="de-DE"/>
              </w:rPr>
            </w:pPr>
            <w:ins w:id="12596" w:author="Jens-Rainer Ohm" w:date="2025-06-26T12:52:00Z">
              <w:r w:rsidRPr="00592D9F">
                <w:rPr>
                  <w:lang w:val="en-CA" w:eastAsia="de-DE"/>
                </w:rPr>
                <w:t>300</w:t>
              </w:r>
            </w:ins>
          </w:p>
        </w:tc>
        <w:tc>
          <w:tcPr>
            <w:tcW w:w="839" w:type="dxa"/>
          </w:tcPr>
          <w:p w14:paraId="17E5654E" w14:textId="77777777" w:rsidR="00592D9F" w:rsidRPr="00592D9F" w:rsidRDefault="00592D9F" w:rsidP="00592D9F">
            <w:pPr>
              <w:textAlignment w:val="auto"/>
              <w:rPr>
                <w:ins w:id="12597" w:author="Jens-Rainer Ohm" w:date="2025-06-26T12:52:00Z"/>
                <w:lang w:val="en-CA" w:eastAsia="de-DE"/>
              </w:rPr>
            </w:pPr>
            <w:ins w:id="12598" w:author="Jens-Rainer Ohm" w:date="2025-06-26T12:52:00Z">
              <w:r w:rsidRPr="00592D9F">
                <w:rPr>
                  <w:lang w:eastAsia="de-DE"/>
                </w:rPr>
                <w:t>60</w:t>
              </w:r>
            </w:ins>
          </w:p>
        </w:tc>
        <w:tc>
          <w:tcPr>
            <w:tcW w:w="754" w:type="dxa"/>
          </w:tcPr>
          <w:p w14:paraId="566C18B5" w14:textId="77777777" w:rsidR="00592D9F" w:rsidRPr="00592D9F" w:rsidRDefault="00592D9F" w:rsidP="00592D9F">
            <w:pPr>
              <w:textAlignment w:val="auto"/>
              <w:rPr>
                <w:ins w:id="12599" w:author="Jens-Rainer Ohm" w:date="2025-06-26T12:52:00Z"/>
                <w:lang w:eastAsia="de-DE"/>
              </w:rPr>
            </w:pPr>
            <w:ins w:id="12600" w:author="Jens-Rainer Ohm" w:date="2025-06-26T12:52:00Z">
              <w:r w:rsidRPr="00592D9F">
                <w:rPr>
                  <w:lang w:eastAsia="de-DE"/>
                </w:rPr>
                <w:t>10</w:t>
              </w:r>
            </w:ins>
          </w:p>
        </w:tc>
        <w:tc>
          <w:tcPr>
            <w:tcW w:w="705" w:type="dxa"/>
          </w:tcPr>
          <w:p w14:paraId="0BFCBA83" w14:textId="77777777" w:rsidR="00592D9F" w:rsidRPr="00592D9F" w:rsidRDefault="00592D9F" w:rsidP="00592D9F">
            <w:pPr>
              <w:textAlignment w:val="auto"/>
              <w:rPr>
                <w:ins w:id="12601" w:author="Jens-Rainer Ohm" w:date="2025-06-26T12:52:00Z"/>
                <w:lang w:val="en-CA" w:eastAsia="de-DE"/>
              </w:rPr>
            </w:pPr>
            <w:ins w:id="12602" w:author="Jens-Rainer Ohm" w:date="2025-06-26T12:52:00Z">
              <w:r w:rsidRPr="00592D9F">
                <w:rPr>
                  <w:lang w:val="en-CA" w:eastAsia="de-DE"/>
                </w:rPr>
                <w:t>M</w:t>
              </w:r>
            </w:ins>
          </w:p>
        </w:tc>
        <w:tc>
          <w:tcPr>
            <w:tcW w:w="1023" w:type="dxa"/>
          </w:tcPr>
          <w:p w14:paraId="798BF67F" w14:textId="77777777" w:rsidR="00592D9F" w:rsidRPr="00592D9F" w:rsidRDefault="00592D9F" w:rsidP="00592D9F">
            <w:pPr>
              <w:textAlignment w:val="auto"/>
              <w:rPr>
                <w:ins w:id="12603" w:author="Jens-Rainer Ohm" w:date="2025-06-26T12:52:00Z"/>
                <w:lang w:val="en-CA" w:eastAsia="de-DE"/>
              </w:rPr>
            </w:pPr>
            <w:ins w:id="12604" w:author="Jens-Rainer Ohm" w:date="2025-06-26T12:52:00Z">
              <w:r w:rsidRPr="00592D9F">
                <w:rPr>
                  <w:lang w:val="en-CA" w:eastAsia="de-DE"/>
                </w:rPr>
                <w:t>M</w:t>
              </w:r>
            </w:ins>
          </w:p>
        </w:tc>
        <w:tc>
          <w:tcPr>
            <w:tcW w:w="1108" w:type="dxa"/>
          </w:tcPr>
          <w:p w14:paraId="097C6E36" w14:textId="77777777" w:rsidR="00592D9F" w:rsidRPr="00592D9F" w:rsidRDefault="00592D9F" w:rsidP="00592D9F">
            <w:pPr>
              <w:textAlignment w:val="auto"/>
              <w:rPr>
                <w:ins w:id="12605" w:author="Jens-Rainer Ohm" w:date="2025-06-26T12:52:00Z"/>
                <w:lang w:val="en-CA" w:eastAsia="de-DE"/>
              </w:rPr>
            </w:pPr>
            <w:ins w:id="12606" w:author="Jens-Rainer Ohm" w:date="2025-06-26T12:52:00Z">
              <w:r w:rsidRPr="00592D9F">
                <w:rPr>
                  <w:lang w:val="en-CA" w:eastAsia="de-DE"/>
                </w:rPr>
                <w:t>M</w:t>
              </w:r>
            </w:ins>
          </w:p>
        </w:tc>
      </w:tr>
      <w:tr w:rsidR="00592D9F" w:rsidRPr="00592D9F" w14:paraId="3D0A1D1C" w14:textId="77777777" w:rsidTr="004C61C5">
        <w:trPr>
          <w:ins w:id="12607" w:author="Jens-Rainer Ohm" w:date="2025-06-26T12:52:00Z"/>
        </w:trPr>
        <w:tc>
          <w:tcPr>
            <w:tcW w:w="828" w:type="dxa"/>
            <w:vMerge/>
          </w:tcPr>
          <w:p w14:paraId="68D990B3" w14:textId="77777777" w:rsidR="00592D9F" w:rsidRPr="00592D9F" w:rsidRDefault="00592D9F" w:rsidP="00592D9F">
            <w:pPr>
              <w:textAlignment w:val="auto"/>
              <w:rPr>
                <w:ins w:id="12608" w:author="Jens-Rainer Ohm" w:date="2025-06-26T12:52:00Z"/>
                <w:lang w:eastAsia="de-DE"/>
              </w:rPr>
            </w:pPr>
          </w:p>
        </w:tc>
        <w:tc>
          <w:tcPr>
            <w:tcW w:w="2058" w:type="dxa"/>
          </w:tcPr>
          <w:p w14:paraId="7D911896" w14:textId="77777777" w:rsidR="00592D9F" w:rsidRPr="00592D9F" w:rsidRDefault="00592D9F" w:rsidP="00592D9F">
            <w:pPr>
              <w:textAlignment w:val="auto"/>
              <w:rPr>
                <w:ins w:id="12609" w:author="Jens-Rainer Ohm" w:date="2025-06-26T12:52:00Z"/>
                <w:lang w:eastAsia="de-DE"/>
              </w:rPr>
            </w:pPr>
            <w:ins w:id="12610" w:author="Jens-Rainer Ohm" w:date="2025-06-26T12:52:00Z">
              <w:r w:rsidRPr="00592D9F">
                <w:rPr>
                  <w:lang w:eastAsia="de-DE"/>
                </w:rPr>
                <w:t>SunTemple3_SDR</w:t>
              </w:r>
            </w:ins>
          </w:p>
        </w:tc>
        <w:tc>
          <w:tcPr>
            <w:tcW w:w="1118" w:type="dxa"/>
          </w:tcPr>
          <w:p w14:paraId="42693278" w14:textId="77777777" w:rsidR="00592D9F" w:rsidRPr="00592D9F" w:rsidRDefault="00592D9F" w:rsidP="00592D9F">
            <w:pPr>
              <w:textAlignment w:val="auto"/>
              <w:rPr>
                <w:ins w:id="12611" w:author="Jens-Rainer Ohm" w:date="2025-06-26T12:52:00Z"/>
                <w:lang w:val="en-CA" w:eastAsia="de-DE"/>
              </w:rPr>
            </w:pPr>
            <w:ins w:id="12612" w:author="Jens-Rainer Ohm" w:date="2025-06-26T12:52:00Z">
              <w:r w:rsidRPr="00592D9F">
                <w:rPr>
                  <w:lang w:val="en-CA" w:eastAsia="de-DE"/>
                </w:rPr>
                <w:t>600</w:t>
              </w:r>
            </w:ins>
          </w:p>
        </w:tc>
        <w:tc>
          <w:tcPr>
            <w:tcW w:w="871" w:type="dxa"/>
          </w:tcPr>
          <w:p w14:paraId="58C208B9" w14:textId="77777777" w:rsidR="00592D9F" w:rsidRPr="00592D9F" w:rsidRDefault="00592D9F" w:rsidP="00592D9F">
            <w:pPr>
              <w:textAlignment w:val="auto"/>
              <w:rPr>
                <w:ins w:id="12613" w:author="Jens-Rainer Ohm" w:date="2025-06-26T12:52:00Z"/>
                <w:lang w:eastAsia="de-DE"/>
              </w:rPr>
            </w:pPr>
            <w:ins w:id="12614" w:author="Jens-Rainer Ohm" w:date="2025-06-26T12:52:00Z">
              <w:r w:rsidRPr="00592D9F">
                <w:rPr>
                  <w:lang w:val="en-CA" w:eastAsia="de-DE"/>
                </w:rPr>
                <w:t>300</w:t>
              </w:r>
            </w:ins>
          </w:p>
        </w:tc>
        <w:tc>
          <w:tcPr>
            <w:tcW w:w="839" w:type="dxa"/>
          </w:tcPr>
          <w:p w14:paraId="26D586F6" w14:textId="77777777" w:rsidR="00592D9F" w:rsidRPr="00592D9F" w:rsidRDefault="00592D9F" w:rsidP="00592D9F">
            <w:pPr>
              <w:textAlignment w:val="auto"/>
              <w:rPr>
                <w:ins w:id="12615" w:author="Jens-Rainer Ohm" w:date="2025-06-26T12:52:00Z"/>
                <w:lang w:eastAsia="de-DE"/>
              </w:rPr>
            </w:pPr>
            <w:ins w:id="12616" w:author="Jens-Rainer Ohm" w:date="2025-06-26T12:52:00Z">
              <w:r w:rsidRPr="00592D9F">
                <w:rPr>
                  <w:lang w:eastAsia="de-DE"/>
                </w:rPr>
                <w:t>60</w:t>
              </w:r>
            </w:ins>
          </w:p>
        </w:tc>
        <w:tc>
          <w:tcPr>
            <w:tcW w:w="754" w:type="dxa"/>
          </w:tcPr>
          <w:p w14:paraId="68A75877" w14:textId="77777777" w:rsidR="00592D9F" w:rsidRPr="00592D9F" w:rsidRDefault="00592D9F" w:rsidP="00592D9F">
            <w:pPr>
              <w:textAlignment w:val="auto"/>
              <w:rPr>
                <w:ins w:id="12617" w:author="Jens-Rainer Ohm" w:date="2025-06-26T12:52:00Z"/>
                <w:lang w:eastAsia="de-DE"/>
              </w:rPr>
            </w:pPr>
            <w:ins w:id="12618" w:author="Jens-Rainer Ohm" w:date="2025-06-26T12:52:00Z">
              <w:r w:rsidRPr="00592D9F">
                <w:rPr>
                  <w:lang w:eastAsia="de-DE"/>
                </w:rPr>
                <w:t>10</w:t>
              </w:r>
            </w:ins>
          </w:p>
        </w:tc>
        <w:tc>
          <w:tcPr>
            <w:tcW w:w="705" w:type="dxa"/>
          </w:tcPr>
          <w:p w14:paraId="76F9C9E8" w14:textId="77777777" w:rsidR="00592D9F" w:rsidRPr="00592D9F" w:rsidRDefault="00592D9F" w:rsidP="00592D9F">
            <w:pPr>
              <w:textAlignment w:val="auto"/>
              <w:rPr>
                <w:ins w:id="12619" w:author="Jens-Rainer Ohm" w:date="2025-06-26T12:52:00Z"/>
                <w:lang w:val="en-CA" w:eastAsia="de-DE"/>
              </w:rPr>
            </w:pPr>
            <w:ins w:id="12620" w:author="Jens-Rainer Ohm" w:date="2025-06-26T12:52:00Z">
              <w:r w:rsidRPr="00592D9F">
                <w:rPr>
                  <w:lang w:val="en-CA" w:eastAsia="de-DE"/>
                </w:rPr>
                <w:t>M</w:t>
              </w:r>
            </w:ins>
          </w:p>
        </w:tc>
        <w:tc>
          <w:tcPr>
            <w:tcW w:w="1023" w:type="dxa"/>
          </w:tcPr>
          <w:p w14:paraId="67C3D313" w14:textId="77777777" w:rsidR="00592D9F" w:rsidRPr="00592D9F" w:rsidRDefault="00592D9F" w:rsidP="00592D9F">
            <w:pPr>
              <w:textAlignment w:val="auto"/>
              <w:rPr>
                <w:ins w:id="12621" w:author="Jens-Rainer Ohm" w:date="2025-06-26T12:52:00Z"/>
                <w:lang w:val="en-CA" w:eastAsia="de-DE"/>
              </w:rPr>
            </w:pPr>
            <w:ins w:id="12622" w:author="Jens-Rainer Ohm" w:date="2025-06-26T12:52:00Z">
              <w:r w:rsidRPr="00592D9F">
                <w:rPr>
                  <w:lang w:val="en-CA" w:eastAsia="de-DE"/>
                </w:rPr>
                <w:t>M</w:t>
              </w:r>
            </w:ins>
          </w:p>
        </w:tc>
        <w:tc>
          <w:tcPr>
            <w:tcW w:w="1108" w:type="dxa"/>
          </w:tcPr>
          <w:p w14:paraId="5E855B3D" w14:textId="77777777" w:rsidR="00592D9F" w:rsidRPr="00592D9F" w:rsidRDefault="00592D9F" w:rsidP="00592D9F">
            <w:pPr>
              <w:textAlignment w:val="auto"/>
              <w:rPr>
                <w:ins w:id="12623" w:author="Jens-Rainer Ohm" w:date="2025-06-26T12:52:00Z"/>
                <w:lang w:val="en-CA" w:eastAsia="de-DE"/>
              </w:rPr>
            </w:pPr>
            <w:ins w:id="12624" w:author="Jens-Rainer Ohm" w:date="2025-06-26T12:52:00Z">
              <w:r w:rsidRPr="00592D9F">
                <w:rPr>
                  <w:lang w:val="en-CA" w:eastAsia="de-DE"/>
                </w:rPr>
                <w:t>M</w:t>
              </w:r>
            </w:ins>
          </w:p>
        </w:tc>
      </w:tr>
      <w:tr w:rsidR="00592D9F" w:rsidRPr="00592D9F" w14:paraId="0F4E3751" w14:textId="77777777" w:rsidTr="004C61C5">
        <w:trPr>
          <w:ins w:id="12625" w:author="Jens-Rainer Ohm" w:date="2025-06-26T12:52:00Z"/>
        </w:trPr>
        <w:tc>
          <w:tcPr>
            <w:tcW w:w="828" w:type="dxa"/>
            <w:vMerge w:val="restart"/>
            <w:vAlign w:val="center"/>
          </w:tcPr>
          <w:p w14:paraId="480B8EDE" w14:textId="77777777" w:rsidR="00592D9F" w:rsidRPr="00592D9F" w:rsidRDefault="00592D9F" w:rsidP="00592D9F">
            <w:pPr>
              <w:textAlignment w:val="auto"/>
              <w:rPr>
                <w:ins w:id="12626" w:author="Jens-Rainer Ohm" w:date="2025-06-26T12:52:00Z"/>
                <w:lang w:eastAsia="de-DE"/>
              </w:rPr>
            </w:pPr>
            <w:ins w:id="12627" w:author="Jens-Rainer Ohm" w:date="2025-06-26T12:52:00Z">
              <w:r w:rsidRPr="00592D9F">
                <w:rPr>
                  <w:lang w:val="en-CA" w:eastAsia="de-DE"/>
                </w:rPr>
                <w:t xml:space="preserve"> G2</w:t>
              </w:r>
            </w:ins>
          </w:p>
        </w:tc>
        <w:tc>
          <w:tcPr>
            <w:tcW w:w="2058" w:type="dxa"/>
          </w:tcPr>
          <w:p w14:paraId="7E74B05D" w14:textId="77777777" w:rsidR="00592D9F" w:rsidRPr="00592D9F" w:rsidRDefault="00592D9F" w:rsidP="00592D9F">
            <w:pPr>
              <w:textAlignment w:val="auto"/>
              <w:rPr>
                <w:ins w:id="12628" w:author="Jens-Rainer Ohm" w:date="2025-06-26T12:52:00Z"/>
                <w:lang w:eastAsia="de-DE"/>
              </w:rPr>
            </w:pPr>
            <w:ins w:id="12629" w:author="Jens-Rainer Ohm" w:date="2025-06-26T12:52:00Z">
              <w:r w:rsidRPr="00592D9F">
                <w:rPr>
                  <w:lang w:eastAsia="de-DE"/>
                </w:rPr>
                <w:t>GTAV</w:t>
              </w:r>
            </w:ins>
          </w:p>
        </w:tc>
        <w:tc>
          <w:tcPr>
            <w:tcW w:w="1118" w:type="dxa"/>
          </w:tcPr>
          <w:p w14:paraId="5D9ED832" w14:textId="77777777" w:rsidR="00592D9F" w:rsidRPr="00592D9F" w:rsidRDefault="00592D9F" w:rsidP="00592D9F">
            <w:pPr>
              <w:textAlignment w:val="auto"/>
              <w:rPr>
                <w:ins w:id="12630" w:author="Jens-Rainer Ohm" w:date="2025-06-26T12:52:00Z"/>
                <w:lang w:val="en-CA" w:eastAsia="de-DE"/>
              </w:rPr>
            </w:pPr>
            <w:ins w:id="12631" w:author="Jens-Rainer Ohm" w:date="2025-06-26T12:52:00Z">
              <w:r w:rsidRPr="00592D9F">
                <w:rPr>
                  <w:lang w:val="en-CA" w:eastAsia="de-DE"/>
                </w:rPr>
                <w:t>600</w:t>
              </w:r>
            </w:ins>
          </w:p>
        </w:tc>
        <w:tc>
          <w:tcPr>
            <w:tcW w:w="871" w:type="dxa"/>
          </w:tcPr>
          <w:p w14:paraId="31D8CC1C" w14:textId="77777777" w:rsidR="00592D9F" w:rsidRPr="00592D9F" w:rsidRDefault="00592D9F" w:rsidP="00592D9F">
            <w:pPr>
              <w:textAlignment w:val="auto"/>
              <w:rPr>
                <w:ins w:id="12632" w:author="Jens-Rainer Ohm" w:date="2025-06-26T12:52:00Z"/>
                <w:lang w:eastAsia="de-DE"/>
              </w:rPr>
            </w:pPr>
            <w:ins w:id="12633" w:author="Jens-Rainer Ohm" w:date="2025-06-26T12:52:00Z">
              <w:r w:rsidRPr="00592D9F">
                <w:rPr>
                  <w:lang w:val="en-CA" w:eastAsia="de-DE"/>
                </w:rPr>
                <w:t>300</w:t>
              </w:r>
            </w:ins>
          </w:p>
        </w:tc>
        <w:tc>
          <w:tcPr>
            <w:tcW w:w="839" w:type="dxa"/>
          </w:tcPr>
          <w:p w14:paraId="651B0EC2" w14:textId="77777777" w:rsidR="00592D9F" w:rsidRPr="00592D9F" w:rsidRDefault="00592D9F" w:rsidP="00592D9F">
            <w:pPr>
              <w:textAlignment w:val="auto"/>
              <w:rPr>
                <w:ins w:id="12634" w:author="Jens-Rainer Ohm" w:date="2025-06-26T12:52:00Z"/>
                <w:lang w:eastAsia="de-DE"/>
              </w:rPr>
            </w:pPr>
            <w:ins w:id="12635" w:author="Jens-Rainer Ohm" w:date="2025-06-26T12:52:00Z">
              <w:r w:rsidRPr="00592D9F">
                <w:rPr>
                  <w:lang w:eastAsia="de-DE"/>
                </w:rPr>
                <w:t>60</w:t>
              </w:r>
            </w:ins>
          </w:p>
        </w:tc>
        <w:tc>
          <w:tcPr>
            <w:tcW w:w="754" w:type="dxa"/>
          </w:tcPr>
          <w:p w14:paraId="5A121858" w14:textId="77777777" w:rsidR="00592D9F" w:rsidRPr="00592D9F" w:rsidRDefault="00592D9F" w:rsidP="00592D9F">
            <w:pPr>
              <w:textAlignment w:val="auto"/>
              <w:rPr>
                <w:ins w:id="12636" w:author="Jens-Rainer Ohm" w:date="2025-06-26T12:52:00Z"/>
                <w:lang w:eastAsia="de-DE"/>
              </w:rPr>
            </w:pPr>
            <w:ins w:id="12637" w:author="Jens-Rainer Ohm" w:date="2025-06-26T12:52:00Z">
              <w:r w:rsidRPr="00592D9F">
                <w:rPr>
                  <w:lang w:eastAsia="de-DE"/>
                </w:rPr>
                <w:t>8</w:t>
              </w:r>
            </w:ins>
          </w:p>
        </w:tc>
        <w:tc>
          <w:tcPr>
            <w:tcW w:w="705" w:type="dxa"/>
          </w:tcPr>
          <w:p w14:paraId="033CC914" w14:textId="77777777" w:rsidR="00592D9F" w:rsidRPr="00592D9F" w:rsidRDefault="00592D9F" w:rsidP="00592D9F">
            <w:pPr>
              <w:textAlignment w:val="auto"/>
              <w:rPr>
                <w:ins w:id="12638" w:author="Jens-Rainer Ohm" w:date="2025-06-26T12:52:00Z"/>
                <w:lang w:val="en-CA" w:eastAsia="de-DE"/>
              </w:rPr>
            </w:pPr>
            <w:ins w:id="12639" w:author="Jens-Rainer Ohm" w:date="2025-06-26T12:52:00Z">
              <w:r w:rsidRPr="00592D9F">
                <w:rPr>
                  <w:lang w:val="en-CA" w:eastAsia="de-DE"/>
                </w:rPr>
                <w:t>M</w:t>
              </w:r>
            </w:ins>
          </w:p>
        </w:tc>
        <w:tc>
          <w:tcPr>
            <w:tcW w:w="1023" w:type="dxa"/>
          </w:tcPr>
          <w:p w14:paraId="4DFAC753" w14:textId="77777777" w:rsidR="00592D9F" w:rsidRPr="00592D9F" w:rsidRDefault="00592D9F" w:rsidP="00592D9F">
            <w:pPr>
              <w:textAlignment w:val="auto"/>
              <w:rPr>
                <w:ins w:id="12640" w:author="Jens-Rainer Ohm" w:date="2025-06-26T12:52:00Z"/>
                <w:lang w:val="en-CA" w:eastAsia="de-DE"/>
              </w:rPr>
            </w:pPr>
            <w:ins w:id="12641" w:author="Jens-Rainer Ohm" w:date="2025-06-26T12:52:00Z">
              <w:r w:rsidRPr="00592D9F">
                <w:rPr>
                  <w:lang w:val="en-CA" w:eastAsia="de-DE"/>
                </w:rPr>
                <w:t>M</w:t>
              </w:r>
            </w:ins>
          </w:p>
        </w:tc>
        <w:tc>
          <w:tcPr>
            <w:tcW w:w="1108" w:type="dxa"/>
          </w:tcPr>
          <w:p w14:paraId="28BDAACD" w14:textId="77777777" w:rsidR="00592D9F" w:rsidRPr="00592D9F" w:rsidRDefault="00592D9F" w:rsidP="00592D9F">
            <w:pPr>
              <w:textAlignment w:val="auto"/>
              <w:rPr>
                <w:ins w:id="12642" w:author="Jens-Rainer Ohm" w:date="2025-06-26T12:52:00Z"/>
                <w:lang w:val="en-CA" w:eastAsia="de-DE"/>
              </w:rPr>
            </w:pPr>
            <w:ins w:id="12643" w:author="Jens-Rainer Ohm" w:date="2025-06-26T12:52:00Z">
              <w:r w:rsidRPr="00592D9F">
                <w:rPr>
                  <w:lang w:val="en-CA" w:eastAsia="de-DE"/>
                </w:rPr>
                <w:t>M</w:t>
              </w:r>
            </w:ins>
          </w:p>
        </w:tc>
      </w:tr>
      <w:tr w:rsidR="00592D9F" w:rsidRPr="00592D9F" w14:paraId="75C1026C" w14:textId="77777777" w:rsidTr="004C61C5">
        <w:trPr>
          <w:ins w:id="12644" w:author="Jens-Rainer Ohm" w:date="2025-06-26T12:52:00Z"/>
        </w:trPr>
        <w:tc>
          <w:tcPr>
            <w:tcW w:w="828" w:type="dxa"/>
            <w:vMerge/>
          </w:tcPr>
          <w:p w14:paraId="46ACE4C9" w14:textId="77777777" w:rsidR="00592D9F" w:rsidRPr="00592D9F" w:rsidRDefault="00592D9F" w:rsidP="00592D9F">
            <w:pPr>
              <w:textAlignment w:val="auto"/>
              <w:rPr>
                <w:ins w:id="12645" w:author="Jens-Rainer Ohm" w:date="2025-06-26T12:52:00Z"/>
                <w:lang w:eastAsia="de-DE"/>
              </w:rPr>
            </w:pPr>
          </w:p>
        </w:tc>
        <w:tc>
          <w:tcPr>
            <w:tcW w:w="2058" w:type="dxa"/>
          </w:tcPr>
          <w:p w14:paraId="71D1BBFF" w14:textId="77777777" w:rsidR="00592D9F" w:rsidRPr="00592D9F" w:rsidRDefault="00592D9F" w:rsidP="00592D9F">
            <w:pPr>
              <w:textAlignment w:val="auto"/>
              <w:rPr>
                <w:ins w:id="12646" w:author="Jens-Rainer Ohm" w:date="2025-06-26T12:52:00Z"/>
                <w:lang w:eastAsia="de-DE"/>
              </w:rPr>
            </w:pPr>
            <w:ins w:id="12647" w:author="Jens-Rainer Ohm" w:date="2025-06-26T12:52:00Z">
              <w:r w:rsidRPr="00592D9F">
                <w:rPr>
                  <w:lang w:eastAsia="de-DE"/>
                </w:rPr>
                <w:t>Minecraft</w:t>
              </w:r>
            </w:ins>
          </w:p>
        </w:tc>
        <w:tc>
          <w:tcPr>
            <w:tcW w:w="1118" w:type="dxa"/>
          </w:tcPr>
          <w:p w14:paraId="162622B2" w14:textId="77777777" w:rsidR="00592D9F" w:rsidRPr="00592D9F" w:rsidRDefault="00592D9F" w:rsidP="00592D9F">
            <w:pPr>
              <w:textAlignment w:val="auto"/>
              <w:rPr>
                <w:ins w:id="12648" w:author="Jens-Rainer Ohm" w:date="2025-06-26T12:52:00Z"/>
                <w:lang w:val="en-CA" w:eastAsia="de-DE"/>
              </w:rPr>
            </w:pPr>
            <w:ins w:id="12649" w:author="Jens-Rainer Ohm" w:date="2025-06-26T12:52:00Z">
              <w:r w:rsidRPr="00592D9F">
                <w:rPr>
                  <w:lang w:val="en-CA" w:eastAsia="de-DE"/>
                </w:rPr>
                <w:t>600</w:t>
              </w:r>
            </w:ins>
          </w:p>
        </w:tc>
        <w:tc>
          <w:tcPr>
            <w:tcW w:w="871" w:type="dxa"/>
          </w:tcPr>
          <w:p w14:paraId="500DC049" w14:textId="77777777" w:rsidR="00592D9F" w:rsidRPr="00592D9F" w:rsidRDefault="00592D9F" w:rsidP="00592D9F">
            <w:pPr>
              <w:textAlignment w:val="auto"/>
              <w:rPr>
                <w:ins w:id="12650" w:author="Jens-Rainer Ohm" w:date="2025-06-26T12:52:00Z"/>
                <w:lang w:eastAsia="de-DE"/>
              </w:rPr>
            </w:pPr>
            <w:ins w:id="12651" w:author="Jens-Rainer Ohm" w:date="2025-06-26T12:52:00Z">
              <w:r w:rsidRPr="00592D9F">
                <w:rPr>
                  <w:lang w:val="en-CA" w:eastAsia="de-DE"/>
                </w:rPr>
                <w:t>300</w:t>
              </w:r>
            </w:ins>
          </w:p>
        </w:tc>
        <w:tc>
          <w:tcPr>
            <w:tcW w:w="839" w:type="dxa"/>
          </w:tcPr>
          <w:p w14:paraId="3A967E25" w14:textId="77777777" w:rsidR="00592D9F" w:rsidRPr="00592D9F" w:rsidRDefault="00592D9F" w:rsidP="00592D9F">
            <w:pPr>
              <w:textAlignment w:val="auto"/>
              <w:rPr>
                <w:ins w:id="12652" w:author="Jens-Rainer Ohm" w:date="2025-06-26T12:52:00Z"/>
                <w:lang w:eastAsia="de-DE"/>
              </w:rPr>
            </w:pPr>
            <w:ins w:id="12653" w:author="Jens-Rainer Ohm" w:date="2025-06-26T12:52:00Z">
              <w:r w:rsidRPr="00592D9F">
                <w:rPr>
                  <w:lang w:eastAsia="de-DE"/>
                </w:rPr>
                <w:t>60</w:t>
              </w:r>
            </w:ins>
          </w:p>
        </w:tc>
        <w:tc>
          <w:tcPr>
            <w:tcW w:w="754" w:type="dxa"/>
          </w:tcPr>
          <w:p w14:paraId="3A72322D" w14:textId="77777777" w:rsidR="00592D9F" w:rsidRPr="00592D9F" w:rsidRDefault="00592D9F" w:rsidP="00592D9F">
            <w:pPr>
              <w:textAlignment w:val="auto"/>
              <w:rPr>
                <w:ins w:id="12654" w:author="Jens-Rainer Ohm" w:date="2025-06-26T12:52:00Z"/>
                <w:lang w:eastAsia="de-DE"/>
              </w:rPr>
            </w:pPr>
            <w:ins w:id="12655" w:author="Jens-Rainer Ohm" w:date="2025-06-26T12:52:00Z">
              <w:r w:rsidRPr="00592D9F">
                <w:rPr>
                  <w:lang w:eastAsia="de-DE"/>
                </w:rPr>
                <w:t>8</w:t>
              </w:r>
            </w:ins>
          </w:p>
        </w:tc>
        <w:tc>
          <w:tcPr>
            <w:tcW w:w="705" w:type="dxa"/>
          </w:tcPr>
          <w:p w14:paraId="49FBAEEE" w14:textId="77777777" w:rsidR="00592D9F" w:rsidRPr="00592D9F" w:rsidRDefault="00592D9F" w:rsidP="00592D9F">
            <w:pPr>
              <w:textAlignment w:val="auto"/>
              <w:rPr>
                <w:ins w:id="12656" w:author="Jens-Rainer Ohm" w:date="2025-06-26T12:52:00Z"/>
                <w:lang w:val="en-CA" w:eastAsia="de-DE"/>
              </w:rPr>
            </w:pPr>
            <w:ins w:id="12657" w:author="Jens-Rainer Ohm" w:date="2025-06-26T12:52:00Z">
              <w:r w:rsidRPr="00592D9F">
                <w:rPr>
                  <w:lang w:val="en-CA" w:eastAsia="de-DE"/>
                </w:rPr>
                <w:t>M</w:t>
              </w:r>
            </w:ins>
          </w:p>
        </w:tc>
        <w:tc>
          <w:tcPr>
            <w:tcW w:w="1023" w:type="dxa"/>
          </w:tcPr>
          <w:p w14:paraId="5772BE58" w14:textId="77777777" w:rsidR="00592D9F" w:rsidRPr="00592D9F" w:rsidRDefault="00592D9F" w:rsidP="00592D9F">
            <w:pPr>
              <w:textAlignment w:val="auto"/>
              <w:rPr>
                <w:ins w:id="12658" w:author="Jens-Rainer Ohm" w:date="2025-06-26T12:52:00Z"/>
                <w:lang w:val="en-CA" w:eastAsia="de-DE"/>
              </w:rPr>
            </w:pPr>
            <w:ins w:id="12659" w:author="Jens-Rainer Ohm" w:date="2025-06-26T12:52:00Z">
              <w:r w:rsidRPr="00592D9F">
                <w:rPr>
                  <w:lang w:val="en-CA" w:eastAsia="de-DE"/>
                </w:rPr>
                <w:t>M</w:t>
              </w:r>
            </w:ins>
          </w:p>
        </w:tc>
        <w:tc>
          <w:tcPr>
            <w:tcW w:w="1108" w:type="dxa"/>
          </w:tcPr>
          <w:p w14:paraId="67FD26A9" w14:textId="77777777" w:rsidR="00592D9F" w:rsidRPr="00592D9F" w:rsidRDefault="00592D9F" w:rsidP="00592D9F">
            <w:pPr>
              <w:textAlignment w:val="auto"/>
              <w:rPr>
                <w:ins w:id="12660" w:author="Jens-Rainer Ohm" w:date="2025-06-26T12:52:00Z"/>
                <w:lang w:val="en-CA" w:eastAsia="de-DE"/>
              </w:rPr>
            </w:pPr>
            <w:ins w:id="12661" w:author="Jens-Rainer Ohm" w:date="2025-06-26T12:52:00Z">
              <w:r w:rsidRPr="00592D9F">
                <w:rPr>
                  <w:lang w:val="en-CA" w:eastAsia="de-DE"/>
                </w:rPr>
                <w:t>M</w:t>
              </w:r>
            </w:ins>
          </w:p>
        </w:tc>
      </w:tr>
      <w:tr w:rsidR="00592D9F" w:rsidRPr="00592D9F" w14:paraId="4E51B570" w14:textId="77777777" w:rsidTr="004C61C5">
        <w:trPr>
          <w:ins w:id="12662" w:author="Jens-Rainer Ohm" w:date="2025-06-26T12:52:00Z"/>
        </w:trPr>
        <w:tc>
          <w:tcPr>
            <w:tcW w:w="828" w:type="dxa"/>
            <w:vMerge/>
          </w:tcPr>
          <w:p w14:paraId="0886F20F" w14:textId="77777777" w:rsidR="00592D9F" w:rsidRPr="00592D9F" w:rsidRDefault="00592D9F" w:rsidP="00592D9F">
            <w:pPr>
              <w:textAlignment w:val="auto"/>
              <w:rPr>
                <w:ins w:id="12663" w:author="Jens-Rainer Ohm" w:date="2025-06-26T12:52:00Z"/>
                <w:lang w:eastAsia="de-DE"/>
              </w:rPr>
            </w:pPr>
          </w:p>
        </w:tc>
        <w:tc>
          <w:tcPr>
            <w:tcW w:w="2058" w:type="dxa"/>
          </w:tcPr>
          <w:p w14:paraId="3C00D0A3" w14:textId="77777777" w:rsidR="00592D9F" w:rsidRPr="00592D9F" w:rsidRDefault="00592D9F" w:rsidP="00592D9F">
            <w:pPr>
              <w:textAlignment w:val="auto"/>
              <w:rPr>
                <w:ins w:id="12664" w:author="Jens-Rainer Ohm" w:date="2025-06-26T12:52:00Z"/>
                <w:lang w:eastAsia="de-DE"/>
              </w:rPr>
            </w:pPr>
            <w:proofErr w:type="spellStart"/>
            <w:ins w:id="12665" w:author="Jens-Rainer Ohm" w:date="2025-06-26T12:52:00Z">
              <w:r w:rsidRPr="00592D9F">
                <w:rPr>
                  <w:lang w:eastAsia="de-DE"/>
                </w:rPr>
                <w:t>JianlingTemple</w:t>
              </w:r>
              <w:proofErr w:type="spellEnd"/>
            </w:ins>
          </w:p>
        </w:tc>
        <w:tc>
          <w:tcPr>
            <w:tcW w:w="1118" w:type="dxa"/>
          </w:tcPr>
          <w:p w14:paraId="0650D6FC" w14:textId="77777777" w:rsidR="00592D9F" w:rsidRPr="00592D9F" w:rsidRDefault="00592D9F" w:rsidP="00592D9F">
            <w:pPr>
              <w:textAlignment w:val="auto"/>
              <w:rPr>
                <w:ins w:id="12666" w:author="Jens-Rainer Ohm" w:date="2025-06-26T12:52:00Z"/>
                <w:lang w:val="en-CA" w:eastAsia="de-DE"/>
              </w:rPr>
            </w:pPr>
            <w:ins w:id="12667" w:author="Jens-Rainer Ohm" w:date="2025-06-26T12:52:00Z">
              <w:r w:rsidRPr="00592D9F">
                <w:rPr>
                  <w:lang w:val="en-CA" w:eastAsia="de-DE"/>
                </w:rPr>
                <w:t>600</w:t>
              </w:r>
            </w:ins>
          </w:p>
        </w:tc>
        <w:tc>
          <w:tcPr>
            <w:tcW w:w="871" w:type="dxa"/>
          </w:tcPr>
          <w:p w14:paraId="665425E3" w14:textId="77777777" w:rsidR="00592D9F" w:rsidRPr="00592D9F" w:rsidRDefault="00592D9F" w:rsidP="00592D9F">
            <w:pPr>
              <w:textAlignment w:val="auto"/>
              <w:rPr>
                <w:ins w:id="12668" w:author="Jens-Rainer Ohm" w:date="2025-06-26T12:52:00Z"/>
                <w:lang w:eastAsia="de-DE"/>
              </w:rPr>
            </w:pPr>
            <w:ins w:id="12669" w:author="Jens-Rainer Ohm" w:date="2025-06-26T12:52:00Z">
              <w:r w:rsidRPr="00592D9F">
                <w:rPr>
                  <w:lang w:val="en-CA" w:eastAsia="de-DE"/>
                </w:rPr>
                <w:t>300</w:t>
              </w:r>
            </w:ins>
          </w:p>
        </w:tc>
        <w:tc>
          <w:tcPr>
            <w:tcW w:w="839" w:type="dxa"/>
          </w:tcPr>
          <w:p w14:paraId="453E52FA" w14:textId="77777777" w:rsidR="00592D9F" w:rsidRPr="00592D9F" w:rsidRDefault="00592D9F" w:rsidP="00592D9F">
            <w:pPr>
              <w:textAlignment w:val="auto"/>
              <w:rPr>
                <w:ins w:id="12670" w:author="Jens-Rainer Ohm" w:date="2025-06-26T12:52:00Z"/>
                <w:lang w:eastAsia="de-DE"/>
              </w:rPr>
            </w:pPr>
            <w:ins w:id="12671" w:author="Jens-Rainer Ohm" w:date="2025-06-26T12:52:00Z">
              <w:r w:rsidRPr="00592D9F">
                <w:rPr>
                  <w:lang w:eastAsia="de-DE"/>
                </w:rPr>
                <w:t>60</w:t>
              </w:r>
            </w:ins>
          </w:p>
        </w:tc>
        <w:tc>
          <w:tcPr>
            <w:tcW w:w="754" w:type="dxa"/>
          </w:tcPr>
          <w:p w14:paraId="03020EAD" w14:textId="77777777" w:rsidR="00592D9F" w:rsidRPr="00592D9F" w:rsidRDefault="00592D9F" w:rsidP="00592D9F">
            <w:pPr>
              <w:textAlignment w:val="auto"/>
              <w:rPr>
                <w:ins w:id="12672" w:author="Jens-Rainer Ohm" w:date="2025-06-26T12:52:00Z"/>
                <w:lang w:val="en-CA" w:eastAsia="de-DE"/>
              </w:rPr>
            </w:pPr>
            <w:ins w:id="12673" w:author="Jens-Rainer Ohm" w:date="2025-06-26T12:52:00Z">
              <w:r w:rsidRPr="00592D9F">
                <w:rPr>
                  <w:lang w:eastAsia="de-DE"/>
                </w:rPr>
                <w:t>8</w:t>
              </w:r>
            </w:ins>
          </w:p>
        </w:tc>
        <w:tc>
          <w:tcPr>
            <w:tcW w:w="705" w:type="dxa"/>
          </w:tcPr>
          <w:p w14:paraId="00F9ABC3" w14:textId="77777777" w:rsidR="00592D9F" w:rsidRPr="00592D9F" w:rsidRDefault="00592D9F" w:rsidP="00592D9F">
            <w:pPr>
              <w:textAlignment w:val="auto"/>
              <w:rPr>
                <w:ins w:id="12674" w:author="Jens-Rainer Ohm" w:date="2025-06-26T12:52:00Z"/>
                <w:lang w:val="en-CA" w:eastAsia="de-DE"/>
              </w:rPr>
            </w:pPr>
            <w:ins w:id="12675" w:author="Jens-Rainer Ohm" w:date="2025-06-26T12:52:00Z">
              <w:r w:rsidRPr="00592D9F">
                <w:rPr>
                  <w:lang w:val="en-CA" w:eastAsia="de-DE"/>
                </w:rPr>
                <w:t>M</w:t>
              </w:r>
            </w:ins>
          </w:p>
        </w:tc>
        <w:tc>
          <w:tcPr>
            <w:tcW w:w="1023" w:type="dxa"/>
          </w:tcPr>
          <w:p w14:paraId="053F1211" w14:textId="77777777" w:rsidR="00592D9F" w:rsidRPr="00592D9F" w:rsidRDefault="00592D9F" w:rsidP="00592D9F">
            <w:pPr>
              <w:textAlignment w:val="auto"/>
              <w:rPr>
                <w:ins w:id="12676" w:author="Jens-Rainer Ohm" w:date="2025-06-26T12:52:00Z"/>
                <w:lang w:val="en-CA" w:eastAsia="de-DE"/>
              </w:rPr>
            </w:pPr>
            <w:ins w:id="12677" w:author="Jens-Rainer Ohm" w:date="2025-06-26T12:52:00Z">
              <w:r w:rsidRPr="00592D9F">
                <w:rPr>
                  <w:lang w:val="en-CA" w:eastAsia="de-DE"/>
                </w:rPr>
                <w:t>M</w:t>
              </w:r>
            </w:ins>
          </w:p>
        </w:tc>
        <w:tc>
          <w:tcPr>
            <w:tcW w:w="1108" w:type="dxa"/>
          </w:tcPr>
          <w:p w14:paraId="5FA4BF74" w14:textId="77777777" w:rsidR="00592D9F" w:rsidRPr="00592D9F" w:rsidRDefault="00592D9F" w:rsidP="00592D9F">
            <w:pPr>
              <w:textAlignment w:val="auto"/>
              <w:rPr>
                <w:ins w:id="12678" w:author="Jens-Rainer Ohm" w:date="2025-06-26T12:52:00Z"/>
                <w:lang w:val="en-CA" w:eastAsia="de-DE"/>
              </w:rPr>
            </w:pPr>
            <w:ins w:id="12679" w:author="Jens-Rainer Ohm" w:date="2025-06-26T12:52:00Z">
              <w:r w:rsidRPr="00592D9F">
                <w:rPr>
                  <w:lang w:val="en-CA" w:eastAsia="de-DE"/>
                </w:rPr>
                <w:t>M</w:t>
              </w:r>
            </w:ins>
          </w:p>
        </w:tc>
      </w:tr>
      <w:tr w:rsidR="00592D9F" w:rsidRPr="00592D9F" w14:paraId="5E0502DD" w14:textId="77777777" w:rsidTr="004C61C5">
        <w:trPr>
          <w:ins w:id="12680" w:author="Jens-Rainer Ohm" w:date="2025-06-26T12:52:00Z"/>
        </w:trPr>
        <w:tc>
          <w:tcPr>
            <w:tcW w:w="828" w:type="dxa"/>
            <w:vMerge/>
          </w:tcPr>
          <w:p w14:paraId="2FAA761C" w14:textId="77777777" w:rsidR="00592D9F" w:rsidRPr="00592D9F" w:rsidRDefault="00592D9F" w:rsidP="00592D9F">
            <w:pPr>
              <w:textAlignment w:val="auto"/>
              <w:rPr>
                <w:ins w:id="12681" w:author="Jens-Rainer Ohm" w:date="2025-06-26T12:52:00Z"/>
                <w:lang w:eastAsia="de-DE"/>
              </w:rPr>
            </w:pPr>
          </w:p>
        </w:tc>
        <w:tc>
          <w:tcPr>
            <w:tcW w:w="2058" w:type="dxa"/>
          </w:tcPr>
          <w:p w14:paraId="3981E3A5" w14:textId="77777777" w:rsidR="00592D9F" w:rsidRPr="00592D9F" w:rsidRDefault="00592D9F" w:rsidP="00592D9F">
            <w:pPr>
              <w:textAlignment w:val="auto"/>
              <w:rPr>
                <w:ins w:id="12682" w:author="Jens-Rainer Ohm" w:date="2025-06-26T12:52:00Z"/>
                <w:lang w:eastAsia="de-DE"/>
              </w:rPr>
            </w:pPr>
            <w:proofErr w:type="spellStart"/>
            <w:ins w:id="12683" w:author="Jens-Rainer Ohm" w:date="2025-06-26T12:52:00Z">
              <w:r w:rsidRPr="00592D9F">
                <w:rPr>
                  <w:lang w:eastAsia="de-DE"/>
                </w:rPr>
                <w:t>BaoleiYard</w:t>
              </w:r>
              <w:proofErr w:type="spellEnd"/>
            </w:ins>
          </w:p>
        </w:tc>
        <w:tc>
          <w:tcPr>
            <w:tcW w:w="1118" w:type="dxa"/>
          </w:tcPr>
          <w:p w14:paraId="4706F1C1" w14:textId="77777777" w:rsidR="00592D9F" w:rsidRPr="00592D9F" w:rsidRDefault="00592D9F" w:rsidP="00592D9F">
            <w:pPr>
              <w:textAlignment w:val="auto"/>
              <w:rPr>
                <w:ins w:id="12684" w:author="Jens-Rainer Ohm" w:date="2025-06-26T12:52:00Z"/>
                <w:lang w:val="en-CA" w:eastAsia="de-DE"/>
              </w:rPr>
            </w:pPr>
            <w:ins w:id="12685" w:author="Jens-Rainer Ohm" w:date="2025-06-26T12:52:00Z">
              <w:r w:rsidRPr="00592D9F">
                <w:rPr>
                  <w:lang w:val="en-CA" w:eastAsia="de-DE"/>
                </w:rPr>
                <w:t>300</w:t>
              </w:r>
            </w:ins>
          </w:p>
        </w:tc>
        <w:tc>
          <w:tcPr>
            <w:tcW w:w="871" w:type="dxa"/>
          </w:tcPr>
          <w:p w14:paraId="70755785" w14:textId="77777777" w:rsidR="00592D9F" w:rsidRPr="00592D9F" w:rsidRDefault="00592D9F" w:rsidP="00592D9F">
            <w:pPr>
              <w:textAlignment w:val="auto"/>
              <w:rPr>
                <w:ins w:id="12686" w:author="Jens-Rainer Ohm" w:date="2025-06-26T12:52:00Z"/>
                <w:lang w:eastAsia="de-DE"/>
              </w:rPr>
            </w:pPr>
            <w:ins w:id="12687" w:author="Jens-Rainer Ohm" w:date="2025-06-26T12:52:00Z">
              <w:r w:rsidRPr="00592D9F">
                <w:rPr>
                  <w:lang w:val="en-CA" w:eastAsia="de-DE"/>
                </w:rPr>
                <w:t>-</w:t>
              </w:r>
            </w:ins>
          </w:p>
        </w:tc>
        <w:tc>
          <w:tcPr>
            <w:tcW w:w="839" w:type="dxa"/>
          </w:tcPr>
          <w:p w14:paraId="60AB846C" w14:textId="77777777" w:rsidR="00592D9F" w:rsidRPr="00592D9F" w:rsidRDefault="00592D9F" w:rsidP="00592D9F">
            <w:pPr>
              <w:textAlignment w:val="auto"/>
              <w:rPr>
                <w:ins w:id="12688" w:author="Jens-Rainer Ohm" w:date="2025-06-26T12:52:00Z"/>
                <w:lang w:eastAsia="de-DE"/>
              </w:rPr>
            </w:pPr>
            <w:ins w:id="12689" w:author="Jens-Rainer Ohm" w:date="2025-06-26T12:52:00Z">
              <w:r w:rsidRPr="00592D9F">
                <w:rPr>
                  <w:lang w:eastAsia="de-DE"/>
                </w:rPr>
                <w:t>60</w:t>
              </w:r>
            </w:ins>
          </w:p>
        </w:tc>
        <w:tc>
          <w:tcPr>
            <w:tcW w:w="754" w:type="dxa"/>
          </w:tcPr>
          <w:p w14:paraId="2F040DDC" w14:textId="77777777" w:rsidR="00592D9F" w:rsidRPr="00592D9F" w:rsidRDefault="00592D9F" w:rsidP="00592D9F">
            <w:pPr>
              <w:textAlignment w:val="auto"/>
              <w:rPr>
                <w:ins w:id="12690" w:author="Jens-Rainer Ohm" w:date="2025-06-26T12:52:00Z"/>
                <w:lang w:eastAsia="de-DE"/>
              </w:rPr>
            </w:pPr>
            <w:ins w:id="12691" w:author="Jens-Rainer Ohm" w:date="2025-06-26T12:52:00Z">
              <w:r w:rsidRPr="00592D9F">
                <w:rPr>
                  <w:lang w:eastAsia="de-DE"/>
                </w:rPr>
                <w:t>8</w:t>
              </w:r>
            </w:ins>
          </w:p>
        </w:tc>
        <w:tc>
          <w:tcPr>
            <w:tcW w:w="705" w:type="dxa"/>
          </w:tcPr>
          <w:p w14:paraId="4994769B" w14:textId="77777777" w:rsidR="00592D9F" w:rsidRPr="00592D9F" w:rsidRDefault="00592D9F" w:rsidP="00592D9F">
            <w:pPr>
              <w:textAlignment w:val="auto"/>
              <w:rPr>
                <w:ins w:id="12692" w:author="Jens-Rainer Ohm" w:date="2025-06-26T12:52:00Z"/>
                <w:lang w:val="en-CA" w:eastAsia="de-DE"/>
              </w:rPr>
            </w:pPr>
            <w:ins w:id="12693" w:author="Jens-Rainer Ohm" w:date="2025-06-26T12:52:00Z">
              <w:r w:rsidRPr="00592D9F">
                <w:rPr>
                  <w:lang w:val="en-CA" w:eastAsia="de-DE"/>
                </w:rPr>
                <w:t>M</w:t>
              </w:r>
            </w:ins>
          </w:p>
        </w:tc>
        <w:tc>
          <w:tcPr>
            <w:tcW w:w="1023" w:type="dxa"/>
          </w:tcPr>
          <w:p w14:paraId="5F96EF4C" w14:textId="77777777" w:rsidR="00592D9F" w:rsidRPr="00592D9F" w:rsidRDefault="00592D9F" w:rsidP="00592D9F">
            <w:pPr>
              <w:textAlignment w:val="auto"/>
              <w:rPr>
                <w:ins w:id="12694" w:author="Jens-Rainer Ohm" w:date="2025-06-26T12:52:00Z"/>
                <w:lang w:val="en-CA" w:eastAsia="de-DE"/>
              </w:rPr>
            </w:pPr>
            <w:ins w:id="12695" w:author="Jens-Rainer Ohm" w:date="2025-06-26T12:52:00Z">
              <w:r w:rsidRPr="00592D9F">
                <w:rPr>
                  <w:lang w:val="en-CA" w:eastAsia="de-DE"/>
                </w:rPr>
                <w:t>M</w:t>
              </w:r>
            </w:ins>
          </w:p>
        </w:tc>
        <w:tc>
          <w:tcPr>
            <w:tcW w:w="1108" w:type="dxa"/>
          </w:tcPr>
          <w:p w14:paraId="3C673264" w14:textId="77777777" w:rsidR="00592D9F" w:rsidRPr="00592D9F" w:rsidRDefault="00592D9F" w:rsidP="00592D9F">
            <w:pPr>
              <w:textAlignment w:val="auto"/>
              <w:rPr>
                <w:ins w:id="12696" w:author="Jens-Rainer Ohm" w:date="2025-06-26T12:52:00Z"/>
                <w:lang w:val="en-CA" w:eastAsia="de-DE"/>
              </w:rPr>
            </w:pPr>
            <w:ins w:id="12697" w:author="Jens-Rainer Ohm" w:date="2025-06-26T12:52:00Z">
              <w:r w:rsidRPr="00592D9F">
                <w:rPr>
                  <w:lang w:val="en-CA" w:eastAsia="de-DE"/>
                </w:rPr>
                <w:t>-</w:t>
              </w:r>
            </w:ins>
          </w:p>
        </w:tc>
      </w:tr>
      <w:tr w:rsidR="00592D9F" w:rsidRPr="00592D9F" w14:paraId="782E3479" w14:textId="77777777" w:rsidTr="004C61C5">
        <w:trPr>
          <w:ins w:id="12698" w:author="Jens-Rainer Ohm" w:date="2025-06-26T12:52:00Z"/>
        </w:trPr>
        <w:tc>
          <w:tcPr>
            <w:tcW w:w="828" w:type="dxa"/>
            <w:vMerge w:val="restart"/>
          </w:tcPr>
          <w:p w14:paraId="014BBEA4" w14:textId="77777777" w:rsidR="00592D9F" w:rsidRPr="00592D9F" w:rsidRDefault="00592D9F" w:rsidP="00592D9F">
            <w:pPr>
              <w:textAlignment w:val="auto"/>
              <w:rPr>
                <w:ins w:id="12699" w:author="Jens-Rainer Ohm" w:date="2025-06-26T12:52:00Z"/>
                <w:lang w:eastAsia="de-DE"/>
              </w:rPr>
            </w:pPr>
            <w:ins w:id="12700" w:author="Jens-Rainer Ohm" w:date="2025-06-26T12:52:00Z">
              <w:r w:rsidRPr="00592D9F">
                <w:rPr>
                  <w:lang w:eastAsia="de-DE"/>
                </w:rPr>
                <w:t xml:space="preserve"> G3</w:t>
              </w:r>
              <w:r w:rsidRPr="00592D9F">
                <w:rPr>
                  <w:lang w:eastAsia="de-DE"/>
                </w:rPr>
                <w:br/>
                <w:t>(HDR)</w:t>
              </w:r>
            </w:ins>
          </w:p>
        </w:tc>
        <w:tc>
          <w:tcPr>
            <w:tcW w:w="2058" w:type="dxa"/>
          </w:tcPr>
          <w:p w14:paraId="51DD51B3" w14:textId="77777777" w:rsidR="00592D9F" w:rsidRPr="00592D9F" w:rsidRDefault="00592D9F" w:rsidP="00592D9F">
            <w:pPr>
              <w:textAlignment w:val="auto"/>
              <w:rPr>
                <w:ins w:id="12701" w:author="Jens-Rainer Ohm" w:date="2025-06-26T12:52:00Z"/>
                <w:lang w:eastAsia="de-DE"/>
              </w:rPr>
            </w:pPr>
            <w:ins w:id="12702" w:author="Jens-Rainer Ohm" w:date="2025-06-26T12:52:00Z">
              <w:r w:rsidRPr="00592D9F">
                <w:rPr>
                  <w:lang w:val="en-CA" w:eastAsia="de-DE"/>
                </w:rPr>
                <w:t>Level1_HDR</w:t>
              </w:r>
            </w:ins>
          </w:p>
        </w:tc>
        <w:tc>
          <w:tcPr>
            <w:tcW w:w="1118" w:type="dxa"/>
          </w:tcPr>
          <w:p w14:paraId="32941BBE" w14:textId="77777777" w:rsidR="00592D9F" w:rsidRPr="00592D9F" w:rsidRDefault="00592D9F" w:rsidP="00592D9F">
            <w:pPr>
              <w:textAlignment w:val="auto"/>
              <w:rPr>
                <w:ins w:id="12703" w:author="Jens-Rainer Ohm" w:date="2025-06-26T12:52:00Z"/>
                <w:lang w:val="en-CA" w:eastAsia="de-DE"/>
              </w:rPr>
            </w:pPr>
            <w:ins w:id="12704" w:author="Jens-Rainer Ohm" w:date="2025-06-26T12:52:00Z">
              <w:r w:rsidRPr="00592D9F">
                <w:rPr>
                  <w:lang w:val="en-CA" w:eastAsia="de-DE"/>
                </w:rPr>
                <w:t>600</w:t>
              </w:r>
            </w:ins>
          </w:p>
        </w:tc>
        <w:tc>
          <w:tcPr>
            <w:tcW w:w="871" w:type="dxa"/>
          </w:tcPr>
          <w:p w14:paraId="76F9138C" w14:textId="77777777" w:rsidR="00592D9F" w:rsidRPr="00592D9F" w:rsidRDefault="00592D9F" w:rsidP="00592D9F">
            <w:pPr>
              <w:textAlignment w:val="auto"/>
              <w:rPr>
                <w:ins w:id="12705" w:author="Jens-Rainer Ohm" w:date="2025-06-26T12:52:00Z"/>
                <w:lang w:val="en-CA" w:eastAsia="de-DE"/>
              </w:rPr>
            </w:pPr>
            <w:ins w:id="12706" w:author="Jens-Rainer Ohm" w:date="2025-06-26T12:52:00Z">
              <w:r w:rsidRPr="00592D9F">
                <w:rPr>
                  <w:lang w:val="en-CA" w:eastAsia="de-DE"/>
                </w:rPr>
                <w:t>300</w:t>
              </w:r>
            </w:ins>
          </w:p>
        </w:tc>
        <w:tc>
          <w:tcPr>
            <w:tcW w:w="839" w:type="dxa"/>
          </w:tcPr>
          <w:p w14:paraId="4C6FE5A8" w14:textId="77777777" w:rsidR="00592D9F" w:rsidRPr="00592D9F" w:rsidRDefault="00592D9F" w:rsidP="00592D9F">
            <w:pPr>
              <w:textAlignment w:val="auto"/>
              <w:rPr>
                <w:ins w:id="12707" w:author="Jens-Rainer Ohm" w:date="2025-06-26T12:52:00Z"/>
                <w:lang w:eastAsia="de-DE"/>
              </w:rPr>
            </w:pPr>
            <w:ins w:id="12708" w:author="Jens-Rainer Ohm" w:date="2025-06-26T12:52:00Z">
              <w:r w:rsidRPr="00592D9F">
                <w:rPr>
                  <w:lang w:val="en-CA" w:eastAsia="de-DE"/>
                </w:rPr>
                <w:t>60</w:t>
              </w:r>
            </w:ins>
          </w:p>
        </w:tc>
        <w:tc>
          <w:tcPr>
            <w:tcW w:w="754" w:type="dxa"/>
          </w:tcPr>
          <w:p w14:paraId="7BCA4B59" w14:textId="77777777" w:rsidR="00592D9F" w:rsidRPr="00592D9F" w:rsidRDefault="00592D9F" w:rsidP="00592D9F">
            <w:pPr>
              <w:textAlignment w:val="auto"/>
              <w:rPr>
                <w:ins w:id="12709" w:author="Jens-Rainer Ohm" w:date="2025-06-26T12:52:00Z"/>
                <w:lang w:eastAsia="de-DE"/>
              </w:rPr>
            </w:pPr>
            <w:ins w:id="12710" w:author="Jens-Rainer Ohm" w:date="2025-06-26T12:52:00Z">
              <w:r w:rsidRPr="00592D9F">
                <w:rPr>
                  <w:lang w:val="en-CA" w:eastAsia="de-DE"/>
                </w:rPr>
                <w:t>10</w:t>
              </w:r>
            </w:ins>
          </w:p>
        </w:tc>
        <w:tc>
          <w:tcPr>
            <w:tcW w:w="705" w:type="dxa"/>
          </w:tcPr>
          <w:p w14:paraId="1AB99610" w14:textId="77777777" w:rsidR="00592D9F" w:rsidRPr="00592D9F" w:rsidRDefault="00592D9F" w:rsidP="00592D9F">
            <w:pPr>
              <w:textAlignment w:val="auto"/>
              <w:rPr>
                <w:ins w:id="12711" w:author="Jens-Rainer Ohm" w:date="2025-06-26T12:52:00Z"/>
                <w:lang w:val="en-CA" w:eastAsia="de-DE"/>
              </w:rPr>
            </w:pPr>
            <w:ins w:id="12712" w:author="Jens-Rainer Ohm" w:date="2025-06-26T12:52:00Z">
              <w:r w:rsidRPr="00592D9F">
                <w:rPr>
                  <w:lang w:val="en-CA" w:eastAsia="de-DE"/>
                </w:rPr>
                <w:t>O</w:t>
              </w:r>
            </w:ins>
          </w:p>
        </w:tc>
        <w:tc>
          <w:tcPr>
            <w:tcW w:w="1023" w:type="dxa"/>
          </w:tcPr>
          <w:p w14:paraId="5CBE99AF" w14:textId="77777777" w:rsidR="00592D9F" w:rsidRPr="00592D9F" w:rsidRDefault="00592D9F" w:rsidP="00592D9F">
            <w:pPr>
              <w:textAlignment w:val="auto"/>
              <w:rPr>
                <w:ins w:id="12713" w:author="Jens-Rainer Ohm" w:date="2025-06-26T12:52:00Z"/>
                <w:lang w:val="en-CA" w:eastAsia="de-DE"/>
              </w:rPr>
            </w:pPr>
            <w:ins w:id="12714" w:author="Jens-Rainer Ohm" w:date="2025-06-26T12:52:00Z">
              <w:r w:rsidRPr="00592D9F">
                <w:rPr>
                  <w:lang w:val="en-CA" w:eastAsia="de-DE"/>
                </w:rPr>
                <w:t>O</w:t>
              </w:r>
            </w:ins>
          </w:p>
        </w:tc>
        <w:tc>
          <w:tcPr>
            <w:tcW w:w="1108" w:type="dxa"/>
          </w:tcPr>
          <w:p w14:paraId="171ABF6B" w14:textId="77777777" w:rsidR="00592D9F" w:rsidRPr="00592D9F" w:rsidRDefault="00592D9F" w:rsidP="00592D9F">
            <w:pPr>
              <w:textAlignment w:val="auto"/>
              <w:rPr>
                <w:ins w:id="12715" w:author="Jens-Rainer Ohm" w:date="2025-06-26T12:52:00Z"/>
                <w:lang w:val="en-CA" w:eastAsia="de-DE"/>
              </w:rPr>
            </w:pPr>
            <w:ins w:id="12716" w:author="Jens-Rainer Ohm" w:date="2025-06-26T12:52:00Z">
              <w:r w:rsidRPr="00592D9F">
                <w:rPr>
                  <w:lang w:val="en-CA" w:eastAsia="de-DE"/>
                </w:rPr>
                <w:t>O</w:t>
              </w:r>
            </w:ins>
          </w:p>
        </w:tc>
      </w:tr>
      <w:tr w:rsidR="00592D9F" w:rsidRPr="00592D9F" w14:paraId="59B7AD12" w14:textId="77777777" w:rsidTr="004C61C5">
        <w:trPr>
          <w:ins w:id="12717" w:author="Jens-Rainer Ohm" w:date="2025-06-26T12:52:00Z"/>
        </w:trPr>
        <w:tc>
          <w:tcPr>
            <w:tcW w:w="828" w:type="dxa"/>
            <w:vMerge/>
          </w:tcPr>
          <w:p w14:paraId="1FA00689" w14:textId="77777777" w:rsidR="00592D9F" w:rsidRPr="00592D9F" w:rsidRDefault="00592D9F" w:rsidP="00592D9F">
            <w:pPr>
              <w:textAlignment w:val="auto"/>
              <w:rPr>
                <w:ins w:id="12718" w:author="Jens-Rainer Ohm" w:date="2025-06-26T12:52:00Z"/>
                <w:lang w:eastAsia="de-DE"/>
              </w:rPr>
            </w:pPr>
          </w:p>
        </w:tc>
        <w:tc>
          <w:tcPr>
            <w:tcW w:w="2058" w:type="dxa"/>
          </w:tcPr>
          <w:p w14:paraId="592783EB" w14:textId="77777777" w:rsidR="00592D9F" w:rsidRPr="00592D9F" w:rsidRDefault="00592D9F" w:rsidP="00592D9F">
            <w:pPr>
              <w:textAlignment w:val="auto"/>
              <w:rPr>
                <w:ins w:id="12719" w:author="Jens-Rainer Ohm" w:date="2025-06-26T12:52:00Z"/>
                <w:lang w:eastAsia="de-DE"/>
              </w:rPr>
            </w:pPr>
            <w:proofErr w:type="spellStart"/>
            <w:ins w:id="12720" w:author="Jens-Rainer Ohm" w:date="2025-06-26T12:52:00Z">
              <w:r w:rsidRPr="00592D9F">
                <w:rPr>
                  <w:lang w:val="en-CA" w:eastAsia="de-DE"/>
                </w:rPr>
                <w:t>Darktree_HDR</w:t>
              </w:r>
              <w:proofErr w:type="spellEnd"/>
            </w:ins>
          </w:p>
        </w:tc>
        <w:tc>
          <w:tcPr>
            <w:tcW w:w="1118" w:type="dxa"/>
          </w:tcPr>
          <w:p w14:paraId="5BFCB984" w14:textId="77777777" w:rsidR="00592D9F" w:rsidRPr="00592D9F" w:rsidRDefault="00592D9F" w:rsidP="00592D9F">
            <w:pPr>
              <w:textAlignment w:val="auto"/>
              <w:rPr>
                <w:ins w:id="12721" w:author="Jens-Rainer Ohm" w:date="2025-06-26T12:52:00Z"/>
                <w:lang w:val="en-CA" w:eastAsia="de-DE"/>
              </w:rPr>
            </w:pPr>
            <w:ins w:id="12722" w:author="Jens-Rainer Ohm" w:date="2025-06-26T12:52:00Z">
              <w:r w:rsidRPr="00592D9F">
                <w:rPr>
                  <w:lang w:val="en-CA" w:eastAsia="de-DE"/>
                </w:rPr>
                <w:t>600</w:t>
              </w:r>
            </w:ins>
          </w:p>
        </w:tc>
        <w:tc>
          <w:tcPr>
            <w:tcW w:w="871" w:type="dxa"/>
          </w:tcPr>
          <w:p w14:paraId="0965F36B" w14:textId="77777777" w:rsidR="00592D9F" w:rsidRPr="00592D9F" w:rsidRDefault="00592D9F" w:rsidP="00592D9F">
            <w:pPr>
              <w:textAlignment w:val="auto"/>
              <w:rPr>
                <w:ins w:id="12723" w:author="Jens-Rainer Ohm" w:date="2025-06-26T12:52:00Z"/>
                <w:lang w:val="en-CA" w:eastAsia="de-DE"/>
              </w:rPr>
            </w:pPr>
            <w:ins w:id="12724" w:author="Jens-Rainer Ohm" w:date="2025-06-26T12:52:00Z">
              <w:r w:rsidRPr="00592D9F">
                <w:rPr>
                  <w:lang w:val="en-CA" w:eastAsia="de-DE"/>
                </w:rPr>
                <w:t>300</w:t>
              </w:r>
            </w:ins>
          </w:p>
        </w:tc>
        <w:tc>
          <w:tcPr>
            <w:tcW w:w="839" w:type="dxa"/>
          </w:tcPr>
          <w:p w14:paraId="27380A04" w14:textId="77777777" w:rsidR="00592D9F" w:rsidRPr="00592D9F" w:rsidRDefault="00592D9F" w:rsidP="00592D9F">
            <w:pPr>
              <w:textAlignment w:val="auto"/>
              <w:rPr>
                <w:ins w:id="12725" w:author="Jens-Rainer Ohm" w:date="2025-06-26T12:52:00Z"/>
                <w:lang w:eastAsia="de-DE"/>
              </w:rPr>
            </w:pPr>
            <w:ins w:id="12726" w:author="Jens-Rainer Ohm" w:date="2025-06-26T12:52:00Z">
              <w:r w:rsidRPr="00592D9F">
                <w:rPr>
                  <w:lang w:val="en-CA" w:eastAsia="de-DE"/>
                </w:rPr>
                <w:t>60</w:t>
              </w:r>
            </w:ins>
          </w:p>
        </w:tc>
        <w:tc>
          <w:tcPr>
            <w:tcW w:w="754" w:type="dxa"/>
          </w:tcPr>
          <w:p w14:paraId="2BE5137F" w14:textId="77777777" w:rsidR="00592D9F" w:rsidRPr="00592D9F" w:rsidRDefault="00592D9F" w:rsidP="00592D9F">
            <w:pPr>
              <w:textAlignment w:val="auto"/>
              <w:rPr>
                <w:ins w:id="12727" w:author="Jens-Rainer Ohm" w:date="2025-06-26T12:52:00Z"/>
                <w:lang w:eastAsia="de-DE"/>
              </w:rPr>
            </w:pPr>
            <w:ins w:id="12728" w:author="Jens-Rainer Ohm" w:date="2025-06-26T12:52:00Z">
              <w:r w:rsidRPr="00592D9F">
                <w:rPr>
                  <w:lang w:val="en-CA" w:eastAsia="de-DE"/>
                </w:rPr>
                <w:t>10</w:t>
              </w:r>
            </w:ins>
          </w:p>
        </w:tc>
        <w:tc>
          <w:tcPr>
            <w:tcW w:w="705" w:type="dxa"/>
          </w:tcPr>
          <w:p w14:paraId="0E29B306" w14:textId="77777777" w:rsidR="00592D9F" w:rsidRPr="00592D9F" w:rsidRDefault="00592D9F" w:rsidP="00592D9F">
            <w:pPr>
              <w:textAlignment w:val="auto"/>
              <w:rPr>
                <w:ins w:id="12729" w:author="Jens-Rainer Ohm" w:date="2025-06-26T12:52:00Z"/>
                <w:lang w:val="en-CA" w:eastAsia="de-DE"/>
              </w:rPr>
            </w:pPr>
            <w:ins w:id="12730" w:author="Jens-Rainer Ohm" w:date="2025-06-26T12:52:00Z">
              <w:r w:rsidRPr="00592D9F">
                <w:rPr>
                  <w:lang w:val="en-CA" w:eastAsia="de-DE"/>
                </w:rPr>
                <w:t>O</w:t>
              </w:r>
            </w:ins>
          </w:p>
        </w:tc>
        <w:tc>
          <w:tcPr>
            <w:tcW w:w="1023" w:type="dxa"/>
          </w:tcPr>
          <w:p w14:paraId="70C5B662" w14:textId="77777777" w:rsidR="00592D9F" w:rsidRPr="00592D9F" w:rsidRDefault="00592D9F" w:rsidP="00592D9F">
            <w:pPr>
              <w:textAlignment w:val="auto"/>
              <w:rPr>
                <w:ins w:id="12731" w:author="Jens-Rainer Ohm" w:date="2025-06-26T12:52:00Z"/>
                <w:lang w:val="en-CA" w:eastAsia="de-DE"/>
              </w:rPr>
            </w:pPr>
            <w:ins w:id="12732" w:author="Jens-Rainer Ohm" w:date="2025-06-26T12:52:00Z">
              <w:r w:rsidRPr="00592D9F">
                <w:rPr>
                  <w:lang w:val="en-CA" w:eastAsia="de-DE"/>
                </w:rPr>
                <w:t>O</w:t>
              </w:r>
            </w:ins>
          </w:p>
        </w:tc>
        <w:tc>
          <w:tcPr>
            <w:tcW w:w="1108" w:type="dxa"/>
          </w:tcPr>
          <w:p w14:paraId="6BF2B932" w14:textId="77777777" w:rsidR="00592D9F" w:rsidRPr="00592D9F" w:rsidRDefault="00592D9F" w:rsidP="00592D9F">
            <w:pPr>
              <w:textAlignment w:val="auto"/>
              <w:rPr>
                <w:ins w:id="12733" w:author="Jens-Rainer Ohm" w:date="2025-06-26T12:52:00Z"/>
                <w:lang w:val="en-CA" w:eastAsia="de-DE"/>
              </w:rPr>
            </w:pPr>
            <w:ins w:id="12734" w:author="Jens-Rainer Ohm" w:date="2025-06-26T12:52:00Z">
              <w:r w:rsidRPr="00592D9F">
                <w:rPr>
                  <w:lang w:val="en-CA" w:eastAsia="de-DE"/>
                </w:rPr>
                <w:t>O</w:t>
              </w:r>
            </w:ins>
          </w:p>
        </w:tc>
      </w:tr>
      <w:tr w:rsidR="00592D9F" w:rsidRPr="00592D9F" w14:paraId="17300846" w14:textId="77777777" w:rsidTr="004C61C5">
        <w:trPr>
          <w:ins w:id="12735" w:author="Jens-Rainer Ohm" w:date="2025-06-26T12:52:00Z"/>
        </w:trPr>
        <w:tc>
          <w:tcPr>
            <w:tcW w:w="828" w:type="dxa"/>
            <w:vMerge/>
          </w:tcPr>
          <w:p w14:paraId="767779C1" w14:textId="77777777" w:rsidR="00592D9F" w:rsidRPr="00592D9F" w:rsidRDefault="00592D9F" w:rsidP="00592D9F">
            <w:pPr>
              <w:textAlignment w:val="auto"/>
              <w:rPr>
                <w:ins w:id="12736" w:author="Jens-Rainer Ohm" w:date="2025-06-26T12:52:00Z"/>
                <w:lang w:val="en-CA" w:eastAsia="de-DE"/>
              </w:rPr>
            </w:pPr>
          </w:p>
        </w:tc>
        <w:tc>
          <w:tcPr>
            <w:tcW w:w="2058" w:type="dxa"/>
          </w:tcPr>
          <w:p w14:paraId="6086E8BB" w14:textId="77777777" w:rsidR="00592D9F" w:rsidRPr="00592D9F" w:rsidRDefault="00592D9F" w:rsidP="00592D9F">
            <w:pPr>
              <w:textAlignment w:val="auto"/>
              <w:rPr>
                <w:ins w:id="12737" w:author="Jens-Rainer Ohm" w:date="2025-06-26T12:52:00Z"/>
                <w:lang w:val="en-CA" w:eastAsia="de-DE"/>
              </w:rPr>
            </w:pPr>
            <w:ins w:id="12738" w:author="Jens-Rainer Ohm" w:date="2025-06-26T12:52:00Z">
              <w:r w:rsidRPr="00592D9F">
                <w:rPr>
                  <w:lang w:val="en-CA" w:eastAsia="de-DE"/>
                </w:rPr>
                <w:t>ARPG2_HDR</w:t>
              </w:r>
            </w:ins>
          </w:p>
        </w:tc>
        <w:tc>
          <w:tcPr>
            <w:tcW w:w="1118" w:type="dxa"/>
          </w:tcPr>
          <w:p w14:paraId="329B4572" w14:textId="77777777" w:rsidR="00592D9F" w:rsidRPr="00592D9F" w:rsidRDefault="00592D9F" w:rsidP="00592D9F">
            <w:pPr>
              <w:textAlignment w:val="auto"/>
              <w:rPr>
                <w:ins w:id="12739" w:author="Jens-Rainer Ohm" w:date="2025-06-26T12:52:00Z"/>
                <w:lang w:val="en-CA" w:eastAsia="de-DE"/>
              </w:rPr>
            </w:pPr>
            <w:ins w:id="12740" w:author="Jens-Rainer Ohm" w:date="2025-06-26T12:52:00Z">
              <w:r w:rsidRPr="00592D9F">
                <w:rPr>
                  <w:lang w:val="en-CA" w:eastAsia="de-DE"/>
                </w:rPr>
                <w:t>600</w:t>
              </w:r>
            </w:ins>
          </w:p>
        </w:tc>
        <w:tc>
          <w:tcPr>
            <w:tcW w:w="871" w:type="dxa"/>
          </w:tcPr>
          <w:p w14:paraId="09C3F564" w14:textId="77777777" w:rsidR="00592D9F" w:rsidRPr="00592D9F" w:rsidRDefault="00592D9F" w:rsidP="00592D9F">
            <w:pPr>
              <w:textAlignment w:val="auto"/>
              <w:rPr>
                <w:ins w:id="12741" w:author="Jens-Rainer Ohm" w:date="2025-06-26T12:52:00Z"/>
                <w:lang w:val="en-CA" w:eastAsia="de-DE"/>
              </w:rPr>
            </w:pPr>
            <w:ins w:id="12742" w:author="Jens-Rainer Ohm" w:date="2025-06-26T12:52:00Z">
              <w:r w:rsidRPr="00592D9F">
                <w:rPr>
                  <w:lang w:val="en-CA" w:eastAsia="de-DE"/>
                </w:rPr>
                <w:t>300</w:t>
              </w:r>
            </w:ins>
          </w:p>
        </w:tc>
        <w:tc>
          <w:tcPr>
            <w:tcW w:w="839" w:type="dxa"/>
          </w:tcPr>
          <w:p w14:paraId="3DA9C20A" w14:textId="77777777" w:rsidR="00592D9F" w:rsidRPr="00592D9F" w:rsidRDefault="00592D9F" w:rsidP="00592D9F">
            <w:pPr>
              <w:textAlignment w:val="auto"/>
              <w:rPr>
                <w:ins w:id="12743" w:author="Jens-Rainer Ohm" w:date="2025-06-26T12:52:00Z"/>
                <w:lang w:val="en-CA" w:eastAsia="de-DE"/>
              </w:rPr>
            </w:pPr>
            <w:ins w:id="12744" w:author="Jens-Rainer Ohm" w:date="2025-06-26T12:52:00Z">
              <w:r w:rsidRPr="00592D9F">
                <w:rPr>
                  <w:lang w:val="en-CA" w:eastAsia="de-DE"/>
                </w:rPr>
                <w:t>60</w:t>
              </w:r>
            </w:ins>
          </w:p>
        </w:tc>
        <w:tc>
          <w:tcPr>
            <w:tcW w:w="754" w:type="dxa"/>
          </w:tcPr>
          <w:p w14:paraId="3485C2C4" w14:textId="77777777" w:rsidR="00592D9F" w:rsidRPr="00592D9F" w:rsidRDefault="00592D9F" w:rsidP="00592D9F">
            <w:pPr>
              <w:textAlignment w:val="auto"/>
              <w:rPr>
                <w:ins w:id="12745" w:author="Jens-Rainer Ohm" w:date="2025-06-26T12:52:00Z"/>
                <w:lang w:val="en-CA" w:eastAsia="de-DE"/>
              </w:rPr>
            </w:pPr>
            <w:ins w:id="12746" w:author="Jens-Rainer Ohm" w:date="2025-06-26T12:52:00Z">
              <w:r w:rsidRPr="00592D9F">
                <w:rPr>
                  <w:lang w:val="en-CA" w:eastAsia="de-DE"/>
                </w:rPr>
                <w:t>10</w:t>
              </w:r>
            </w:ins>
          </w:p>
        </w:tc>
        <w:tc>
          <w:tcPr>
            <w:tcW w:w="705" w:type="dxa"/>
          </w:tcPr>
          <w:p w14:paraId="0A8D9779" w14:textId="77777777" w:rsidR="00592D9F" w:rsidRPr="00592D9F" w:rsidRDefault="00592D9F" w:rsidP="00592D9F">
            <w:pPr>
              <w:textAlignment w:val="auto"/>
              <w:rPr>
                <w:ins w:id="12747" w:author="Jens-Rainer Ohm" w:date="2025-06-26T12:52:00Z"/>
                <w:lang w:val="en-CA" w:eastAsia="de-DE"/>
              </w:rPr>
            </w:pPr>
            <w:ins w:id="12748" w:author="Jens-Rainer Ohm" w:date="2025-06-26T12:52:00Z">
              <w:r w:rsidRPr="00592D9F">
                <w:rPr>
                  <w:lang w:val="en-CA" w:eastAsia="de-DE"/>
                </w:rPr>
                <w:t>O</w:t>
              </w:r>
            </w:ins>
          </w:p>
        </w:tc>
        <w:tc>
          <w:tcPr>
            <w:tcW w:w="1023" w:type="dxa"/>
          </w:tcPr>
          <w:p w14:paraId="74F8AE42" w14:textId="77777777" w:rsidR="00592D9F" w:rsidRPr="00592D9F" w:rsidRDefault="00592D9F" w:rsidP="00592D9F">
            <w:pPr>
              <w:textAlignment w:val="auto"/>
              <w:rPr>
                <w:ins w:id="12749" w:author="Jens-Rainer Ohm" w:date="2025-06-26T12:52:00Z"/>
                <w:lang w:val="en-CA" w:eastAsia="de-DE"/>
              </w:rPr>
            </w:pPr>
            <w:ins w:id="12750" w:author="Jens-Rainer Ohm" w:date="2025-06-26T12:52:00Z">
              <w:r w:rsidRPr="00592D9F">
                <w:rPr>
                  <w:lang w:val="en-CA" w:eastAsia="de-DE"/>
                </w:rPr>
                <w:t>O</w:t>
              </w:r>
            </w:ins>
          </w:p>
        </w:tc>
        <w:tc>
          <w:tcPr>
            <w:tcW w:w="1108" w:type="dxa"/>
          </w:tcPr>
          <w:p w14:paraId="034207C0" w14:textId="77777777" w:rsidR="00592D9F" w:rsidRPr="00592D9F" w:rsidRDefault="00592D9F" w:rsidP="00592D9F">
            <w:pPr>
              <w:textAlignment w:val="auto"/>
              <w:rPr>
                <w:ins w:id="12751" w:author="Jens-Rainer Ohm" w:date="2025-06-26T12:52:00Z"/>
                <w:lang w:val="en-CA" w:eastAsia="de-DE"/>
              </w:rPr>
            </w:pPr>
            <w:ins w:id="12752" w:author="Jens-Rainer Ohm" w:date="2025-06-26T12:52:00Z">
              <w:r w:rsidRPr="00592D9F">
                <w:rPr>
                  <w:lang w:val="en-CA" w:eastAsia="de-DE"/>
                </w:rPr>
                <w:t>O</w:t>
              </w:r>
            </w:ins>
          </w:p>
        </w:tc>
      </w:tr>
      <w:tr w:rsidR="00592D9F" w:rsidRPr="00592D9F" w14:paraId="6E9D0F4B" w14:textId="77777777" w:rsidTr="004C61C5">
        <w:trPr>
          <w:ins w:id="12753" w:author="Jens-Rainer Ohm" w:date="2025-06-26T12:52:00Z"/>
        </w:trPr>
        <w:tc>
          <w:tcPr>
            <w:tcW w:w="828" w:type="dxa"/>
            <w:vMerge/>
          </w:tcPr>
          <w:p w14:paraId="28BA2FC3" w14:textId="77777777" w:rsidR="00592D9F" w:rsidRPr="00592D9F" w:rsidRDefault="00592D9F" w:rsidP="00592D9F">
            <w:pPr>
              <w:textAlignment w:val="auto"/>
              <w:rPr>
                <w:ins w:id="12754" w:author="Jens-Rainer Ohm" w:date="2025-06-26T12:52:00Z"/>
                <w:lang w:val="en-CA" w:eastAsia="de-DE"/>
              </w:rPr>
            </w:pPr>
          </w:p>
        </w:tc>
        <w:tc>
          <w:tcPr>
            <w:tcW w:w="2058" w:type="dxa"/>
          </w:tcPr>
          <w:p w14:paraId="09C71D84" w14:textId="77777777" w:rsidR="00592D9F" w:rsidRPr="00592D9F" w:rsidRDefault="00592D9F" w:rsidP="00592D9F">
            <w:pPr>
              <w:textAlignment w:val="auto"/>
              <w:rPr>
                <w:ins w:id="12755" w:author="Jens-Rainer Ohm" w:date="2025-06-26T12:52:00Z"/>
                <w:lang w:val="en-CA" w:eastAsia="de-DE"/>
              </w:rPr>
            </w:pPr>
            <w:ins w:id="12756" w:author="Jens-Rainer Ohm" w:date="2025-06-26T12:52:00Z">
              <w:r w:rsidRPr="00592D9F">
                <w:rPr>
                  <w:lang w:val="en-CA" w:eastAsia="de-DE"/>
                </w:rPr>
                <w:t>DesertTown3_HDR</w:t>
              </w:r>
            </w:ins>
          </w:p>
        </w:tc>
        <w:tc>
          <w:tcPr>
            <w:tcW w:w="1118" w:type="dxa"/>
          </w:tcPr>
          <w:p w14:paraId="36C403FB" w14:textId="77777777" w:rsidR="00592D9F" w:rsidRPr="00592D9F" w:rsidRDefault="00592D9F" w:rsidP="00592D9F">
            <w:pPr>
              <w:textAlignment w:val="auto"/>
              <w:rPr>
                <w:ins w:id="12757" w:author="Jens-Rainer Ohm" w:date="2025-06-26T12:52:00Z"/>
                <w:lang w:val="en-CA" w:eastAsia="de-DE"/>
              </w:rPr>
            </w:pPr>
            <w:ins w:id="12758" w:author="Jens-Rainer Ohm" w:date="2025-06-26T12:52:00Z">
              <w:r w:rsidRPr="00592D9F">
                <w:rPr>
                  <w:lang w:val="en-CA" w:eastAsia="de-DE"/>
                </w:rPr>
                <w:t>600</w:t>
              </w:r>
            </w:ins>
          </w:p>
        </w:tc>
        <w:tc>
          <w:tcPr>
            <w:tcW w:w="871" w:type="dxa"/>
          </w:tcPr>
          <w:p w14:paraId="18D98269" w14:textId="77777777" w:rsidR="00592D9F" w:rsidRPr="00592D9F" w:rsidRDefault="00592D9F" w:rsidP="00592D9F">
            <w:pPr>
              <w:textAlignment w:val="auto"/>
              <w:rPr>
                <w:ins w:id="12759" w:author="Jens-Rainer Ohm" w:date="2025-06-26T12:52:00Z"/>
                <w:lang w:val="en-CA" w:eastAsia="de-DE"/>
              </w:rPr>
            </w:pPr>
            <w:ins w:id="12760" w:author="Jens-Rainer Ohm" w:date="2025-06-26T12:52:00Z">
              <w:r w:rsidRPr="00592D9F">
                <w:rPr>
                  <w:lang w:val="en-CA" w:eastAsia="de-DE"/>
                </w:rPr>
                <w:t>300</w:t>
              </w:r>
            </w:ins>
          </w:p>
        </w:tc>
        <w:tc>
          <w:tcPr>
            <w:tcW w:w="839" w:type="dxa"/>
          </w:tcPr>
          <w:p w14:paraId="6B6CC1E5" w14:textId="77777777" w:rsidR="00592D9F" w:rsidRPr="00592D9F" w:rsidRDefault="00592D9F" w:rsidP="00592D9F">
            <w:pPr>
              <w:textAlignment w:val="auto"/>
              <w:rPr>
                <w:ins w:id="12761" w:author="Jens-Rainer Ohm" w:date="2025-06-26T12:52:00Z"/>
                <w:lang w:val="en-CA" w:eastAsia="de-DE"/>
              </w:rPr>
            </w:pPr>
            <w:ins w:id="12762" w:author="Jens-Rainer Ohm" w:date="2025-06-26T12:52:00Z">
              <w:r w:rsidRPr="00592D9F">
                <w:rPr>
                  <w:lang w:val="en-CA" w:eastAsia="de-DE"/>
                </w:rPr>
                <w:t>60</w:t>
              </w:r>
            </w:ins>
          </w:p>
        </w:tc>
        <w:tc>
          <w:tcPr>
            <w:tcW w:w="754" w:type="dxa"/>
          </w:tcPr>
          <w:p w14:paraId="46576088" w14:textId="77777777" w:rsidR="00592D9F" w:rsidRPr="00592D9F" w:rsidRDefault="00592D9F" w:rsidP="00592D9F">
            <w:pPr>
              <w:textAlignment w:val="auto"/>
              <w:rPr>
                <w:ins w:id="12763" w:author="Jens-Rainer Ohm" w:date="2025-06-26T12:52:00Z"/>
                <w:lang w:val="en-CA" w:eastAsia="de-DE"/>
              </w:rPr>
            </w:pPr>
            <w:ins w:id="12764" w:author="Jens-Rainer Ohm" w:date="2025-06-26T12:52:00Z">
              <w:r w:rsidRPr="00592D9F">
                <w:rPr>
                  <w:lang w:val="en-CA" w:eastAsia="de-DE"/>
                </w:rPr>
                <w:t>10</w:t>
              </w:r>
            </w:ins>
          </w:p>
        </w:tc>
        <w:tc>
          <w:tcPr>
            <w:tcW w:w="705" w:type="dxa"/>
          </w:tcPr>
          <w:p w14:paraId="211F2271" w14:textId="77777777" w:rsidR="00592D9F" w:rsidRPr="00592D9F" w:rsidRDefault="00592D9F" w:rsidP="00592D9F">
            <w:pPr>
              <w:textAlignment w:val="auto"/>
              <w:rPr>
                <w:ins w:id="12765" w:author="Jens-Rainer Ohm" w:date="2025-06-26T12:52:00Z"/>
                <w:lang w:val="en-CA" w:eastAsia="de-DE"/>
              </w:rPr>
            </w:pPr>
            <w:ins w:id="12766" w:author="Jens-Rainer Ohm" w:date="2025-06-26T12:52:00Z">
              <w:r w:rsidRPr="00592D9F">
                <w:rPr>
                  <w:lang w:val="en-CA" w:eastAsia="de-DE"/>
                </w:rPr>
                <w:t>O</w:t>
              </w:r>
            </w:ins>
          </w:p>
        </w:tc>
        <w:tc>
          <w:tcPr>
            <w:tcW w:w="1023" w:type="dxa"/>
          </w:tcPr>
          <w:p w14:paraId="42790525" w14:textId="77777777" w:rsidR="00592D9F" w:rsidRPr="00592D9F" w:rsidRDefault="00592D9F" w:rsidP="00592D9F">
            <w:pPr>
              <w:textAlignment w:val="auto"/>
              <w:rPr>
                <w:ins w:id="12767" w:author="Jens-Rainer Ohm" w:date="2025-06-26T12:52:00Z"/>
                <w:lang w:val="en-CA" w:eastAsia="de-DE"/>
              </w:rPr>
            </w:pPr>
            <w:ins w:id="12768" w:author="Jens-Rainer Ohm" w:date="2025-06-26T12:52:00Z">
              <w:r w:rsidRPr="00592D9F">
                <w:rPr>
                  <w:lang w:val="en-CA" w:eastAsia="de-DE"/>
                </w:rPr>
                <w:t>O</w:t>
              </w:r>
            </w:ins>
          </w:p>
        </w:tc>
        <w:tc>
          <w:tcPr>
            <w:tcW w:w="1108" w:type="dxa"/>
          </w:tcPr>
          <w:p w14:paraId="37C729D8" w14:textId="77777777" w:rsidR="00592D9F" w:rsidRPr="00592D9F" w:rsidRDefault="00592D9F" w:rsidP="00592D9F">
            <w:pPr>
              <w:textAlignment w:val="auto"/>
              <w:rPr>
                <w:ins w:id="12769" w:author="Jens-Rainer Ohm" w:date="2025-06-26T12:52:00Z"/>
                <w:lang w:val="en-CA" w:eastAsia="de-DE"/>
              </w:rPr>
            </w:pPr>
            <w:ins w:id="12770" w:author="Jens-Rainer Ohm" w:date="2025-06-26T12:52:00Z">
              <w:r w:rsidRPr="00592D9F">
                <w:rPr>
                  <w:lang w:val="en-CA" w:eastAsia="de-DE"/>
                </w:rPr>
                <w:t>O</w:t>
              </w:r>
            </w:ins>
          </w:p>
        </w:tc>
      </w:tr>
      <w:tr w:rsidR="00592D9F" w:rsidRPr="00592D9F" w14:paraId="103602AD" w14:textId="77777777" w:rsidTr="004C61C5">
        <w:trPr>
          <w:ins w:id="12771" w:author="Jens-Rainer Ohm" w:date="2025-06-26T12:52:00Z"/>
        </w:trPr>
        <w:tc>
          <w:tcPr>
            <w:tcW w:w="828" w:type="dxa"/>
            <w:vMerge/>
          </w:tcPr>
          <w:p w14:paraId="1A60A98F" w14:textId="77777777" w:rsidR="00592D9F" w:rsidRPr="00592D9F" w:rsidRDefault="00592D9F" w:rsidP="00592D9F">
            <w:pPr>
              <w:textAlignment w:val="auto"/>
              <w:rPr>
                <w:ins w:id="12772" w:author="Jens-Rainer Ohm" w:date="2025-06-26T12:52:00Z"/>
                <w:lang w:val="en-CA" w:eastAsia="de-DE"/>
              </w:rPr>
            </w:pPr>
          </w:p>
        </w:tc>
        <w:tc>
          <w:tcPr>
            <w:tcW w:w="2058" w:type="dxa"/>
          </w:tcPr>
          <w:p w14:paraId="0955896D" w14:textId="77777777" w:rsidR="00592D9F" w:rsidRPr="00592D9F" w:rsidRDefault="00592D9F" w:rsidP="00592D9F">
            <w:pPr>
              <w:textAlignment w:val="auto"/>
              <w:rPr>
                <w:ins w:id="12773" w:author="Jens-Rainer Ohm" w:date="2025-06-26T12:52:00Z"/>
                <w:lang w:val="en-CA" w:eastAsia="de-DE"/>
              </w:rPr>
            </w:pPr>
            <w:ins w:id="12774" w:author="Jens-Rainer Ohm" w:date="2025-06-26T12:52:00Z">
              <w:r w:rsidRPr="00592D9F">
                <w:rPr>
                  <w:lang w:val="en-CA" w:eastAsia="de-DE"/>
                </w:rPr>
                <w:t>SunTemple3_HDR</w:t>
              </w:r>
            </w:ins>
          </w:p>
        </w:tc>
        <w:tc>
          <w:tcPr>
            <w:tcW w:w="1118" w:type="dxa"/>
          </w:tcPr>
          <w:p w14:paraId="3185D019" w14:textId="77777777" w:rsidR="00592D9F" w:rsidRPr="00592D9F" w:rsidRDefault="00592D9F" w:rsidP="00592D9F">
            <w:pPr>
              <w:textAlignment w:val="auto"/>
              <w:rPr>
                <w:ins w:id="12775" w:author="Jens-Rainer Ohm" w:date="2025-06-26T12:52:00Z"/>
                <w:lang w:val="en-CA" w:eastAsia="de-DE"/>
              </w:rPr>
            </w:pPr>
            <w:ins w:id="12776" w:author="Jens-Rainer Ohm" w:date="2025-06-26T12:52:00Z">
              <w:r w:rsidRPr="00592D9F">
                <w:rPr>
                  <w:lang w:val="en-CA" w:eastAsia="de-DE"/>
                </w:rPr>
                <w:t>600</w:t>
              </w:r>
            </w:ins>
          </w:p>
        </w:tc>
        <w:tc>
          <w:tcPr>
            <w:tcW w:w="871" w:type="dxa"/>
          </w:tcPr>
          <w:p w14:paraId="758D1D14" w14:textId="77777777" w:rsidR="00592D9F" w:rsidRPr="00592D9F" w:rsidRDefault="00592D9F" w:rsidP="00592D9F">
            <w:pPr>
              <w:textAlignment w:val="auto"/>
              <w:rPr>
                <w:ins w:id="12777" w:author="Jens-Rainer Ohm" w:date="2025-06-26T12:52:00Z"/>
                <w:lang w:val="en-CA" w:eastAsia="de-DE"/>
              </w:rPr>
            </w:pPr>
            <w:ins w:id="12778" w:author="Jens-Rainer Ohm" w:date="2025-06-26T12:52:00Z">
              <w:r w:rsidRPr="00592D9F">
                <w:rPr>
                  <w:lang w:val="en-CA" w:eastAsia="de-DE"/>
                </w:rPr>
                <w:t>300</w:t>
              </w:r>
            </w:ins>
          </w:p>
        </w:tc>
        <w:tc>
          <w:tcPr>
            <w:tcW w:w="839" w:type="dxa"/>
          </w:tcPr>
          <w:p w14:paraId="41A18BD7" w14:textId="77777777" w:rsidR="00592D9F" w:rsidRPr="00592D9F" w:rsidRDefault="00592D9F" w:rsidP="00592D9F">
            <w:pPr>
              <w:textAlignment w:val="auto"/>
              <w:rPr>
                <w:ins w:id="12779" w:author="Jens-Rainer Ohm" w:date="2025-06-26T12:52:00Z"/>
                <w:lang w:val="en-CA" w:eastAsia="de-DE"/>
              </w:rPr>
            </w:pPr>
            <w:ins w:id="12780" w:author="Jens-Rainer Ohm" w:date="2025-06-26T12:52:00Z">
              <w:r w:rsidRPr="00592D9F">
                <w:rPr>
                  <w:lang w:val="en-CA" w:eastAsia="de-DE"/>
                </w:rPr>
                <w:t>60</w:t>
              </w:r>
            </w:ins>
          </w:p>
        </w:tc>
        <w:tc>
          <w:tcPr>
            <w:tcW w:w="754" w:type="dxa"/>
          </w:tcPr>
          <w:p w14:paraId="6D7E8F72" w14:textId="77777777" w:rsidR="00592D9F" w:rsidRPr="00592D9F" w:rsidRDefault="00592D9F" w:rsidP="00592D9F">
            <w:pPr>
              <w:textAlignment w:val="auto"/>
              <w:rPr>
                <w:ins w:id="12781" w:author="Jens-Rainer Ohm" w:date="2025-06-26T12:52:00Z"/>
                <w:lang w:val="en-CA" w:eastAsia="de-DE"/>
              </w:rPr>
            </w:pPr>
            <w:ins w:id="12782" w:author="Jens-Rainer Ohm" w:date="2025-06-26T12:52:00Z">
              <w:r w:rsidRPr="00592D9F">
                <w:rPr>
                  <w:lang w:val="en-CA" w:eastAsia="de-DE"/>
                </w:rPr>
                <w:t>10</w:t>
              </w:r>
            </w:ins>
          </w:p>
        </w:tc>
        <w:tc>
          <w:tcPr>
            <w:tcW w:w="705" w:type="dxa"/>
          </w:tcPr>
          <w:p w14:paraId="2B51E82D" w14:textId="77777777" w:rsidR="00592D9F" w:rsidRPr="00592D9F" w:rsidRDefault="00592D9F" w:rsidP="00592D9F">
            <w:pPr>
              <w:textAlignment w:val="auto"/>
              <w:rPr>
                <w:ins w:id="12783" w:author="Jens-Rainer Ohm" w:date="2025-06-26T12:52:00Z"/>
                <w:lang w:val="en-CA" w:eastAsia="de-DE"/>
              </w:rPr>
            </w:pPr>
            <w:ins w:id="12784" w:author="Jens-Rainer Ohm" w:date="2025-06-26T12:52:00Z">
              <w:r w:rsidRPr="00592D9F">
                <w:rPr>
                  <w:lang w:val="en-CA" w:eastAsia="de-DE"/>
                </w:rPr>
                <w:t>O</w:t>
              </w:r>
            </w:ins>
          </w:p>
        </w:tc>
        <w:tc>
          <w:tcPr>
            <w:tcW w:w="1023" w:type="dxa"/>
          </w:tcPr>
          <w:p w14:paraId="0044BF39" w14:textId="77777777" w:rsidR="00592D9F" w:rsidRPr="00592D9F" w:rsidRDefault="00592D9F" w:rsidP="00592D9F">
            <w:pPr>
              <w:textAlignment w:val="auto"/>
              <w:rPr>
                <w:ins w:id="12785" w:author="Jens-Rainer Ohm" w:date="2025-06-26T12:52:00Z"/>
                <w:lang w:val="en-CA" w:eastAsia="de-DE"/>
              </w:rPr>
            </w:pPr>
            <w:ins w:id="12786" w:author="Jens-Rainer Ohm" w:date="2025-06-26T12:52:00Z">
              <w:r w:rsidRPr="00592D9F">
                <w:rPr>
                  <w:lang w:val="en-CA" w:eastAsia="de-DE"/>
                </w:rPr>
                <w:t>O</w:t>
              </w:r>
            </w:ins>
          </w:p>
        </w:tc>
        <w:tc>
          <w:tcPr>
            <w:tcW w:w="1108" w:type="dxa"/>
          </w:tcPr>
          <w:p w14:paraId="68689C03" w14:textId="77777777" w:rsidR="00592D9F" w:rsidRPr="00592D9F" w:rsidRDefault="00592D9F" w:rsidP="00592D9F">
            <w:pPr>
              <w:textAlignment w:val="auto"/>
              <w:rPr>
                <w:ins w:id="12787" w:author="Jens-Rainer Ohm" w:date="2025-06-26T12:52:00Z"/>
                <w:lang w:val="en-CA" w:eastAsia="de-DE"/>
              </w:rPr>
            </w:pPr>
            <w:ins w:id="12788" w:author="Jens-Rainer Ohm" w:date="2025-06-26T12:52:00Z">
              <w:r w:rsidRPr="00592D9F">
                <w:rPr>
                  <w:lang w:val="en-CA" w:eastAsia="de-DE"/>
                </w:rPr>
                <w:t>O</w:t>
              </w:r>
            </w:ins>
          </w:p>
        </w:tc>
      </w:tr>
    </w:tbl>
    <w:p w14:paraId="031151B6" w14:textId="77777777" w:rsidR="00592D9F" w:rsidRPr="00592D9F" w:rsidRDefault="00592D9F" w:rsidP="00592D9F">
      <w:pPr>
        <w:rPr>
          <w:ins w:id="12789" w:author="Jens-Rainer Ohm" w:date="2025-06-26T12:52:00Z"/>
          <w:lang w:val="en-CA" w:eastAsia="de-DE"/>
        </w:rPr>
      </w:pPr>
      <w:ins w:id="12790" w:author="Jens-Rainer Ohm" w:date="2025-06-26T12:52:00Z">
        <w:r w:rsidRPr="00592D9F">
          <w:rPr>
            <w:lang w:val="en-CA" w:eastAsia="de-DE"/>
          </w:rPr>
          <w:t xml:space="preserve">For class G3 the HDR versions of Level1 and </w:t>
        </w:r>
        <w:proofErr w:type="spellStart"/>
        <w:r w:rsidRPr="00592D9F">
          <w:rPr>
            <w:lang w:val="en-CA" w:eastAsia="de-DE"/>
          </w:rPr>
          <w:t>Darktree</w:t>
        </w:r>
        <w:proofErr w:type="spellEnd"/>
        <w:r w:rsidRPr="00592D9F">
          <w:rPr>
            <w:lang w:val="en-CA" w:eastAsia="de-DE"/>
          </w:rPr>
          <w:t xml:space="preserve"> are still missing.</w:t>
        </w:r>
      </w:ins>
    </w:p>
    <w:p w14:paraId="4A7862B2" w14:textId="77777777" w:rsidR="00592D9F" w:rsidRPr="00592D9F" w:rsidRDefault="00592D9F" w:rsidP="00592D9F">
      <w:pPr>
        <w:rPr>
          <w:ins w:id="12791" w:author="Jens-Rainer Ohm" w:date="2025-06-26T12:52:00Z"/>
          <w:lang w:val="en-CA" w:eastAsia="de-DE"/>
        </w:rPr>
      </w:pPr>
    </w:p>
    <w:p w14:paraId="076F2D9F" w14:textId="77777777" w:rsidR="00592D9F" w:rsidRPr="00592D9F" w:rsidRDefault="00592D9F" w:rsidP="00592D9F">
      <w:pPr>
        <w:rPr>
          <w:ins w:id="12792" w:author="Jens-Rainer Ohm" w:date="2025-06-26T12:52:00Z"/>
          <w:lang w:val="en-CA" w:eastAsia="de-DE"/>
        </w:rPr>
      </w:pPr>
      <w:ins w:id="12793" w:author="Jens-Rainer Ohm" w:date="2025-06-26T12:52:00Z">
        <w:r w:rsidRPr="00592D9F">
          <w:rPr>
            <w:noProof/>
            <w:lang w:eastAsia="de-DE"/>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ins>
    </w:p>
    <w:p w14:paraId="4F35E6E8" w14:textId="77777777" w:rsidR="00592D9F" w:rsidRPr="00592D9F" w:rsidRDefault="00592D9F" w:rsidP="00592D9F">
      <w:pPr>
        <w:rPr>
          <w:ins w:id="12794" w:author="Jens-Rainer Ohm" w:date="2025-06-26T12:52:00Z"/>
          <w:lang w:val="en-CA" w:eastAsia="de-DE"/>
        </w:rPr>
      </w:pPr>
    </w:p>
    <w:p w14:paraId="61E82A52" w14:textId="77777777" w:rsidR="00592D9F" w:rsidRPr="00592D9F" w:rsidRDefault="00592D9F" w:rsidP="00592D9F">
      <w:pPr>
        <w:rPr>
          <w:ins w:id="12795" w:author="Jens-Rainer Ohm" w:date="2025-06-26T12:52:00Z"/>
          <w:lang w:val="en-CA" w:eastAsia="de-DE"/>
        </w:rPr>
      </w:pPr>
      <w:ins w:id="12796" w:author="Jens-Rainer Ohm" w:date="2025-06-26T12:52:00Z">
        <w:r w:rsidRPr="00592D9F">
          <w:rPr>
            <w:noProof/>
            <w:lang w:eastAsia="de-DE"/>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ins>
    </w:p>
    <w:p w14:paraId="22AC760A" w14:textId="77777777" w:rsidR="00592D9F" w:rsidRPr="00592D9F" w:rsidRDefault="00592D9F" w:rsidP="00592D9F">
      <w:pPr>
        <w:rPr>
          <w:ins w:id="12797" w:author="Jens-Rainer Ohm" w:date="2025-06-26T12:52:00Z"/>
          <w:lang w:val="en-CA" w:eastAsia="de-DE"/>
        </w:rPr>
      </w:pPr>
    </w:p>
    <w:p w14:paraId="4D3926D6" w14:textId="77777777" w:rsidR="00592D9F" w:rsidRPr="00592D9F" w:rsidRDefault="00592D9F" w:rsidP="00592D9F">
      <w:pPr>
        <w:numPr>
          <w:ilvl w:val="1"/>
          <w:numId w:val="44"/>
        </w:numPr>
        <w:rPr>
          <w:ins w:id="12798" w:author="Jens-Rainer Ohm" w:date="2025-06-26T12:52:00Z"/>
          <w:b/>
          <w:bCs/>
          <w:i/>
          <w:iCs/>
          <w:lang w:val="en-CA" w:eastAsia="de-DE"/>
        </w:rPr>
      </w:pPr>
      <w:ins w:id="12799" w:author="Jens-Rainer Ohm" w:date="2025-06-26T12:52:00Z">
        <w:r w:rsidRPr="00592D9F">
          <w:rPr>
            <w:b/>
            <w:bCs/>
            <w:i/>
            <w:iCs/>
            <w:lang w:val="en-CA" w:eastAsia="de-DE"/>
          </w:rPr>
          <w:t xml:space="preserve">VTM-11.0ecm17.0 vs ECM-17.0  </w:t>
        </w:r>
      </w:ins>
    </w:p>
    <w:p w14:paraId="2493CB57" w14:textId="77777777" w:rsidR="00592D9F" w:rsidRPr="00592D9F" w:rsidRDefault="00592D9F" w:rsidP="00592D9F">
      <w:pPr>
        <w:numPr>
          <w:ilvl w:val="2"/>
          <w:numId w:val="44"/>
        </w:numPr>
        <w:rPr>
          <w:ins w:id="12800" w:author="Jens-Rainer Ohm" w:date="2025-06-26T12:52:00Z"/>
          <w:b/>
          <w:bCs/>
          <w:lang w:val="en-CA" w:eastAsia="de-DE"/>
        </w:rPr>
      </w:pPr>
      <w:ins w:id="12801" w:author="Jens-Rainer Ohm" w:date="2025-06-26T12:52:00Z">
        <w:r w:rsidRPr="00592D9F">
          <w:rPr>
            <w:b/>
            <w:bCs/>
            <w:lang w:val="en-CA" w:eastAsia="de-DE"/>
          </w:rPr>
          <w:t>SDR</w:t>
        </w:r>
      </w:ins>
    </w:p>
    <w:p w14:paraId="54EC9C26" w14:textId="77777777" w:rsidR="00592D9F" w:rsidRPr="00592D9F" w:rsidRDefault="00592D9F" w:rsidP="00592D9F">
      <w:pPr>
        <w:rPr>
          <w:ins w:id="12802" w:author="Jens-Rainer Ohm" w:date="2025-06-26T12:52:00Z"/>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4C61C5">
        <w:trPr>
          <w:trHeight w:val="255"/>
          <w:ins w:id="12803" w:author="Jens-Rainer Ohm" w:date="2025-06-26T12:52:00Z"/>
        </w:trPr>
        <w:tc>
          <w:tcPr>
            <w:tcW w:w="1260" w:type="dxa"/>
            <w:tcBorders>
              <w:top w:val="nil"/>
              <w:left w:val="nil"/>
              <w:bottom w:val="nil"/>
              <w:right w:val="nil"/>
            </w:tcBorders>
            <w:shd w:val="clear" w:color="auto" w:fill="auto"/>
            <w:noWrap/>
            <w:vAlign w:val="center"/>
            <w:hideMark/>
          </w:tcPr>
          <w:p w14:paraId="142F4BF4" w14:textId="77777777" w:rsidR="00592D9F" w:rsidRPr="00592D9F" w:rsidRDefault="00592D9F" w:rsidP="00592D9F">
            <w:pPr>
              <w:rPr>
                <w:ins w:id="12804" w:author="Jens-Rainer Ohm" w:date="2025-06-26T12:52:00Z"/>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592D9F" w:rsidRDefault="00592D9F" w:rsidP="00592D9F">
            <w:pPr>
              <w:rPr>
                <w:ins w:id="12805" w:author="Jens-Rainer Ohm" w:date="2025-06-26T12:52:00Z"/>
                <w:b/>
                <w:bCs/>
                <w:lang w:eastAsia="de-DE"/>
              </w:rPr>
            </w:pPr>
            <w:ins w:id="12806" w:author="Jens-Rainer Ohm" w:date="2025-06-26T12:52:00Z">
              <w:r w:rsidRPr="00592D9F">
                <w:rPr>
                  <w:b/>
                  <w:bCs/>
                  <w:lang w:eastAsia="de-DE"/>
                </w:rPr>
                <w:t xml:space="preserve">All Intra Main 10 </w:t>
              </w:r>
            </w:ins>
          </w:p>
        </w:tc>
      </w:tr>
      <w:tr w:rsidR="00592D9F" w:rsidRPr="00592D9F" w14:paraId="15567868" w14:textId="77777777" w:rsidTr="004C61C5">
        <w:trPr>
          <w:trHeight w:val="255"/>
          <w:ins w:id="12807" w:author="Jens-Rainer Ohm" w:date="2025-06-26T12:52:00Z"/>
        </w:trPr>
        <w:tc>
          <w:tcPr>
            <w:tcW w:w="1260" w:type="dxa"/>
            <w:tcBorders>
              <w:top w:val="nil"/>
              <w:left w:val="nil"/>
              <w:bottom w:val="nil"/>
              <w:right w:val="nil"/>
            </w:tcBorders>
            <w:shd w:val="clear" w:color="auto" w:fill="auto"/>
            <w:noWrap/>
            <w:vAlign w:val="center"/>
            <w:hideMark/>
          </w:tcPr>
          <w:p w14:paraId="355A20C6" w14:textId="77777777" w:rsidR="00592D9F" w:rsidRPr="00592D9F" w:rsidRDefault="00592D9F" w:rsidP="00592D9F">
            <w:pPr>
              <w:rPr>
                <w:ins w:id="12808" w:author="Jens-Rainer Ohm" w:date="2025-06-26T12:52:00Z"/>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592D9F" w:rsidRDefault="00592D9F" w:rsidP="00592D9F">
            <w:pPr>
              <w:rPr>
                <w:ins w:id="12809" w:author="Jens-Rainer Ohm" w:date="2025-06-26T12:52:00Z"/>
                <w:b/>
                <w:bCs/>
                <w:lang w:eastAsia="de-DE"/>
              </w:rPr>
            </w:pPr>
            <w:ins w:id="12810" w:author="Jens-Rainer Ohm" w:date="2025-06-26T12:52:00Z">
              <w:r w:rsidRPr="00592D9F">
                <w:rPr>
                  <w:b/>
                  <w:bCs/>
                  <w:lang w:eastAsia="de-DE"/>
                </w:rPr>
                <w:t>Over Anchor</w:t>
              </w:r>
            </w:ins>
          </w:p>
        </w:tc>
      </w:tr>
      <w:tr w:rsidR="00592D9F" w:rsidRPr="00592D9F" w14:paraId="0D8CC651" w14:textId="77777777" w:rsidTr="004C61C5">
        <w:trPr>
          <w:trHeight w:val="255"/>
          <w:ins w:id="12811" w:author="Jens-Rainer Ohm" w:date="2025-06-26T12:52:00Z"/>
        </w:trPr>
        <w:tc>
          <w:tcPr>
            <w:tcW w:w="1260" w:type="dxa"/>
            <w:tcBorders>
              <w:top w:val="nil"/>
              <w:left w:val="nil"/>
              <w:bottom w:val="nil"/>
              <w:right w:val="nil"/>
            </w:tcBorders>
            <w:shd w:val="clear" w:color="auto" w:fill="auto"/>
            <w:noWrap/>
            <w:vAlign w:val="center"/>
            <w:hideMark/>
          </w:tcPr>
          <w:p w14:paraId="3155F138" w14:textId="77777777" w:rsidR="00592D9F" w:rsidRPr="00592D9F" w:rsidRDefault="00592D9F" w:rsidP="00592D9F">
            <w:pPr>
              <w:rPr>
                <w:ins w:id="12812" w:author="Jens-Rainer Ohm" w:date="2025-06-26T12:52:00Z"/>
                <w:b/>
                <w:bCs/>
                <w:lang w:eastAsia="de-DE"/>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592D9F" w:rsidRDefault="00592D9F" w:rsidP="00592D9F">
            <w:pPr>
              <w:rPr>
                <w:ins w:id="12813" w:author="Jens-Rainer Ohm" w:date="2025-06-26T12:52:00Z"/>
                <w:lang w:eastAsia="de-DE"/>
              </w:rPr>
            </w:pPr>
            <w:ins w:id="12814" w:author="Jens-Rainer Ohm" w:date="2025-06-26T12:52:00Z">
              <w:r w:rsidRPr="00592D9F">
                <w:rPr>
                  <w:lang w:eastAsia="de-DE"/>
                </w:rPr>
                <w:t>Y</w:t>
              </w:r>
            </w:ins>
          </w:p>
        </w:tc>
        <w:tc>
          <w:tcPr>
            <w:tcW w:w="995" w:type="dxa"/>
            <w:tcBorders>
              <w:top w:val="nil"/>
              <w:left w:val="nil"/>
              <w:bottom w:val="nil"/>
              <w:right w:val="nil"/>
            </w:tcBorders>
            <w:shd w:val="clear" w:color="auto" w:fill="auto"/>
            <w:noWrap/>
            <w:vAlign w:val="center"/>
            <w:hideMark/>
          </w:tcPr>
          <w:p w14:paraId="14643E69" w14:textId="77777777" w:rsidR="00592D9F" w:rsidRPr="00592D9F" w:rsidRDefault="00592D9F" w:rsidP="00592D9F">
            <w:pPr>
              <w:rPr>
                <w:ins w:id="12815" w:author="Jens-Rainer Ohm" w:date="2025-06-26T12:52:00Z"/>
                <w:lang w:eastAsia="de-DE"/>
              </w:rPr>
            </w:pPr>
            <w:ins w:id="12816" w:author="Jens-Rainer Ohm" w:date="2025-06-26T12:52:00Z">
              <w:r w:rsidRPr="00592D9F">
                <w:rPr>
                  <w:lang w:eastAsia="de-DE"/>
                </w:rPr>
                <w:t>U</w:t>
              </w:r>
            </w:ins>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592D9F" w:rsidRDefault="00592D9F" w:rsidP="00592D9F">
            <w:pPr>
              <w:rPr>
                <w:ins w:id="12817" w:author="Jens-Rainer Ohm" w:date="2025-06-26T12:52:00Z"/>
                <w:lang w:eastAsia="de-DE"/>
              </w:rPr>
            </w:pPr>
            <w:ins w:id="12818" w:author="Jens-Rainer Ohm" w:date="2025-06-26T12:52:00Z">
              <w:r w:rsidRPr="00592D9F">
                <w:rPr>
                  <w:lang w:eastAsia="de-DE"/>
                </w:rPr>
                <w:t>V</w:t>
              </w:r>
            </w:ins>
          </w:p>
        </w:tc>
        <w:tc>
          <w:tcPr>
            <w:tcW w:w="1194" w:type="dxa"/>
            <w:tcBorders>
              <w:top w:val="nil"/>
              <w:left w:val="nil"/>
              <w:bottom w:val="nil"/>
              <w:right w:val="nil"/>
            </w:tcBorders>
            <w:shd w:val="clear" w:color="auto" w:fill="auto"/>
            <w:noWrap/>
            <w:vAlign w:val="center"/>
            <w:hideMark/>
          </w:tcPr>
          <w:p w14:paraId="7225F52D" w14:textId="77777777" w:rsidR="00592D9F" w:rsidRPr="00592D9F" w:rsidRDefault="00592D9F" w:rsidP="00592D9F">
            <w:pPr>
              <w:rPr>
                <w:ins w:id="12819" w:author="Jens-Rainer Ohm" w:date="2025-06-26T12:52:00Z"/>
                <w:lang w:eastAsia="de-DE"/>
              </w:rPr>
            </w:pPr>
            <w:proofErr w:type="spellStart"/>
            <w:ins w:id="12820" w:author="Jens-Rainer Ohm" w:date="2025-06-26T12:52:00Z">
              <w:r w:rsidRPr="00592D9F">
                <w:rPr>
                  <w:lang w:eastAsia="de-DE"/>
                </w:rPr>
                <w:t>EncT</w:t>
              </w:r>
              <w:proofErr w:type="spellEnd"/>
            </w:ins>
          </w:p>
        </w:tc>
        <w:tc>
          <w:tcPr>
            <w:tcW w:w="1052" w:type="dxa"/>
            <w:tcBorders>
              <w:top w:val="nil"/>
              <w:left w:val="nil"/>
              <w:bottom w:val="nil"/>
              <w:right w:val="nil"/>
            </w:tcBorders>
            <w:shd w:val="clear" w:color="auto" w:fill="auto"/>
            <w:noWrap/>
            <w:vAlign w:val="center"/>
            <w:hideMark/>
          </w:tcPr>
          <w:p w14:paraId="353BA22E" w14:textId="77777777" w:rsidR="00592D9F" w:rsidRPr="00592D9F" w:rsidRDefault="00592D9F" w:rsidP="00592D9F">
            <w:pPr>
              <w:rPr>
                <w:ins w:id="12821" w:author="Jens-Rainer Ohm" w:date="2025-06-26T12:52:00Z"/>
                <w:lang w:eastAsia="de-DE"/>
              </w:rPr>
            </w:pPr>
            <w:proofErr w:type="spellStart"/>
            <w:ins w:id="12822" w:author="Jens-Rainer Ohm" w:date="2025-06-26T12:52:00Z">
              <w:r w:rsidRPr="00592D9F">
                <w:rPr>
                  <w:lang w:eastAsia="de-DE"/>
                </w:rPr>
                <w:t>DecT</w:t>
              </w:r>
              <w:proofErr w:type="spellEnd"/>
            </w:ins>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592D9F" w:rsidRDefault="00592D9F" w:rsidP="00592D9F">
            <w:pPr>
              <w:rPr>
                <w:ins w:id="12823" w:author="Jens-Rainer Ohm" w:date="2025-06-26T12:52:00Z"/>
                <w:lang w:eastAsia="de-DE"/>
              </w:rPr>
            </w:pPr>
            <w:proofErr w:type="spellStart"/>
            <w:ins w:id="12824" w:author="Jens-Rainer Ohm" w:date="2025-06-26T12:52:00Z">
              <w:r w:rsidRPr="00592D9F">
                <w:rPr>
                  <w:lang w:eastAsia="de-DE"/>
                </w:rPr>
                <w:t>VmPeak</w:t>
              </w:r>
              <w:proofErr w:type="spellEnd"/>
            </w:ins>
          </w:p>
        </w:tc>
      </w:tr>
      <w:tr w:rsidR="00592D9F" w:rsidRPr="00592D9F" w14:paraId="138C0C1C" w14:textId="77777777" w:rsidTr="004C61C5">
        <w:trPr>
          <w:trHeight w:val="255"/>
          <w:ins w:id="12825" w:author="Jens-Rainer Ohm" w:date="2025-06-26T12:52:00Z"/>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592D9F" w:rsidRDefault="00592D9F" w:rsidP="00592D9F">
            <w:pPr>
              <w:rPr>
                <w:ins w:id="12826" w:author="Jens-Rainer Ohm" w:date="2025-06-26T12:52:00Z"/>
                <w:lang w:eastAsia="de-DE"/>
              </w:rPr>
            </w:pPr>
            <w:ins w:id="12827" w:author="Jens-Rainer Ohm" w:date="2025-06-26T12:52:00Z">
              <w:r w:rsidRPr="00592D9F">
                <w:rPr>
                  <w:lang w:eastAsia="de-DE"/>
                </w:rPr>
                <w:t>Class G1</w:t>
              </w:r>
            </w:ins>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592D9F" w:rsidRDefault="00592D9F" w:rsidP="00592D9F">
            <w:pPr>
              <w:rPr>
                <w:ins w:id="12828" w:author="Jens-Rainer Ohm" w:date="2025-06-26T12:52:00Z"/>
                <w:lang w:eastAsia="de-DE"/>
              </w:rPr>
            </w:pPr>
            <w:ins w:id="12829" w:author="Jens-Rainer Ohm" w:date="2025-06-26T12:52:00Z">
              <w:r w:rsidRPr="00592D9F">
                <w:rPr>
                  <w:lang w:eastAsia="de-DE"/>
                </w:rPr>
                <w:t>-11.69%</w:t>
              </w:r>
            </w:ins>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592D9F" w:rsidRDefault="00592D9F" w:rsidP="00592D9F">
            <w:pPr>
              <w:rPr>
                <w:ins w:id="12830" w:author="Jens-Rainer Ohm" w:date="2025-06-26T12:52:00Z"/>
                <w:lang w:eastAsia="de-DE"/>
              </w:rPr>
            </w:pPr>
            <w:ins w:id="12831" w:author="Jens-Rainer Ohm" w:date="2025-06-26T12:52:00Z">
              <w:r w:rsidRPr="00592D9F">
                <w:rPr>
                  <w:lang w:eastAsia="de-DE"/>
                </w:rPr>
                <w:t>-24.88%</w:t>
              </w:r>
            </w:ins>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592D9F" w:rsidRDefault="00592D9F" w:rsidP="00592D9F">
            <w:pPr>
              <w:rPr>
                <w:ins w:id="12832" w:author="Jens-Rainer Ohm" w:date="2025-06-26T12:52:00Z"/>
                <w:lang w:eastAsia="de-DE"/>
              </w:rPr>
            </w:pPr>
            <w:ins w:id="12833" w:author="Jens-Rainer Ohm" w:date="2025-06-26T12:52:00Z">
              <w:r w:rsidRPr="00592D9F">
                <w:rPr>
                  <w:lang w:eastAsia="de-DE"/>
                </w:rPr>
                <w:t>-19.62%</w:t>
              </w:r>
            </w:ins>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592D9F" w:rsidRDefault="00592D9F" w:rsidP="00592D9F">
            <w:pPr>
              <w:rPr>
                <w:ins w:id="12834" w:author="Jens-Rainer Ohm" w:date="2025-06-26T12:52:00Z"/>
                <w:lang w:eastAsia="de-DE"/>
              </w:rPr>
            </w:pPr>
            <w:ins w:id="12835" w:author="Jens-Rainer Ohm" w:date="2025-06-26T12:52:00Z">
              <w:r w:rsidRPr="00592D9F">
                <w:rPr>
                  <w:lang w:eastAsia="de-DE"/>
                </w:rPr>
                <w:t>994.06%</w:t>
              </w:r>
            </w:ins>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592D9F" w:rsidRDefault="00592D9F" w:rsidP="00592D9F">
            <w:pPr>
              <w:rPr>
                <w:ins w:id="12836" w:author="Jens-Rainer Ohm" w:date="2025-06-26T12:52:00Z"/>
                <w:lang w:eastAsia="de-DE"/>
              </w:rPr>
            </w:pPr>
            <w:ins w:id="12837" w:author="Jens-Rainer Ohm" w:date="2025-06-26T12:52:00Z">
              <w:r w:rsidRPr="00592D9F">
                <w:rPr>
                  <w:lang w:eastAsia="de-DE"/>
                </w:rPr>
                <w:t>634.44%</w:t>
              </w:r>
            </w:ins>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592D9F" w:rsidRDefault="00592D9F" w:rsidP="00592D9F">
            <w:pPr>
              <w:rPr>
                <w:ins w:id="12838" w:author="Jens-Rainer Ohm" w:date="2025-06-26T12:52:00Z"/>
                <w:lang w:eastAsia="de-DE"/>
              </w:rPr>
            </w:pPr>
            <w:ins w:id="12839" w:author="Jens-Rainer Ohm" w:date="2025-06-26T12:52:00Z">
              <w:r w:rsidRPr="00592D9F">
                <w:rPr>
                  <w:lang w:eastAsia="de-DE"/>
                </w:rPr>
                <w:t>#DIV/0!</w:t>
              </w:r>
            </w:ins>
          </w:p>
        </w:tc>
      </w:tr>
      <w:tr w:rsidR="00592D9F" w:rsidRPr="00592D9F" w14:paraId="247CAC51" w14:textId="77777777" w:rsidTr="004C61C5">
        <w:trPr>
          <w:trHeight w:val="255"/>
          <w:ins w:id="12840" w:author="Jens-Rainer Ohm" w:date="2025-06-26T12:52:00Z"/>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592D9F" w:rsidRDefault="00592D9F" w:rsidP="00592D9F">
            <w:pPr>
              <w:rPr>
                <w:ins w:id="12841" w:author="Jens-Rainer Ohm" w:date="2025-06-26T12:52:00Z"/>
                <w:lang w:eastAsia="de-DE"/>
              </w:rPr>
            </w:pPr>
            <w:ins w:id="12842" w:author="Jens-Rainer Ohm" w:date="2025-06-26T12:52:00Z">
              <w:r w:rsidRPr="00592D9F">
                <w:rPr>
                  <w:lang w:eastAsia="de-DE"/>
                </w:rPr>
                <w:t>Class G2</w:t>
              </w:r>
            </w:ins>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592D9F" w:rsidRDefault="00592D9F" w:rsidP="00592D9F">
            <w:pPr>
              <w:rPr>
                <w:ins w:id="12843" w:author="Jens-Rainer Ohm" w:date="2025-06-26T12:52:00Z"/>
                <w:lang w:eastAsia="de-DE"/>
              </w:rPr>
            </w:pPr>
            <w:ins w:id="12844" w:author="Jens-Rainer Ohm" w:date="2025-06-26T12:52:00Z">
              <w:r w:rsidRPr="00592D9F">
                <w:rPr>
                  <w:lang w:eastAsia="de-DE"/>
                </w:rPr>
                <w:t>-18.48%</w:t>
              </w:r>
            </w:ins>
          </w:p>
        </w:tc>
        <w:tc>
          <w:tcPr>
            <w:tcW w:w="995" w:type="dxa"/>
            <w:tcBorders>
              <w:top w:val="nil"/>
              <w:left w:val="nil"/>
              <w:bottom w:val="nil"/>
              <w:right w:val="nil"/>
            </w:tcBorders>
            <w:shd w:val="clear" w:color="000000" w:fill="CCFFCC"/>
            <w:noWrap/>
            <w:vAlign w:val="center"/>
            <w:hideMark/>
          </w:tcPr>
          <w:p w14:paraId="2C3A94D5" w14:textId="77777777" w:rsidR="00592D9F" w:rsidRPr="00592D9F" w:rsidRDefault="00592D9F" w:rsidP="00592D9F">
            <w:pPr>
              <w:rPr>
                <w:ins w:id="12845" w:author="Jens-Rainer Ohm" w:date="2025-06-26T12:52:00Z"/>
                <w:lang w:eastAsia="de-DE"/>
              </w:rPr>
            </w:pPr>
            <w:ins w:id="12846" w:author="Jens-Rainer Ohm" w:date="2025-06-26T12:52:00Z">
              <w:r w:rsidRPr="00592D9F">
                <w:rPr>
                  <w:lang w:eastAsia="de-DE"/>
                </w:rPr>
                <w:t>-23.52%</w:t>
              </w:r>
            </w:ins>
          </w:p>
        </w:tc>
        <w:tc>
          <w:tcPr>
            <w:tcW w:w="995" w:type="dxa"/>
            <w:tcBorders>
              <w:top w:val="nil"/>
              <w:left w:val="nil"/>
              <w:bottom w:val="nil"/>
              <w:right w:val="nil"/>
            </w:tcBorders>
            <w:shd w:val="clear" w:color="000000" w:fill="CCFFCC"/>
            <w:noWrap/>
            <w:vAlign w:val="center"/>
            <w:hideMark/>
          </w:tcPr>
          <w:p w14:paraId="5E6C82B3" w14:textId="77777777" w:rsidR="00592D9F" w:rsidRPr="00592D9F" w:rsidRDefault="00592D9F" w:rsidP="00592D9F">
            <w:pPr>
              <w:rPr>
                <w:ins w:id="12847" w:author="Jens-Rainer Ohm" w:date="2025-06-26T12:52:00Z"/>
                <w:lang w:eastAsia="de-DE"/>
              </w:rPr>
            </w:pPr>
            <w:ins w:id="12848" w:author="Jens-Rainer Ohm" w:date="2025-06-26T12:52:00Z">
              <w:r w:rsidRPr="00592D9F">
                <w:rPr>
                  <w:lang w:eastAsia="de-DE"/>
                </w:rPr>
                <w:t>-27.75%</w:t>
              </w:r>
            </w:ins>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592D9F" w:rsidRDefault="00592D9F" w:rsidP="00592D9F">
            <w:pPr>
              <w:rPr>
                <w:ins w:id="12849" w:author="Jens-Rainer Ohm" w:date="2025-06-26T12:52:00Z"/>
                <w:lang w:eastAsia="de-DE"/>
              </w:rPr>
            </w:pPr>
            <w:ins w:id="12850" w:author="Jens-Rainer Ohm" w:date="2025-06-26T12:52:00Z">
              <w:r w:rsidRPr="00592D9F">
                <w:rPr>
                  <w:lang w:eastAsia="de-DE"/>
                </w:rPr>
                <w:t>1016.13%</w:t>
              </w:r>
            </w:ins>
          </w:p>
        </w:tc>
        <w:tc>
          <w:tcPr>
            <w:tcW w:w="1052" w:type="dxa"/>
            <w:tcBorders>
              <w:top w:val="nil"/>
              <w:left w:val="nil"/>
              <w:bottom w:val="nil"/>
              <w:right w:val="nil"/>
            </w:tcBorders>
            <w:shd w:val="clear" w:color="000000" w:fill="FFC7CE"/>
            <w:noWrap/>
            <w:vAlign w:val="center"/>
            <w:hideMark/>
          </w:tcPr>
          <w:p w14:paraId="1934A55C" w14:textId="77777777" w:rsidR="00592D9F" w:rsidRPr="00592D9F" w:rsidRDefault="00592D9F" w:rsidP="00592D9F">
            <w:pPr>
              <w:rPr>
                <w:ins w:id="12851" w:author="Jens-Rainer Ohm" w:date="2025-06-26T12:52:00Z"/>
                <w:lang w:eastAsia="de-DE"/>
              </w:rPr>
            </w:pPr>
            <w:ins w:id="12852" w:author="Jens-Rainer Ohm" w:date="2025-06-26T12:52:00Z">
              <w:r w:rsidRPr="00592D9F">
                <w:rPr>
                  <w:lang w:eastAsia="de-DE"/>
                </w:rPr>
                <w:t>711.41%</w:t>
              </w:r>
            </w:ins>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592D9F" w:rsidRDefault="00592D9F" w:rsidP="00592D9F">
            <w:pPr>
              <w:rPr>
                <w:ins w:id="12853" w:author="Jens-Rainer Ohm" w:date="2025-06-26T12:52:00Z"/>
                <w:lang w:eastAsia="de-DE"/>
              </w:rPr>
            </w:pPr>
            <w:ins w:id="12854" w:author="Jens-Rainer Ohm" w:date="2025-06-26T12:52:00Z">
              <w:r w:rsidRPr="00592D9F">
                <w:rPr>
                  <w:lang w:eastAsia="de-DE"/>
                </w:rPr>
                <w:t>#DIV/0!</w:t>
              </w:r>
            </w:ins>
          </w:p>
        </w:tc>
      </w:tr>
      <w:tr w:rsidR="00592D9F" w:rsidRPr="00592D9F" w14:paraId="3ED640E6" w14:textId="77777777" w:rsidTr="004C61C5">
        <w:trPr>
          <w:trHeight w:val="255"/>
          <w:ins w:id="12855" w:author="Jens-Rainer Ohm" w:date="2025-06-26T12:52:00Z"/>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592D9F" w:rsidRDefault="00592D9F" w:rsidP="00592D9F">
            <w:pPr>
              <w:rPr>
                <w:ins w:id="12856" w:author="Jens-Rainer Ohm" w:date="2025-06-26T12:52:00Z"/>
                <w:b/>
                <w:bCs/>
                <w:lang w:eastAsia="de-DE"/>
              </w:rPr>
            </w:pPr>
            <w:ins w:id="12857" w:author="Jens-Rainer Ohm" w:date="2025-06-26T12:52:00Z">
              <w:r w:rsidRPr="00592D9F">
                <w:rPr>
                  <w:b/>
                  <w:bCs/>
                  <w:lang w:eastAsia="de-DE"/>
                </w:rPr>
                <w:t>Overall</w:t>
              </w:r>
            </w:ins>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592D9F" w:rsidRDefault="00592D9F" w:rsidP="00592D9F">
            <w:pPr>
              <w:rPr>
                <w:ins w:id="12858" w:author="Jens-Rainer Ohm" w:date="2025-06-26T12:52:00Z"/>
                <w:lang w:eastAsia="de-DE"/>
              </w:rPr>
            </w:pPr>
            <w:ins w:id="12859" w:author="Jens-Rainer Ohm" w:date="2025-06-26T12:52:00Z">
              <w:r w:rsidRPr="00592D9F">
                <w:rPr>
                  <w:lang w:eastAsia="de-DE"/>
                </w:rPr>
                <w:t>-14.71%</w:t>
              </w:r>
            </w:ins>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592D9F" w:rsidRDefault="00592D9F" w:rsidP="00592D9F">
            <w:pPr>
              <w:rPr>
                <w:ins w:id="12860" w:author="Jens-Rainer Ohm" w:date="2025-06-26T12:52:00Z"/>
                <w:lang w:eastAsia="de-DE"/>
              </w:rPr>
            </w:pPr>
            <w:ins w:id="12861" w:author="Jens-Rainer Ohm" w:date="2025-06-26T12:52:00Z">
              <w:r w:rsidRPr="00592D9F">
                <w:rPr>
                  <w:lang w:eastAsia="de-DE"/>
                </w:rPr>
                <w:t>-24.28%</w:t>
              </w:r>
            </w:ins>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592D9F" w:rsidRDefault="00592D9F" w:rsidP="00592D9F">
            <w:pPr>
              <w:rPr>
                <w:ins w:id="12862" w:author="Jens-Rainer Ohm" w:date="2025-06-26T12:52:00Z"/>
                <w:lang w:eastAsia="de-DE"/>
              </w:rPr>
            </w:pPr>
            <w:ins w:id="12863" w:author="Jens-Rainer Ohm" w:date="2025-06-26T12:52:00Z">
              <w:r w:rsidRPr="00592D9F">
                <w:rPr>
                  <w:lang w:eastAsia="de-DE"/>
                </w:rPr>
                <w:t>-23.23%</w:t>
              </w:r>
            </w:ins>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592D9F" w:rsidRDefault="00592D9F" w:rsidP="00592D9F">
            <w:pPr>
              <w:rPr>
                <w:ins w:id="12864" w:author="Jens-Rainer Ohm" w:date="2025-06-26T12:52:00Z"/>
                <w:lang w:eastAsia="de-DE"/>
              </w:rPr>
            </w:pPr>
            <w:ins w:id="12865" w:author="Jens-Rainer Ohm" w:date="2025-06-26T12:52:00Z">
              <w:r w:rsidRPr="00592D9F">
                <w:rPr>
                  <w:lang w:eastAsia="de-DE"/>
                </w:rPr>
                <w:t>1003.81%</w:t>
              </w:r>
            </w:ins>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592D9F" w:rsidRDefault="00592D9F" w:rsidP="00592D9F">
            <w:pPr>
              <w:rPr>
                <w:ins w:id="12866" w:author="Jens-Rainer Ohm" w:date="2025-06-26T12:52:00Z"/>
                <w:lang w:eastAsia="de-DE"/>
              </w:rPr>
            </w:pPr>
            <w:ins w:id="12867" w:author="Jens-Rainer Ohm" w:date="2025-06-26T12:52:00Z">
              <w:r w:rsidRPr="00592D9F">
                <w:rPr>
                  <w:lang w:eastAsia="de-DE"/>
                </w:rPr>
                <w:t>667.57%</w:t>
              </w:r>
            </w:ins>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592D9F" w:rsidRDefault="00592D9F" w:rsidP="00592D9F">
            <w:pPr>
              <w:rPr>
                <w:ins w:id="12868" w:author="Jens-Rainer Ohm" w:date="2025-06-26T12:52:00Z"/>
                <w:lang w:eastAsia="de-DE"/>
              </w:rPr>
            </w:pPr>
            <w:ins w:id="12869" w:author="Jens-Rainer Ohm" w:date="2025-06-26T12:52:00Z">
              <w:r w:rsidRPr="00592D9F">
                <w:rPr>
                  <w:lang w:eastAsia="de-DE"/>
                </w:rPr>
                <w:t>#DIV/0!</w:t>
              </w:r>
            </w:ins>
          </w:p>
        </w:tc>
      </w:tr>
    </w:tbl>
    <w:p w14:paraId="3C8491B2" w14:textId="77777777" w:rsidR="00592D9F" w:rsidRPr="00592D9F" w:rsidRDefault="00592D9F" w:rsidP="00592D9F">
      <w:pPr>
        <w:rPr>
          <w:ins w:id="12870" w:author="Jens-Rainer Ohm" w:date="2025-06-26T12:52:00Z"/>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4C61C5">
        <w:trPr>
          <w:trHeight w:val="255"/>
          <w:ins w:id="12871" w:author="Jens-Rainer Ohm" w:date="2025-06-26T12:52:00Z"/>
        </w:trPr>
        <w:tc>
          <w:tcPr>
            <w:tcW w:w="1260" w:type="dxa"/>
            <w:tcBorders>
              <w:top w:val="nil"/>
              <w:left w:val="nil"/>
              <w:bottom w:val="nil"/>
              <w:right w:val="nil"/>
            </w:tcBorders>
            <w:shd w:val="clear" w:color="auto" w:fill="auto"/>
            <w:noWrap/>
            <w:vAlign w:val="center"/>
            <w:hideMark/>
          </w:tcPr>
          <w:p w14:paraId="44D620D9" w14:textId="77777777" w:rsidR="00592D9F" w:rsidRPr="00592D9F" w:rsidRDefault="00592D9F" w:rsidP="00592D9F">
            <w:pPr>
              <w:rPr>
                <w:ins w:id="12872" w:author="Jens-Rainer Ohm" w:date="2025-06-26T12:52:00Z"/>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592D9F" w:rsidRDefault="00592D9F" w:rsidP="00592D9F">
            <w:pPr>
              <w:rPr>
                <w:ins w:id="12873" w:author="Jens-Rainer Ohm" w:date="2025-06-26T12:52:00Z"/>
                <w:b/>
                <w:bCs/>
                <w:lang w:eastAsia="de-DE"/>
              </w:rPr>
            </w:pPr>
            <w:ins w:id="12874" w:author="Jens-Rainer Ohm" w:date="2025-06-26T12:52:00Z">
              <w:r w:rsidRPr="00592D9F">
                <w:rPr>
                  <w:b/>
                  <w:bCs/>
                  <w:lang w:eastAsia="de-DE"/>
                </w:rPr>
                <w:t>Random Access Main 10</w:t>
              </w:r>
            </w:ins>
          </w:p>
        </w:tc>
      </w:tr>
      <w:tr w:rsidR="00592D9F" w:rsidRPr="00592D9F" w14:paraId="3CB34BBA" w14:textId="77777777" w:rsidTr="004C61C5">
        <w:trPr>
          <w:trHeight w:val="255"/>
          <w:ins w:id="12875" w:author="Jens-Rainer Ohm" w:date="2025-06-26T12:52:00Z"/>
        </w:trPr>
        <w:tc>
          <w:tcPr>
            <w:tcW w:w="1260" w:type="dxa"/>
            <w:tcBorders>
              <w:top w:val="nil"/>
              <w:left w:val="nil"/>
              <w:bottom w:val="nil"/>
              <w:right w:val="nil"/>
            </w:tcBorders>
            <w:shd w:val="clear" w:color="auto" w:fill="auto"/>
            <w:noWrap/>
            <w:vAlign w:val="center"/>
            <w:hideMark/>
          </w:tcPr>
          <w:p w14:paraId="50B202A1" w14:textId="77777777" w:rsidR="00592D9F" w:rsidRPr="00592D9F" w:rsidRDefault="00592D9F" w:rsidP="00592D9F">
            <w:pPr>
              <w:rPr>
                <w:ins w:id="12876" w:author="Jens-Rainer Ohm" w:date="2025-06-26T12:52:00Z"/>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592D9F" w:rsidRDefault="00592D9F" w:rsidP="00592D9F">
            <w:pPr>
              <w:rPr>
                <w:ins w:id="12877" w:author="Jens-Rainer Ohm" w:date="2025-06-26T12:52:00Z"/>
                <w:b/>
                <w:bCs/>
                <w:lang w:eastAsia="de-DE"/>
              </w:rPr>
            </w:pPr>
            <w:ins w:id="12878" w:author="Jens-Rainer Ohm" w:date="2025-06-26T12:52:00Z">
              <w:r w:rsidRPr="00592D9F">
                <w:rPr>
                  <w:b/>
                  <w:bCs/>
                  <w:lang w:eastAsia="de-DE"/>
                </w:rPr>
                <w:t>Over VTM-11.0ecm17.0</w:t>
              </w:r>
            </w:ins>
          </w:p>
        </w:tc>
      </w:tr>
      <w:tr w:rsidR="00592D9F" w:rsidRPr="00592D9F" w14:paraId="7A70AC0A" w14:textId="77777777" w:rsidTr="004C61C5">
        <w:trPr>
          <w:trHeight w:val="255"/>
          <w:ins w:id="12879" w:author="Jens-Rainer Ohm" w:date="2025-06-26T12:52:00Z"/>
        </w:trPr>
        <w:tc>
          <w:tcPr>
            <w:tcW w:w="1260" w:type="dxa"/>
            <w:tcBorders>
              <w:top w:val="nil"/>
              <w:left w:val="nil"/>
              <w:bottom w:val="nil"/>
              <w:right w:val="nil"/>
            </w:tcBorders>
            <w:shd w:val="clear" w:color="auto" w:fill="auto"/>
            <w:noWrap/>
            <w:vAlign w:val="center"/>
            <w:hideMark/>
          </w:tcPr>
          <w:p w14:paraId="456CF962" w14:textId="77777777" w:rsidR="00592D9F" w:rsidRPr="00592D9F" w:rsidRDefault="00592D9F" w:rsidP="00592D9F">
            <w:pPr>
              <w:rPr>
                <w:ins w:id="12880" w:author="Jens-Rainer Ohm" w:date="2025-06-26T12:52:00Z"/>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592D9F" w:rsidRDefault="00592D9F" w:rsidP="00592D9F">
            <w:pPr>
              <w:rPr>
                <w:ins w:id="12881" w:author="Jens-Rainer Ohm" w:date="2025-06-26T12:52:00Z"/>
                <w:lang w:eastAsia="de-DE"/>
              </w:rPr>
            </w:pPr>
            <w:ins w:id="12882" w:author="Jens-Rainer Ohm" w:date="2025-06-26T12:52:00Z">
              <w:r w:rsidRPr="00592D9F">
                <w:rPr>
                  <w:lang w:eastAsia="de-DE"/>
                </w:rPr>
                <w:t>Y</w:t>
              </w:r>
            </w:ins>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592D9F" w:rsidRDefault="00592D9F" w:rsidP="00592D9F">
            <w:pPr>
              <w:rPr>
                <w:ins w:id="12883" w:author="Jens-Rainer Ohm" w:date="2025-06-26T12:52:00Z"/>
                <w:lang w:eastAsia="de-DE"/>
              </w:rPr>
            </w:pPr>
            <w:ins w:id="12884" w:author="Jens-Rainer Ohm" w:date="2025-06-26T12:52:00Z">
              <w:r w:rsidRPr="00592D9F">
                <w:rPr>
                  <w:lang w:eastAsia="de-DE"/>
                </w:rPr>
                <w:t>U</w:t>
              </w:r>
            </w:ins>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592D9F" w:rsidRDefault="00592D9F" w:rsidP="00592D9F">
            <w:pPr>
              <w:rPr>
                <w:ins w:id="12885" w:author="Jens-Rainer Ohm" w:date="2025-06-26T12:52:00Z"/>
                <w:lang w:eastAsia="de-DE"/>
              </w:rPr>
            </w:pPr>
            <w:ins w:id="12886" w:author="Jens-Rainer Ohm" w:date="2025-06-26T12:52:00Z">
              <w:r w:rsidRPr="00592D9F">
                <w:rPr>
                  <w:lang w:eastAsia="de-DE"/>
                </w:rPr>
                <w:t>V</w:t>
              </w:r>
            </w:ins>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592D9F" w:rsidRDefault="00592D9F" w:rsidP="00592D9F">
            <w:pPr>
              <w:rPr>
                <w:ins w:id="12887" w:author="Jens-Rainer Ohm" w:date="2025-06-26T12:52:00Z"/>
                <w:lang w:eastAsia="de-DE"/>
              </w:rPr>
            </w:pPr>
            <w:proofErr w:type="spellStart"/>
            <w:ins w:id="12888" w:author="Jens-Rainer Ohm" w:date="2025-06-26T12:52:00Z">
              <w:r w:rsidRPr="00592D9F">
                <w:rPr>
                  <w:lang w:eastAsia="de-DE"/>
                </w:rPr>
                <w:t>EncT</w:t>
              </w:r>
              <w:proofErr w:type="spellEnd"/>
            </w:ins>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592D9F" w:rsidRDefault="00592D9F" w:rsidP="00592D9F">
            <w:pPr>
              <w:rPr>
                <w:ins w:id="12889" w:author="Jens-Rainer Ohm" w:date="2025-06-26T12:52:00Z"/>
                <w:lang w:eastAsia="de-DE"/>
              </w:rPr>
            </w:pPr>
            <w:proofErr w:type="spellStart"/>
            <w:ins w:id="12890" w:author="Jens-Rainer Ohm" w:date="2025-06-26T12:52:00Z">
              <w:r w:rsidRPr="00592D9F">
                <w:rPr>
                  <w:lang w:eastAsia="de-DE"/>
                </w:rPr>
                <w:t>DecT</w:t>
              </w:r>
              <w:proofErr w:type="spellEnd"/>
            </w:ins>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592D9F" w:rsidRDefault="00592D9F" w:rsidP="00592D9F">
            <w:pPr>
              <w:rPr>
                <w:ins w:id="12891" w:author="Jens-Rainer Ohm" w:date="2025-06-26T12:52:00Z"/>
                <w:lang w:eastAsia="de-DE"/>
              </w:rPr>
            </w:pPr>
            <w:proofErr w:type="spellStart"/>
            <w:ins w:id="12892" w:author="Jens-Rainer Ohm" w:date="2025-06-26T12:52:00Z">
              <w:r w:rsidRPr="00592D9F">
                <w:rPr>
                  <w:lang w:eastAsia="de-DE"/>
                </w:rPr>
                <w:t>VmPeak</w:t>
              </w:r>
              <w:proofErr w:type="spellEnd"/>
            </w:ins>
          </w:p>
        </w:tc>
      </w:tr>
      <w:tr w:rsidR="00592D9F" w:rsidRPr="00592D9F" w14:paraId="1D8FA8BB" w14:textId="77777777" w:rsidTr="004C61C5">
        <w:trPr>
          <w:trHeight w:val="255"/>
          <w:ins w:id="12893" w:author="Jens-Rainer Ohm" w:date="2025-06-26T12:52:00Z"/>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592D9F" w:rsidRDefault="00592D9F" w:rsidP="00592D9F">
            <w:pPr>
              <w:rPr>
                <w:ins w:id="12894" w:author="Jens-Rainer Ohm" w:date="2025-06-26T12:52:00Z"/>
                <w:lang w:eastAsia="de-DE"/>
              </w:rPr>
            </w:pPr>
            <w:ins w:id="12895" w:author="Jens-Rainer Ohm" w:date="2025-06-26T12:52:00Z">
              <w:r w:rsidRPr="00592D9F">
                <w:rPr>
                  <w:lang w:eastAsia="de-DE"/>
                </w:rPr>
                <w:t>Class G1</w:t>
              </w:r>
            </w:ins>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592D9F" w:rsidRDefault="00592D9F" w:rsidP="00592D9F">
            <w:pPr>
              <w:rPr>
                <w:ins w:id="12896" w:author="Jens-Rainer Ohm" w:date="2025-06-26T12:52:00Z"/>
                <w:lang w:eastAsia="de-DE"/>
              </w:rPr>
            </w:pPr>
            <w:ins w:id="12897" w:author="Jens-Rainer Ohm" w:date="2025-06-26T12:52:00Z">
              <w:r w:rsidRPr="00592D9F">
                <w:rPr>
                  <w:lang w:eastAsia="de-DE"/>
                </w:rPr>
                <w:t>-27.77%</w:t>
              </w:r>
            </w:ins>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592D9F" w:rsidRDefault="00592D9F" w:rsidP="00592D9F">
            <w:pPr>
              <w:rPr>
                <w:ins w:id="12898" w:author="Jens-Rainer Ohm" w:date="2025-06-26T12:52:00Z"/>
                <w:lang w:eastAsia="de-DE"/>
              </w:rPr>
            </w:pPr>
            <w:ins w:id="12899" w:author="Jens-Rainer Ohm" w:date="2025-06-26T12:52:00Z">
              <w:r w:rsidRPr="00592D9F">
                <w:rPr>
                  <w:lang w:eastAsia="de-DE"/>
                </w:rPr>
                <w:t>-45.28%</w:t>
              </w:r>
            </w:ins>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592D9F" w:rsidRDefault="00592D9F" w:rsidP="00592D9F">
            <w:pPr>
              <w:rPr>
                <w:ins w:id="12900" w:author="Jens-Rainer Ohm" w:date="2025-06-26T12:52:00Z"/>
                <w:lang w:eastAsia="de-DE"/>
              </w:rPr>
            </w:pPr>
            <w:ins w:id="12901" w:author="Jens-Rainer Ohm" w:date="2025-06-26T12:52:00Z">
              <w:r w:rsidRPr="00592D9F">
                <w:rPr>
                  <w:lang w:eastAsia="de-DE"/>
                </w:rPr>
                <w:t>-36.44%</w:t>
              </w:r>
            </w:ins>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592D9F" w:rsidRDefault="00592D9F" w:rsidP="00592D9F">
            <w:pPr>
              <w:rPr>
                <w:ins w:id="12902" w:author="Jens-Rainer Ohm" w:date="2025-06-26T12:52:00Z"/>
                <w:lang w:eastAsia="de-DE"/>
              </w:rPr>
            </w:pPr>
            <w:ins w:id="12903" w:author="Jens-Rainer Ohm" w:date="2025-06-26T12:52:00Z">
              <w:r w:rsidRPr="00592D9F">
                <w:rPr>
                  <w:lang w:eastAsia="de-DE"/>
                </w:rPr>
                <w:t>896.57%</w:t>
              </w:r>
            </w:ins>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592D9F" w:rsidRDefault="00592D9F" w:rsidP="00592D9F">
            <w:pPr>
              <w:rPr>
                <w:ins w:id="12904" w:author="Jens-Rainer Ohm" w:date="2025-06-26T12:52:00Z"/>
                <w:lang w:eastAsia="de-DE"/>
              </w:rPr>
            </w:pPr>
            <w:ins w:id="12905" w:author="Jens-Rainer Ohm" w:date="2025-06-26T12:52:00Z">
              <w:r w:rsidRPr="00592D9F">
                <w:rPr>
                  <w:lang w:eastAsia="de-DE"/>
                </w:rPr>
                <w:t>1842.95%</w:t>
              </w:r>
            </w:ins>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592D9F" w:rsidRDefault="00592D9F" w:rsidP="00592D9F">
            <w:pPr>
              <w:rPr>
                <w:ins w:id="12906" w:author="Jens-Rainer Ohm" w:date="2025-06-26T12:52:00Z"/>
                <w:lang w:eastAsia="de-DE"/>
              </w:rPr>
            </w:pPr>
            <w:ins w:id="12907" w:author="Jens-Rainer Ohm" w:date="2025-06-26T12:52:00Z">
              <w:r w:rsidRPr="00592D9F">
                <w:rPr>
                  <w:lang w:eastAsia="de-DE"/>
                </w:rPr>
                <w:t>#DIV/0!</w:t>
              </w:r>
            </w:ins>
          </w:p>
        </w:tc>
      </w:tr>
      <w:tr w:rsidR="00592D9F" w:rsidRPr="00592D9F" w14:paraId="004C73E1" w14:textId="77777777" w:rsidTr="004C61C5">
        <w:trPr>
          <w:trHeight w:val="255"/>
          <w:ins w:id="12908" w:author="Jens-Rainer Ohm" w:date="2025-06-26T12:52:00Z"/>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592D9F" w:rsidRDefault="00592D9F" w:rsidP="00592D9F">
            <w:pPr>
              <w:rPr>
                <w:ins w:id="12909" w:author="Jens-Rainer Ohm" w:date="2025-06-26T12:52:00Z"/>
                <w:lang w:eastAsia="de-DE"/>
              </w:rPr>
            </w:pPr>
            <w:ins w:id="12910" w:author="Jens-Rainer Ohm" w:date="2025-06-26T12:52:00Z">
              <w:r w:rsidRPr="00592D9F">
                <w:rPr>
                  <w:lang w:eastAsia="de-DE"/>
                </w:rPr>
                <w:t>Class G2</w:t>
              </w:r>
            </w:ins>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592D9F" w:rsidRDefault="00592D9F" w:rsidP="00592D9F">
            <w:pPr>
              <w:rPr>
                <w:ins w:id="12911" w:author="Jens-Rainer Ohm" w:date="2025-06-26T12:52:00Z"/>
                <w:lang w:eastAsia="de-DE"/>
              </w:rPr>
            </w:pPr>
            <w:ins w:id="12912" w:author="Jens-Rainer Ohm" w:date="2025-06-26T12:52:00Z">
              <w:r w:rsidRPr="00592D9F">
                <w:rPr>
                  <w:lang w:eastAsia="de-DE"/>
                </w:rPr>
                <w:t>-25.11%</w:t>
              </w:r>
            </w:ins>
          </w:p>
        </w:tc>
        <w:tc>
          <w:tcPr>
            <w:tcW w:w="995" w:type="dxa"/>
            <w:tcBorders>
              <w:top w:val="nil"/>
              <w:left w:val="nil"/>
              <w:bottom w:val="nil"/>
              <w:right w:val="nil"/>
            </w:tcBorders>
            <w:shd w:val="clear" w:color="000000" w:fill="CCFFCC"/>
            <w:noWrap/>
            <w:vAlign w:val="center"/>
            <w:hideMark/>
          </w:tcPr>
          <w:p w14:paraId="2554B1E1" w14:textId="77777777" w:rsidR="00592D9F" w:rsidRPr="00592D9F" w:rsidRDefault="00592D9F" w:rsidP="00592D9F">
            <w:pPr>
              <w:rPr>
                <w:ins w:id="12913" w:author="Jens-Rainer Ohm" w:date="2025-06-26T12:52:00Z"/>
                <w:lang w:eastAsia="de-DE"/>
              </w:rPr>
            </w:pPr>
            <w:ins w:id="12914" w:author="Jens-Rainer Ohm" w:date="2025-06-26T12:52:00Z">
              <w:r w:rsidRPr="00592D9F">
                <w:rPr>
                  <w:lang w:eastAsia="de-DE"/>
                </w:rPr>
                <w:t>-36.10%</w:t>
              </w:r>
            </w:ins>
          </w:p>
        </w:tc>
        <w:tc>
          <w:tcPr>
            <w:tcW w:w="995" w:type="dxa"/>
            <w:tcBorders>
              <w:top w:val="nil"/>
              <w:left w:val="nil"/>
              <w:bottom w:val="nil"/>
              <w:right w:val="nil"/>
            </w:tcBorders>
            <w:shd w:val="clear" w:color="000000" w:fill="CCFFCC"/>
            <w:noWrap/>
            <w:vAlign w:val="center"/>
            <w:hideMark/>
          </w:tcPr>
          <w:p w14:paraId="3D38C780" w14:textId="77777777" w:rsidR="00592D9F" w:rsidRPr="00592D9F" w:rsidRDefault="00592D9F" w:rsidP="00592D9F">
            <w:pPr>
              <w:rPr>
                <w:ins w:id="12915" w:author="Jens-Rainer Ohm" w:date="2025-06-26T12:52:00Z"/>
                <w:lang w:eastAsia="de-DE"/>
              </w:rPr>
            </w:pPr>
            <w:ins w:id="12916" w:author="Jens-Rainer Ohm" w:date="2025-06-26T12:52:00Z">
              <w:r w:rsidRPr="00592D9F">
                <w:rPr>
                  <w:lang w:eastAsia="de-DE"/>
                </w:rPr>
                <w:t>-36.87%</w:t>
              </w:r>
            </w:ins>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592D9F" w:rsidRDefault="00592D9F" w:rsidP="00592D9F">
            <w:pPr>
              <w:rPr>
                <w:ins w:id="12917" w:author="Jens-Rainer Ohm" w:date="2025-06-26T12:52:00Z"/>
                <w:lang w:eastAsia="de-DE"/>
              </w:rPr>
            </w:pPr>
            <w:ins w:id="12918" w:author="Jens-Rainer Ohm" w:date="2025-06-26T12:52:00Z">
              <w:r w:rsidRPr="00592D9F">
                <w:rPr>
                  <w:lang w:eastAsia="de-DE"/>
                </w:rPr>
                <w:t>978.26%</w:t>
              </w:r>
            </w:ins>
          </w:p>
        </w:tc>
        <w:tc>
          <w:tcPr>
            <w:tcW w:w="1194" w:type="dxa"/>
            <w:tcBorders>
              <w:top w:val="nil"/>
              <w:left w:val="nil"/>
              <w:bottom w:val="nil"/>
              <w:right w:val="nil"/>
            </w:tcBorders>
            <w:shd w:val="clear" w:color="000000" w:fill="FFC7CE"/>
            <w:noWrap/>
            <w:vAlign w:val="center"/>
            <w:hideMark/>
          </w:tcPr>
          <w:p w14:paraId="2B832CC1" w14:textId="77777777" w:rsidR="00592D9F" w:rsidRPr="00592D9F" w:rsidRDefault="00592D9F" w:rsidP="00592D9F">
            <w:pPr>
              <w:rPr>
                <w:ins w:id="12919" w:author="Jens-Rainer Ohm" w:date="2025-06-26T12:52:00Z"/>
                <w:lang w:eastAsia="de-DE"/>
              </w:rPr>
            </w:pPr>
            <w:ins w:id="12920" w:author="Jens-Rainer Ohm" w:date="2025-06-26T12:52:00Z">
              <w:r w:rsidRPr="00592D9F">
                <w:rPr>
                  <w:lang w:eastAsia="de-DE"/>
                </w:rPr>
                <w:t>1785.03%</w:t>
              </w:r>
            </w:ins>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592D9F" w:rsidRDefault="00592D9F" w:rsidP="00592D9F">
            <w:pPr>
              <w:rPr>
                <w:ins w:id="12921" w:author="Jens-Rainer Ohm" w:date="2025-06-26T12:52:00Z"/>
                <w:lang w:eastAsia="de-DE"/>
              </w:rPr>
            </w:pPr>
            <w:ins w:id="12922" w:author="Jens-Rainer Ohm" w:date="2025-06-26T12:52:00Z">
              <w:r w:rsidRPr="00592D9F">
                <w:rPr>
                  <w:lang w:eastAsia="de-DE"/>
                </w:rPr>
                <w:t>#DIV/0!</w:t>
              </w:r>
            </w:ins>
          </w:p>
        </w:tc>
      </w:tr>
      <w:tr w:rsidR="00592D9F" w:rsidRPr="00592D9F" w14:paraId="7DD6BC60" w14:textId="77777777" w:rsidTr="004C61C5">
        <w:trPr>
          <w:trHeight w:val="255"/>
          <w:ins w:id="12923" w:author="Jens-Rainer Ohm" w:date="2025-06-26T12:52:00Z"/>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592D9F" w:rsidRDefault="00592D9F" w:rsidP="00592D9F">
            <w:pPr>
              <w:rPr>
                <w:ins w:id="12924" w:author="Jens-Rainer Ohm" w:date="2025-06-26T12:52:00Z"/>
                <w:b/>
                <w:bCs/>
                <w:lang w:eastAsia="de-DE"/>
              </w:rPr>
            </w:pPr>
            <w:ins w:id="12925" w:author="Jens-Rainer Ohm" w:date="2025-06-26T12:52:00Z">
              <w:r w:rsidRPr="00592D9F">
                <w:rPr>
                  <w:b/>
                  <w:bCs/>
                  <w:lang w:eastAsia="de-DE"/>
                </w:rPr>
                <w:t>Overall</w:t>
              </w:r>
            </w:ins>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592D9F" w:rsidRDefault="00592D9F" w:rsidP="00592D9F">
            <w:pPr>
              <w:rPr>
                <w:ins w:id="12926" w:author="Jens-Rainer Ohm" w:date="2025-06-26T12:52:00Z"/>
                <w:lang w:eastAsia="de-DE"/>
              </w:rPr>
            </w:pPr>
            <w:ins w:id="12927" w:author="Jens-Rainer Ohm" w:date="2025-06-26T12:52:00Z">
              <w:r w:rsidRPr="00592D9F">
                <w:rPr>
                  <w:lang w:eastAsia="de-DE"/>
                </w:rPr>
                <w:t>-26.63%</w:t>
              </w:r>
            </w:ins>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592D9F" w:rsidRDefault="00592D9F" w:rsidP="00592D9F">
            <w:pPr>
              <w:rPr>
                <w:ins w:id="12928" w:author="Jens-Rainer Ohm" w:date="2025-06-26T12:52:00Z"/>
                <w:lang w:eastAsia="de-DE"/>
              </w:rPr>
            </w:pPr>
            <w:ins w:id="12929" w:author="Jens-Rainer Ohm" w:date="2025-06-26T12:52:00Z">
              <w:r w:rsidRPr="00592D9F">
                <w:rPr>
                  <w:lang w:eastAsia="de-DE"/>
                </w:rPr>
                <w:t>-43.04%</w:t>
              </w:r>
            </w:ins>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592D9F" w:rsidRDefault="00592D9F" w:rsidP="00592D9F">
            <w:pPr>
              <w:rPr>
                <w:ins w:id="12930" w:author="Jens-Rainer Ohm" w:date="2025-06-26T12:52:00Z"/>
                <w:lang w:eastAsia="de-DE"/>
              </w:rPr>
            </w:pPr>
            <w:ins w:id="12931" w:author="Jens-Rainer Ohm" w:date="2025-06-26T12:52:00Z">
              <w:r w:rsidRPr="00592D9F">
                <w:rPr>
                  <w:lang w:eastAsia="de-DE"/>
                </w:rPr>
                <w:t>-37.69%</w:t>
              </w:r>
            </w:ins>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592D9F" w:rsidRDefault="00592D9F" w:rsidP="00592D9F">
            <w:pPr>
              <w:rPr>
                <w:ins w:id="12932" w:author="Jens-Rainer Ohm" w:date="2025-06-26T12:52:00Z"/>
                <w:lang w:eastAsia="de-DE"/>
              </w:rPr>
            </w:pPr>
            <w:ins w:id="12933" w:author="Jens-Rainer Ohm" w:date="2025-06-26T12:52:00Z">
              <w:r w:rsidRPr="00592D9F">
                <w:rPr>
                  <w:lang w:eastAsia="de-DE"/>
                </w:rPr>
                <w:t>932.00%</w:t>
              </w:r>
            </w:ins>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592D9F" w:rsidRDefault="00592D9F" w:rsidP="00592D9F">
            <w:pPr>
              <w:rPr>
                <w:ins w:id="12934" w:author="Jens-Rainer Ohm" w:date="2025-06-26T12:52:00Z"/>
                <w:lang w:eastAsia="de-DE"/>
              </w:rPr>
            </w:pPr>
            <w:ins w:id="12935" w:author="Jens-Rainer Ohm" w:date="2025-06-26T12:52:00Z">
              <w:r w:rsidRPr="00592D9F">
                <w:rPr>
                  <w:lang w:eastAsia="de-DE"/>
                </w:rPr>
                <w:t>1821.02%</w:t>
              </w:r>
            </w:ins>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592D9F" w:rsidRDefault="00592D9F" w:rsidP="00592D9F">
            <w:pPr>
              <w:rPr>
                <w:ins w:id="12936" w:author="Jens-Rainer Ohm" w:date="2025-06-26T12:52:00Z"/>
                <w:lang w:eastAsia="de-DE"/>
              </w:rPr>
            </w:pPr>
            <w:ins w:id="12937" w:author="Jens-Rainer Ohm" w:date="2025-06-26T12:52:00Z">
              <w:r w:rsidRPr="00592D9F">
                <w:rPr>
                  <w:lang w:eastAsia="de-DE"/>
                </w:rPr>
                <w:t>#DIV/0!</w:t>
              </w:r>
            </w:ins>
          </w:p>
        </w:tc>
      </w:tr>
    </w:tbl>
    <w:p w14:paraId="3205AA48" w14:textId="77777777" w:rsidR="00592D9F" w:rsidRPr="00592D9F" w:rsidRDefault="00592D9F" w:rsidP="00592D9F">
      <w:pPr>
        <w:rPr>
          <w:ins w:id="12938" w:author="Jens-Rainer Ohm" w:date="2025-06-26T12:52:00Z"/>
          <w:lang w:val="en-CA" w:eastAsia="de-DE"/>
        </w:rPr>
      </w:pPr>
      <w:ins w:id="12939" w:author="Jens-Rainer Ohm" w:date="2025-06-26T12:52:00Z">
        <w:r w:rsidRPr="00592D9F">
          <w:rPr>
            <w:lang w:val="en-CA" w:eastAsia="de-DE"/>
          </w:rPr>
          <w:t xml:space="preserve">* ECM decoder crashed for </w:t>
        </w:r>
        <w:proofErr w:type="spellStart"/>
        <w:r w:rsidRPr="00592D9F">
          <w:rPr>
            <w:lang w:val="en-CA" w:eastAsia="de-DE"/>
          </w:rPr>
          <w:t>BaoleiYard</w:t>
        </w:r>
        <w:proofErr w:type="spellEnd"/>
        <w:r w:rsidRPr="00592D9F">
          <w:rPr>
            <w:lang w:val="en-CA" w:eastAsia="de-DE"/>
          </w:rPr>
          <w:t xml:space="preserve"> in RA. Results are averaged without </w:t>
        </w:r>
        <w:proofErr w:type="spellStart"/>
        <w:r w:rsidRPr="00592D9F">
          <w:rPr>
            <w:lang w:val="en-CA" w:eastAsia="de-DE"/>
          </w:rPr>
          <w:t>BaoleiYard</w:t>
        </w:r>
        <w:proofErr w:type="spellEnd"/>
        <w:r w:rsidRPr="00592D9F">
          <w:rPr>
            <w:lang w:val="en-CA" w:eastAsia="de-DE"/>
          </w:rPr>
          <w:t>.</w:t>
        </w:r>
      </w:ins>
    </w:p>
    <w:p w14:paraId="1E626C4B" w14:textId="77777777" w:rsidR="00592D9F" w:rsidRPr="00592D9F" w:rsidRDefault="00592D9F" w:rsidP="00592D9F">
      <w:pPr>
        <w:rPr>
          <w:ins w:id="12940" w:author="Jens-Rainer Ohm" w:date="2025-06-26T12:52:00Z"/>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4C61C5">
        <w:trPr>
          <w:trHeight w:val="255"/>
          <w:ins w:id="12941" w:author="Jens-Rainer Ohm" w:date="2025-06-26T12:52:00Z"/>
        </w:trPr>
        <w:tc>
          <w:tcPr>
            <w:tcW w:w="1260" w:type="dxa"/>
            <w:tcBorders>
              <w:top w:val="nil"/>
              <w:left w:val="nil"/>
              <w:bottom w:val="nil"/>
              <w:right w:val="nil"/>
            </w:tcBorders>
            <w:shd w:val="clear" w:color="auto" w:fill="auto"/>
            <w:noWrap/>
            <w:vAlign w:val="center"/>
            <w:hideMark/>
          </w:tcPr>
          <w:p w14:paraId="40E12E72" w14:textId="77777777" w:rsidR="00592D9F" w:rsidRPr="00592D9F" w:rsidRDefault="00592D9F" w:rsidP="00592D9F">
            <w:pPr>
              <w:rPr>
                <w:ins w:id="12942" w:author="Jens-Rainer Ohm" w:date="2025-06-26T12:52:00Z"/>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592D9F" w:rsidRDefault="00592D9F" w:rsidP="00592D9F">
            <w:pPr>
              <w:rPr>
                <w:ins w:id="12943" w:author="Jens-Rainer Ohm" w:date="2025-06-26T12:52:00Z"/>
                <w:b/>
                <w:bCs/>
                <w:lang w:eastAsia="de-DE"/>
              </w:rPr>
            </w:pPr>
            <w:ins w:id="12944" w:author="Jens-Rainer Ohm" w:date="2025-06-26T12:52:00Z">
              <w:r w:rsidRPr="00592D9F">
                <w:rPr>
                  <w:b/>
                  <w:bCs/>
                  <w:lang w:eastAsia="de-DE"/>
                </w:rPr>
                <w:t xml:space="preserve">Low delay B Main 10 </w:t>
              </w:r>
            </w:ins>
          </w:p>
        </w:tc>
      </w:tr>
      <w:tr w:rsidR="00592D9F" w:rsidRPr="00592D9F" w14:paraId="2A983B20" w14:textId="77777777" w:rsidTr="004C61C5">
        <w:trPr>
          <w:trHeight w:val="255"/>
          <w:ins w:id="12945" w:author="Jens-Rainer Ohm" w:date="2025-06-26T12:52:00Z"/>
        </w:trPr>
        <w:tc>
          <w:tcPr>
            <w:tcW w:w="1260" w:type="dxa"/>
            <w:tcBorders>
              <w:top w:val="nil"/>
              <w:left w:val="nil"/>
              <w:bottom w:val="nil"/>
              <w:right w:val="nil"/>
            </w:tcBorders>
            <w:shd w:val="clear" w:color="auto" w:fill="auto"/>
            <w:noWrap/>
            <w:vAlign w:val="center"/>
            <w:hideMark/>
          </w:tcPr>
          <w:p w14:paraId="59D9D7E0" w14:textId="77777777" w:rsidR="00592D9F" w:rsidRPr="00592D9F" w:rsidRDefault="00592D9F" w:rsidP="00592D9F">
            <w:pPr>
              <w:rPr>
                <w:ins w:id="12946" w:author="Jens-Rainer Ohm" w:date="2025-06-26T12:52:00Z"/>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592D9F" w:rsidRDefault="00592D9F" w:rsidP="00592D9F">
            <w:pPr>
              <w:rPr>
                <w:ins w:id="12947" w:author="Jens-Rainer Ohm" w:date="2025-06-26T12:52:00Z"/>
                <w:b/>
                <w:bCs/>
                <w:lang w:eastAsia="de-DE"/>
              </w:rPr>
            </w:pPr>
            <w:ins w:id="12948" w:author="Jens-Rainer Ohm" w:date="2025-06-26T12:52:00Z">
              <w:r w:rsidRPr="00592D9F">
                <w:rPr>
                  <w:b/>
                  <w:bCs/>
                  <w:lang w:eastAsia="de-DE"/>
                </w:rPr>
                <w:t>Over Anchor</w:t>
              </w:r>
            </w:ins>
          </w:p>
        </w:tc>
      </w:tr>
      <w:tr w:rsidR="00592D9F" w:rsidRPr="00592D9F" w14:paraId="76BAC876" w14:textId="77777777" w:rsidTr="004C61C5">
        <w:trPr>
          <w:trHeight w:val="255"/>
          <w:ins w:id="12949" w:author="Jens-Rainer Ohm" w:date="2025-06-26T12:52:00Z"/>
        </w:trPr>
        <w:tc>
          <w:tcPr>
            <w:tcW w:w="1260" w:type="dxa"/>
            <w:tcBorders>
              <w:top w:val="nil"/>
              <w:left w:val="nil"/>
              <w:bottom w:val="nil"/>
              <w:right w:val="nil"/>
            </w:tcBorders>
            <w:shd w:val="clear" w:color="auto" w:fill="auto"/>
            <w:noWrap/>
            <w:vAlign w:val="center"/>
            <w:hideMark/>
          </w:tcPr>
          <w:p w14:paraId="2D20F9DE" w14:textId="77777777" w:rsidR="00592D9F" w:rsidRPr="00592D9F" w:rsidRDefault="00592D9F" w:rsidP="00592D9F">
            <w:pPr>
              <w:rPr>
                <w:ins w:id="12950" w:author="Jens-Rainer Ohm" w:date="2025-06-26T12:52:00Z"/>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592D9F" w:rsidRDefault="00592D9F" w:rsidP="00592D9F">
            <w:pPr>
              <w:rPr>
                <w:ins w:id="12951" w:author="Jens-Rainer Ohm" w:date="2025-06-26T12:52:00Z"/>
                <w:lang w:eastAsia="de-DE"/>
              </w:rPr>
            </w:pPr>
            <w:ins w:id="12952" w:author="Jens-Rainer Ohm" w:date="2025-06-26T12:52:00Z">
              <w:r w:rsidRPr="00592D9F">
                <w:rPr>
                  <w:lang w:eastAsia="de-DE"/>
                </w:rPr>
                <w:t>Y</w:t>
              </w:r>
            </w:ins>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592D9F" w:rsidRDefault="00592D9F" w:rsidP="00592D9F">
            <w:pPr>
              <w:rPr>
                <w:ins w:id="12953" w:author="Jens-Rainer Ohm" w:date="2025-06-26T12:52:00Z"/>
                <w:lang w:eastAsia="de-DE"/>
              </w:rPr>
            </w:pPr>
            <w:ins w:id="12954" w:author="Jens-Rainer Ohm" w:date="2025-06-26T12:52:00Z">
              <w:r w:rsidRPr="00592D9F">
                <w:rPr>
                  <w:lang w:eastAsia="de-DE"/>
                </w:rPr>
                <w:t>U</w:t>
              </w:r>
            </w:ins>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592D9F" w:rsidRDefault="00592D9F" w:rsidP="00592D9F">
            <w:pPr>
              <w:rPr>
                <w:ins w:id="12955" w:author="Jens-Rainer Ohm" w:date="2025-06-26T12:52:00Z"/>
                <w:lang w:eastAsia="de-DE"/>
              </w:rPr>
            </w:pPr>
            <w:ins w:id="12956" w:author="Jens-Rainer Ohm" w:date="2025-06-26T12:52:00Z">
              <w:r w:rsidRPr="00592D9F">
                <w:rPr>
                  <w:lang w:eastAsia="de-DE"/>
                </w:rPr>
                <w:t>V</w:t>
              </w:r>
            </w:ins>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592D9F" w:rsidRDefault="00592D9F" w:rsidP="00592D9F">
            <w:pPr>
              <w:rPr>
                <w:ins w:id="12957" w:author="Jens-Rainer Ohm" w:date="2025-06-26T12:52:00Z"/>
                <w:lang w:eastAsia="de-DE"/>
              </w:rPr>
            </w:pPr>
            <w:proofErr w:type="spellStart"/>
            <w:ins w:id="12958" w:author="Jens-Rainer Ohm" w:date="2025-06-26T12:52:00Z">
              <w:r w:rsidRPr="00592D9F">
                <w:rPr>
                  <w:lang w:eastAsia="de-DE"/>
                </w:rPr>
                <w:t>EncT</w:t>
              </w:r>
              <w:proofErr w:type="spellEnd"/>
            </w:ins>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592D9F" w:rsidRDefault="00592D9F" w:rsidP="00592D9F">
            <w:pPr>
              <w:rPr>
                <w:ins w:id="12959" w:author="Jens-Rainer Ohm" w:date="2025-06-26T12:52:00Z"/>
                <w:lang w:eastAsia="de-DE"/>
              </w:rPr>
            </w:pPr>
            <w:proofErr w:type="spellStart"/>
            <w:ins w:id="12960" w:author="Jens-Rainer Ohm" w:date="2025-06-26T12:52:00Z">
              <w:r w:rsidRPr="00592D9F">
                <w:rPr>
                  <w:lang w:eastAsia="de-DE"/>
                </w:rPr>
                <w:t>DecT</w:t>
              </w:r>
              <w:proofErr w:type="spellEnd"/>
            </w:ins>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592D9F" w:rsidRDefault="00592D9F" w:rsidP="00592D9F">
            <w:pPr>
              <w:rPr>
                <w:ins w:id="12961" w:author="Jens-Rainer Ohm" w:date="2025-06-26T12:52:00Z"/>
                <w:lang w:eastAsia="de-DE"/>
              </w:rPr>
            </w:pPr>
            <w:proofErr w:type="spellStart"/>
            <w:ins w:id="12962" w:author="Jens-Rainer Ohm" w:date="2025-06-26T12:52:00Z">
              <w:r w:rsidRPr="00592D9F">
                <w:rPr>
                  <w:lang w:eastAsia="de-DE"/>
                </w:rPr>
                <w:t>VmPeak</w:t>
              </w:r>
              <w:proofErr w:type="spellEnd"/>
            </w:ins>
          </w:p>
        </w:tc>
      </w:tr>
      <w:tr w:rsidR="00592D9F" w:rsidRPr="00592D9F" w14:paraId="0A3DF9A4" w14:textId="77777777" w:rsidTr="004C61C5">
        <w:trPr>
          <w:trHeight w:val="255"/>
          <w:ins w:id="12963" w:author="Jens-Rainer Ohm" w:date="2025-06-26T12:52:00Z"/>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592D9F" w:rsidRDefault="00592D9F" w:rsidP="00592D9F">
            <w:pPr>
              <w:rPr>
                <w:ins w:id="12964" w:author="Jens-Rainer Ohm" w:date="2025-06-26T12:52:00Z"/>
                <w:lang w:eastAsia="de-DE"/>
              </w:rPr>
            </w:pPr>
            <w:ins w:id="12965" w:author="Jens-Rainer Ohm" w:date="2025-06-26T12:52:00Z">
              <w:r w:rsidRPr="00592D9F">
                <w:rPr>
                  <w:lang w:eastAsia="de-DE"/>
                </w:rPr>
                <w:t>Class G1</w:t>
              </w:r>
            </w:ins>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592D9F" w:rsidRDefault="00592D9F" w:rsidP="00592D9F">
            <w:pPr>
              <w:rPr>
                <w:ins w:id="12966" w:author="Jens-Rainer Ohm" w:date="2025-06-26T12:52:00Z"/>
                <w:lang w:eastAsia="de-DE"/>
              </w:rPr>
            </w:pPr>
            <w:ins w:id="12967" w:author="Jens-Rainer Ohm" w:date="2025-06-26T12:52:00Z">
              <w:r w:rsidRPr="00592D9F">
                <w:rPr>
                  <w:lang w:eastAsia="de-DE"/>
                </w:rPr>
                <w:t>-21.14%</w:t>
              </w:r>
            </w:ins>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592D9F" w:rsidRDefault="00592D9F" w:rsidP="00592D9F">
            <w:pPr>
              <w:rPr>
                <w:ins w:id="12968" w:author="Jens-Rainer Ohm" w:date="2025-06-26T12:52:00Z"/>
                <w:lang w:eastAsia="de-DE"/>
              </w:rPr>
            </w:pPr>
            <w:ins w:id="12969" w:author="Jens-Rainer Ohm" w:date="2025-06-26T12:52:00Z">
              <w:r w:rsidRPr="00592D9F">
                <w:rPr>
                  <w:lang w:eastAsia="de-DE"/>
                </w:rPr>
                <w:t>-54.38%</w:t>
              </w:r>
            </w:ins>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592D9F" w:rsidRDefault="00592D9F" w:rsidP="00592D9F">
            <w:pPr>
              <w:rPr>
                <w:ins w:id="12970" w:author="Jens-Rainer Ohm" w:date="2025-06-26T12:52:00Z"/>
                <w:lang w:eastAsia="de-DE"/>
              </w:rPr>
            </w:pPr>
            <w:ins w:id="12971" w:author="Jens-Rainer Ohm" w:date="2025-06-26T12:52:00Z">
              <w:r w:rsidRPr="00592D9F">
                <w:rPr>
                  <w:lang w:eastAsia="de-DE"/>
                </w:rPr>
                <w:t>-43.35%</w:t>
              </w:r>
            </w:ins>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592D9F" w:rsidRDefault="00592D9F" w:rsidP="00592D9F">
            <w:pPr>
              <w:rPr>
                <w:ins w:id="12972" w:author="Jens-Rainer Ohm" w:date="2025-06-26T12:52:00Z"/>
                <w:lang w:eastAsia="de-DE"/>
              </w:rPr>
            </w:pPr>
            <w:ins w:id="12973" w:author="Jens-Rainer Ohm" w:date="2025-06-26T12:52:00Z">
              <w:r w:rsidRPr="00592D9F">
                <w:rPr>
                  <w:lang w:eastAsia="de-DE"/>
                </w:rPr>
                <w:t>926.25%</w:t>
              </w:r>
            </w:ins>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592D9F" w:rsidRDefault="00592D9F" w:rsidP="00592D9F">
            <w:pPr>
              <w:rPr>
                <w:ins w:id="12974" w:author="Jens-Rainer Ohm" w:date="2025-06-26T12:52:00Z"/>
                <w:lang w:eastAsia="de-DE"/>
              </w:rPr>
            </w:pPr>
            <w:ins w:id="12975" w:author="Jens-Rainer Ohm" w:date="2025-06-26T12:52:00Z">
              <w:r w:rsidRPr="00592D9F">
                <w:rPr>
                  <w:lang w:eastAsia="de-DE"/>
                </w:rPr>
                <w:t>1701.45%</w:t>
              </w:r>
            </w:ins>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592D9F" w:rsidRDefault="00592D9F" w:rsidP="00592D9F">
            <w:pPr>
              <w:rPr>
                <w:ins w:id="12976" w:author="Jens-Rainer Ohm" w:date="2025-06-26T12:52:00Z"/>
                <w:lang w:eastAsia="de-DE"/>
              </w:rPr>
            </w:pPr>
            <w:ins w:id="12977" w:author="Jens-Rainer Ohm" w:date="2025-06-26T12:52:00Z">
              <w:r w:rsidRPr="00592D9F">
                <w:rPr>
                  <w:lang w:eastAsia="de-DE"/>
                </w:rPr>
                <w:t>#DIV/0!</w:t>
              </w:r>
            </w:ins>
          </w:p>
        </w:tc>
      </w:tr>
      <w:tr w:rsidR="00592D9F" w:rsidRPr="00592D9F" w14:paraId="253A35A8" w14:textId="77777777" w:rsidTr="004C61C5">
        <w:trPr>
          <w:trHeight w:val="255"/>
          <w:ins w:id="12978" w:author="Jens-Rainer Ohm" w:date="2025-06-26T12:52:00Z"/>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592D9F" w:rsidRDefault="00592D9F" w:rsidP="00592D9F">
            <w:pPr>
              <w:rPr>
                <w:ins w:id="12979" w:author="Jens-Rainer Ohm" w:date="2025-06-26T12:52:00Z"/>
                <w:lang w:eastAsia="de-DE"/>
              </w:rPr>
            </w:pPr>
            <w:ins w:id="12980" w:author="Jens-Rainer Ohm" w:date="2025-06-26T12:52:00Z">
              <w:r w:rsidRPr="00592D9F">
                <w:rPr>
                  <w:lang w:eastAsia="de-DE"/>
                </w:rPr>
                <w:t>Class G2</w:t>
              </w:r>
            </w:ins>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592D9F" w:rsidRDefault="00592D9F" w:rsidP="00592D9F">
            <w:pPr>
              <w:rPr>
                <w:ins w:id="12981" w:author="Jens-Rainer Ohm" w:date="2025-06-26T12:52:00Z"/>
                <w:lang w:eastAsia="de-DE"/>
              </w:rPr>
            </w:pPr>
            <w:ins w:id="12982" w:author="Jens-Rainer Ohm" w:date="2025-06-26T12:52:00Z">
              <w:r w:rsidRPr="00592D9F">
                <w:rPr>
                  <w:lang w:eastAsia="de-DE"/>
                </w:rPr>
                <w:t>-18.51%</w:t>
              </w:r>
            </w:ins>
          </w:p>
        </w:tc>
        <w:tc>
          <w:tcPr>
            <w:tcW w:w="973" w:type="dxa"/>
            <w:tcBorders>
              <w:top w:val="nil"/>
              <w:left w:val="nil"/>
              <w:bottom w:val="nil"/>
              <w:right w:val="nil"/>
            </w:tcBorders>
            <w:shd w:val="clear" w:color="000000" w:fill="CCFFCC"/>
            <w:noWrap/>
            <w:vAlign w:val="center"/>
            <w:hideMark/>
          </w:tcPr>
          <w:p w14:paraId="4FC48B09" w14:textId="77777777" w:rsidR="00592D9F" w:rsidRPr="00592D9F" w:rsidRDefault="00592D9F" w:rsidP="00592D9F">
            <w:pPr>
              <w:rPr>
                <w:ins w:id="12983" w:author="Jens-Rainer Ohm" w:date="2025-06-26T12:52:00Z"/>
                <w:lang w:eastAsia="de-DE"/>
              </w:rPr>
            </w:pPr>
            <w:ins w:id="12984" w:author="Jens-Rainer Ohm" w:date="2025-06-26T12:52:00Z">
              <w:r w:rsidRPr="00592D9F">
                <w:rPr>
                  <w:lang w:eastAsia="de-DE"/>
                </w:rPr>
                <w:t>-50.07%</w:t>
              </w:r>
            </w:ins>
          </w:p>
        </w:tc>
        <w:tc>
          <w:tcPr>
            <w:tcW w:w="973" w:type="dxa"/>
            <w:tcBorders>
              <w:top w:val="nil"/>
              <w:left w:val="nil"/>
              <w:bottom w:val="nil"/>
              <w:right w:val="nil"/>
            </w:tcBorders>
            <w:shd w:val="clear" w:color="000000" w:fill="CCFFCC"/>
            <w:noWrap/>
            <w:vAlign w:val="center"/>
            <w:hideMark/>
          </w:tcPr>
          <w:p w14:paraId="4216C1FE" w14:textId="77777777" w:rsidR="00592D9F" w:rsidRPr="00592D9F" w:rsidRDefault="00592D9F" w:rsidP="00592D9F">
            <w:pPr>
              <w:rPr>
                <w:ins w:id="12985" w:author="Jens-Rainer Ohm" w:date="2025-06-26T12:52:00Z"/>
                <w:lang w:eastAsia="de-DE"/>
              </w:rPr>
            </w:pPr>
            <w:ins w:id="12986" w:author="Jens-Rainer Ohm" w:date="2025-06-26T12:52:00Z">
              <w:r w:rsidRPr="00592D9F">
                <w:rPr>
                  <w:lang w:eastAsia="de-DE"/>
                </w:rPr>
                <w:t>-48.55%</w:t>
              </w:r>
            </w:ins>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592D9F" w:rsidRDefault="00592D9F" w:rsidP="00592D9F">
            <w:pPr>
              <w:rPr>
                <w:ins w:id="12987" w:author="Jens-Rainer Ohm" w:date="2025-06-26T12:52:00Z"/>
                <w:lang w:eastAsia="de-DE"/>
              </w:rPr>
            </w:pPr>
            <w:ins w:id="12988" w:author="Jens-Rainer Ohm" w:date="2025-06-26T12:52:00Z">
              <w:r w:rsidRPr="00592D9F">
                <w:rPr>
                  <w:lang w:eastAsia="de-DE"/>
                </w:rPr>
                <w:t>1010.12%</w:t>
              </w:r>
            </w:ins>
          </w:p>
        </w:tc>
        <w:tc>
          <w:tcPr>
            <w:tcW w:w="1167" w:type="dxa"/>
            <w:tcBorders>
              <w:top w:val="nil"/>
              <w:left w:val="nil"/>
              <w:bottom w:val="nil"/>
              <w:right w:val="nil"/>
            </w:tcBorders>
            <w:shd w:val="clear" w:color="000000" w:fill="FFC7CE"/>
            <w:noWrap/>
            <w:vAlign w:val="center"/>
            <w:hideMark/>
          </w:tcPr>
          <w:p w14:paraId="3C58C1AE" w14:textId="77777777" w:rsidR="00592D9F" w:rsidRPr="00592D9F" w:rsidRDefault="00592D9F" w:rsidP="00592D9F">
            <w:pPr>
              <w:rPr>
                <w:ins w:id="12989" w:author="Jens-Rainer Ohm" w:date="2025-06-26T12:52:00Z"/>
                <w:lang w:eastAsia="de-DE"/>
              </w:rPr>
            </w:pPr>
            <w:ins w:id="12990" w:author="Jens-Rainer Ohm" w:date="2025-06-26T12:52:00Z">
              <w:r w:rsidRPr="00592D9F">
                <w:rPr>
                  <w:lang w:eastAsia="de-DE"/>
                </w:rPr>
                <w:t>1594.77%</w:t>
              </w:r>
            </w:ins>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592D9F" w:rsidRDefault="00592D9F" w:rsidP="00592D9F">
            <w:pPr>
              <w:rPr>
                <w:ins w:id="12991" w:author="Jens-Rainer Ohm" w:date="2025-06-26T12:52:00Z"/>
                <w:lang w:eastAsia="de-DE"/>
              </w:rPr>
            </w:pPr>
            <w:ins w:id="12992" w:author="Jens-Rainer Ohm" w:date="2025-06-26T12:52:00Z">
              <w:r w:rsidRPr="00592D9F">
                <w:rPr>
                  <w:lang w:eastAsia="de-DE"/>
                </w:rPr>
                <w:t>#DIV/0!</w:t>
              </w:r>
            </w:ins>
          </w:p>
        </w:tc>
      </w:tr>
      <w:tr w:rsidR="00592D9F" w:rsidRPr="00592D9F" w14:paraId="30481FEF" w14:textId="77777777" w:rsidTr="004C61C5">
        <w:trPr>
          <w:trHeight w:val="255"/>
          <w:ins w:id="12993" w:author="Jens-Rainer Ohm" w:date="2025-06-26T12:52:00Z"/>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592D9F" w:rsidRDefault="00592D9F" w:rsidP="00592D9F">
            <w:pPr>
              <w:rPr>
                <w:ins w:id="12994" w:author="Jens-Rainer Ohm" w:date="2025-06-26T12:52:00Z"/>
                <w:b/>
                <w:bCs/>
                <w:lang w:eastAsia="de-DE"/>
              </w:rPr>
            </w:pPr>
            <w:ins w:id="12995" w:author="Jens-Rainer Ohm" w:date="2025-06-26T12:52:00Z">
              <w:r w:rsidRPr="00592D9F">
                <w:rPr>
                  <w:b/>
                  <w:bCs/>
                  <w:lang w:eastAsia="de-DE"/>
                </w:rPr>
                <w:t>Overall</w:t>
              </w:r>
            </w:ins>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592D9F" w:rsidRDefault="00592D9F" w:rsidP="00592D9F">
            <w:pPr>
              <w:rPr>
                <w:ins w:id="12996" w:author="Jens-Rainer Ohm" w:date="2025-06-26T12:52:00Z"/>
                <w:lang w:eastAsia="de-DE"/>
              </w:rPr>
            </w:pPr>
            <w:ins w:id="12997" w:author="Jens-Rainer Ohm" w:date="2025-06-26T12:52:00Z">
              <w:r w:rsidRPr="00592D9F">
                <w:rPr>
                  <w:lang w:eastAsia="de-DE"/>
                </w:rPr>
                <w:t>-20.15%</w:t>
              </w:r>
            </w:ins>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592D9F" w:rsidRDefault="00592D9F" w:rsidP="00592D9F">
            <w:pPr>
              <w:rPr>
                <w:ins w:id="12998" w:author="Jens-Rainer Ohm" w:date="2025-06-26T12:52:00Z"/>
                <w:lang w:eastAsia="de-DE"/>
              </w:rPr>
            </w:pPr>
            <w:ins w:id="12999" w:author="Jens-Rainer Ohm" w:date="2025-06-26T12:52:00Z">
              <w:r w:rsidRPr="00592D9F">
                <w:rPr>
                  <w:lang w:eastAsia="de-DE"/>
                </w:rPr>
                <w:t>-52.77%</w:t>
              </w:r>
            </w:ins>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592D9F" w:rsidRDefault="00592D9F" w:rsidP="00592D9F">
            <w:pPr>
              <w:rPr>
                <w:ins w:id="13000" w:author="Jens-Rainer Ohm" w:date="2025-06-26T12:52:00Z"/>
                <w:lang w:eastAsia="de-DE"/>
              </w:rPr>
            </w:pPr>
            <w:ins w:id="13001" w:author="Jens-Rainer Ohm" w:date="2025-06-26T12:52:00Z">
              <w:r w:rsidRPr="00592D9F">
                <w:rPr>
                  <w:lang w:eastAsia="de-DE"/>
                </w:rPr>
                <w:t>-45.30%</w:t>
              </w:r>
            </w:ins>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592D9F" w:rsidRDefault="00592D9F" w:rsidP="00592D9F">
            <w:pPr>
              <w:rPr>
                <w:ins w:id="13002" w:author="Jens-Rainer Ohm" w:date="2025-06-26T12:52:00Z"/>
                <w:lang w:eastAsia="de-DE"/>
              </w:rPr>
            </w:pPr>
            <w:ins w:id="13003" w:author="Jens-Rainer Ohm" w:date="2025-06-26T12:52:00Z">
              <w:r w:rsidRPr="00592D9F">
                <w:rPr>
                  <w:lang w:eastAsia="de-DE"/>
                </w:rPr>
                <w:t>956.85%</w:t>
              </w:r>
            </w:ins>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592D9F" w:rsidRDefault="00592D9F" w:rsidP="00592D9F">
            <w:pPr>
              <w:rPr>
                <w:ins w:id="13004" w:author="Jens-Rainer Ohm" w:date="2025-06-26T12:52:00Z"/>
                <w:lang w:eastAsia="de-DE"/>
              </w:rPr>
            </w:pPr>
            <w:ins w:id="13005" w:author="Jens-Rainer Ohm" w:date="2025-06-26T12:52:00Z">
              <w:r w:rsidRPr="00592D9F">
                <w:rPr>
                  <w:lang w:eastAsia="de-DE"/>
                </w:rPr>
                <w:t>1660.63%</w:t>
              </w:r>
            </w:ins>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592D9F" w:rsidRDefault="00592D9F" w:rsidP="00592D9F">
            <w:pPr>
              <w:rPr>
                <w:ins w:id="13006" w:author="Jens-Rainer Ohm" w:date="2025-06-26T12:52:00Z"/>
                <w:lang w:eastAsia="de-DE"/>
              </w:rPr>
            </w:pPr>
            <w:ins w:id="13007" w:author="Jens-Rainer Ohm" w:date="2025-06-26T12:52:00Z">
              <w:r w:rsidRPr="00592D9F">
                <w:rPr>
                  <w:lang w:eastAsia="de-DE"/>
                </w:rPr>
                <w:t>#DIV/0!</w:t>
              </w:r>
            </w:ins>
          </w:p>
        </w:tc>
      </w:tr>
      <w:tr w:rsidR="00592D9F" w:rsidRPr="00592D9F" w14:paraId="1AFE8289" w14:textId="77777777" w:rsidTr="004C61C5">
        <w:trPr>
          <w:trHeight w:val="255"/>
          <w:ins w:id="13008" w:author="Jens-Rainer Ohm" w:date="2025-06-26T12:52:00Z"/>
        </w:trPr>
        <w:tc>
          <w:tcPr>
            <w:tcW w:w="1260" w:type="dxa"/>
            <w:tcBorders>
              <w:top w:val="nil"/>
              <w:left w:val="nil"/>
              <w:bottom w:val="nil"/>
              <w:right w:val="nil"/>
            </w:tcBorders>
            <w:shd w:val="clear" w:color="auto" w:fill="auto"/>
            <w:noWrap/>
            <w:vAlign w:val="center"/>
            <w:hideMark/>
          </w:tcPr>
          <w:p w14:paraId="59FDE160" w14:textId="77777777" w:rsidR="00592D9F" w:rsidRPr="00592D9F" w:rsidRDefault="00592D9F" w:rsidP="00592D9F">
            <w:pPr>
              <w:rPr>
                <w:ins w:id="13009" w:author="Jens-Rainer Ohm" w:date="2025-06-26T12:52:00Z"/>
                <w:lang w:eastAsia="de-DE"/>
              </w:rPr>
            </w:pPr>
          </w:p>
        </w:tc>
        <w:tc>
          <w:tcPr>
            <w:tcW w:w="973" w:type="dxa"/>
            <w:tcBorders>
              <w:top w:val="nil"/>
              <w:left w:val="nil"/>
              <w:bottom w:val="nil"/>
              <w:right w:val="nil"/>
            </w:tcBorders>
            <w:shd w:val="clear" w:color="auto" w:fill="auto"/>
            <w:noWrap/>
            <w:vAlign w:val="center"/>
            <w:hideMark/>
          </w:tcPr>
          <w:p w14:paraId="7BBBF9A3" w14:textId="77777777" w:rsidR="00592D9F" w:rsidRPr="00592D9F" w:rsidRDefault="00592D9F" w:rsidP="00592D9F">
            <w:pPr>
              <w:rPr>
                <w:ins w:id="13010" w:author="Jens-Rainer Ohm" w:date="2025-06-26T12:52:00Z"/>
                <w:lang w:eastAsia="de-DE"/>
              </w:rPr>
            </w:pPr>
          </w:p>
        </w:tc>
        <w:tc>
          <w:tcPr>
            <w:tcW w:w="973" w:type="dxa"/>
            <w:tcBorders>
              <w:top w:val="nil"/>
              <w:left w:val="nil"/>
              <w:bottom w:val="nil"/>
              <w:right w:val="nil"/>
            </w:tcBorders>
            <w:shd w:val="clear" w:color="auto" w:fill="auto"/>
            <w:noWrap/>
            <w:vAlign w:val="center"/>
            <w:hideMark/>
          </w:tcPr>
          <w:p w14:paraId="7564D347" w14:textId="77777777" w:rsidR="00592D9F" w:rsidRPr="00592D9F" w:rsidRDefault="00592D9F" w:rsidP="00592D9F">
            <w:pPr>
              <w:rPr>
                <w:ins w:id="13011" w:author="Jens-Rainer Ohm" w:date="2025-06-26T12:52:00Z"/>
                <w:lang w:eastAsia="de-DE"/>
              </w:rPr>
            </w:pPr>
          </w:p>
        </w:tc>
        <w:tc>
          <w:tcPr>
            <w:tcW w:w="973" w:type="dxa"/>
            <w:tcBorders>
              <w:top w:val="nil"/>
              <w:left w:val="nil"/>
              <w:bottom w:val="nil"/>
              <w:right w:val="nil"/>
            </w:tcBorders>
            <w:shd w:val="clear" w:color="auto" w:fill="auto"/>
            <w:noWrap/>
            <w:vAlign w:val="center"/>
            <w:hideMark/>
          </w:tcPr>
          <w:p w14:paraId="380A4EBE" w14:textId="77777777" w:rsidR="00592D9F" w:rsidRPr="00592D9F" w:rsidRDefault="00592D9F" w:rsidP="00592D9F">
            <w:pPr>
              <w:rPr>
                <w:ins w:id="13012" w:author="Jens-Rainer Ohm" w:date="2025-06-26T12:52:00Z"/>
                <w:lang w:eastAsia="de-DE"/>
              </w:rPr>
            </w:pPr>
          </w:p>
        </w:tc>
        <w:tc>
          <w:tcPr>
            <w:tcW w:w="1167" w:type="dxa"/>
            <w:tcBorders>
              <w:top w:val="nil"/>
              <w:left w:val="nil"/>
              <w:bottom w:val="nil"/>
              <w:right w:val="nil"/>
            </w:tcBorders>
            <w:shd w:val="clear" w:color="auto" w:fill="auto"/>
            <w:noWrap/>
            <w:vAlign w:val="center"/>
            <w:hideMark/>
          </w:tcPr>
          <w:p w14:paraId="7E7BA3EA" w14:textId="77777777" w:rsidR="00592D9F" w:rsidRPr="00592D9F" w:rsidRDefault="00592D9F" w:rsidP="00592D9F">
            <w:pPr>
              <w:rPr>
                <w:ins w:id="13013" w:author="Jens-Rainer Ohm" w:date="2025-06-26T12:52:00Z"/>
                <w:lang w:eastAsia="de-DE"/>
              </w:rPr>
            </w:pPr>
          </w:p>
        </w:tc>
        <w:tc>
          <w:tcPr>
            <w:tcW w:w="1167" w:type="dxa"/>
            <w:tcBorders>
              <w:top w:val="nil"/>
              <w:left w:val="nil"/>
              <w:bottom w:val="nil"/>
              <w:right w:val="nil"/>
            </w:tcBorders>
            <w:shd w:val="clear" w:color="auto" w:fill="auto"/>
            <w:noWrap/>
            <w:vAlign w:val="center"/>
            <w:hideMark/>
          </w:tcPr>
          <w:p w14:paraId="684C407E" w14:textId="77777777" w:rsidR="00592D9F" w:rsidRPr="00592D9F" w:rsidRDefault="00592D9F" w:rsidP="00592D9F">
            <w:pPr>
              <w:rPr>
                <w:ins w:id="13014" w:author="Jens-Rainer Ohm" w:date="2025-06-26T12:52:00Z"/>
                <w:lang w:eastAsia="de-DE"/>
              </w:rPr>
            </w:pPr>
          </w:p>
        </w:tc>
        <w:tc>
          <w:tcPr>
            <w:tcW w:w="987" w:type="dxa"/>
            <w:tcBorders>
              <w:top w:val="nil"/>
              <w:left w:val="nil"/>
              <w:bottom w:val="nil"/>
              <w:right w:val="nil"/>
            </w:tcBorders>
            <w:shd w:val="clear" w:color="auto" w:fill="auto"/>
            <w:noWrap/>
            <w:vAlign w:val="center"/>
            <w:hideMark/>
          </w:tcPr>
          <w:p w14:paraId="5052FE9C" w14:textId="77777777" w:rsidR="00592D9F" w:rsidRPr="00592D9F" w:rsidRDefault="00592D9F" w:rsidP="00592D9F">
            <w:pPr>
              <w:rPr>
                <w:ins w:id="13015" w:author="Jens-Rainer Ohm" w:date="2025-06-26T12:52:00Z"/>
                <w:lang w:eastAsia="de-DE"/>
              </w:rPr>
            </w:pPr>
          </w:p>
        </w:tc>
      </w:tr>
      <w:tr w:rsidR="00592D9F" w:rsidRPr="00592D9F" w14:paraId="1A918BA3" w14:textId="77777777" w:rsidTr="004C61C5">
        <w:trPr>
          <w:trHeight w:val="255"/>
          <w:ins w:id="13016" w:author="Jens-Rainer Ohm" w:date="2025-06-26T12:52:00Z"/>
        </w:trPr>
        <w:tc>
          <w:tcPr>
            <w:tcW w:w="1260" w:type="dxa"/>
            <w:tcBorders>
              <w:top w:val="nil"/>
              <w:left w:val="nil"/>
              <w:bottom w:val="nil"/>
              <w:right w:val="nil"/>
            </w:tcBorders>
            <w:shd w:val="clear" w:color="auto" w:fill="auto"/>
            <w:noWrap/>
            <w:vAlign w:val="center"/>
            <w:hideMark/>
          </w:tcPr>
          <w:p w14:paraId="30E28FC5" w14:textId="77777777" w:rsidR="00592D9F" w:rsidRPr="00592D9F" w:rsidRDefault="00592D9F" w:rsidP="00592D9F">
            <w:pPr>
              <w:rPr>
                <w:ins w:id="13017" w:author="Jens-Rainer Ohm" w:date="2025-06-26T12:52:00Z"/>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592D9F" w:rsidRDefault="00592D9F" w:rsidP="00592D9F">
            <w:pPr>
              <w:rPr>
                <w:ins w:id="13018" w:author="Jens-Rainer Ohm" w:date="2025-06-26T12:52:00Z"/>
                <w:b/>
                <w:bCs/>
                <w:lang w:eastAsia="de-DE"/>
              </w:rPr>
            </w:pPr>
            <w:ins w:id="13019" w:author="Jens-Rainer Ohm" w:date="2025-06-26T12:52:00Z">
              <w:r w:rsidRPr="00592D9F">
                <w:rPr>
                  <w:b/>
                  <w:bCs/>
                  <w:lang w:eastAsia="de-DE"/>
                </w:rPr>
                <w:t xml:space="preserve">Low delay P Main 10 </w:t>
              </w:r>
            </w:ins>
          </w:p>
        </w:tc>
      </w:tr>
      <w:tr w:rsidR="00592D9F" w:rsidRPr="00592D9F" w14:paraId="289DB31A" w14:textId="77777777" w:rsidTr="004C61C5">
        <w:trPr>
          <w:trHeight w:val="255"/>
          <w:ins w:id="13020" w:author="Jens-Rainer Ohm" w:date="2025-06-26T12:52:00Z"/>
        </w:trPr>
        <w:tc>
          <w:tcPr>
            <w:tcW w:w="1260" w:type="dxa"/>
            <w:tcBorders>
              <w:top w:val="nil"/>
              <w:left w:val="nil"/>
              <w:bottom w:val="nil"/>
              <w:right w:val="nil"/>
            </w:tcBorders>
            <w:shd w:val="clear" w:color="auto" w:fill="auto"/>
            <w:noWrap/>
            <w:vAlign w:val="center"/>
            <w:hideMark/>
          </w:tcPr>
          <w:p w14:paraId="5CA6A5AF" w14:textId="77777777" w:rsidR="00592D9F" w:rsidRPr="00592D9F" w:rsidRDefault="00592D9F" w:rsidP="00592D9F">
            <w:pPr>
              <w:rPr>
                <w:ins w:id="13021" w:author="Jens-Rainer Ohm" w:date="2025-06-26T12:52:00Z"/>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592D9F" w:rsidRDefault="00592D9F" w:rsidP="00592D9F">
            <w:pPr>
              <w:rPr>
                <w:ins w:id="13022" w:author="Jens-Rainer Ohm" w:date="2025-06-26T12:52:00Z"/>
                <w:b/>
                <w:bCs/>
                <w:lang w:eastAsia="de-DE"/>
              </w:rPr>
            </w:pPr>
            <w:ins w:id="13023" w:author="Jens-Rainer Ohm" w:date="2025-06-26T12:52:00Z">
              <w:r w:rsidRPr="00592D9F">
                <w:rPr>
                  <w:b/>
                  <w:bCs/>
                  <w:lang w:eastAsia="de-DE"/>
                </w:rPr>
                <w:t>Over Anchor</w:t>
              </w:r>
            </w:ins>
          </w:p>
        </w:tc>
      </w:tr>
      <w:tr w:rsidR="00592D9F" w:rsidRPr="00592D9F" w14:paraId="6E469B73" w14:textId="77777777" w:rsidTr="004C61C5">
        <w:trPr>
          <w:trHeight w:val="255"/>
          <w:ins w:id="13024" w:author="Jens-Rainer Ohm" w:date="2025-06-26T12:52:00Z"/>
        </w:trPr>
        <w:tc>
          <w:tcPr>
            <w:tcW w:w="1260" w:type="dxa"/>
            <w:tcBorders>
              <w:top w:val="nil"/>
              <w:left w:val="nil"/>
              <w:bottom w:val="nil"/>
              <w:right w:val="nil"/>
            </w:tcBorders>
            <w:shd w:val="clear" w:color="auto" w:fill="auto"/>
            <w:noWrap/>
            <w:vAlign w:val="center"/>
            <w:hideMark/>
          </w:tcPr>
          <w:p w14:paraId="44ECB248" w14:textId="77777777" w:rsidR="00592D9F" w:rsidRPr="00592D9F" w:rsidRDefault="00592D9F" w:rsidP="00592D9F">
            <w:pPr>
              <w:rPr>
                <w:ins w:id="13025" w:author="Jens-Rainer Ohm" w:date="2025-06-26T12:52:00Z"/>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592D9F" w:rsidRDefault="00592D9F" w:rsidP="00592D9F">
            <w:pPr>
              <w:rPr>
                <w:ins w:id="13026" w:author="Jens-Rainer Ohm" w:date="2025-06-26T12:52:00Z"/>
                <w:lang w:eastAsia="de-DE"/>
              </w:rPr>
            </w:pPr>
            <w:ins w:id="13027" w:author="Jens-Rainer Ohm" w:date="2025-06-26T12:52:00Z">
              <w:r w:rsidRPr="00592D9F">
                <w:rPr>
                  <w:lang w:eastAsia="de-DE"/>
                </w:rPr>
                <w:t>Y</w:t>
              </w:r>
            </w:ins>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592D9F" w:rsidRDefault="00592D9F" w:rsidP="00592D9F">
            <w:pPr>
              <w:rPr>
                <w:ins w:id="13028" w:author="Jens-Rainer Ohm" w:date="2025-06-26T12:52:00Z"/>
                <w:lang w:eastAsia="de-DE"/>
              </w:rPr>
            </w:pPr>
            <w:ins w:id="13029" w:author="Jens-Rainer Ohm" w:date="2025-06-26T12:52:00Z">
              <w:r w:rsidRPr="00592D9F">
                <w:rPr>
                  <w:lang w:eastAsia="de-DE"/>
                </w:rPr>
                <w:t>U</w:t>
              </w:r>
            </w:ins>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592D9F" w:rsidRDefault="00592D9F" w:rsidP="00592D9F">
            <w:pPr>
              <w:rPr>
                <w:ins w:id="13030" w:author="Jens-Rainer Ohm" w:date="2025-06-26T12:52:00Z"/>
                <w:lang w:eastAsia="de-DE"/>
              </w:rPr>
            </w:pPr>
            <w:ins w:id="13031" w:author="Jens-Rainer Ohm" w:date="2025-06-26T12:52:00Z">
              <w:r w:rsidRPr="00592D9F">
                <w:rPr>
                  <w:lang w:eastAsia="de-DE"/>
                </w:rPr>
                <w:t>V</w:t>
              </w:r>
            </w:ins>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592D9F" w:rsidRDefault="00592D9F" w:rsidP="00592D9F">
            <w:pPr>
              <w:rPr>
                <w:ins w:id="13032" w:author="Jens-Rainer Ohm" w:date="2025-06-26T12:52:00Z"/>
                <w:lang w:eastAsia="de-DE"/>
              </w:rPr>
            </w:pPr>
            <w:proofErr w:type="spellStart"/>
            <w:ins w:id="13033" w:author="Jens-Rainer Ohm" w:date="2025-06-26T12:52:00Z">
              <w:r w:rsidRPr="00592D9F">
                <w:rPr>
                  <w:lang w:eastAsia="de-DE"/>
                </w:rPr>
                <w:t>EncT</w:t>
              </w:r>
              <w:proofErr w:type="spellEnd"/>
            </w:ins>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592D9F" w:rsidRDefault="00592D9F" w:rsidP="00592D9F">
            <w:pPr>
              <w:rPr>
                <w:ins w:id="13034" w:author="Jens-Rainer Ohm" w:date="2025-06-26T12:52:00Z"/>
                <w:lang w:eastAsia="de-DE"/>
              </w:rPr>
            </w:pPr>
            <w:proofErr w:type="spellStart"/>
            <w:ins w:id="13035" w:author="Jens-Rainer Ohm" w:date="2025-06-26T12:52:00Z">
              <w:r w:rsidRPr="00592D9F">
                <w:rPr>
                  <w:lang w:eastAsia="de-DE"/>
                </w:rPr>
                <w:t>DecT</w:t>
              </w:r>
              <w:proofErr w:type="spellEnd"/>
            </w:ins>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592D9F" w:rsidRDefault="00592D9F" w:rsidP="00592D9F">
            <w:pPr>
              <w:rPr>
                <w:ins w:id="13036" w:author="Jens-Rainer Ohm" w:date="2025-06-26T12:52:00Z"/>
                <w:lang w:eastAsia="de-DE"/>
              </w:rPr>
            </w:pPr>
            <w:proofErr w:type="spellStart"/>
            <w:ins w:id="13037" w:author="Jens-Rainer Ohm" w:date="2025-06-26T12:52:00Z">
              <w:r w:rsidRPr="00592D9F">
                <w:rPr>
                  <w:lang w:eastAsia="de-DE"/>
                </w:rPr>
                <w:t>VmPeak</w:t>
              </w:r>
              <w:proofErr w:type="spellEnd"/>
            </w:ins>
          </w:p>
        </w:tc>
      </w:tr>
      <w:tr w:rsidR="00592D9F" w:rsidRPr="00592D9F" w14:paraId="18D096C7" w14:textId="77777777" w:rsidTr="004C61C5">
        <w:trPr>
          <w:trHeight w:val="255"/>
          <w:ins w:id="13038" w:author="Jens-Rainer Ohm" w:date="2025-06-26T12:52:00Z"/>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592D9F" w:rsidRDefault="00592D9F" w:rsidP="00592D9F">
            <w:pPr>
              <w:rPr>
                <w:ins w:id="13039" w:author="Jens-Rainer Ohm" w:date="2025-06-26T12:52:00Z"/>
                <w:lang w:eastAsia="de-DE"/>
              </w:rPr>
            </w:pPr>
            <w:ins w:id="13040" w:author="Jens-Rainer Ohm" w:date="2025-06-26T12:52:00Z">
              <w:r w:rsidRPr="00592D9F">
                <w:rPr>
                  <w:lang w:eastAsia="de-DE"/>
                </w:rPr>
                <w:t>Class G1</w:t>
              </w:r>
            </w:ins>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592D9F" w:rsidRDefault="00592D9F" w:rsidP="00592D9F">
            <w:pPr>
              <w:rPr>
                <w:ins w:id="13041" w:author="Jens-Rainer Ohm" w:date="2025-06-26T12:52:00Z"/>
                <w:lang w:eastAsia="de-DE"/>
              </w:rPr>
            </w:pPr>
            <w:ins w:id="13042" w:author="Jens-Rainer Ohm" w:date="2025-06-26T12:52:00Z">
              <w:r w:rsidRPr="00592D9F">
                <w:rPr>
                  <w:lang w:eastAsia="de-DE"/>
                </w:rPr>
                <w:t>-19.55%</w:t>
              </w:r>
            </w:ins>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592D9F" w:rsidRDefault="00592D9F" w:rsidP="00592D9F">
            <w:pPr>
              <w:rPr>
                <w:ins w:id="13043" w:author="Jens-Rainer Ohm" w:date="2025-06-26T12:52:00Z"/>
                <w:lang w:eastAsia="de-DE"/>
              </w:rPr>
            </w:pPr>
            <w:ins w:id="13044" w:author="Jens-Rainer Ohm" w:date="2025-06-26T12:52:00Z">
              <w:r w:rsidRPr="00592D9F">
                <w:rPr>
                  <w:lang w:eastAsia="de-DE"/>
                </w:rPr>
                <w:t>-59.97%</w:t>
              </w:r>
            </w:ins>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592D9F" w:rsidRDefault="00592D9F" w:rsidP="00592D9F">
            <w:pPr>
              <w:rPr>
                <w:ins w:id="13045" w:author="Jens-Rainer Ohm" w:date="2025-06-26T12:52:00Z"/>
                <w:lang w:eastAsia="de-DE"/>
              </w:rPr>
            </w:pPr>
            <w:ins w:id="13046" w:author="Jens-Rainer Ohm" w:date="2025-06-26T12:52:00Z">
              <w:r w:rsidRPr="00592D9F">
                <w:rPr>
                  <w:lang w:eastAsia="de-DE"/>
                </w:rPr>
                <w:t>-50.61%</w:t>
              </w:r>
            </w:ins>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592D9F" w:rsidRDefault="00592D9F" w:rsidP="00592D9F">
            <w:pPr>
              <w:rPr>
                <w:ins w:id="13047" w:author="Jens-Rainer Ohm" w:date="2025-06-26T12:52:00Z"/>
                <w:lang w:eastAsia="de-DE"/>
              </w:rPr>
            </w:pPr>
            <w:ins w:id="13048" w:author="Jens-Rainer Ohm" w:date="2025-06-26T12:52:00Z">
              <w:r w:rsidRPr="00592D9F">
                <w:rPr>
                  <w:lang w:eastAsia="de-DE"/>
                </w:rPr>
                <w:t>834.63%</w:t>
              </w:r>
            </w:ins>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592D9F" w:rsidRDefault="00592D9F" w:rsidP="00592D9F">
            <w:pPr>
              <w:rPr>
                <w:ins w:id="13049" w:author="Jens-Rainer Ohm" w:date="2025-06-26T12:52:00Z"/>
                <w:lang w:eastAsia="de-DE"/>
              </w:rPr>
            </w:pPr>
            <w:ins w:id="13050" w:author="Jens-Rainer Ohm" w:date="2025-06-26T12:52:00Z">
              <w:r w:rsidRPr="00592D9F">
                <w:rPr>
                  <w:lang w:eastAsia="de-DE"/>
                </w:rPr>
                <w:t>1424.30%</w:t>
              </w:r>
            </w:ins>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592D9F" w:rsidRDefault="00592D9F" w:rsidP="00592D9F">
            <w:pPr>
              <w:rPr>
                <w:ins w:id="13051" w:author="Jens-Rainer Ohm" w:date="2025-06-26T12:52:00Z"/>
                <w:lang w:eastAsia="de-DE"/>
              </w:rPr>
            </w:pPr>
            <w:ins w:id="13052" w:author="Jens-Rainer Ohm" w:date="2025-06-26T12:52:00Z">
              <w:r w:rsidRPr="00592D9F">
                <w:rPr>
                  <w:lang w:eastAsia="de-DE"/>
                </w:rPr>
                <w:t>#DIV/0!</w:t>
              </w:r>
            </w:ins>
          </w:p>
        </w:tc>
      </w:tr>
      <w:tr w:rsidR="00592D9F" w:rsidRPr="00592D9F" w14:paraId="32C1EF70" w14:textId="77777777" w:rsidTr="004C61C5">
        <w:trPr>
          <w:trHeight w:val="255"/>
          <w:ins w:id="13053" w:author="Jens-Rainer Ohm" w:date="2025-06-26T12:52:00Z"/>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592D9F" w:rsidRDefault="00592D9F" w:rsidP="00592D9F">
            <w:pPr>
              <w:rPr>
                <w:ins w:id="13054" w:author="Jens-Rainer Ohm" w:date="2025-06-26T12:52:00Z"/>
                <w:lang w:eastAsia="de-DE"/>
              </w:rPr>
            </w:pPr>
            <w:ins w:id="13055" w:author="Jens-Rainer Ohm" w:date="2025-06-26T12:52:00Z">
              <w:r w:rsidRPr="00592D9F">
                <w:rPr>
                  <w:lang w:eastAsia="de-DE"/>
                </w:rPr>
                <w:t>Class G2</w:t>
              </w:r>
            </w:ins>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592D9F" w:rsidRDefault="00592D9F" w:rsidP="00592D9F">
            <w:pPr>
              <w:rPr>
                <w:ins w:id="13056" w:author="Jens-Rainer Ohm" w:date="2025-06-26T12:52:00Z"/>
                <w:lang w:eastAsia="de-DE"/>
              </w:rPr>
            </w:pPr>
            <w:ins w:id="13057" w:author="Jens-Rainer Ohm" w:date="2025-06-26T12:52:00Z">
              <w:r w:rsidRPr="00592D9F">
                <w:rPr>
                  <w:lang w:eastAsia="de-DE"/>
                </w:rPr>
                <w:t>-16.33%</w:t>
              </w:r>
            </w:ins>
          </w:p>
        </w:tc>
        <w:tc>
          <w:tcPr>
            <w:tcW w:w="973" w:type="dxa"/>
            <w:tcBorders>
              <w:top w:val="nil"/>
              <w:left w:val="nil"/>
              <w:bottom w:val="nil"/>
              <w:right w:val="nil"/>
            </w:tcBorders>
            <w:shd w:val="clear" w:color="000000" w:fill="CCFFCC"/>
            <w:noWrap/>
            <w:vAlign w:val="center"/>
            <w:hideMark/>
          </w:tcPr>
          <w:p w14:paraId="62CB5420" w14:textId="77777777" w:rsidR="00592D9F" w:rsidRPr="00592D9F" w:rsidRDefault="00592D9F" w:rsidP="00592D9F">
            <w:pPr>
              <w:rPr>
                <w:ins w:id="13058" w:author="Jens-Rainer Ohm" w:date="2025-06-26T12:52:00Z"/>
                <w:lang w:eastAsia="de-DE"/>
              </w:rPr>
            </w:pPr>
            <w:ins w:id="13059" w:author="Jens-Rainer Ohm" w:date="2025-06-26T12:52:00Z">
              <w:r w:rsidRPr="00592D9F">
                <w:rPr>
                  <w:lang w:eastAsia="de-DE"/>
                </w:rPr>
                <w:t>-56.91%</w:t>
              </w:r>
            </w:ins>
          </w:p>
        </w:tc>
        <w:tc>
          <w:tcPr>
            <w:tcW w:w="973" w:type="dxa"/>
            <w:tcBorders>
              <w:top w:val="nil"/>
              <w:left w:val="nil"/>
              <w:bottom w:val="nil"/>
              <w:right w:val="nil"/>
            </w:tcBorders>
            <w:shd w:val="clear" w:color="000000" w:fill="CCFFCC"/>
            <w:noWrap/>
            <w:vAlign w:val="center"/>
            <w:hideMark/>
          </w:tcPr>
          <w:p w14:paraId="2D674916" w14:textId="77777777" w:rsidR="00592D9F" w:rsidRPr="00592D9F" w:rsidRDefault="00592D9F" w:rsidP="00592D9F">
            <w:pPr>
              <w:rPr>
                <w:ins w:id="13060" w:author="Jens-Rainer Ohm" w:date="2025-06-26T12:52:00Z"/>
                <w:lang w:eastAsia="de-DE"/>
              </w:rPr>
            </w:pPr>
            <w:ins w:id="13061" w:author="Jens-Rainer Ohm" w:date="2025-06-26T12:52:00Z">
              <w:r w:rsidRPr="00592D9F">
                <w:rPr>
                  <w:lang w:eastAsia="de-DE"/>
                </w:rPr>
                <w:t>-56.11%</w:t>
              </w:r>
            </w:ins>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592D9F" w:rsidRDefault="00592D9F" w:rsidP="00592D9F">
            <w:pPr>
              <w:rPr>
                <w:ins w:id="13062" w:author="Jens-Rainer Ohm" w:date="2025-06-26T12:52:00Z"/>
                <w:lang w:eastAsia="de-DE"/>
              </w:rPr>
            </w:pPr>
            <w:ins w:id="13063" w:author="Jens-Rainer Ohm" w:date="2025-06-26T12:52:00Z">
              <w:r w:rsidRPr="00592D9F">
                <w:rPr>
                  <w:lang w:eastAsia="de-DE"/>
                </w:rPr>
                <w:t>929.08%</w:t>
              </w:r>
            </w:ins>
          </w:p>
        </w:tc>
        <w:tc>
          <w:tcPr>
            <w:tcW w:w="1167" w:type="dxa"/>
            <w:tcBorders>
              <w:top w:val="nil"/>
              <w:left w:val="nil"/>
              <w:bottom w:val="nil"/>
              <w:right w:val="nil"/>
            </w:tcBorders>
            <w:shd w:val="clear" w:color="000000" w:fill="FFC7CE"/>
            <w:noWrap/>
            <w:vAlign w:val="center"/>
            <w:hideMark/>
          </w:tcPr>
          <w:p w14:paraId="304C842B" w14:textId="77777777" w:rsidR="00592D9F" w:rsidRPr="00592D9F" w:rsidRDefault="00592D9F" w:rsidP="00592D9F">
            <w:pPr>
              <w:rPr>
                <w:ins w:id="13064" w:author="Jens-Rainer Ohm" w:date="2025-06-26T12:52:00Z"/>
                <w:lang w:eastAsia="de-DE"/>
              </w:rPr>
            </w:pPr>
            <w:ins w:id="13065" w:author="Jens-Rainer Ohm" w:date="2025-06-26T12:52:00Z">
              <w:r w:rsidRPr="00592D9F">
                <w:rPr>
                  <w:lang w:eastAsia="de-DE"/>
                </w:rPr>
                <w:t>1459.42%</w:t>
              </w:r>
            </w:ins>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592D9F" w:rsidRDefault="00592D9F" w:rsidP="00592D9F">
            <w:pPr>
              <w:rPr>
                <w:ins w:id="13066" w:author="Jens-Rainer Ohm" w:date="2025-06-26T12:52:00Z"/>
                <w:lang w:eastAsia="de-DE"/>
              </w:rPr>
            </w:pPr>
            <w:ins w:id="13067" w:author="Jens-Rainer Ohm" w:date="2025-06-26T12:52:00Z">
              <w:r w:rsidRPr="00592D9F">
                <w:rPr>
                  <w:lang w:eastAsia="de-DE"/>
                </w:rPr>
                <w:t>#DIV/0!</w:t>
              </w:r>
            </w:ins>
          </w:p>
        </w:tc>
      </w:tr>
      <w:tr w:rsidR="00592D9F" w:rsidRPr="00592D9F" w14:paraId="02C9A541" w14:textId="77777777" w:rsidTr="004C61C5">
        <w:trPr>
          <w:trHeight w:val="255"/>
          <w:ins w:id="13068" w:author="Jens-Rainer Ohm" w:date="2025-06-26T12:52:00Z"/>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592D9F" w:rsidRDefault="00592D9F" w:rsidP="00592D9F">
            <w:pPr>
              <w:rPr>
                <w:ins w:id="13069" w:author="Jens-Rainer Ohm" w:date="2025-06-26T12:52:00Z"/>
                <w:b/>
                <w:bCs/>
                <w:lang w:eastAsia="de-DE"/>
              </w:rPr>
            </w:pPr>
            <w:ins w:id="13070" w:author="Jens-Rainer Ohm" w:date="2025-06-26T12:52:00Z">
              <w:r w:rsidRPr="00592D9F">
                <w:rPr>
                  <w:b/>
                  <w:bCs/>
                  <w:lang w:eastAsia="de-DE"/>
                </w:rPr>
                <w:t>Overall</w:t>
              </w:r>
            </w:ins>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592D9F" w:rsidRDefault="00592D9F" w:rsidP="00592D9F">
            <w:pPr>
              <w:rPr>
                <w:ins w:id="13071" w:author="Jens-Rainer Ohm" w:date="2025-06-26T12:52:00Z"/>
                <w:lang w:eastAsia="de-DE"/>
              </w:rPr>
            </w:pPr>
            <w:ins w:id="13072" w:author="Jens-Rainer Ohm" w:date="2025-06-26T12:52:00Z">
              <w:r w:rsidRPr="00592D9F">
                <w:rPr>
                  <w:lang w:eastAsia="de-DE"/>
                </w:rPr>
                <w:t>-18.34%</w:t>
              </w:r>
            </w:ins>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592D9F" w:rsidRDefault="00592D9F" w:rsidP="00592D9F">
            <w:pPr>
              <w:rPr>
                <w:ins w:id="13073" w:author="Jens-Rainer Ohm" w:date="2025-06-26T12:52:00Z"/>
                <w:lang w:eastAsia="de-DE"/>
              </w:rPr>
            </w:pPr>
            <w:ins w:id="13074" w:author="Jens-Rainer Ohm" w:date="2025-06-26T12:52:00Z">
              <w:r w:rsidRPr="00592D9F">
                <w:rPr>
                  <w:lang w:eastAsia="de-DE"/>
                </w:rPr>
                <w:t>-58.83%</w:t>
              </w:r>
            </w:ins>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592D9F" w:rsidRDefault="00592D9F" w:rsidP="00592D9F">
            <w:pPr>
              <w:rPr>
                <w:ins w:id="13075" w:author="Jens-Rainer Ohm" w:date="2025-06-26T12:52:00Z"/>
                <w:lang w:eastAsia="de-DE"/>
              </w:rPr>
            </w:pPr>
            <w:ins w:id="13076" w:author="Jens-Rainer Ohm" w:date="2025-06-26T12:52:00Z">
              <w:r w:rsidRPr="00592D9F">
                <w:rPr>
                  <w:lang w:eastAsia="de-DE"/>
                </w:rPr>
                <w:t>-52.67%</w:t>
              </w:r>
            </w:ins>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592D9F" w:rsidRDefault="00592D9F" w:rsidP="00592D9F">
            <w:pPr>
              <w:rPr>
                <w:ins w:id="13077" w:author="Jens-Rainer Ohm" w:date="2025-06-26T12:52:00Z"/>
                <w:lang w:eastAsia="de-DE"/>
              </w:rPr>
            </w:pPr>
            <w:ins w:id="13078" w:author="Jens-Rainer Ohm" w:date="2025-06-26T12:52:00Z">
              <w:r w:rsidRPr="00592D9F">
                <w:rPr>
                  <w:lang w:eastAsia="de-DE"/>
                </w:rPr>
                <w:t>868.87%</w:t>
              </w:r>
            </w:ins>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592D9F" w:rsidRDefault="00592D9F" w:rsidP="00592D9F">
            <w:pPr>
              <w:rPr>
                <w:ins w:id="13079" w:author="Jens-Rainer Ohm" w:date="2025-06-26T12:52:00Z"/>
                <w:lang w:eastAsia="de-DE"/>
              </w:rPr>
            </w:pPr>
            <w:ins w:id="13080" w:author="Jens-Rainer Ohm" w:date="2025-06-26T12:52:00Z">
              <w:r w:rsidRPr="00592D9F">
                <w:rPr>
                  <w:lang w:eastAsia="de-DE"/>
                </w:rPr>
                <w:t>1437.37%</w:t>
              </w:r>
            </w:ins>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592D9F" w:rsidRDefault="00592D9F" w:rsidP="00592D9F">
            <w:pPr>
              <w:rPr>
                <w:ins w:id="13081" w:author="Jens-Rainer Ohm" w:date="2025-06-26T12:52:00Z"/>
                <w:lang w:eastAsia="de-DE"/>
              </w:rPr>
            </w:pPr>
            <w:ins w:id="13082" w:author="Jens-Rainer Ohm" w:date="2025-06-26T12:52:00Z">
              <w:r w:rsidRPr="00592D9F">
                <w:rPr>
                  <w:lang w:eastAsia="de-DE"/>
                </w:rPr>
                <w:t>#DIV/0!</w:t>
              </w:r>
            </w:ins>
          </w:p>
        </w:tc>
      </w:tr>
    </w:tbl>
    <w:p w14:paraId="0CD56E61" w14:textId="77777777" w:rsidR="00592D9F" w:rsidRPr="00592D9F" w:rsidRDefault="00592D9F" w:rsidP="00592D9F">
      <w:pPr>
        <w:rPr>
          <w:ins w:id="13083" w:author="Jens-Rainer Ohm" w:date="2025-06-26T12:52:00Z"/>
          <w:lang w:val="en-CA" w:eastAsia="de-DE"/>
        </w:rPr>
      </w:pPr>
    </w:p>
    <w:p w14:paraId="72F848D1" w14:textId="77777777" w:rsidR="00592D9F" w:rsidRPr="00592D9F" w:rsidRDefault="00592D9F" w:rsidP="00592D9F">
      <w:pPr>
        <w:rPr>
          <w:ins w:id="13084" w:author="Jens-Rainer Ohm" w:date="2025-06-26T12:52:00Z"/>
          <w:lang w:val="en-CA" w:eastAsia="de-DE"/>
        </w:rPr>
      </w:pPr>
      <w:ins w:id="13085" w:author="Jens-Rainer Ohm" w:date="2025-06-26T12:52:00Z">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ins>
    </w:p>
    <w:p w14:paraId="3A0E78FF" w14:textId="77777777" w:rsidR="00592D9F" w:rsidRPr="00592D9F" w:rsidRDefault="00592D9F" w:rsidP="00592D9F">
      <w:pPr>
        <w:numPr>
          <w:ilvl w:val="2"/>
          <w:numId w:val="44"/>
        </w:numPr>
        <w:rPr>
          <w:ins w:id="13086" w:author="Jens-Rainer Ohm" w:date="2025-06-26T12:52:00Z"/>
          <w:b/>
          <w:bCs/>
          <w:lang w:val="en-CA" w:eastAsia="de-DE"/>
        </w:rPr>
      </w:pPr>
      <w:ins w:id="13087" w:author="Jens-Rainer Ohm" w:date="2025-06-26T12:52:00Z">
        <w:r w:rsidRPr="00592D9F">
          <w:rPr>
            <w:b/>
            <w:bCs/>
            <w:lang w:val="en-CA" w:eastAsia="de-DE"/>
          </w:rPr>
          <w:t xml:space="preserve">HDR </w:t>
        </w:r>
      </w:ins>
    </w:p>
    <w:p w14:paraId="58449BBD" w14:textId="77777777" w:rsidR="00592D9F" w:rsidRPr="00592D9F" w:rsidRDefault="00592D9F" w:rsidP="00592D9F">
      <w:pPr>
        <w:rPr>
          <w:ins w:id="13088" w:author="Jens-Rainer Ohm" w:date="2025-06-26T12:52:00Z"/>
          <w:lang w:val="en-CA" w:eastAsia="de-DE"/>
        </w:rPr>
      </w:pPr>
      <w:ins w:id="13089" w:author="Jens-Rainer Ohm" w:date="2025-06-26T12:52:00Z">
        <w:r w:rsidRPr="00592D9F">
          <w:rPr>
            <w:lang w:val="en-CA" w:eastAsia="de-DE"/>
          </w:rPr>
          <w:t xml:space="preserve">HDR results are not yet available. </w:t>
        </w:r>
      </w:ins>
    </w:p>
    <w:p w14:paraId="5B1777FA" w14:textId="77777777" w:rsidR="00592D9F" w:rsidRPr="00592D9F" w:rsidRDefault="00592D9F" w:rsidP="00592D9F">
      <w:pPr>
        <w:numPr>
          <w:ilvl w:val="0"/>
          <w:numId w:val="44"/>
        </w:numPr>
        <w:rPr>
          <w:ins w:id="13090" w:author="Jens-Rainer Ohm" w:date="2025-06-26T12:52:00Z"/>
          <w:b/>
          <w:bCs/>
          <w:lang w:val="en-CA" w:eastAsia="de-DE"/>
        </w:rPr>
      </w:pPr>
      <w:ins w:id="13091" w:author="Jens-Rainer Ohm" w:date="2025-06-26T12:52:00Z">
        <w:r w:rsidRPr="00592D9F">
          <w:rPr>
            <w:b/>
            <w:bCs/>
            <w:lang w:val="en-CA" w:eastAsia="de-DE"/>
          </w:rPr>
          <w:t>Input contributions</w:t>
        </w:r>
      </w:ins>
    </w:p>
    <w:p w14:paraId="2E629540" w14:textId="77777777" w:rsidR="00592D9F" w:rsidRPr="00592D9F" w:rsidRDefault="00592D9F" w:rsidP="00592D9F">
      <w:pPr>
        <w:rPr>
          <w:ins w:id="13092" w:author="Jens-Rainer Ohm" w:date="2025-06-26T12:52:00Z"/>
          <w:lang w:val="en-CA" w:eastAsia="de-DE"/>
        </w:rPr>
      </w:pPr>
      <w:ins w:id="13093" w:author="Jens-Rainer Ohm" w:date="2025-06-26T12:52:00Z">
        <w:r w:rsidRPr="00592D9F">
          <w:rPr>
            <w:lang w:eastAsia="de-DE"/>
          </w:rPr>
          <w:t>One contribution listed below is identified relating to the mandates of AHG15.</w:t>
        </w:r>
      </w:ins>
    </w:p>
    <w:p w14:paraId="17049384" w14:textId="77777777" w:rsidR="00592D9F" w:rsidRPr="00592D9F" w:rsidRDefault="00592D9F" w:rsidP="00592D9F">
      <w:pPr>
        <w:rPr>
          <w:ins w:id="13094" w:author="Jens-Rainer Ohm" w:date="2025-06-26T12:52:00Z"/>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4C61C5">
        <w:trPr>
          <w:trHeight w:val="340"/>
          <w:ins w:id="13095" w:author="Jens-Rainer Ohm" w:date="2025-06-26T12:52:00Z"/>
        </w:trPr>
        <w:tc>
          <w:tcPr>
            <w:tcW w:w="5000" w:type="pct"/>
            <w:gridSpan w:val="3"/>
            <w:shd w:val="clear" w:color="auto" w:fill="D9E2F3" w:themeFill="accent1" w:themeFillTint="33"/>
            <w:noWrap/>
            <w:vAlign w:val="center"/>
          </w:tcPr>
          <w:p w14:paraId="259BEB92" w14:textId="77777777" w:rsidR="00592D9F" w:rsidRPr="00592D9F" w:rsidRDefault="00592D9F" w:rsidP="00592D9F">
            <w:pPr>
              <w:textAlignment w:val="auto"/>
              <w:rPr>
                <w:ins w:id="13096" w:author="Jens-Rainer Ohm" w:date="2025-06-26T12:52:00Z"/>
                <w:b/>
                <w:bCs/>
                <w:lang w:eastAsia="de-DE"/>
              </w:rPr>
            </w:pPr>
            <w:ins w:id="13097" w:author="Jens-Rainer Ohm" w:date="2025-06-26T12:52:00Z">
              <w:r w:rsidRPr="00592D9F">
                <w:rPr>
                  <w:b/>
                  <w:bCs/>
                  <w:lang w:eastAsia="de-DE"/>
                </w:rPr>
                <w:t>Report</w:t>
              </w:r>
            </w:ins>
          </w:p>
        </w:tc>
      </w:tr>
      <w:tr w:rsidR="00592D9F" w:rsidRPr="00592D9F" w14:paraId="7E753F6C" w14:textId="77777777" w:rsidTr="004C61C5">
        <w:trPr>
          <w:trHeight w:val="385"/>
          <w:ins w:id="13098" w:author="Jens-Rainer Ohm" w:date="2025-06-26T12:52:00Z"/>
        </w:trPr>
        <w:tc>
          <w:tcPr>
            <w:tcW w:w="577" w:type="pct"/>
            <w:shd w:val="clear" w:color="auto" w:fill="auto"/>
            <w:noWrap/>
            <w:vAlign w:val="center"/>
          </w:tcPr>
          <w:p w14:paraId="170501E8" w14:textId="77777777" w:rsidR="00592D9F" w:rsidRPr="00592D9F" w:rsidRDefault="00592D9F" w:rsidP="00592D9F">
            <w:pPr>
              <w:textAlignment w:val="auto"/>
              <w:rPr>
                <w:ins w:id="13099" w:author="Jens-Rainer Ohm" w:date="2025-06-26T12:52:00Z"/>
                <w:lang w:eastAsia="de-DE"/>
              </w:rPr>
            </w:pPr>
            <w:ins w:id="13100" w:author="Jens-Rainer Ohm" w:date="2025-06-26T12:52:00Z">
              <w:r w:rsidRPr="00592D9F">
                <w:rPr>
                  <w:lang w:eastAsia="de-DE"/>
                </w:rPr>
                <w:fldChar w:fldCharType="begin"/>
              </w:r>
              <w:r w:rsidRPr="00592D9F">
                <w:rPr>
                  <w:lang w:eastAsia="de-DE"/>
                </w:rPr>
                <w:instrText xml:space="preserve"> HYPERLINK "https://jvet-experts.org/doc_end_user/current_document.php?id=15789" </w:instrText>
              </w:r>
              <w:r w:rsidRPr="00592D9F">
                <w:rPr>
                  <w:lang w:eastAsia="de-DE"/>
                </w:rPr>
                <w:fldChar w:fldCharType="separate"/>
              </w:r>
              <w:r w:rsidRPr="00592D9F">
                <w:rPr>
                  <w:rStyle w:val="Hyperlink"/>
                  <w:lang w:eastAsia="de-DE"/>
                </w:rPr>
                <w:t>JVET-AM0142</w:t>
              </w:r>
              <w:r w:rsidRPr="00592D9F">
                <w:rPr>
                  <w:lang w:val="en-CA" w:eastAsia="de-DE"/>
                </w:rPr>
                <w:fldChar w:fldCharType="end"/>
              </w:r>
            </w:ins>
          </w:p>
        </w:tc>
        <w:tc>
          <w:tcPr>
            <w:tcW w:w="2310" w:type="pct"/>
            <w:shd w:val="clear" w:color="auto" w:fill="auto"/>
            <w:noWrap/>
            <w:vAlign w:val="center"/>
          </w:tcPr>
          <w:p w14:paraId="3626D07D" w14:textId="77777777" w:rsidR="00592D9F" w:rsidRPr="00592D9F" w:rsidRDefault="00592D9F" w:rsidP="00592D9F">
            <w:pPr>
              <w:textAlignment w:val="auto"/>
              <w:rPr>
                <w:ins w:id="13101" w:author="Jens-Rainer Ohm" w:date="2025-06-26T12:52:00Z"/>
                <w:lang w:eastAsia="de-DE"/>
              </w:rPr>
            </w:pPr>
            <w:ins w:id="13102" w:author="Jens-Rainer Ohm" w:date="2025-06-26T12:52:00Z">
              <w:r w:rsidRPr="00592D9F">
                <w:rPr>
                  <w:lang w:eastAsia="de-DE"/>
                </w:rPr>
                <w:t xml:space="preserve">AHG15: Analysis of Test Sequences for Game Content in the </w:t>
              </w:r>
              <w:proofErr w:type="spellStart"/>
              <w:r w:rsidRPr="00592D9F">
                <w:rPr>
                  <w:lang w:eastAsia="de-DE"/>
                </w:rPr>
                <w:t>CfE</w:t>
              </w:r>
              <w:proofErr w:type="spellEnd"/>
              <w:r w:rsidRPr="00592D9F">
                <w:rPr>
                  <w:lang w:eastAsia="de-DE"/>
                </w:rPr>
                <w:t xml:space="preserve"> Document</w:t>
              </w:r>
            </w:ins>
          </w:p>
        </w:tc>
        <w:tc>
          <w:tcPr>
            <w:tcW w:w="2113" w:type="pct"/>
            <w:shd w:val="clear" w:color="auto" w:fill="auto"/>
            <w:noWrap/>
            <w:vAlign w:val="center"/>
          </w:tcPr>
          <w:p w14:paraId="0A190F86" w14:textId="77777777" w:rsidR="00592D9F" w:rsidRPr="00592D9F" w:rsidRDefault="00592D9F" w:rsidP="00592D9F">
            <w:pPr>
              <w:textAlignment w:val="auto"/>
              <w:rPr>
                <w:ins w:id="13103" w:author="Jens-Rainer Ohm" w:date="2025-06-26T12:52:00Z"/>
                <w:lang w:eastAsia="de-DE"/>
              </w:rPr>
            </w:pPr>
            <w:ins w:id="13104" w:author="Jens-Rainer Ohm" w:date="2025-06-26T12:52:00Z">
              <w:r w:rsidRPr="00592D9F">
                <w:rPr>
                  <w:lang w:eastAsia="de-DE"/>
                </w:rPr>
                <w:t>X. Liang, </w:t>
              </w:r>
              <w:r w:rsidRPr="00592D9F">
                <w:rPr>
                  <w:lang w:eastAsia="de-DE"/>
                </w:rPr>
                <w:fldChar w:fldCharType="begin"/>
              </w:r>
              <w:r w:rsidRPr="00592D9F">
                <w:rPr>
                  <w:lang w:eastAsia="de-DE"/>
                </w:rPr>
                <w:instrText xml:space="preserve"> HYPERLINK "mailto:aikiho@khu.ac.kr" </w:instrText>
              </w:r>
              <w:r w:rsidRPr="00592D9F">
                <w:rPr>
                  <w:lang w:eastAsia="de-DE"/>
                </w:rPr>
                <w:fldChar w:fldCharType="separate"/>
              </w:r>
              <w:r w:rsidRPr="00592D9F">
                <w:rPr>
                  <w:rStyle w:val="Hyperlink"/>
                  <w:lang w:eastAsia="de-DE"/>
                </w:rPr>
                <w:t>K. Choi (KHU)</w:t>
              </w:r>
              <w:r w:rsidRPr="00592D9F">
                <w:rPr>
                  <w:lang w:val="en-CA" w:eastAsia="de-DE"/>
                </w:rPr>
                <w:fldChar w:fldCharType="end"/>
              </w:r>
              <w:r w:rsidRPr="00592D9F">
                <w:rPr>
                  <w:lang w:eastAsia="de-DE"/>
                </w:rPr>
                <w:t>, C. W. Ryu (Kaon Group)</w:t>
              </w:r>
            </w:ins>
          </w:p>
        </w:tc>
      </w:tr>
    </w:tbl>
    <w:p w14:paraId="730F17D4" w14:textId="77777777" w:rsidR="00592D9F" w:rsidRPr="00592D9F" w:rsidRDefault="00592D9F" w:rsidP="00592D9F">
      <w:pPr>
        <w:rPr>
          <w:ins w:id="13105" w:author="Jens-Rainer Ohm" w:date="2025-06-26T12:52:00Z"/>
          <w:lang w:eastAsia="de-DE"/>
        </w:rPr>
      </w:pPr>
    </w:p>
    <w:p w14:paraId="25121B20" w14:textId="77777777" w:rsidR="00592D9F" w:rsidRPr="00592D9F" w:rsidRDefault="00592D9F" w:rsidP="00592D9F">
      <w:pPr>
        <w:numPr>
          <w:ilvl w:val="0"/>
          <w:numId w:val="44"/>
        </w:numPr>
        <w:rPr>
          <w:ins w:id="13106" w:author="Jens-Rainer Ohm" w:date="2025-06-26T12:52:00Z"/>
          <w:b/>
          <w:bCs/>
          <w:lang w:eastAsia="de-DE"/>
        </w:rPr>
      </w:pPr>
      <w:ins w:id="13107" w:author="Jens-Rainer Ohm" w:date="2025-06-26T12:52:00Z">
        <w:r w:rsidRPr="00592D9F">
          <w:rPr>
            <w:b/>
            <w:bCs/>
            <w:lang w:eastAsia="de-DE"/>
          </w:rPr>
          <w:t>Recommendations</w:t>
        </w:r>
      </w:ins>
    </w:p>
    <w:p w14:paraId="42A75EE3" w14:textId="77777777" w:rsidR="00592D9F" w:rsidRPr="00592D9F" w:rsidRDefault="00592D9F" w:rsidP="00592D9F">
      <w:pPr>
        <w:rPr>
          <w:ins w:id="13108" w:author="Jens-Rainer Ohm" w:date="2025-06-26T12:52:00Z"/>
          <w:lang w:eastAsia="de-DE"/>
        </w:rPr>
      </w:pPr>
      <w:ins w:id="13109" w:author="Jens-Rainer Ohm" w:date="2025-06-26T12:52:00Z">
        <w:r w:rsidRPr="00592D9F">
          <w:rPr>
            <w:lang w:eastAsia="de-DE"/>
          </w:rPr>
          <w:t>The AHG recommends to:</w:t>
        </w:r>
      </w:ins>
    </w:p>
    <w:p w14:paraId="29EFF026" w14:textId="77777777" w:rsidR="00592D9F" w:rsidRPr="00592D9F" w:rsidRDefault="00592D9F" w:rsidP="00592D9F">
      <w:pPr>
        <w:numPr>
          <w:ilvl w:val="0"/>
          <w:numId w:val="45"/>
        </w:numPr>
        <w:rPr>
          <w:ins w:id="13110" w:author="Jens-Rainer Ohm" w:date="2025-06-26T12:52:00Z"/>
          <w:lang w:eastAsia="de-DE"/>
        </w:rPr>
      </w:pPr>
      <w:ins w:id="13111" w:author="Jens-Rainer Ohm" w:date="2025-06-26T12:52:00Z">
        <w:r w:rsidRPr="00592D9F">
          <w:rPr>
            <w:lang w:eastAsia="de-DE"/>
          </w:rPr>
          <w:t>Review input documents on gaming content compression</w:t>
        </w:r>
      </w:ins>
    </w:p>
    <w:p w14:paraId="74DCB8CB" w14:textId="77777777" w:rsidR="00592D9F" w:rsidRPr="00592D9F" w:rsidRDefault="00592D9F" w:rsidP="00592D9F">
      <w:pPr>
        <w:numPr>
          <w:ilvl w:val="0"/>
          <w:numId w:val="45"/>
        </w:numPr>
        <w:rPr>
          <w:ins w:id="13112" w:author="Jens-Rainer Ohm" w:date="2025-06-26T12:52:00Z"/>
          <w:lang w:eastAsia="de-DE"/>
        </w:rPr>
      </w:pPr>
      <w:ins w:id="13113" w:author="Jens-Rainer Ohm" w:date="2025-06-26T12:52:00Z">
        <w:r w:rsidRPr="00592D9F">
          <w:rPr>
            <w:lang w:eastAsia="de-DE"/>
          </w:rPr>
          <w:t>Identify if/how auxiliary information can be used for coding of gaming content</w:t>
        </w:r>
      </w:ins>
    </w:p>
    <w:p w14:paraId="3FE2E4E5" w14:textId="77777777" w:rsidR="00592D9F" w:rsidRDefault="00592D9F"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moveTo w:id="13114" w:author="Jens-Rainer Ohm" w:date="2025-06-26T21:39:00Z"/>
          <w:lang w:val="en-CA" w:eastAsia="de-DE"/>
        </w:rPr>
        <w:pPrChange w:id="13115" w:author="Deshpande, Sachin" w:date="2025-06-26T21:39:00Z">
          <w:pPr/>
        </w:pPrChange>
      </w:pPr>
      <w:moveToRangeStart w:id="13116" w:author="Jens-Rainer Ohm" w:date="2025-06-26T21:39:00Z" w:name="move201866400"/>
    </w:p>
    <w:p w14:paraId="1A7767CA" w14:textId="7515C9D3" w:rsidR="008B4FC0" w:rsidRDefault="00592D9F" w:rsidP="008B4FC0">
      <w:pPr>
        <w:rPr>
          <w:ins w:id="13117" w:author="Jens-Rainer Ohm" w:date="2025-06-26T12:59:00Z"/>
          <w:lang w:val="en-CA" w:eastAsia="de-DE"/>
        </w:rPr>
      </w:pPr>
      <w:moveTo w:id="13118" w:author="Jens-Rainer Ohm" w:date="2025-06-26T21:39:00Z">
        <w:r>
          <w:rPr>
            <w:lang w:val="en-CA" w:eastAsia="de-DE"/>
          </w:rPr>
          <w:t xml:space="preserve">It was commented that </w:t>
        </w:r>
      </w:moveTo>
      <w:moveToRangeEnd w:id="13116"/>
      <w:ins w:id="13119" w:author="Jens-Rainer Ohm" w:date="2025-06-26T12:59:00Z">
        <w:r>
          <w:rPr>
            <w:lang w:val="en-CA" w:eastAsia="de-DE"/>
          </w:rPr>
          <w:t>t</w:t>
        </w:r>
      </w:ins>
      <w:ins w:id="13120" w:author="Jens-Rainer Ohm" w:date="2025-06-26T12:57:00Z">
        <w:r>
          <w:rPr>
            <w:lang w:val="en-CA" w:eastAsia="de-DE"/>
          </w:rPr>
          <w:t xml:space="preserve">he </w:t>
        </w:r>
      </w:ins>
      <w:ins w:id="13121" w:author="Jens-Rainer Ohm" w:date="2025-06-26T12:58:00Z">
        <w:r>
          <w:rPr>
            <w:lang w:val="en-CA" w:eastAsia="de-DE"/>
          </w:rPr>
          <w:t xml:space="preserve">crash in </w:t>
        </w:r>
        <w:proofErr w:type="spellStart"/>
        <w:r>
          <w:rPr>
            <w:lang w:val="en-CA" w:eastAsia="de-DE"/>
          </w:rPr>
          <w:t>Baolei</w:t>
        </w:r>
        <w:proofErr w:type="spellEnd"/>
        <w:r>
          <w:rPr>
            <w:lang w:val="en-CA" w:eastAsia="de-DE"/>
          </w:rPr>
          <w:t xml:space="preserve"> Yard likely happens due to a memory overflow (4K sequence</w:t>
        </w:r>
      </w:ins>
      <w:ins w:id="13122" w:author="Jens-Rainer Ohm" w:date="2025-06-26T12:59:00Z">
        <w:r>
          <w:rPr>
            <w:lang w:val="en-CA" w:eastAsia="de-DE"/>
          </w:rPr>
          <w:t>).</w:t>
        </w:r>
      </w:ins>
    </w:p>
    <w:p w14:paraId="7FD1D709" w14:textId="77777777" w:rsidR="00592D9F" w:rsidRPr="00373F08" w:rsidRDefault="00592D9F" w:rsidP="008B4FC0">
      <w:pPr>
        <w:rPr>
          <w:ins w:id="13123" w:author="Jens-Rainer Ohm" w:date="2025-06-26T21:38:00Z"/>
          <w:lang w:val="en-CA" w:eastAsia="de-DE"/>
        </w:rPr>
      </w:pPr>
    </w:p>
    <w:p w14:paraId="3098C40D" w14:textId="41616581" w:rsidR="008B4FC0" w:rsidRPr="00373F08" w:rsidRDefault="00765D18" w:rsidP="008B4FC0">
      <w:pPr>
        <w:pStyle w:val="berschrift9"/>
        <w:rPr>
          <w:sz w:val="24"/>
          <w:szCs w:val="24"/>
          <w:lang w:val="en-CA" w:eastAsia="de-DE"/>
        </w:rPr>
      </w:pPr>
      <w:hyperlink r:id="rId65"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DA497C">
      <w:pPr>
        <w:numPr>
          <w:ilvl w:val="0"/>
          <w:numId w:val="44"/>
        </w:numPr>
        <w:rPr>
          <w:ins w:id="13124" w:author="Jens-Rainer Ohm" w:date="2025-06-26T13:00:00Z"/>
          <w:b/>
          <w:bCs/>
          <w:lang w:val="en-CA" w:eastAsia="de-DE"/>
        </w:rPr>
      </w:pPr>
      <w:ins w:id="13125" w:author="Jens-Rainer Ohm" w:date="2025-06-26T13:00:00Z">
        <w:r w:rsidRPr="00DA497C">
          <w:rPr>
            <w:b/>
            <w:bCs/>
            <w:lang w:val="en-CA" w:eastAsia="de-DE"/>
          </w:rPr>
          <w:t>Activities</w:t>
        </w:r>
      </w:ins>
    </w:p>
    <w:p w14:paraId="26CAC47A" w14:textId="77777777" w:rsidR="00DA497C" w:rsidRPr="00DA497C" w:rsidRDefault="00DA497C" w:rsidP="00DA497C">
      <w:pPr>
        <w:rPr>
          <w:ins w:id="13126" w:author="Jens-Rainer Ohm" w:date="2025-06-26T13:00:00Z"/>
          <w:lang w:eastAsia="de-DE"/>
        </w:rPr>
      </w:pPr>
      <w:ins w:id="13127" w:author="Jens-Rainer Ohm" w:date="2025-06-26T13:00:00Z">
        <w:r w:rsidRPr="00DA497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r w:rsidRPr="00DA497C">
          <w:rPr>
            <w:lang w:eastAsia="de-DE"/>
          </w:rPr>
          <w:fldChar w:fldCharType="begin"/>
        </w:r>
        <w:r w:rsidRPr="00DA497C">
          <w:rPr>
            <w:lang w:eastAsia="de-DE"/>
          </w:rPr>
          <w:instrText xml:space="preserve"> HYPERLINK "https://vcgit.hhi.fraunhofer.de/jvet-ahg-gfvc" </w:instrText>
        </w:r>
        <w:r w:rsidRPr="00DA497C">
          <w:rPr>
            <w:lang w:eastAsia="de-DE"/>
          </w:rPr>
          <w:fldChar w:fldCharType="separate"/>
        </w:r>
        <w:r w:rsidRPr="00DA497C">
          <w:rPr>
            <w:rStyle w:val="Hyperlink"/>
            <w:lang w:eastAsia="de-DE"/>
          </w:rPr>
          <w:t>https://vcgit.hhi.fraunhofer.de/jvet-ahg-gfvc</w:t>
        </w:r>
        <w:r w:rsidRPr="00DA497C">
          <w:rPr>
            <w:lang w:val="en-CA" w:eastAsia="de-DE"/>
          </w:rPr>
          <w:fldChar w:fldCharType="end"/>
        </w:r>
        <w:r w:rsidRPr="00DA497C">
          <w:rPr>
            <w:lang w:eastAsia="de-DE"/>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ins>
    </w:p>
    <w:p w14:paraId="4BE03FFB" w14:textId="77777777" w:rsidR="00DA497C" w:rsidRPr="00DA497C" w:rsidRDefault="00DA497C" w:rsidP="00DA497C">
      <w:pPr>
        <w:rPr>
          <w:ins w:id="13128" w:author="Jens-Rainer Ohm" w:date="2025-06-26T13:00:00Z"/>
          <w:lang w:eastAsia="de-DE"/>
        </w:rPr>
      </w:pPr>
      <w:ins w:id="13129" w:author="Jens-Rainer Ohm" w:date="2025-06-26T13:00:00Z">
        <w:r w:rsidRPr="00DA497C">
          <w:rPr>
            <w:lang w:eastAsia="de-DE"/>
          </w:rPr>
          <w:t xml:space="preserve">Regarding coordination with AHG9 to develop the GFV and GFVE SEI messages, at this meeting, one contribution related to the chroma key feature in the GFV SEI message has been received. </w:t>
        </w:r>
      </w:ins>
    </w:p>
    <w:p w14:paraId="75035AD8" w14:textId="77777777" w:rsidR="00DA497C" w:rsidRPr="00DA497C" w:rsidRDefault="00DA497C" w:rsidP="00DA497C">
      <w:pPr>
        <w:numPr>
          <w:ilvl w:val="0"/>
          <w:numId w:val="44"/>
        </w:numPr>
        <w:rPr>
          <w:ins w:id="13130" w:author="Jens-Rainer Ohm" w:date="2025-06-26T13:00:00Z"/>
          <w:b/>
          <w:lang w:eastAsia="de-DE"/>
        </w:rPr>
      </w:pPr>
      <w:ins w:id="13131" w:author="Jens-Rainer Ohm" w:date="2025-06-26T13:00:00Z">
        <w:r w:rsidRPr="00DA497C">
          <w:rPr>
            <w:b/>
            <w:bCs/>
            <w:lang w:val="en-CA" w:eastAsia="de-DE"/>
          </w:rPr>
          <w:t>Related contributions</w:t>
        </w:r>
      </w:ins>
    </w:p>
    <w:p w14:paraId="1CC1086E" w14:textId="77777777" w:rsidR="00DA497C" w:rsidRPr="00DA497C" w:rsidRDefault="00DA497C" w:rsidP="00DA497C">
      <w:pPr>
        <w:rPr>
          <w:ins w:id="13132" w:author="Jens-Rainer Ohm" w:date="2025-06-26T13:00:00Z"/>
          <w:lang w:eastAsia="de-DE"/>
        </w:rPr>
      </w:pPr>
      <w:ins w:id="13133" w:author="Jens-Rainer Ohm" w:date="2025-06-26T13:00:00Z">
        <w:r w:rsidRPr="00DA497C">
          <w:rPr>
            <w:lang w:eastAsia="de-DE"/>
          </w:rPr>
          <w:t xml:space="preserve">The following input contribution to this meeting is related to the activities of AHG16: </w:t>
        </w:r>
      </w:ins>
    </w:p>
    <w:p w14:paraId="346D3675" w14:textId="77777777" w:rsidR="00DA497C" w:rsidRPr="00DA497C" w:rsidRDefault="00DA497C" w:rsidP="00DA497C">
      <w:pPr>
        <w:numPr>
          <w:ilvl w:val="0"/>
          <w:numId w:val="289"/>
        </w:numPr>
        <w:rPr>
          <w:ins w:id="13134" w:author="Jens-Rainer Ohm" w:date="2025-06-26T13:00:00Z"/>
          <w:lang w:eastAsia="de-DE"/>
        </w:rPr>
      </w:pPr>
      <w:ins w:id="13135" w:author="Jens-Rainer Ohm" w:date="2025-06-26T13:00:00Z">
        <w:r w:rsidRPr="00DA497C">
          <w:rPr>
            <w:lang w:eastAsia="de-DE"/>
          </w:rPr>
          <w:fldChar w:fldCharType="begin"/>
        </w:r>
        <w:r w:rsidRPr="00DA497C">
          <w:rPr>
            <w:lang w:eastAsia="de-DE"/>
          </w:rPr>
          <w:instrText xml:space="preserve"> HYPERLINK "https://jvet-experts.org/doc_end_user/current_document.php?id=15705" </w:instrText>
        </w:r>
        <w:r w:rsidRPr="00DA497C">
          <w:rPr>
            <w:lang w:eastAsia="de-DE"/>
          </w:rPr>
          <w:fldChar w:fldCharType="separate"/>
        </w:r>
        <w:r w:rsidRPr="00DA497C">
          <w:rPr>
            <w:rStyle w:val="Hyperlink"/>
            <w:lang w:eastAsia="de-DE"/>
          </w:rPr>
          <w:t>JVET-AM0058</w:t>
        </w:r>
        <w:r w:rsidRPr="00DA497C">
          <w:rPr>
            <w:lang w:val="en-CA" w:eastAsia="de-DE"/>
          </w:rPr>
          <w:fldChar w:fldCharType="end"/>
        </w:r>
        <w:r w:rsidRPr="00DA497C">
          <w:rPr>
            <w:lang w:eastAsia="de-DE"/>
          </w:rPr>
          <w:t>, AHG16: Lightweight Multi-resolution CFTE Model and Color Calibration Post-</w:t>
        </w:r>
        <w:proofErr w:type="gramStart"/>
        <w:r w:rsidRPr="00DA497C">
          <w:rPr>
            <w:lang w:eastAsia="de-DE"/>
          </w:rPr>
          <w:t>processing</w:t>
        </w:r>
        <w:proofErr w:type="gramEnd"/>
        <w:r w:rsidRPr="00DA497C">
          <w:rPr>
            <w:lang w:eastAsia="de-DE"/>
          </w:rPr>
          <w:t xml:space="preserve"> Algorithm for Generative Face Video Compression [Z. Zhang, S. Yin, S. Wang (</w:t>
        </w:r>
        <w:proofErr w:type="spellStart"/>
        <w:r w:rsidRPr="00DA497C">
          <w:rPr>
            <w:lang w:eastAsia="de-DE"/>
          </w:rPr>
          <w:t>CityUHK</w:t>
        </w:r>
        <w:proofErr w:type="spellEnd"/>
        <w:r w:rsidRPr="00DA497C">
          <w:rPr>
            <w:lang w:eastAsia="de-DE"/>
          </w:rPr>
          <w:t>), B. Chen, R.-L. Liao, J. Chen, Y. Ye (Alibaba)]</w:t>
        </w:r>
      </w:ins>
    </w:p>
    <w:p w14:paraId="5CCEFFD1" w14:textId="77777777" w:rsidR="00DA497C" w:rsidRPr="00DA497C" w:rsidRDefault="00DA497C" w:rsidP="00DA497C">
      <w:pPr>
        <w:rPr>
          <w:ins w:id="13136" w:author="Jens-Rainer Ohm" w:date="2025-06-26T13:00:00Z"/>
          <w:lang w:val="en-CA" w:eastAsia="de-DE"/>
        </w:rPr>
      </w:pPr>
    </w:p>
    <w:p w14:paraId="0C38E28D" w14:textId="77777777" w:rsidR="00DA497C" w:rsidRPr="00DA497C" w:rsidRDefault="00DA497C" w:rsidP="00DA497C">
      <w:pPr>
        <w:rPr>
          <w:ins w:id="13137" w:author="Jens-Rainer Ohm" w:date="2025-06-26T13:00:00Z"/>
          <w:lang w:val="en-CA" w:eastAsia="de-DE"/>
        </w:rPr>
      </w:pPr>
      <w:ins w:id="13138" w:author="Jens-Rainer Ohm" w:date="2025-06-26T13:00:00Z">
        <w:r w:rsidRPr="00DA497C">
          <w:rPr>
            <w:lang w:val="en-CA" w:eastAsia="de-DE"/>
          </w:rPr>
          <w:t xml:space="preserve">Additionally, the following input contribution is related to the high-level syntax aspects of the generative face video (GFV) and/or generative face video enhancement (GFVE) SEI messages: </w:t>
        </w:r>
      </w:ins>
    </w:p>
    <w:p w14:paraId="7D57E4BB" w14:textId="77777777" w:rsidR="00DA497C" w:rsidRPr="00DA497C" w:rsidRDefault="00DA497C" w:rsidP="00DA497C">
      <w:pPr>
        <w:numPr>
          <w:ilvl w:val="0"/>
          <w:numId w:val="290"/>
        </w:numPr>
        <w:rPr>
          <w:ins w:id="13139" w:author="Jens-Rainer Ohm" w:date="2025-06-26T13:00:00Z"/>
          <w:lang w:eastAsia="de-DE"/>
        </w:rPr>
      </w:pPr>
      <w:ins w:id="13140" w:author="Jens-Rainer Ohm" w:date="2025-06-26T13:00:00Z">
        <w:r w:rsidRPr="00DA497C">
          <w:rPr>
            <w:lang w:eastAsia="de-DE"/>
          </w:rPr>
          <w:fldChar w:fldCharType="begin"/>
        </w:r>
        <w:r w:rsidRPr="00DA497C">
          <w:rPr>
            <w:lang w:eastAsia="de-DE"/>
          </w:rPr>
          <w:instrText xml:space="preserve"> HYPERLINK "https://jvet-experts.org/doc_end_user/current_document.php?id=15738" </w:instrText>
        </w:r>
        <w:r w:rsidRPr="00DA497C">
          <w:rPr>
            <w:lang w:eastAsia="de-DE"/>
          </w:rPr>
          <w:fldChar w:fldCharType="separate"/>
        </w:r>
        <w:r w:rsidRPr="00DA497C">
          <w:rPr>
            <w:rStyle w:val="Hyperlink"/>
            <w:lang w:eastAsia="de-DE"/>
          </w:rPr>
          <w:t>JVET-AM0091</w:t>
        </w:r>
        <w:r w:rsidRPr="00DA497C">
          <w:rPr>
            <w:lang w:val="en-CA" w:eastAsia="de-DE"/>
          </w:rPr>
          <w:fldChar w:fldCharType="end"/>
        </w:r>
        <w:r w:rsidRPr="00DA497C">
          <w:rPr>
            <w:lang w:eastAsia="de-DE"/>
          </w:rPr>
          <w:t>, AHG9: On GFV SEI chroma key [J. Boyce, M. M. Hannuksela (Nokia)]</w:t>
        </w:r>
      </w:ins>
    </w:p>
    <w:p w14:paraId="2FEECBE7" w14:textId="77777777" w:rsidR="00DA497C" w:rsidRPr="00DA497C" w:rsidRDefault="00DA497C" w:rsidP="00DA497C">
      <w:pPr>
        <w:numPr>
          <w:ilvl w:val="0"/>
          <w:numId w:val="44"/>
        </w:numPr>
        <w:rPr>
          <w:ins w:id="13141" w:author="Jens-Rainer Ohm" w:date="2025-06-26T13:00:00Z"/>
          <w:b/>
          <w:lang w:eastAsia="de-DE"/>
        </w:rPr>
      </w:pPr>
      <w:ins w:id="13142" w:author="Jens-Rainer Ohm" w:date="2025-06-26T13:00:00Z">
        <w:r w:rsidRPr="00DA497C">
          <w:rPr>
            <w:b/>
            <w:bCs/>
            <w:lang w:val="en-CA" w:eastAsia="de-DE"/>
          </w:rPr>
          <w:t>Recommendations</w:t>
        </w:r>
      </w:ins>
    </w:p>
    <w:p w14:paraId="77111B08" w14:textId="77777777" w:rsidR="00DA497C" w:rsidRPr="00DA497C" w:rsidRDefault="00DA497C" w:rsidP="00DA497C">
      <w:pPr>
        <w:rPr>
          <w:ins w:id="13143" w:author="Jens-Rainer Ohm" w:date="2025-06-26T13:00:00Z"/>
          <w:lang w:eastAsia="de-DE"/>
        </w:rPr>
      </w:pPr>
      <w:ins w:id="13144" w:author="Jens-Rainer Ohm" w:date="2025-06-26T13:00:00Z">
        <w:r w:rsidRPr="00DA497C">
          <w:rPr>
            <w:lang w:eastAsia="de-DE"/>
          </w:rPr>
          <w:t>The AHG recommends to:</w:t>
        </w:r>
      </w:ins>
    </w:p>
    <w:p w14:paraId="6646F1FF" w14:textId="77777777" w:rsidR="00DA497C" w:rsidRPr="00DA497C" w:rsidRDefault="00DA497C" w:rsidP="00DA497C">
      <w:pPr>
        <w:numPr>
          <w:ilvl w:val="0"/>
          <w:numId w:val="45"/>
        </w:numPr>
        <w:rPr>
          <w:ins w:id="13145" w:author="Jens-Rainer Ohm" w:date="2025-06-26T13:00:00Z"/>
          <w:lang w:eastAsia="de-DE"/>
        </w:rPr>
      </w:pPr>
      <w:ins w:id="13146" w:author="Jens-Rainer Ohm" w:date="2025-06-26T13:00:00Z">
        <w:r w:rsidRPr="00DA497C">
          <w:rPr>
            <w:lang w:eastAsia="de-DE"/>
          </w:rPr>
          <w:t xml:space="preserve">Review related contributions; </w:t>
        </w:r>
      </w:ins>
    </w:p>
    <w:p w14:paraId="4ABEB9A6" w14:textId="77777777" w:rsidR="00DA497C" w:rsidRPr="00DA497C" w:rsidRDefault="00DA497C" w:rsidP="00DA497C">
      <w:pPr>
        <w:numPr>
          <w:ilvl w:val="0"/>
          <w:numId w:val="45"/>
        </w:numPr>
        <w:rPr>
          <w:ins w:id="13147" w:author="Jens-Rainer Ohm" w:date="2025-06-26T13:00:00Z"/>
          <w:lang w:eastAsia="de-DE"/>
        </w:rPr>
      </w:pPr>
      <w:ins w:id="13148" w:author="Jens-Rainer Ohm" w:date="2025-06-26T13:00:00Z">
        <w:r w:rsidRPr="00DA497C">
          <w:rPr>
            <w:lang w:eastAsia="de-DE"/>
          </w:rPr>
          <w:t>Continue AHG16 to study GFVC-related topics.</w:t>
        </w:r>
      </w:ins>
    </w:p>
    <w:p w14:paraId="507FEA44" w14:textId="77777777" w:rsidR="008B4FC0" w:rsidRPr="00373F08" w:rsidRDefault="008B4FC0" w:rsidP="008B4FC0">
      <w:pPr>
        <w:rPr>
          <w:lang w:val="en-CA" w:eastAsia="de-DE"/>
        </w:rPr>
      </w:pPr>
    </w:p>
    <w:p w14:paraId="6FA5F133" w14:textId="07BC60D0" w:rsidR="008B4FC0" w:rsidRPr="00373F08" w:rsidRDefault="00765D18" w:rsidP="008B4FC0">
      <w:pPr>
        <w:pStyle w:val="berschrift9"/>
        <w:rPr>
          <w:sz w:val="24"/>
          <w:szCs w:val="24"/>
          <w:lang w:val="en-CA" w:eastAsia="de-DE"/>
        </w:rPr>
      </w:pPr>
      <w:hyperlink r:id="rId66"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w:t>
      </w:r>
      <w:proofErr w:type="spellStart"/>
      <w:r w:rsidR="008B4FC0" w:rsidRPr="00373F08">
        <w:rPr>
          <w:sz w:val="24"/>
          <w:szCs w:val="24"/>
          <w:lang w:val="en-CA" w:eastAsia="de-DE"/>
        </w:rPr>
        <w:t>Abdoli</w:t>
      </w:r>
      <w:proofErr w:type="spellEnd"/>
      <w:r w:rsidR="008B4FC0" w:rsidRPr="00373F08">
        <w:rPr>
          <w:sz w:val="24"/>
          <w:szCs w:val="24"/>
          <w:lang w:val="en-CA" w:eastAsia="de-DE"/>
        </w:rPr>
        <w:t>, E. Alshina, V. Baroncini, J. Chen, R. Chernyak, Z. Deng, P. de Lagrange, L. Li, D. Rusanovskyy (vice chairs)]</w:t>
      </w:r>
    </w:p>
    <w:p w14:paraId="18056D15" w14:textId="77777777" w:rsidR="00771DDC" w:rsidRPr="00771DDC" w:rsidRDefault="00771DDC">
      <w:pPr>
        <w:numPr>
          <w:ilvl w:val="0"/>
          <w:numId w:val="44"/>
        </w:numPr>
        <w:rPr>
          <w:ins w:id="13149" w:author="Jens-Rainer Ohm" w:date="2025-06-26T13:03:00Z"/>
          <w:b/>
          <w:lang w:val="en-CA" w:eastAsia="de-DE"/>
        </w:rPr>
        <w:pPrChange w:id="13150" w:author="Jens-Rainer Ohm" w:date="2025-06-26T13:03:00Z">
          <w:pPr>
            <w:numPr>
              <w:numId w:val="278"/>
            </w:numPr>
            <w:ind w:left="432" w:hanging="432"/>
          </w:pPr>
        </w:pPrChange>
      </w:pPr>
      <w:ins w:id="13151" w:author="Jens-Rainer Ohm" w:date="2025-06-26T13:03:00Z">
        <w:r w:rsidRPr="00771DDC">
          <w:rPr>
            <w:b/>
            <w:lang w:val="en-CA" w:eastAsia="de-DE"/>
          </w:rPr>
          <w:t>Activities</w:t>
        </w:r>
      </w:ins>
    </w:p>
    <w:p w14:paraId="23368E6E" w14:textId="77777777" w:rsidR="00771DDC" w:rsidRPr="00771DDC" w:rsidRDefault="00771DDC" w:rsidP="00771DDC">
      <w:pPr>
        <w:rPr>
          <w:ins w:id="13152" w:author="Jens-Rainer Ohm" w:date="2025-06-26T13:03:00Z"/>
          <w:lang w:val="en-CA" w:eastAsia="de-DE"/>
        </w:rPr>
      </w:pPr>
      <w:ins w:id="13153" w:author="Jens-Rainer Ohm" w:date="2025-06-26T13:03:00Z">
        <w:r w:rsidRPr="00771DDC">
          <w:rPr>
            <w:lang w:val="en-CA" w:eastAsia="de-DE"/>
          </w:rPr>
          <w:t xml:space="preserve">The draft </w:t>
        </w:r>
        <w:proofErr w:type="spellStart"/>
        <w:r w:rsidRPr="00771DDC">
          <w:rPr>
            <w:lang w:val="en-CA" w:eastAsia="de-DE"/>
          </w:rPr>
          <w:t>CfE</w:t>
        </w:r>
        <w:proofErr w:type="spellEnd"/>
        <w:r w:rsidRPr="00771DDC">
          <w:rPr>
            <w:lang w:val="en-CA" w:eastAsia="de-DE"/>
          </w:rPr>
          <w:t xml:space="preserve"> document JVET-AL2026 was finalized and uploaded to the JVET document site. The test sequences for all categories defined in the </w:t>
        </w:r>
        <w:proofErr w:type="spellStart"/>
        <w:r w:rsidRPr="00771DDC">
          <w:rPr>
            <w:lang w:val="en-CA" w:eastAsia="de-DE"/>
          </w:rPr>
          <w:t>CfE</w:t>
        </w:r>
        <w:proofErr w:type="spellEnd"/>
        <w:r w:rsidRPr="00771DDC">
          <w:rPr>
            <w:lang w:val="en-CA" w:eastAsia="de-DE"/>
          </w:rPr>
          <w:t xml:space="preserve"> document were collected in a dedicated folder on the JVET content server. </w:t>
        </w:r>
      </w:ins>
    </w:p>
    <w:p w14:paraId="7F02D697" w14:textId="77777777" w:rsidR="00771DDC" w:rsidRPr="00771DDC" w:rsidRDefault="00771DDC" w:rsidP="00771DDC">
      <w:pPr>
        <w:rPr>
          <w:ins w:id="13154" w:author="Jens-Rainer Ohm" w:date="2025-06-26T13:03:00Z"/>
          <w:lang w:val="en-CA" w:eastAsia="de-DE"/>
        </w:rPr>
      </w:pPr>
      <w:ins w:id="13155" w:author="Jens-Rainer Ohm" w:date="2025-06-26T13:03:00Z">
        <w:r w:rsidRPr="00771DDC">
          <w:rPr>
            <w:lang w:val="en-CA" w:eastAsia="de-DE"/>
          </w:rPr>
          <w:t>Four online AHG calls were held on 2025-04-15, 205-05-06, 2025-06-04 and 2025-06-17, respectively. The reports of these meetings are available in JVET-AM0041.</w:t>
        </w:r>
      </w:ins>
    </w:p>
    <w:p w14:paraId="2AEF6DBF" w14:textId="77777777" w:rsidR="00771DDC" w:rsidRPr="00771DDC" w:rsidRDefault="00771DDC">
      <w:pPr>
        <w:numPr>
          <w:ilvl w:val="0"/>
          <w:numId w:val="44"/>
        </w:numPr>
        <w:rPr>
          <w:ins w:id="13156" w:author="Jens-Rainer Ohm" w:date="2025-06-26T13:03:00Z"/>
          <w:b/>
          <w:bCs/>
          <w:i/>
          <w:iCs/>
          <w:lang w:val="en-CA" w:eastAsia="de-DE"/>
        </w:rPr>
        <w:pPrChange w:id="13157" w:author="Jens-Rainer Ohm" w:date="2025-06-26T13:03:00Z">
          <w:pPr>
            <w:numPr>
              <w:ilvl w:val="1"/>
              <w:numId w:val="278"/>
            </w:numPr>
            <w:ind w:left="576" w:hanging="576"/>
          </w:pPr>
        </w:pPrChange>
      </w:pPr>
      <w:ins w:id="13158" w:author="Jens-Rainer Ohm" w:date="2025-06-26T13:03:00Z">
        <w:r w:rsidRPr="00771DDC">
          <w:rPr>
            <w:b/>
            <w:bCs/>
            <w:i/>
            <w:iCs/>
            <w:lang w:eastAsia="de-DE"/>
          </w:rPr>
          <w:t xml:space="preserve">Preparation of bitstreams according to the draft </w:t>
        </w:r>
        <w:proofErr w:type="spellStart"/>
        <w:r w:rsidRPr="00771DDC">
          <w:rPr>
            <w:b/>
            <w:bCs/>
            <w:i/>
            <w:iCs/>
            <w:lang w:eastAsia="de-DE"/>
          </w:rPr>
          <w:t>CfE</w:t>
        </w:r>
        <w:proofErr w:type="spellEnd"/>
        <w:r w:rsidRPr="00771DDC">
          <w:rPr>
            <w:b/>
            <w:bCs/>
            <w:i/>
            <w:iCs/>
            <w:lang w:eastAsia="de-DE"/>
          </w:rPr>
          <w:t xml:space="preserve"> conditions</w:t>
        </w:r>
      </w:ins>
    </w:p>
    <w:p w14:paraId="3E51FAD9" w14:textId="77777777" w:rsidR="00771DDC" w:rsidRPr="00771DDC" w:rsidRDefault="00771DDC" w:rsidP="00771DDC">
      <w:pPr>
        <w:rPr>
          <w:ins w:id="13159" w:author="Jens-Rainer Ohm" w:date="2025-06-26T13:03:00Z"/>
          <w:lang w:val="en-CA" w:eastAsia="de-DE"/>
        </w:rPr>
      </w:pPr>
      <w:ins w:id="13160" w:author="Jens-Rainer Ohm" w:date="2025-06-26T13:03:00Z">
        <w:r w:rsidRPr="00771DDC">
          <w:rPr>
            <w:lang w:val="en-CA" w:eastAsia="de-DE"/>
          </w:rPr>
          <w:t xml:space="preserve">The categories of the draft </w:t>
        </w:r>
        <w:proofErr w:type="spellStart"/>
        <w:r w:rsidRPr="00771DDC">
          <w:rPr>
            <w:lang w:val="en-CA" w:eastAsia="de-DE"/>
          </w:rPr>
          <w:t>CfE</w:t>
        </w:r>
        <w:proofErr w:type="spellEnd"/>
        <w:r w:rsidRPr="00771DDC">
          <w:rPr>
            <w:lang w:val="en-CA" w:eastAsia="de-DE"/>
          </w:rPr>
          <w:t xml:space="preserve"> include:</w:t>
        </w:r>
      </w:ins>
    </w:p>
    <w:p w14:paraId="6A113517" w14:textId="77777777" w:rsidR="00771DDC" w:rsidRPr="00771DDC" w:rsidRDefault="00771DDC" w:rsidP="00771DDC">
      <w:pPr>
        <w:numPr>
          <w:ilvl w:val="0"/>
          <w:numId w:val="291"/>
        </w:numPr>
        <w:rPr>
          <w:ins w:id="13161" w:author="Jens-Rainer Ohm" w:date="2025-06-26T13:03:00Z"/>
          <w:lang w:eastAsia="de-DE"/>
        </w:rPr>
      </w:pPr>
      <w:ins w:id="13162" w:author="Jens-Rainer Ohm" w:date="2025-06-26T13:03:00Z">
        <w:r w:rsidRPr="00771DDC">
          <w:rPr>
            <w:b/>
            <w:bCs/>
            <w:lang w:eastAsia="de-DE"/>
          </w:rPr>
          <w:lastRenderedPageBreak/>
          <w:t>SDR RA UHD/4K</w:t>
        </w:r>
        <w:r w:rsidRPr="00771DDC">
          <w:rPr>
            <w:lang w:eastAsia="de-DE"/>
          </w:rPr>
          <w:t xml:space="preserve">: Representing the use case of distribution of </w:t>
        </w:r>
        <w:bookmarkStart w:id="13163" w:name="_Hlk183714339"/>
        <w:r w:rsidRPr="00771DDC">
          <w:rPr>
            <w:lang w:eastAsia="de-DE"/>
          </w:rPr>
          <w:t xml:space="preserve">standard dynamic range </w:t>
        </w:r>
        <w:bookmarkEnd w:id="13163"/>
        <w:r w:rsidRPr="00771DDC">
          <w:rPr>
            <w:lang w:eastAsia="de-DE"/>
          </w:rPr>
          <w:t xml:space="preserve">UHD/4K video content </w:t>
        </w:r>
        <w:proofErr w:type="gramStart"/>
        <w:r w:rsidRPr="00771DDC">
          <w:rPr>
            <w:lang w:eastAsia="de-DE"/>
          </w:rPr>
          <w:t>e.g.</w:t>
        </w:r>
        <w:proofErr w:type="gramEnd"/>
        <w:r w:rsidRPr="00771DDC">
          <w:rPr>
            <w:lang w:eastAsia="de-DE"/>
          </w:rPr>
          <w:t xml:space="preserve"> in a streaming scenario, using a random-access configuration. </w:t>
        </w:r>
      </w:ins>
    </w:p>
    <w:p w14:paraId="312EA087" w14:textId="77777777" w:rsidR="00771DDC" w:rsidRPr="00771DDC" w:rsidRDefault="00771DDC" w:rsidP="00771DDC">
      <w:pPr>
        <w:numPr>
          <w:ilvl w:val="0"/>
          <w:numId w:val="291"/>
        </w:numPr>
        <w:rPr>
          <w:ins w:id="13164" w:author="Jens-Rainer Ohm" w:date="2025-06-26T13:03:00Z"/>
          <w:lang w:eastAsia="de-DE"/>
        </w:rPr>
      </w:pPr>
      <w:ins w:id="13165" w:author="Jens-Rainer Ohm" w:date="2025-06-26T13:03:00Z">
        <w:r w:rsidRPr="00771DDC">
          <w:rPr>
            <w:b/>
            <w:bCs/>
            <w:lang w:eastAsia="de-DE"/>
          </w:rPr>
          <w:t>SDR RA HD</w:t>
        </w:r>
        <w:r w:rsidRPr="00771DDC">
          <w:rPr>
            <w:lang w:eastAsia="de-DE"/>
          </w:rPr>
          <w:t xml:space="preserve">: Representing the use case of distribution of standard dynamic range HD video content </w:t>
        </w:r>
        <w:proofErr w:type="gramStart"/>
        <w:r w:rsidRPr="00771DDC">
          <w:rPr>
            <w:lang w:eastAsia="de-DE"/>
          </w:rPr>
          <w:t>e.g.</w:t>
        </w:r>
        <w:proofErr w:type="gramEnd"/>
        <w:r w:rsidRPr="00771DDC">
          <w:rPr>
            <w:lang w:eastAsia="de-DE"/>
          </w:rPr>
          <w:t xml:space="preserve"> in a streaming scenario, using a random-access configuration. </w:t>
        </w:r>
      </w:ins>
    </w:p>
    <w:p w14:paraId="64D12778" w14:textId="77777777" w:rsidR="00771DDC" w:rsidRPr="00771DDC" w:rsidRDefault="00771DDC" w:rsidP="00771DDC">
      <w:pPr>
        <w:numPr>
          <w:ilvl w:val="0"/>
          <w:numId w:val="291"/>
        </w:numPr>
        <w:rPr>
          <w:ins w:id="13166" w:author="Jens-Rainer Ohm" w:date="2025-06-26T13:03:00Z"/>
          <w:lang w:eastAsia="de-DE"/>
        </w:rPr>
      </w:pPr>
      <w:ins w:id="13167" w:author="Jens-Rainer Ohm" w:date="2025-06-26T13:03:00Z">
        <w:r w:rsidRPr="00771DDC">
          <w:rPr>
            <w:b/>
            <w:bCs/>
            <w:lang w:eastAsia="de-DE"/>
          </w:rPr>
          <w:t>SDR LB HD</w:t>
        </w:r>
        <w:r w:rsidRPr="00771DDC">
          <w:rPr>
            <w:lang w:eastAsia="de-DE"/>
          </w:rPr>
          <w:t xml:space="preserve">: Representing the use case of conversational and other low delay applications at HD resolution, correspondingly using a low-delay configuration. </w:t>
        </w:r>
      </w:ins>
    </w:p>
    <w:p w14:paraId="46E40AEC" w14:textId="77777777" w:rsidR="00771DDC" w:rsidRPr="00771DDC" w:rsidRDefault="00771DDC" w:rsidP="00771DDC">
      <w:pPr>
        <w:numPr>
          <w:ilvl w:val="0"/>
          <w:numId w:val="291"/>
        </w:numPr>
        <w:rPr>
          <w:ins w:id="13168" w:author="Jens-Rainer Ohm" w:date="2025-06-26T13:03:00Z"/>
          <w:lang w:eastAsia="de-DE"/>
        </w:rPr>
      </w:pPr>
      <w:ins w:id="13169" w:author="Jens-Rainer Ohm" w:date="2025-06-26T13:03:00Z">
        <w:r w:rsidRPr="00771DDC">
          <w:rPr>
            <w:b/>
            <w:bCs/>
            <w:lang w:eastAsia="de-DE"/>
          </w:rPr>
          <w:t>HDR RA 4K</w:t>
        </w:r>
        <w:r w:rsidRPr="00771DDC">
          <w:rPr>
            <w:lang w:eastAsia="de-DE"/>
          </w:rPr>
          <w:t xml:space="preserve">: Representing the use case of distribution of high dynamic range UHD/4K video content </w:t>
        </w:r>
        <w:proofErr w:type="gramStart"/>
        <w:r w:rsidRPr="00771DDC">
          <w:rPr>
            <w:lang w:eastAsia="de-DE"/>
          </w:rPr>
          <w:t>e.g.</w:t>
        </w:r>
        <w:proofErr w:type="gramEnd"/>
        <w:r w:rsidRPr="00771DDC">
          <w:rPr>
            <w:lang w:eastAsia="de-DE"/>
          </w:rPr>
          <w:t xml:space="preserve"> in a streaming scenario, using a random-access configuration. </w:t>
        </w:r>
      </w:ins>
    </w:p>
    <w:p w14:paraId="3583E1E4" w14:textId="77777777" w:rsidR="00771DDC" w:rsidRPr="00771DDC" w:rsidRDefault="00771DDC" w:rsidP="00771DDC">
      <w:pPr>
        <w:numPr>
          <w:ilvl w:val="0"/>
          <w:numId w:val="291"/>
        </w:numPr>
        <w:rPr>
          <w:ins w:id="13170" w:author="Jens-Rainer Ohm" w:date="2025-06-26T13:03:00Z"/>
          <w:lang w:eastAsia="de-DE"/>
        </w:rPr>
      </w:pPr>
      <w:ins w:id="13171" w:author="Jens-Rainer Ohm" w:date="2025-06-26T13:03:00Z">
        <w:r w:rsidRPr="00771DDC">
          <w:rPr>
            <w:b/>
            <w:bCs/>
            <w:lang w:eastAsia="de-DE"/>
          </w:rPr>
          <w:t>HDR RA Cropped 8K</w:t>
        </w:r>
        <w:r w:rsidRPr="00771DDC">
          <w:rPr>
            <w:lang w:eastAsia="de-DE"/>
          </w:rPr>
          <w:t xml:space="preserve">: Representing the use case of distribution of high dynamic range 8K video content </w:t>
        </w:r>
        <w:proofErr w:type="gramStart"/>
        <w:r w:rsidRPr="00771DDC">
          <w:rPr>
            <w:lang w:eastAsia="de-DE"/>
          </w:rPr>
          <w:t>e.g.</w:t>
        </w:r>
        <w:proofErr w:type="gramEnd"/>
        <w:r w:rsidRPr="00771DDC">
          <w:rPr>
            <w:lang w:eastAsia="de-DE"/>
          </w:rPr>
          <w:t xml:space="preserve"> in a streaming scenario, using a random-access configuration. In order to reduce the encoding workload for assessment of this category and allow investigation on 4K displays, cropped regions of 3840×2160 resolution are used. </w:t>
        </w:r>
      </w:ins>
    </w:p>
    <w:p w14:paraId="1F7DBFB9" w14:textId="77777777" w:rsidR="00771DDC" w:rsidRPr="00771DDC" w:rsidRDefault="00771DDC" w:rsidP="00771DDC">
      <w:pPr>
        <w:numPr>
          <w:ilvl w:val="0"/>
          <w:numId w:val="291"/>
        </w:numPr>
        <w:rPr>
          <w:ins w:id="13172" w:author="Jens-Rainer Ohm" w:date="2025-06-26T13:03:00Z"/>
          <w:lang w:val="en-CA" w:eastAsia="de-DE"/>
        </w:rPr>
      </w:pPr>
      <w:ins w:id="13173" w:author="Jens-Rainer Ohm" w:date="2025-06-26T13:03:00Z">
        <w:r w:rsidRPr="00771DDC">
          <w:rPr>
            <w:b/>
            <w:bCs/>
            <w:lang w:eastAsia="de-DE"/>
          </w:rPr>
          <w:t>Gaming LB HD</w:t>
        </w:r>
        <w:r w:rsidRPr="00771DDC">
          <w:rPr>
            <w:lang w:eastAsia="de-DE"/>
          </w:rPr>
          <w:t>: Representing the use case of online gaming with a low-delay configuration.</w:t>
        </w:r>
      </w:ins>
    </w:p>
    <w:p w14:paraId="3630D228" w14:textId="77777777" w:rsidR="00771DDC" w:rsidRPr="00771DDC" w:rsidRDefault="00771DDC" w:rsidP="00771DDC">
      <w:pPr>
        <w:numPr>
          <w:ilvl w:val="0"/>
          <w:numId w:val="291"/>
        </w:numPr>
        <w:rPr>
          <w:ins w:id="13174" w:author="Jens-Rainer Ohm" w:date="2025-06-26T13:03:00Z"/>
          <w:lang w:val="en-CA" w:eastAsia="de-DE"/>
        </w:rPr>
      </w:pPr>
      <w:ins w:id="13175" w:author="Jens-Rainer Ohm" w:date="2025-06-26T13:03:00Z">
        <w:r w:rsidRPr="00771DDC">
          <w:rPr>
            <w:b/>
            <w:bCs/>
            <w:lang w:eastAsia="de-DE"/>
          </w:rPr>
          <w:t>UGC RA</w:t>
        </w:r>
        <w:r w:rsidRPr="00771DDC">
          <w:rPr>
            <w:lang w:eastAsia="de-DE"/>
          </w:rPr>
          <w:t xml:space="preserve">: Representing the use case of user generated content at 1080×1920 or 1920x1080 resolution using a random-access configuration. </w:t>
        </w:r>
      </w:ins>
    </w:p>
    <w:p w14:paraId="09FB19FB" w14:textId="77777777" w:rsidR="00771DDC" w:rsidRPr="00771DDC" w:rsidRDefault="00771DDC" w:rsidP="00771DDC">
      <w:pPr>
        <w:rPr>
          <w:ins w:id="13176" w:author="Jens-Rainer Ohm" w:date="2025-06-26T13:03:00Z"/>
          <w:lang w:val="en-CA" w:eastAsia="de-DE"/>
        </w:rPr>
      </w:pPr>
      <w:ins w:id="13177" w:author="Jens-Rainer Ohm" w:date="2025-06-26T13:03:00Z">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ins>
    </w:p>
    <w:p w14:paraId="012076AC" w14:textId="77777777" w:rsidR="00771DDC" w:rsidRPr="00771DDC" w:rsidRDefault="00771DDC" w:rsidP="00771DDC">
      <w:pPr>
        <w:numPr>
          <w:ilvl w:val="0"/>
          <w:numId w:val="291"/>
        </w:numPr>
        <w:rPr>
          <w:ins w:id="13178" w:author="Jens-Rainer Ohm" w:date="2025-06-26T13:03:00Z"/>
          <w:lang w:val="en-CA" w:eastAsia="de-DE"/>
        </w:rPr>
      </w:pPr>
      <w:ins w:id="13179" w:author="Jens-Rainer Ohm" w:date="2025-06-26T13:03:00Z">
        <w:r w:rsidRPr="00771DDC">
          <w:rPr>
            <w:b/>
            <w:bCs/>
            <w:lang w:eastAsia="de-DE"/>
          </w:rPr>
          <w:t xml:space="preserve">VTM RT1: </w:t>
        </w:r>
        <w:r w:rsidRPr="00771DDC">
          <w:rPr>
            <w:lang w:eastAsia="de-DE"/>
          </w:rPr>
          <w:t>VTM with reduced runtime setting at about 65% of the runtime of the default VTM configuration;</w:t>
        </w:r>
      </w:ins>
    </w:p>
    <w:p w14:paraId="557558B5" w14:textId="77777777" w:rsidR="00771DDC" w:rsidRPr="00771DDC" w:rsidRDefault="00771DDC" w:rsidP="00771DDC">
      <w:pPr>
        <w:numPr>
          <w:ilvl w:val="0"/>
          <w:numId w:val="291"/>
        </w:numPr>
        <w:rPr>
          <w:ins w:id="13180" w:author="Jens-Rainer Ohm" w:date="2025-06-26T13:03:00Z"/>
          <w:lang w:val="en-CA" w:eastAsia="de-DE"/>
        </w:rPr>
      </w:pPr>
      <w:ins w:id="13181" w:author="Jens-Rainer Ohm" w:date="2025-06-26T13:03:00Z">
        <w:r w:rsidRPr="00771DDC">
          <w:rPr>
            <w:b/>
            <w:bCs/>
            <w:lang w:eastAsia="de-DE"/>
          </w:rPr>
          <w:t xml:space="preserve">VTM RT2: </w:t>
        </w:r>
        <w:r w:rsidRPr="00771DDC">
          <w:rPr>
            <w:lang w:eastAsia="de-DE"/>
          </w:rPr>
          <w:t>VTM with reduced runtime setting at about 50% of the runtime of the default VTM configuration;</w:t>
        </w:r>
      </w:ins>
    </w:p>
    <w:p w14:paraId="11D908C0" w14:textId="77777777" w:rsidR="00771DDC" w:rsidRPr="00771DDC" w:rsidRDefault="00771DDC" w:rsidP="00771DDC">
      <w:pPr>
        <w:numPr>
          <w:ilvl w:val="0"/>
          <w:numId w:val="291"/>
        </w:numPr>
        <w:rPr>
          <w:ins w:id="13182" w:author="Jens-Rainer Ohm" w:date="2025-06-26T13:03:00Z"/>
          <w:lang w:val="en-CA" w:eastAsia="de-DE"/>
        </w:rPr>
      </w:pPr>
      <w:ins w:id="13183" w:author="Jens-Rainer Ohm" w:date="2025-06-26T13:03:00Z">
        <w:r w:rsidRPr="00771DDC">
          <w:rPr>
            <w:b/>
            <w:bCs/>
            <w:lang w:eastAsia="de-DE"/>
          </w:rPr>
          <w:t xml:space="preserve">VTM RT3: </w:t>
        </w:r>
        <w:r w:rsidRPr="00771DDC">
          <w:rPr>
            <w:lang w:eastAsia="de-DE"/>
          </w:rPr>
          <w:t>VTM with reduced runtime setting at about 25% of the runtime of the default VTM configuration;</w:t>
        </w:r>
      </w:ins>
    </w:p>
    <w:p w14:paraId="4E316964" w14:textId="77777777" w:rsidR="00771DDC" w:rsidRPr="00771DDC" w:rsidRDefault="00771DDC" w:rsidP="00771DDC">
      <w:pPr>
        <w:numPr>
          <w:ilvl w:val="0"/>
          <w:numId w:val="291"/>
        </w:numPr>
        <w:rPr>
          <w:ins w:id="13184" w:author="Jens-Rainer Ohm" w:date="2025-06-26T13:03:00Z"/>
          <w:lang w:val="en-CA" w:eastAsia="de-DE"/>
        </w:rPr>
      </w:pPr>
      <w:ins w:id="13185" w:author="Jens-Rainer Ohm" w:date="2025-06-26T13:03:00Z">
        <w:r w:rsidRPr="00771DDC">
          <w:rPr>
            <w:b/>
            <w:lang w:eastAsia="de-DE"/>
          </w:rPr>
          <w:t>ECM 5x</w:t>
        </w:r>
        <w:r w:rsidRPr="00771DDC">
          <w:rPr>
            <w:lang w:eastAsia="de-DE"/>
          </w:rPr>
          <w:t>: ECM with a reduced runtime setting at about a factor of 5 of the runtime of the default VTM configuration.</w:t>
        </w:r>
      </w:ins>
    </w:p>
    <w:p w14:paraId="58A511A5" w14:textId="77777777" w:rsidR="00771DDC" w:rsidRPr="00771DDC" w:rsidRDefault="00771DDC" w:rsidP="00771DDC">
      <w:pPr>
        <w:rPr>
          <w:ins w:id="13186" w:author="Jens-Rainer Ohm" w:date="2025-06-26T13:03:00Z"/>
          <w:lang w:val="en-CA" w:eastAsia="de-DE"/>
        </w:rPr>
      </w:pPr>
      <w:ins w:id="13187" w:author="Jens-Rainer Ohm" w:date="2025-06-26T13:03:00Z">
        <w:r w:rsidRPr="00771DDC">
          <w:rPr>
            <w:lang w:val="en-CA" w:eastAsia="de-DE"/>
          </w:rPr>
          <w:t>The bitrates and indicative PSNR figures are provided in the accompanying Excel sheet.</w:t>
        </w:r>
      </w:ins>
    </w:p>
    <w:p w14:paraId="4FA2CB7F" w14:textId="77777777" w:rsidR="00771DDC" w:rsidRPr="00771DDC" w:rsidRDefault="00771DDC">
      <w:pPr>
        <w:numPr>
          <w:ilvl w:val="0"/>
          <w:numId w:val="44"/>
        </w:numPr>
        <w:rPr>
          <w:ins w:id="13188" w:author="Jens-Rainer Ohm" w:date="2025-06-26T13:03:00Z"/>
          <w:b/>
          <w:lang w:eastAsia="de-DE"/>
        </w:rPr>
        <w:pPrChange w:id="13189" w:author="Jens-Rainer Ohm" w:date="2025-06-26T13:03:00Z">
          <w:pPr>
            <w:numPr>
              <w:numId w:val="278"/>
            </w:numPr>
            <w:ind w:left="432" w:hanging="432"/>
          </w:pPr>
        </w:pPrChange>
      </w:pPr>
      <w:ins w:id="13190" w:author="Jens-Rainer Ohm" w:date="2025-06-26T13:03:00Z">
        <w:r w:rsidRPr="00771DDC">
          <w:rPr>
            <w:b/>
            <w:lang w:eastAsia="de-DE"/>
          </w:rPr>
          <w:t>Related contributions</w:t>
        </w:r>
      </w:ins>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4C61C5">
        <w:trPr>
          <w:tblCellSpacing w:w="15" w:type="dxa"/>
          <w:ins w:id="13191"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771DDC" w:rsidRDefault="00771DDC" w:rsidP="00771DDC">
            <w:pPr>
              <w:rPr>
                <w:ins w:id="13192" w:author="Jens-Rainer Ohm" w:date="2025-06-26T13:03:00Z"/>
                <w:lang w:eastAsia="de-DE"/>
              </w:rPr>
            </w:pPr>
            <w:ins w:id="13193"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"file:///D:\\Sciebo\\MwiMeetings\\20250626_MPEG151_JVET-AM_AG5-20_Daejeon\\JVET\\current_document.php?id=15911" </w:instrText>
              </w:r>
              <w:r w:rsidRPr="00771DDC">
                <w:rPr>
                  <w:lang w:eastAsia="de-DE"/>
                </w:rPr>
                <w:fldChar w:fldCharType="separate"/>
              </w:r>
              <w:r w:rsidRPr="00771DDC">
                <w:rPr>
                  <w:rStyle w:val="Hyperlink"/>
                  <w:lang w:eastAsia="de-DE"/>
                </w:rPr>
                <w:t>JVET-AM0017</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771DDC" w:rsidRDefault="00771DDC" w:rsidP="00771DDC">
            <w:pPr>
              <w:rPr>
                <w:ins w:id="13194" w:author="Jens-Rainer Ohm" w:date="2025-06-26T13:03:00Z"/>
                <w:lang w:eastAsia="de-DE"/>
              </w:rPr>
            </w:pPr>
            <w:ins w:id="13195" w:author="Jens-Rainer Ohm" w:date="2025-06-26T13:03:00Z">
              <w:r w:rsidRPr="00771DDC">
                <w:rPr>
                  <w:lang w:eastAsia="de-DE"/>
                </w:rPr>
                <w:t>JVET AHG report: Testing of video coding technology beyond CTC (AHG17)</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771DDC" w:rsidRDefault="00771DDC" w:rsidP="00771DDC">
            <w:pPr>
              <w:rPr>
                <w:ins w:id="13196" w:author="Jens-Rainer Ohm" w:date="2025-06-26T13:03:00Z"/>
                <w:lang w:eastAsia="de-DE"/>
              </w:rPr>
            </w:pPr>
            <w:ins w:id="13197" w:author="Jens-Rainer Ohm" w:date="2025-06-26T13:03:00Z">
              <w:r w:rsidRPr="00771DDC">
                <w:rPr>
                  <w:lang w:eastAsia="de-DE"/>
                </w:rPr>
                <w:t xml:space="preserve">J.-R. Ohm, M. Wien (co-chairs), M. </w:t>
              </w:r>
              <w:proofErr w:type="spellStart"/>
              <w:r w:rsidRPr="00771DDC">
                <w:rPr>
                  <w:lang w:eastAsia="de-DE"/>
                </w:rPr>
                <w:t>Abdoli</w:t>
              </w:r>
              <w:proofErr w:type="spellEnd"/>
              <w:r w:rsidRPr="00771DDC">
                <w:rPr>
                  <w:lang w:eastAsia="de-DE"/>
                </w:rPr>
                <w:t>, E. Alshina, V. Baroncini, J. Chen, R. Chernyak, Z. Deng, P. de Lagrange, L. Li, D. Rusanovskyy (vice chairs)</w:t>
              </w:r>
            </w:ins>
          </w:p>
        </w:tc>
      </w:tr>
      <w:tr w:rsidR="00771DDC" w:rsidRPr="00771DDC" w14:paraId="2F7B1F5F" w14:textId="77777777" w:rsidTr="004C61C5">
        <w:trPr>
          <w:tblCellSpacing w:w="15" w:type="dxa"/>
          <w:ins w:id="13198"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771DDC" w:rsidRDefault="00771DDC" w:rsidP="00771DDC">
            <w:pPr>
              <w:rPr>
                <w:ins w:id="13199" w:author="Jens-Rainer Ohm" w:date="2025-06-26T13:03:00Z"/>
                <w:lang w:eastAsia="de-DE"/>
              </w:rPr>
            </w:pPr>
            <w:ins w:id="13200"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"file:///D:\\Sciebo\\MwiMeetings\\20250626_MPEG151_JVET-AM_AG5-20_Daejeon\\JVET\\current_document.php?id=15688" </w:instrText>
              </w:r>
              <w:r w:rsidRPr="00771DDC">
                <w:rPr>
                  <w:lang w:eastAsia="de-DE"/>
                </w:rPr>
                <w:fldChar w:fldCharType="separate"/>
              </w:r>
              <w:r w:rsidRPr="00771DDC">
                <w:rPr>
                  <w:rStyle w:val="Hyperlink"/>
                  <w:lang w:eastAsia="de-DE"/>
                </w:rPr>
                <w:t>JVET-AM0041</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771DDC" w:rsidRDefault="00771DDC" w:rsidP="00771DDC">
            <w:pPr>
              <w:rPr>
                <w:ins w:id="13201" w:author="Jens-Rainer Ohm" w:date="2025-06-26T13:03:00Z"/>
                <w:lang w:eastAsia="de-DE"/>
              </w:rPr>
            </w:pPr>
            <w:ins w:id="13202" w:author="Jens-Rainer Ohm" w:date="2025-06-26T13:03:00Z">
              <w:r w:rsidRPr="00771DDC">
                <w:rPr>
                  <w:lang w:eastAsia="de-DE"/>
                </w:rPr>
                <w:t xml:space="preserve">AHG17: </w:t>
              </w:r>
              <w:proofErr w:type="spellStart"/>
              <w:r w:rsidRPr="00771DDC">
                <w:rPr>
                  <w:lang w:eastAsia="de-DE"/>
                </w:rPr>
                <w:t>AhG</w:t>
              </w:r>
              <w:proofErr w:type="spellEnd"/>
              <w:r w:rsidRPr="00771DDC">
                <w:rPr>
                  <w:lang w:eastAsia="de-DE"/>
                </w:rPr>
                <w:t xml:space="preserve"> meeting notes</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771DDC" w:rsidRDefault="00771DDC" w:rsidP="00771DDC">
            <w:pPr>
              <w:rPr>
                <w:ins w:id="13203" w:author="Jens-Rainer Ohm" w:date="2025-06-26T13:03:00Z"/>
                <w:lang w:eastAsia="de-DE"/>
              </w:rPr>
            </w:pPr>
            <w:ins w:id="13204" w:author="Jens-Rainer Ohm" w:date="2025-06-26T13:03:00Z">
              <w:r w:rsidRPr="00771DDC">
                <w:rPr>
                  <w:lang w:eastAsia="de-DE"/>
                </w:rPr>
                <w:fldChar w:fldCharType="begin"/>
              </w:r>
              <w:r w:rsidRPr="00771DDC">
                <w:rPr>
                  <w:lang w:eastAsia="de-DE"/>
                </w:rPr>
                <w:instrText xml:space="preserve"> HYPERLINK "mailto:wien@lfb.rwth-aachen.de" </w:instrText>
              </w:r>
              <w:r w:rsidRPr="00771DDC">
                <w:rPr>
                  <w:lang w:eastAsia="de-DE"/>
                </w:rPr>
                <w:fldChar w:fldCharType="separate"/>
              </w:r>
              <w:r w:rsidRPr="00771DDC">
                <w:rPr>
                  <w:rStyle w:val="Hyperlink"/>
                  <w:lang w:eastAsia="de-DE"/>
                </w:rPr>
                <w:t>M. Wien</w:t>
              </w:r>
              <w:r w:rsidRPr="00771DDC">
                <w:rPr>
                  <w:lang w:val="en-CA" w:eastAsia="de-DE"/>
                </w:rPr>
                <w:fldChar w:fldCharType="end"/>
              </w:r>
            </w:ins>
          </w:p>
        </w:tc>
      </w:tr>
      <w:tr w:rsidR="00771DDC" w:rsidRPr="00771DDC" w14:paraId="7037EC59" w14:textId="77777777" w:rsidTr="004C61C5">
        <w:trPr>
          <w:tblCellSpacing w:w="15" w:type="dxa"/>
          <w:ins w:id="13205"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771DDC" w:rsidRDefault="00771DDC" w:rsidP="00771DDC">
            <w:pPr>
              <w:rPr>
                <w:ins w:id="13206" w:author="Jens-Rainer Ohm" w:date="2025-06-26T13:03:00Z"/>
                <w:lang w:eastAsia="de-DE"/>
              </w:rPr>
            </w:pPr>
            <w:ins w:id="13207"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"file:///D:\\Sciebo\\MwiMeetings\\20250626_MPEG151_JVET-AM_AG5-20_Daejeon\\JVET\\current_document.php?id=15692" </w:instrText>
              </w:r>
              <w:r w:rsidRPr="00771DDC">
                <w:rPr>
                  <w:lang w:eastAsia="de-DE"/>
                </w:rPr>
                <w:fldChar w:fldCharType="separate"/>
              </w:r>
              <w:r w:rsidRPr="00771DDC">
                <w:rPr>
                  <w:rStyle w:val="Hyperlink"/>
                  <w:lang w:eastAsia="de-DE"/>
                </w:rPr>
                <w:t>JVET-AM0045</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771DDC" w:rsidRDefault="00771DDC" w:rsidP="00771DDC">
            <w:pPr>
              <w:rPr>
                <w:ins w:id="13208" w:author="Jens-Rainer Ohm" w:date="2025-06-26T13:03:00Z"/>
                <w:lang w:eastAsia="de-DE"/>
              </w:rPr>
            </w:pPr>
            <w:ins w:id="13209" w:author="Jens-Rainer Ohm" w:date="2025-06-26T13:03:00Z">
              <w:r w:rsidRPr="00771DDC">
                <w:rPr>
                  <w:lang w:eastAsia="de-DE"/>
                </w:rPr>
                <w:t xml:space="preserve">AHG17: Generated VTM anchor bitstreams using </w:t>
              </w:r>
              <w:proofErr w:type="spellStart"/>
              <w:r w:rsidRPr="00771DDC">
                <w:rPr>
                  <w:lang w:eastAsia="de-DE"/>
                </w:rPr>
                <w:t>LambdaScaleTowardsNextQP</w:t>
              </w:r>
              <w:proofErr w:type="spellEnd"/>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771DDC" w:rsidRDefault="00771DDC" w:rsidP="00771DDC">
            <w:pPr>
              <w:rPr>
                <w:ins w:id="13210" w:author="Jens-Rainer Ohm" w:date="2025-06-26T13:03:00Z"/>
                <w:lang w:val="de-DE" w:eastAsia="de-DE"/>
              </w:rPr>
            </w:pPr>
            <w:ins w:id="13211" w:author="Jens-Rainer Ohm" w:date="2025-06-26T13:03:00Z">
              <w:r w:rsidRPr="00771DDC">
                <w:rPr>
                  <w:lang w:eastAsia="de-DE"/>
                </w:rPr>
                <w:fldChar w:fldCharType="begin"/>
              </w:r>
              <w:r w:rsidRPr="00771DDC">
                <w:rPr>
                  <w:lang w:eastAsia="de-DE"/>
                </w:rPr>
                <w:instrText xml:space="preserve"> HYPERLINK "mailto:kenneth.r.andersson@ericsson.com" </w:instrText>
              </w:r>
              <w:r w:rsidRPr="00771DDC">
                <w:rPr>
                  <w:lang w:eastAsia="de-DE"/>
                </w:rPr>
                <w:fldChar w:fldCharType="separate"/>
              </w:r>
              <w:r w:rsidRPr="00771DDC">
                <w:rPr>
                  <w:rStyle w:val="Hyperlink"/>
                  <w:lang w:val="de-DE" w:eastAsia="de-DE"/>
                </w:rPr>
                <w:t>K. Andersson</w:t>
              </w:r>
              <w:r w:rsidRPr="00771DDC">
                <w:rPr>
                  <w:lang w:val="en-CA" w:eastAsia="de-DE"/>
                </w:rPr>
                <w:fldChar w:fldCharType="end"/>
              </w:r>
              <w:r w:rsidRPr="00771DDC">
                <w:rPr>
                  <w:lang w:val="de-DE" w:eastAsia="de-DE"/>
                </w:rPr>
                <w:t xml:space="preserve">, </w:t>
              </w:r>
              <w:r w:rsidRPr="00771DDC">
                <w:rPr>
                  <w:lang w:eastAsia="de-DE"/>
                </w:rPr>
                <w:fldChar w:fldCharType="begin"/>
              </w:r>
              <w:r w:rsidRPr="00771DDC">
                <w:rPr>
                  <w:lang w:eastAsia="de-DE"/>
                </w:rPr>
                <w:instrText xml:space="preserve"> HYPERLINK "mailto:per.wennersten@ericsson.com" </w:instrText>
              </w:r>
              <w:r w:rsidRPr="00771DDC">
                <w:rPr>
                  <w:lang w:eastAsia="de-DE"/>
                </w:rPr>
                <w:fldChar w:fldCharType="separate"/>
              </w:r>
              <w:r w:rsidRPr="00771DDC">
                <w:rPr>
                  <w:rStyle w:val="Hyperlink"/>
                  <w:lang w:val="de-DE" w:eastAsia="de-DE"/>
                </w:rPr>
                <w:t xml:space="preserve">P. </w:t>
              </w:r>
              <w:proofErr w:type="spellStart"/>
              <w:r w:rsidRPr="00771DDC">
                <w:rPr>
                  <w:rStyle w:val="Hyperlink"/>
                  <w:lang w:val="de-DE" w:eastAsia="de-DE"/>
                </w:rPr>
                <w:t>Wennersten</w:t>
              </w:r>
              <w:proofErr w:type="spellEnd"/>
              <w:r w:rsidRPr="00771DDC">
                <w:rPr>
                  <w:rStyle w:val="Hyperlink"/>
                  <w:lang w:val="de-DE" w:eastAsia="de-DE"/>
                </w:rPr>
                <w:t xml:space="preserve"> (Ericsson)</w:t>
              </w:r>
              <w:r w:rsidRPr="00771DDC">
                <w:rPr>
                  <w:lang w:val="en-CA" w:eastAsia="de-DE"/>
                </w:rPr>
                <w:fldChar w:fldCharType="end"/>
              </w:r>
            </w:ins>
          </w:p>
        </w:tc>
      </w:tr>
      <w:tr w:rsidR="00771DDC" w:rsidRPr="00771DDC" w14:paraId="14DBB910" w14:textId="77777777" w:rsidTr="004C61C5">
        <w:trPr>
          <w:tblCellSpacing w:w="15" w:type="dxa"/>
          <w:ins w:id="13212"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771DDC" w:rsidRDefault="00771DDC" w:rsidP="00771DDC">
            <w:pPr>
              <w:rPr>
                <w:ins w:id="13213" w:author="Jens-Rainer Ohm" w:date="2025-06-26T13:03:00Z"/>
                <w:lang w:eastAsia="de-DE"/>
              </w:rPr>
            </w:pPr>
            <w:ins w:id="13214"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"file:///D:\\Sciebo\\MwiMeetings\\20250626_MPEG151_JVET-AM_AG5-20_Daejeon\\JVET\\current_document.php?id=15696" </w:instrText>
              </w:r>
              <w:r w:rsidRPr="00771DDC">
                <w:rPr>
                  <w:lang w:eastAsia="de-DE"/>
                </w:rPr>
                <w:fldChar w:fldCharType="separate"/>
              </w:r>
              <w:r w:rsidRPr="00771DDC">
                <w:rPr>
                  <w:rStyle w:val="Hyperlink"/>
                  <w:lang w:eastAsia="de-DE"/>
                </w:rPr>
                <w:t>JVET-AM0049</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771DDC" w:rsidRDefault="00771DDC" w:rsidP="00771DDC">
            <w:pPr>
              <w:rPr>
                <w:ins w:id="13215" w:author="Jens-Rainer Ohm" w:date="2025-06-26T13:03:00Z"/>
                <w:lang w:eastAsia="de-DE"/>
              </w:rPr>
            </w:pPr>
            <w:ins w:id="13216" w:author="Jens-Rainer Ohm" w:date="2025-06-26T13:03:00Z">
              <w:r w:rsidRPr="00771DDC">
                <w:rPr>
                  <w:lang w:eastAsia="de-DE"/>
                </w:rPr>
                <w:t xml:space="preserve">[AHG17] Suggested results reporting template for constrained encoder complexity category </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771DDC" w:rsidRDefault="00771DDC" w:rsidP="00771DDC">
            <w:pPr>
              <w:rPr>
                <w:ins w:id="13217" w:author="Jens-Rainer Ohm" w:date="2025-06-26T13:03:00Z"/>
                <w:lang w:eastAsia="de-DE"/>
              </w:rPr>
            </w:pPr>
            <w:ins w:id="13218" w:author="Jens-Rainer Ohm" w:date="2025-06-26T13:03:00Z">
              <w:r w:rsidRPr="00771DDC">
                <w:rPr>
                  <w:lang w:eastAsia="de-DE"/>
                </w:rPr>
                <w:fldChar w:fldCharType="begin"/>
              </w:r>
              <w:r w:rsidRPr="00771DDC">
                <w:rPr>
                  <w:lang w:eastAsia="de-DE"/>
                </w:rPr>
                <w:instrText xml:space="preserve"> HYPERLINK "mailto:elena.alshina@huawei.com" </w:instrText>
              </w:r>
              <w:r w:rsidRPr="00771DDC">
                <w:rPr>
                  <w:lang w:eastAsia="de-DE"/>
                </w:rPr>
                <w:fldChar w:fldCharType="separate"/>
              </w:r>
              <w:r w:rsidRPr="00771DDC">
                <w:rPr>
                  <w:rStyle w:val="Hyperlink"/>
                  <w:lang w:eastAsia="de-DE"/>
                </w:rPr>
                <w:t>E. Alshina</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"mailto:johannes.sauer@huawei.com" </w:instrText>
              </w:r>
              <w:r w:rsidRPr="00771DDC">
                <w:rPr>
                  <w:lang w:eastAsia="de-DE"/>
                </w:rPr>
                <w:fldChar w:fldCharType="separate"/>
              </w:r>
              <w:r w:rsidRPr="00771DDC">
                <w:rPr>
                  <w:rStyle w:val="Hyperlink"/>
                  <w:lang w:eastAsia="de-DE"/>
                </w:rPr>
                <w:t>J. Sauer</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"mailto:solovyev.timofey@huawei.com" </w:instrText>
              </w:r>
              <w:r w:rsidRPr="00771DDC">
                <w:rPr>
                  <w:lang w:eastAsia="de-DE"/>
                </w:rPr>
                <w:fldChar w:fldCharType="separate"/>
              </w:r>
              <w:r w:rsidRPr="00771DDC">
                <w:rPr>
                  <w:rStyle w:val="Hyperlink"/>
                  <w:lang w:eastAsia="de-DE"/>
                </w:rPr>
                <w:t>T. Solovyev</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"mailto:merlin.andriana.lobo@huawei.com" </w:instrText>
              </w:r>
              <w:r w:rsidRPr="00771DDC">
                <w:rPr>
                  <w:lang w:eastAsia="de-DE"/>
                </w:rPr>
                <w:fldChar w:fldCharType="separate"/>
              </w:r>
              <w:r w:rsidRPr="00771DDC">
                <w:rPr>
                  <w:rStyle w:val="Hyperlink"/>
                  <w:lang w:eastAsia="de-DE"/>
                </w:rPr>
                <w:t>M. Lobo (Huawei)</w:t>
              </w:r>
              <w:r w:rsidRPr="00771DDC">
                <w:rPr>
                  <w:lang w:val="en-CA" w:eastAsia="de-DE"/>
                </w:rPr>
                <w:fldChar w:fldCharType="end"/>
              </w:r>
            </w:ins>
          </w:p>
        </w:tc>
      </w:tr>
      <w:tr w:rsidR="00771DDC" w:rsidRPr="00771DDC" w14:paraId="6A2F888E" w14:textId="77777777" w:rsidTr="004C61C5">
        <w:trPr>
          <w:tblCellSpacing w:w="15" w:type="dxa"/>
          <w:ins w:id="13219"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771DDC" w:rsidRDefault="00771DDC" w:rsidP="00771DDC">
            <w:pPr>
              <w:rPr>
                <w:ins w:id="13220" w:author="Jens-Rainer Ohm" w:date="2025-06-26T13:03:00Z"/>
                <w:lang w:eastAsia="de-DE"/>
              </w:rPr>
            </w:pPr>
            <w:ins w:id="13221"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"file:///D:\\Sciebo\\MwiMeetings\\20250626_MPEG151_JVET-AM_AG5-20_Daejeon\\JVET\\current_document.php?id=15725" </w:instrText>
              </w:r>
              <w:r w:rsidRPr="00771DDC">
                <w:rPr>
                  <w:lang w:eastAsia="de-DE"/>
                </w:rPr>
                <w:fldChar w:fldCharType="separate"/>
              </w:r>
              <w:r w:rsidRPr="00771DDC">
                <w:rPr>
                  <w:rStyle w:val="Hyperlink"/>
                  <w:lang w:eastAsia="de-DE"/>
                </w:rPr>
                <w:t>JVET-AM0078</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771DDC" w:rsidRDefault="00771DDC" w:rsidP="00771DDC">
            <w:pPr>
              <w:rPr>
                <w:ins w:id="13222" w:author="Jens-Rainer Ohm" w:date="2025-06-26T13:03:00Z"/>
                <w:lang w:eastAsia="de-DE"/>
              </w:rPr>
            </w:pPr>
            <w:ins w:id="13223" w:author="Jens-Rainer Ohm" w:date="2025-06-26T13:03:00Z">
              <w:r w:rsidRPr="00771DDC">
                <w:rPr>
                  <w:lang w:eastAsia="de-DE"/>
                </w:rPr>
                <w:t>AHG17: Suggestion to enable DMVR encoder control for VTM anchor</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771DDC" w:rsidRDefault="00771DDC" w:rsidP="00771DDC">
            <w:pPr>
              <w:rPr>
                <w:ins w:id="13224" w:author="Jens-Rainer Ohm" w:date="2025-06-26T13:03:00Z"/>
                <w:lang w:eastAsia="de-DE"/>
              </w:rPr>
            </w:pPr>
            <w:ins w:id="13225" w:author="Jens-Rainer Ohm" w:date="2025-06-26T13:03:00Z">
              <w:r w:rsidRPr="00771DDC">
                <w:rPr>
                  <w:lang w:eastAsia="de-DE"/>
                </w:rPr>
                <w:fldChar w:fldCharType="begin"/>
              </w:r>
              <w:r w:rsidRPr="00771DDC">
                <w:rPr>
                  <w:lang w:eastAsia="de-DE"/>
                </w:rPr>
                <w:instrText xml:space="preserve"> HYPERLINK "mailto:kenneth.r.andersson@ericsson.com" </w:instrText>
              </w:r>
              <w:r w:rsidRPr="00771DDC">
                <w:rPr>
                  <w:lang w:eastAsia="de-DE"/>
                </w:rPr>
                <w:fldChar w:fldCharType="separate"/>
              </w:r>
              <w:r w:rsidRPr="00771DDC">
                <w:rPr>
                  <w:rStyle w:val="Hyperlink"/>
                  <w:lang w:eastAsia="de-DE"/>
                </w:rPr>
                <w:t>K. Andersson (Ericsson)</w:t>
              </w:r>
              <w:r w:rsidRPr="00771DDC">
                <w:rPr>
                  <w:lang w:val="en-CA" w:eastAsia="de-DE"/>
                </w:rPr>
                <w:fldChar w:fldCharType="end"/>
              </w:r>
            </w:ins>
          </w:p>
        </w:tc>
      </w:tr>
      <w:tr w:rsidR="00771DDC" w:rsidRPr="00771DDC" w14:paraId="4B966666" w14:textId="77777777" w:rsidTr="004C61C5">
        <w:trPr>
          <w:tblCellSpacing w:w="15" w:type="dxa"/>
          <w:ins w:id="13226"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771DDC" w:rsidRDefault="00771DDC" w:rsidP="00771DDC">
            <w:pPr>
              <w:rPr>
                <w:ins w:id="13227" w:author="Jens-Rainer Ohm" w:date="2025-06-26T13:03:00Z"/>
                <w:lang w:eastAsia="de-DE"/>
              </w:rPr>
            </w:pPr>
            <w:ins w:id="13228"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"file:///D:\\Sciebo\\MwiMeetings\\20250626_MPEG151_JVET-AM_AG5-20_Daejeon\\JVET\\current_document.php?id=15772" </w:instrText>
              </w:r>
              <w:r w:rsidRPr="00771DDC">
                <w:rPr>
                  <w:lang w:eastAsia="de-DE"/>
                </w:rPr>
                <w:fldChar w:fldCharType="separate"/>
              </w:r>
              <w:r w:rsidRPr="00771DDC">
                <w:rPr>
                  <w:rStyle w:val="Hyperlink"/>
                  <w:lang w:eastAsia="de-DE"/>
                </w:rPr>
                <w:t>JVET-AM0125</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771DDC" w:rsidRDefault="00771DDC" w:rsidP="00771DDC">
            <w:pPr>
              <w:rPr>
                <w:ins w:id="13229" w:author="Jens-Rainer Ohm" w:date="2025-06-26T13:03:00Z"/>
                <w:lang w:eastAsia="de-DE"/>
              </w:rPr>
            </w:pPr>
            <w:ins w:id="13230" w:author="Jens-Rainer Ohm" w:date="2025-06-26T13:03:00Z">
              <w:r w:rsidRPr="00771DDC">
                <w:rPr>
                  <w:lang w:eastAsia="de-DE"/>
                </w:rPr>
                <w:t xml:space="preserve">AHG17: Analysis on encoding time and mode cost test for draft </w:t>
              </w:r>
              <w:proofErr w:type="spellStart"/>
              <w:r w:rsidRPr="00771DDC">
                <w:rPr>
                  <w:lang w:eastAsia="de-DE"/>
                </w:rPr>
                <w:t>CfE</w:t>
              </w:r>
              <w:proofErr w:type="spellEnd"/>
              <w:r w:rsidRPr="00771DDC">
                <w:rPr>
                  <w:lang w:eastAsia="de-DE"/>
                </w:rPr>
                <w:t xml:space="preserve"> sequences</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771DDC" w:rsidRDefault="00771DDC" w:rsidP="00771DDC">
            <w:pPr>
              <w:rPr>
                <w:ins w:id="13231" w:author="Jens-Rainer Ohm" w:date="2025-06-26T13:03:00Z"/>
                <w:lang w:eastAsia="de-DE"/>
              </w:rPr>
            </w:pPr>
            <w:ins w:id="13232" w:author="Jens-Rainer Ohm" w:date="2025-06-26T13:03:00Z">
              <w:r w:rsidRPr="00771DDC">
                <w:rPr>
                  <w:lang w:eastAsia="de-DE"/>
                </w:rPr>
                <w:fldChar w:fldCharType="begin"/>
              </w:r>
              <w:r w:rsidRPr="00771DDC">
                <w:rPr>
                  <w:lang w:eastAsia="de-DE"/>
                </w:rPr>
                <w:instrText xml:space="preserve"> HYPERLINK "mailto:tokumo.yasuaki@mail.sharp" </w:instrText>
              </w:r>
              <w:r w:rsidRPr="00771DDC">
                <w:rPr>
                  <w:lang w:eastAsia="de-DE"/>
                </w:rPr>
                <w:fldChar w:fldCharType="separate"/>
              </w:r>
              <w:r w:rsidRPr="00771DDC">
                <w:rPr>
                  <w:rStyle w:val="Hyperlink"/>
                  <w:lang w:eastAsia="de-DE"/>
                </w:rPr>
                <w:t xml:space="preserve">Y. </w:t>
              </w:r>
              <w:proofErr w:type="spellStart"/>
              <w:r w:rsidRPr="00771DDC">
                <w:rPr>
                  <w:rStyle w:val="Hyperlink"/>
                  <w:lang w:eastAsia="de-DE"/>
                </w:rPr>
                <w:t>Tokumo</w:t>
              </w:r>
              <w:proofErr w:type="spellEnd"/>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"mailto:hong.sujun@mail.sharp" </w:instrText>
              </w:r>
              <w:r w:rsidRPr="00771DDC">
                <w:rPr>
                  <w:lang w:eastAsia="de-DE"/>
                </w:rPr>
                <w:fldChar w:fldCharType="separate"/>
              </w:r>
              <w:r w:rsidRPr="00771DDC">
                <w:rPr>
                  <w:rStyle w:val="Hyperlink"/>
                  <w:lang w:eastAsia="de-DE"/>
                </w:rPr>
                <w:t>S. Hong</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"mailto:ikai.tomohiro@mail.sharp" </w:instrText>
              </w:r>
              <w:r w:rsidRPr="00771DDC">
                <w:rPr>
                  <w:lang w:eastAsia="de-DE"/>
                </w:rPr>
                <w:fldChar w:fldCharType="separate"/>
              </w:r>
              <w:r w:rsidRPr="00771DDC">
                <w:rPr>
                  <w:rStyle w:val="Hyperlink"/>
                  <w:lang w:eastAsia="de-DE"/>
                </w:rPr>
                <w:t>T. Ikai (Sharp)</w:t>
              </w:r>
              <w:r w:rsidRPr="00771DDC">
                <w:rPr>
                  <w:lang w:val="en-CA" w:eastAsia="de-DE"/>
                </w:rPr>
                <w:fldChar w:fldCharType="end"/>
              </w:r>
            </w:ins>
          </w:p>
        </w:tc>
      </w:tr>
      <w:tr w:rsidR="00771DDC" w:rsidRPr="00771DDC" w14:paraId="22D7B47B" w14:textId="77777777" w:rsidTr="004C61C5">
        <w:trPr>
          <w:tblCellSpacing w:w="15" w:type="dxa"/>
          <w:ins w:id="13233"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771DDC" w:rsidRDefault="00771DDC" w:rsidP="00771DDC">
            <w:pPr>
              <w:rPr>
                <w:ins w:id="13234" w:author="Jens-Rainer Ohm" w:date="2025-06-26T13:03:00Z"/>
                <w:lang w:eastAsia="de-DE"/>
              </w:rPr>
            </w:pPr>
            <w:ins w:id="13235" w:author="Jens-Rainer Ohm" w:date="2025-06-26T13:03:00Z">
              <w:r w:rsidRPr="00771DDC">
                <w:rPr>
                  <w:lang w:eastAsia="de-DE"/>
                </w:rPr>
                <w:lastRenderedPageBreak/>
                <w:fldChar w:fldCharType="begin"/>
              </w:r>
              <w:r w:rsidRPr="00771DDC">
                <w:rPr>
                  <w:lang w:eastAsia="de-DE"/>
                </w:rPr>
                <w:instrText xml:space="preserve"> HYPERLINK "file:///D:\\Sciebo\\MwiMeetings\\20250626_MPEG151_JVET-AM_AG5-20_Daejeon\\JVET\\current_document.php?id=15834" </w:instrText>
              </w:r>
              <w:r w:rsidRPr="00771DDC">
                <w:rPr>
                  <w:lang w:eastAsia="de-DE"/>
                </w:rPr>
                <w:fldChar w:fldCharType="separate"/>
              </w:r>
              <w:r w:rsidRPr="00771DDC">
                <w:rPr>
                  <w:rStyle w:val="Hyperlink"/>
                  <w:lang w:eastAsia="de-DE"/>
                </w:rPr>
                <w:t>JVET-AM0187</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771DDC" w:rsidRDefault="00771DDC" w:rsidP="00771DDC">
            <w:pPr>
              <w:rPr>
                <w:ins w:id="13236" w:author="Jens-Rainer Ohm" w:date="2025-06-26T13:03:00Z"/>
                <w:lang w:eastAsia="de-DE"/>
              </w:rPr>
            </w:pPr>
            <w:ins w:id="13237" w:author="Jens-Rainer Ohm" w:date="2025-06-26T13:03:00Z">
              <w:r w:rsidRPr="00771DDC">
                <w:rPr>
                  <w:lang w:eastAsia="de-DE"/>
                </w:rPr>
                <w:t xml:space="preserve">On Intra Period of </w:t>
              </w:r>
              <w:proofErr w:type="gramStart"/>
              <w:r w:rsidRPr="00771DDC">
                <w:rPr>
                  <w:lang w:eastAsia="de-DE"/>
                </w:rPr>
                <w:t>Random Access</w:t>
              </w:r>
              <w:proofErr w:type="gramEnd"/>
              <w:r w:rsidRPr="00771DDC">
                <w:rPr>
                  <w:lang w:eastAsia="de-DE"/>
                </w:rPr>
                <w:t xml:space="preserve"> Test Case for HD and below Content</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771DDC" w:rsidRDefault="00771DDC" w:rsidP="00771DDC">
            <w:pPr>
              <w:rPr>
                <w:ins w:id="13238" w:author="Jens-Rainer Ohm" w:date="2025-06-26T13:03:00Z"/>
                <w:lang w:eastAsia="de-DE"/>
              </w:rPr>
            </w:pPr>
            <w:ins w:id="13239" w:author="Jens-Rainer Ohm" w:date="2025-06-26T13:03:00Z">
              <w:r w:rsidRPr="00771DDC">
                <w:rPr>
                  <w:lang w:eastAsia="de-DE"/>
                </w:rPr>
                <w:fldChar w:fldCharType="begin"/>
              </w:r>
              <w:r w:rsidRPr="00771DDC">
                <w:rPr>
                  <w:lang w:eastAsia="de-DE"/>
                </w:rPr>
                <w:instrText xml:space="preserve"> HYPERLINK "mailto:xlxiangli@google.com" </w:instrText>
              </w:r>
              <w:r w:rsidRPr="00771DDC">
                <w:rPr>
                  <w:lang w:eastAsia="de-DE"/>
                </w:rPr>
                <w:fldChar w:fldCharType="separate"/>
              </w:r>
              <w:r w:rsidRPr="00771DDC">
                <w:rPr>
                  <w:rStyle w:val="Hyperlink"/>
                  <w:lang w:eastAsia="de-DE"/>
                </w:rPr>
                <w:t>X. Li (Google)</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"mailto:lizhang.idm@bytedance.com" </w:instrText>
              </w:r>
              <w:r w:rsidRPr="00771DDC">
                <w:rPr>
                  <w:lang w:eastAsia="de-DE"/>
                </w:rPr>
                <w:fldChar w:fldCharType="separate"/>
              </w:r>
              <w:r w:rsidRPr="00771DDC">
                <w:rPr>
                  <w:rStyle w:val="Hyperlink"/>
                  <w:lang w:eastAsia="de-DE"/>
                </w:rPr>
                <w:t>L. Zhang (</w:t>
              </w:r>
              <w:proofErr w:type="spellStart"/>
              <w:r w:rsidRPr="00771DDC">
                <w:rPr>
                  <w:rStyle w:val="Hyperlink"/>
                  <w:lang w:eastAsia="de-DE"/>
                </w:rPr>
                <w:t>ByteDance</w:t>
              </w:r>
              <w:proofErr w:type="spellEnd"/>
              <w:r w:rsidRPr="00771DDC">
                <w:rPr>
                  <w:rStyle w:val="Hyperlink"/>
                  <w:lang w:eastAsia="de-DE"/>
                </w:rPr>
                <w:t>)</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"mailto:xianglinwang@kwai.com" </w:instrText>
              </w:r>
              <w:r w:rsidRPr="00771DDC">
                <w:rPr>
                  <w:lang w:eastAsia="de-DE"/>
                </w:rPr>
                <w:fldChar w:fldCharType="separate"/>
              </w:r>
              <w:r w:rsidRPr="00771DDC">
                <w:rPr>
                  <w:rStyle w:val="Hyperlink"/>
                  <w:lang w:eastAsia="de-DE"/>
                </w:rPr>
                <w:t>X. Wang (Kwai)</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"mailto:shanl@global.tencent.com" </w:instrText>
              </w:r>
              <w:r w:rsidRPr="00771DDC">
                <w:rPr>
                  <w:lang w:eastAsia="de-DE"/>
                </w:rPr>
                <w:fldChar w:fldCharType="separate"/>
              </w:r>
              <w:r w:rsidRPr="00771DDC">
                <w:rPr>
                  <w:rStyle w:val="Hyperlink"/>
                  <w:lang w:eastAsia="de-DE"/>
                </w:rPr>
                <w:t>S. Liu (Tencent)</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"mailto:alberto.duenas@wbd.com" </w:instrText>
              </w:r>
              <w:r w:rsidRPr="00771DDC">
                <w:rPr>
                  <w:lang w:eastAsia="de-DE"/>
                </w:rPr>
                <w:fldChar w:fldCharType="separate"/>
              </w:r>
              <w:r w:rsidRPr="00771DDC">
                <w:rPr>
                  <w:rStyle w:val="Hyperlink"/>
                  <w:lang w:eastAsia="de-DE"/>
                </w:rPr>
                <w:t>A. Duenas (Warner Bros. Discovery)</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"mailto:anorkin@netflix.com" </w:instrText>
              </w:r>
              <w:r w:rsidRPr="00771DDC">
                <w:rPr>
                  <w:lang w:eastAsia="de-DE"/>
                </w:rPr>
                <w:fldChar w:fldCharType="separate"/>
              </w:r>
              <w:r w:rsidRPr="00771DDC">
                <w:rPr>
                  <w:rStyle w:val="Hyperlink"/>
                  <w:lang w:eastAsia="de-DE"/>
                </w:rPr>
                <w:t xml:space="preserve">A. </w:t>
              </w:r>
              <w:proofErr w:type="spellStart"/>
              <w:r w:rsidRPr="00771DDC">
                <w:rPr>
                  <w:rStyle w:val="Hyperlink"/>
                  <w:lang w:eastAsia="de-DE"/>
                </w:rPr>
                <w:t>Norkin</w:t>
              </w:r>
              <w:proofErr w:type="spellEnd"/>
              <w:r w:rsidRPr="00771DDC">
                <w:rPr>
                  <w:rStyle w:val="Hyperlink"/>
                  <w:lang w:eastAsia="de-DE"/>
                </w:rPr>
                <w:t xml:space="preserve"> (Netflix)</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"mailto:Wenhao.Zhang2@disney.com" </w:instrText>
              </w:r>
              <w:r w:rsidRPr="00771DDC">
                <w:rPr>
                  <w:lang w:eastAsia="de-DE"/>
                </w:rPr>
                <w:fldChar w:fldCharType="separate"/>
              </w:r>
              <w:r w:rsidRPr="00771DDC">
                <w:rPr>
                  <w:rStyle w:val="Hyperlink"/>
                  <w:lang w:eastAsia="de-DE"/>
                </w:rPr>
                <w:t>W. Zhang (Disney)</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"mailto:yan.ye@alibaba-inc.com" </w:instrText>
              </w:r>
              <w:r w:rsidRPr="00771DDC">
                <w:rPr>
                  <w:lang w:eastAsia="de-DE"/>
                </w:rPr>
                <w:fldChar w:fldCharType="separate"/>
              </w:r>
              <w:r w:rsidRPr="00771DDC">
                <w:rPr>
                  <w:rStyle w:val="Hyperlink"/>
                  <w:lang w:eastAsia="de-DE"/>
                </w:rPr>
                <w:t>Y. Ye (Alibaba)</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"mailto:asegall@amazon.com" </w:instrText>
              </w:r>
              <w:r w:rsidRPr="00771DDC">
                <w:rPr>
                  <w:lang w:eastAsia="de-DE"/>
                </w:rPr>
                <w:fldChar w:fldCharType="separate"/>
              </w:r>
              <w:r w:rsidRPr="00771DDC">
                <w:rPr>
                  <w:rStyle w:val="Hyperlink"/>
                  <w:lang w:eastAsia="de-DE"/>
                </w:rPr>
                <w:t>A. Segall (Amazon)</w:t>
              </w:r>
              <w:r w:rsidRPr="00771DDC">
                <w:rPr>
                  <w:lang w:val="en-CA" w:eastAsia="de-DE"/>
                </w:rPr>
                <w:fldChar w:fldCharType="end"/>
              </w:r>
            </w:ins>
          </w:p>
        </w:tc>
      </w:tr>
      <w:tr w:rsidR="00771DDC" w:rsidRPr="00771DDC" w14:paraId="7D92C959" w14:textId="77777777" w:rsidTr="004C61C5">
        <w:trPr>
          <w:tblCellSpacing w:w="15" w:type="dxa"/>
          <w:ins w:id="13240"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771DDC" w:rsidRDefault="00771DDC" w:rsidP="00771DDC">
            <w:pPr>
              <w:rPr>
                <w:ins w:id="13241" w:author="Jens-Rainer Ohm" w:date="2025-06-26T13:03:00Z"/>
                <w:lang w:eastAsia="de-DE"/>
              </w:rPr>
            </w:pPr>
            <w:ins w:id="13242"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"file:///D:\\Sciebo\\MwiMeetings\\20250626_MPEG151_JVET-AM_AG5-20_Daejeon\\JVET\\current_document.php?id=15841" </w:instrText>
              </w:r>
              <w:r w:rsidRPr="00771DDC">
                <w:rPr>
                  <w:lang w:eastAsia="de-DE"/>
                </w:rPr>
                <w:fldChar w:fldCharType="separate"/>
              </w:r>
              <w:r w:rsidRPr="00771DDC">
                <w:rPr>
                  <w:rStyle w:val="Hyperlink"/>
                  <w:lang w:eastAsia="de-DE"/>
                </w:rPr>
                <w:t>JVET-AM0194</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771DDC" w:rsidRDefault="00771DDC" w:rsidP="00771DDC">
            <w:pPr>
              <w:rPr>
                <w:ins w:id="13243" w:author="Jens-Rainer Ohm" w:date="2025-06-26T13:03:00Z"/>
                <w:lang w:eastAsia="de-DE"/>
              </w:rPr>
            </w:pPr>
            <w:ins w:id="13244" w:author="Jens-Rainer Ohm" w:date="2025-06-26T13:03:00Z">
              <w:r w:rsidRPr="00771DDC">
                <w:rPr>
                  <w:lang w:eastAsia="de-DE"/>
                </w:rPr>
                <w:t>On Analyzing and Reporting Encoding and Decoding Complexity</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771DDC" w:rsidRDefault="00771DDC" w:rsidP="00771DDC">
            <w:pPr>
              <w:rPr>
                <w:ins w:id="13245" w:author="Jens-Rainer Ohm" w:date="2025-06-26T13:03:00Z"/>
                <w:lang w:val="de-DE" w:eastAsia="de-DE"/>
              </w:rPr>
            </w:pPr>
            <w:ins w:id="13246" w:author="Jens-Rainer Ohm" w:date="2025-06-26T13:03:00Z">
              <w:r w:rsidRPr="00771DDC">
                <w:rPr>
                  <w:lang w:eastAsia="de-DE"/>
                </w:rPr>
                <w:fldChar w:fldCharType="begin"/>
              </w:r>
              <w:r w:rsidRPr="00771DDC">
                <w:rPr>
                  <w:lang w:eastAsia="de-DE"/>
                </w:rPr>
                <w:instrText xml:space="preserve"> HYPERLINK "mailto:alan.stein@v-nova.com" </w:instrText>
              </w:r>
              <w:r w:rsidRPr="00771DDC">
                <w:rPr>
                  <w:lang w:eastAsia="de-DE"/>
                </w:rPr>
                <w:fldChar w:fldCharType="separate"/>
              </w:r>
              <w:r w:rsidRPr="00771DDC">
                <w:rPr>
                  <w:rStyle w:val="Hyperlink"/>
                  <w:lang w:val="de-DE" w:eastAsia="de-DE"/>
                </w:rPr>
                <w:t>A. Stein</w:t>
              </w:r>
              <w:r w:rsidRPr="00771DDC">
                <w:rPr>
                  <w:lang w:val="en-CA" w:eastAsia="de-DE"/>
                </w:rPr>
                <w:fldChar w:fldCharType="end"/>
              </w:r>
              <w:r w:rsidRPr="00771DDC">
                <w:rPr>
                  <w:lang w:val="de-DE" w:eastAsia="de-DE"/>
                </w:rPr>
                <w:t xml:space="preserve">, </w:t>
              </w:r>
              <w:r w:rsidRPr="00771DDC">
                <w:rPr>
                  <w:lang w:eastAsia="de-DE"/>
                </w:rPr>
                <w:fldChar w:fldCharType="begin"/>
              </w:r>
              <w:r w:rsidRPr="00771DDC">
                <w:rPr>
                  <w:lang w:eastAsia="de-DE"/>
                </w:rPr>
                <w:instrText xml:space="preserve"> HYPERLINK "mailto:simone.ferrara@v-nova.com" </w:instrText>
              </w:r>
              <w:r w:rsidRPr="00771DDC">
                <w:rPr>
                  <w:lang w:eastAsia="de-DE"/>
                </w:rPr>
                <w:fldChar w:fldCharType="separate"/>
              </w:r>
              <w:r w:rsidRPr="00771DDC">
                <w:rPr>
                  <w:rStyle w:val="Hyperlink"/>
                  <w:lang w:val="de-DE" w:eastAsia="de-DE"/>
                </w:rPr>
                <w:t>S. Ferrara (V-Nova)</w:t>
              </w:r>
              <w:r w:rsidRPr="00771DDC">
                <w:rPr>
                  <w:lang w:val="en-CA" w:eastAsia="de-DE"/>
                </w:rPr>
                <w:fldChar w:fldCharType="end"/>
              </w:r>
            </w:ins>
          </w:p>
        </w:tc>
      </w:tr>
      <w:tr w:rsidR="00771DDC" w:rsidRPr="00771DDC" w14:paraId="2435CEB7" w14:textId="77777777" w:rsidTr="004C61C5">
        <w:trPr>
          <w:tblCellSpacing w:w="15" w:type="dxa"/>
          <w:ins w:id="13247"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771DDC" w:rsidRDefault="00771DDC" w:rsidP="00771DDC">
            <w:pPr>
              <w:rPr>
                <w:ins w:id="13248" w:author="Jens-Rainer Ohm" w:date="2025-06-26T13:03:00Z"/>
                <w:lang w:eastAsia="de-DE"/>
              </w:rPr>
            </w:pPr>
            <w:ins w:id="13249"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"file:///D:\\Sciebo\\MwiMeetings\\20250626_MPEG151_JVET-AM_AG5-20_Daejeon\\JVET\\current_document.php?id=15847" </w:instrText>
              </w:r>
              <w:r w:rsidRPr="00771DDC">
                <w:rPr>
                  <w:lang w:eastAsia="de-DE"/>
                </w:rPr>
                <w:fldChar w:fldCharType="separate"/>
              </w:r>
              <w:r w:rsidRPr="00771DDC">
                <w:rPr>
                  <w:rStyle w:val="Hyperlink"/>
                  <w:lang w:eastAsia="de-DE"/>
                </w:rPr>
                <w:t>JVET-AM0200</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771DDC" w:rsidRDefault="00771DDC" w:rsidP="00771DDC">
            <w:pPr>
              <w:rPr>
                <w:ins w:id="13250" w:author="Jens-Rainer Ohm" w:date="2025-06-26T13:03:00Z"/>
                <w:lang w:eastAsia="de-DE"/>
              </w:rPr>
            </w:pPr>
            <w:ins w:id="13251" w:author="Jens-Rainer Ohm" w:date="2025-06-26T13:03:00Z">
              <w:r w:rsidRPr="00771DDC">
                <w:rPr>
                  <w:lang w:eastAsia="de-DE"/>
                </w:rPr>
                <w:t>AHG17: Getting VTM to run five times faster</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771DDC" w:rsidRDefault="00771DDC" w:rsidP="00771DDC">
            <w:pPr>
              <w:rPr>
                <w:ins w:id="13252" w:author="Jens-Rainer Ohm" w:date="2025-06-26T13:03:00Z"/>
                <w:lang w:eastAsia="de-DE"/>
              </w:rPr>
            </w:pPr>
            <w:ins w:id="13253" w:author="Jens-Rainer Ohm" w:date="2025-06-26T13:03:00Z">
              <w:r w:rsidRPr="00771DDC">
                <w:rPr>
                  <w:lang w:eastAsia="de-DE"/>
                </w:rPr>
                <w:fldChar w:fldCharType="begin"/>
              </w:r>
              <w:r w:rsidRPr="00771DDC">
                <w:rPr>
                  <w:lang w:eastAsia="de-DE"/>
                </w:rPr>
                <w:instrText xml:space="preserve"> HYPERLINK "mailto:frank@bossentech.com" </w:instrText>
              </w:r>
              <w:r w:rsidRPr="00771DDC">
                <w:rPr>
                  <w:lang w:eastAsia="de-DE"/>
                </w:rPr>
                <w:fldChar w:fldCharType="separate"/>
              </w:r>
              <w:r w:rsidRPr="00771DDC">
                <w:rPr>
                  <w:rStyle w:val="Hyperlink"/>
                  <w:lang w:eastAsia="de-DE"/>
                </w:rPr>
                <w:t xml:space="preserve">F. </w:t>
              </w:r>
              <w:proofErr w:type="spellStart"/>
              <w:r w:rsidRPr="00771DDC">
                <w:rPr>
                  <w:rStyle w:val="Hyperlink"/>
                  <w:lang w:eastAsia="de-DE"/>
                </w:rPr>
                <w:t>Bossen</w:t>
              </w:r>
              <w:proofErr w:type="spellEnd"/>
              <w:r w:rsidRPr="00771DDC">
                <w:rPr>
                  <w:lang w:val="en-CA" w:eastAsia="de-DE"/>
                </w:rPr>
                <w:fldChar w:fldCharType="end"/>
              </w:r>
            </w:ins>
          </w:p>
        </w:tc>
      </w:tr>
      <w:tr w:rsidR="00771DDC" w:rsidRPr="00771DDC" w14:paraId="5F9A4DD8" w14:textId="77777777" w:rsidTr="004C61C5">
        <w:trPr>
          <w:tblCellSpacing w:w="15" w:type="dxa"/>
          <w:ins w:id="13254"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771DDC" w:rsidRDefault="00771DDC" w:rsidP="00771DDC">
            <w:pPr>
              <w:rPr>
                <w:ins w:id="13255" w:author="Jens-Rainer Ohm" w:date="2025-06-26T13:03:00Z"/>
                <w:lang w:eastAsia="de-DE"/>
              </w:rPr>
            </w:pPr>
            <w:ins w:id="13256"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"file:///D:\\Sciebo\\MwiMeetings\\20250626_MPEG151_JVET-AM_AG5-20_Daejeon\\JVET\\current_document.php?id=15872" </w:instrText>
              </w:r>
              <w:r w:rsidRPr="00771DDC">
                <w:rPr>
                  <w:lang w:eastAsia="de-DE"/>
                </w:rPr>
                <w:fldChar w:fldCharType="separate"/>
              </w:r>
              <w:r w:rsidRPr="00771DDC">
                <w:rPr>
                  <w:rStyle w:val="Hyperlink"/>
                  <w:lang w:eastAsia="de-DE"/>
                </w:rPr>
                <w:t>JVET-AM0225</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771DDC" w:rsidRDefault="00771DDC" w:rsidP="00771DDC">
            <w:pPr>
              <w:rPr>
                <w:ins w:id="13257" w:author="Jens-Rainer Ohm" w:date="2025-06-26T13:03:00Z"/>
                <w:lang w:eastAsia="de-DE"/>
              </w:rPr>
            </w:pPr>
            <w:ins w:id="13258" w:author="Jens-Rainer Ohm" w:date="2025-06-26T13:03:00Z">
              <w:r w:rsidRPr="00771DDC">
                <w:rPr>
                  <w:lang w:eastAsia="de-DE"/>
                </w:rPr>
                <w:t xml:space="preserve">[AHG17] Encoder runtime for the constrained complexity configurations under the </w:t>
              </w:r>
              <w:proofErr w:type="spellStart"/>
              <w:r w:rsidRPr="00771DDC">
                <w:rPr>
                  <w:lang w:eastAsia="de-DE"/>
                </w:rPr>
                <w:t>CfE</w:t>
              </w:r>
              <w:proofErr w:type="spellEnd"/>
              <w:r w:rsidRPr="00771DDC">
                <w:rPr>
                  <w:lang w:eastAsia="de-DE"/>
                </w:rPr>
                <w:t xml:space="preserve"> draft test conditions</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771DDC" w:rsidRDefault="00771DDC" w:rsidP="00771DDC">
            <w:pPr>
              <w:rPr>
                <w:ins w:id="13259" w:author="Jens-Rainer Ohm" w:date="2025-06-26T13:03:00Z"/>
                <w:lang w:eastAsia="de-DE"/>
              </w:rPr>
            </w:pPr>
            <w:ins w:id="13260" w:author="Jens-Rainer Ohm" w:date="2025-06-26T13:03:00Z">
              <w:r w:rsidRPr="00771DDC">
                <w:rPr>
                  <w:lang w:eastAsia="de-DE"/>
                </w:rPr>
                <w:fldChar w:fldCharType="begin"/>
              </w:r>
              <w:r w:rsidRPr="00771DDC">
                <w:rPr>
                  <w:lang w:eastAsia="de-DE"/>
                </w:rPr>
                <w:instrText xml:space="preserve"> HYPERLINK "mailto:solovyev.timofey@huawei.com" </w:instrText>
              </w:r>
              <w:r w:rsidRPr="00771DDC">
                <w:rPr>
                  <w:lang w:eastAsia="de-DE"/>
                </w:rPr>
                <w:fldChar w:fldCharType="separate"/>
              </w:r>
              <w:r w:rsidRPr="00771DDC">
                <w:rPr>
                  <w:rStyle w:val="Hyperlink"/>
                  <w:lang w:eastAsia="de-DE"/>
                </w:rPr>
                <w:t>T. Solovyev</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"mailto:johannes.sauer@huawei.com" </w:instrText>
              </w:r>
              <w:r w:rsidRPr="00771DDC">
                <w:rPr>
                  <w:lang w:eastAsia="de-DE"/>
                </w:rPr>
                <w:fldChar w:fldCharType="separate"/>
              </w:r>
              <w:r w:rsidRPr="00771DDC">
                <w:rPr>
                  <w:rStyle w:val="Hyperlink"/>
                  <w:lang w:eastAsia="de-DE"/>
                </w:rPr>
                <w:t>J. Sauer</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"mailto:merlin.andriana.lobo@huawei.com" </w:instrText>
              </w:r>
              <w:r w:rsidRPr="00771DDC">
                <w:rPr>
                  <w:lang w:eastAsia="de-DE"/>
                </w:rPr>
                <w:fldChar w:fldCharType="separate"/>
              </w:r>
              <w:r w:rsidRPr="00771DDC">
                <w:rPr>
                  <w:rStyle w:val="Hyperlink"/>
                  <w:lang w:eastAsia="de-DE"/>
                </w:rPr>
                <w:t>M. A. Lobo</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"mailto:elena.alshina@huawei.com" </w:instrText>
              </w:r>
              <w:r w:rsidRPr="00771DDC">
                <w:rPr>
                  <w:lang w:eastAsia="de-DE"/>
                </w:rPr>
                <w:fldChar w:fldCharType="separate"/>
              </w:r>
              <w:r w:rsidRPr="00771DDC">
                <w:rPr>
                  <w:rStyle w:val="Hyperlink"/>
                  <w:lang w:eastAsia="de-DE"/>
                </w:rPr>
                <w:t>E. Alshina (Huawei)</w:t>
              </w:r>
              <w:r w:rsidRPr="00771DDC">
                <w:rPr>
                  <w:lang w:val="en-CA" w:eastAsia="de-DE"/>
                </w:rPr>
                <w:fldChar w:fldCharType="end"/>
              </w:r>
            </w:ins>
          </w:p>
        </w:tc>
      </w:tr>
      <w:tr w:rsidR="00771DDC" w:rsidRPr="00771DDC" w14:paraId="2B29FA71" w14:textId="77777777" w:rsidTr="004C61C5">
        <w:trPr>
          <w:tblCellSpacing w:w="15" w:type="dxa"/>
          <w:ins w:id="13261"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771DDC" w:rsidRDefault="00771DDC" w:rsidP="00771DDC">
            <w:pPr>
              <w:rPr>
                <w:ins w:id="13262" w:author="Jens-Rainer Ohm" w:date="2025-06-26T13:03:00Z"/>
                <w:lang w:eastAsia="de-DE"/>
              </w:rPr>
            </w:pPr>
            <w:ins w:id="13263"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"file:///D:\\Sciebo\\MwiMeetings\\20250626_MPEG151_JVET-AM_AG5-20_Daejeon\\JVET\\current_document.php?id=15881" </w:instrText>
              </w:r>
              <w:r w:rsidRPr="00771DDC">
                <w:rPr>
                  <w:lang w:eastAsia="de-DE"/>
                </w:rPr>
                <w:fldChar w:fldCharType="separate"/>
              </w:r>
              <w:r w:rsidRPr="00771DDC">
                <w:rPr>
                  <w:rStyle w:val="Hyperlink"/>
                  <w:lang w:eastAsia="de-DE"/>
                </w:rPr>
                <w:t>JVET-AM0234</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771DDC" w:rsidRDefault="00771DDC" w:rsidP="00771DDC">
            <w:pPr>
              <w:rPr>
                <w:ins w:id="13264" w:author="Jens-Rainer Ohm" w:date="2025-06-26T13:03:00Z"/>
                <w:lang w:eastAsia="de-DE"/>
              </w:rPr>
            </w:pPr>
            <w:ins w:id="13265" w:author="Jens-Rainer Ohm" w:date="2025-06-26T13:03:00Z">
              <w:r w:rsidRPr="00771DDC">
                <w:rPr>
                  <w:lang w:eastAsia="de-DE"/>
                </w:rPr>
                <w:t>[AHG17] Overview of the 3GPP codec testing in TR 26.955</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771DDC" w:rsidRDefault="00771DDC" w:rsidP="00771DDC">
            <w:pPr>
              <w:rPr>
                <w:ins w:id="13266" w:author="Jens-Rainer Ohm" w:date="2025-06-26T13:03:00Z"/>
                <w:lang w:eastAsia="de-DE"/>
              </w:rPr>
            </w:pPr>
            <w:ins w:id="13267" w:author="Jens-Rainer Ohm" w:date="2025-06-26T13:03:00Z">
              <w:r w:rsidRPr="00771DDC">
                <w:rPr>
                  <w:lang w:eastAsia="de-DE"/>
                </w:rPr>
                <w:fldChar w:fldCharType="begin"/>
              </w:r>
              <w:r w:rsidRPr="00771DDC">
                <w:rPr>
                  <w:lang w:eastAsia="de-DE"/>
                </w:rPr>
                <w:instrText xml:space="preserve"> HYPERLINK "mailto:rufael.mekuria@huawei.com" </w:instrText>
              </w:r>
              <w:r w:rsidRPr="00771DDC">
                <w:rPr>
                  <w:lang w:eastAsia="de-DE"/>
                </w:rPr>
                <w:fldChar w:fldCharType="separate"/>
              </w:r>
              <w:r w:rsidRPr="00771DDC">
                <w:rPr>
                  <w:rStyle w:val="Hyperlink"/>
                  <w:lang w:eastAsia="de-DE"/>
                </w:rPr>
                <w:t xml:space="preserve">R. </w:t>
              </w:r>
              <w:proofErr w:type="spellStart"/>
              <w:r w:rsidRPr="00771DDC">
                <w:rPr>
                  <w:rStyle w:val="Hyperlink"/>
                  <w:lang w:eastAsia="de-DE"/>
                </w:rPr>
                <w:t>Mekuria</w:t>
              </w:r>
              <w:proofErr w:type="spellEnd"/>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"mailto:elena.alshina@huawei.com" </w:instrText>
              </w:r>
              <w:r w:rsidRPr="00771DDC">
                <w:rPr>
                  <w:lang w:eastAsia="de-DE"/>
                </w:rPr>
                <w:fldChar w:fldCharType="separate"/>
              </w:r>
              <w:r w:rsidRPr="00771DDC">
                <w:rPr>
                  <w:rStyle w:val="Hyperlink"/>
                  <w:lang w:eastAsia="de-DE"/>
                </w:rPr>
                <w:t>E. Alshina (Huawei)</w:t>
              </w:r>
              <w:r w:rsidRPr="00771DDC">
                <w:rPr>
                  <w:lang w:val="en-CA" w:eastAsia="de-DE"/>
                </w:rPr>
                <w:fldChar w:fldCharType="end"/>
              </w:r>
            </w:ins>
          </w:p>
        </w:tc>
      </w:tr>
      <w:tr w:rsidR="00771DDC" w:rsidRPr="00771DDC" w14:paraId="09C81770" w14:textId="77777777" w:rsidTr="004C61C5">
        <w:trPr>
          <w:tblCellSpacing w:w="15" w:type="dxa"/>
          <w:ins w:id="13268"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771DDC" w:rsidRDefault="00771DDC" w:rsidP="00771DDC">
            <w:pPr>
              <w:rPr>
                <w:ins w:id="13269" w:author="Jens-Rainer Ohm" w:date="2025-06-26T13:03:00Z"/>
                <w:lang w:eastAsia="de-DE"/>
              </w:rPr>
            </w:pPr>
            <w:ins w:id="13270"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"file:///D:\\Sciebo\\MwiMeetings\\20250626_MPEG151_JVET-AM_AG5-20_Daejeon\\JVET\\current_document.php?id=15884" </w:instrText>
              </w:r>
              <w:r w:rsidRPr="00771DDC">
                <w:rPr>
                  <w:lang w:eastAsia="de-DE"/>
                </w:rPr>
                <w:fldChar w:fldCharType="separate"/>
              </w:r>
              <w:r w:rsidRPr="00771DDC">
                <w:rPr>
                  <w:rStyle w:val="Hyperlink"/>
                  <w:lang w:eastAsia="de-DE"/>
                </w:rPr>
                <w:t>JVET-AM0237</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771DDC" w:rsidRDefault="00771DDC" w:rsidP="00771DDC">
            <w:pPr>
              <w:rPr>
                <w:ins w:id="13271" w:author="Jens-Rainer Ohm" w:date="2025-06-26T13:03:00Z"/>
                <w:lang w:eastAsia="de-DE"/>
              </w:rPr>
            </w:pPr>
            <w:ins w:id="13272" w:author="Jens-Rainer Ohm" w:date="2025-06-26T13:03:00Z">
              <w:r w:rsidRPr="00771DDC">
                <w:rPr>
                  <w:lang w:eastAsia="de-DE"/>
                </w:rPr>
                <w:t>On constrained encoding and decoding experiments</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771DDC" w:rsidRDefault="00771DDC" w:rsidP="00771DDC">
            <w:pPr>
              <w:rPr>
                <w:ins w:id="13273" w:author="Jens-Rainer Ohm" w:date="2025-06-26T13:03:00Z"/>
                <w:lang w:eastAsia="de-DE"/>
              </w:rPr>
            </w:pPr>
            <w:ins w:id="13274" w:author="Jens-Rainer Ohm" w:date="2025-06-26T13:03:00Z">
              <w:r w:rsidRPr="00771DDC">
                <w:rPr>
                  <w:lang w:eastAsia="de-DE"/>
                </w:rPr>
                <w:fldChar w:fldCharType="begin"/>
              </w:r>
              <w:r w:rsidRPr="00771DDC">
                <w:rPr>
                  <w:lang w:eastAsia="de-DE"/>
                </w:rPr>
                <w:instrText xml:space="preserve"> HYPERLINK "mailto:lingl.li@samsung.com" </w:instrText>
              </w:r>
              <w:r w:rsidRPr="00771DDC">
                <w:rPr>
                  <w:lang w:eastAsia="de-DE"/>
                </w:rPr>
                <w:fldChar w:fldCharType="separate"/>
              </w:r>
              <w:r w:rsidRPr="00771DDC">
                <w:rPr>
                  <w:rStyle w:val="Hyperlink"/>
                  <w:lang w:eastAsia="de-DE"/>
                </w:rPr>
                <w:t>L. Li</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"mailto:m.w.park@samsung.com" </w:instrText>
              </w:r>
              <w:r w:rsidRPr="00771DDC">
                <w:rPr>
                  <w:lang w:eastAsia="de-DE"/>
                </w:rPr>
                <w:fldChar w:fldCharType="separate"/>
              </w:r>
              <w:r w:rsidRPr="00771DDC">
                <w:rPr>
                  <w:rStyle w:val="Hyperlink"/>
                  <w:lang w:eastAsia="de-DE"/>
                </w:rPr>
                <w:t>M. W. Park</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"mailto:mss.park@samsung.com" </w:instrText>
              </w:r>
              <w:r w:rsidRPr="00771DDC">
                <w:rPr>
                  <w:lang w:eastAsia="de-DE"/>
                </w:rPr>
                <w:fldChar w:fldCharType="separate"/>
              </w:r>
              <w:r w:rsidRPr="00771DDC">
                <w:rPr>
                  <w:rStyle w:val="Hyperlink"/>
                  <w:lang w:eastAsia="de-DE"/>
                </w:rPr>
                <w:t>M. Park</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"mailto:yearly.kim@samsung.com" </w:instrText>
              </w:r>
              <w:r w:rsidRPr="00771DDC">
                <w:rPr>
                  <w:lang w:eastAsia="de-DE"/>
                </w:rPr>
                <w:fldChar w:fldCharType="separate"/>
              </w:r>
              <w:r w:rsidRPr="00771DDC">
                <w:rPr>
                  <w:rStyle w:val="Hyperlink"/>
                  <w:lang w:eastAsia="de-DE"/>
                </w:rPr>
                <w:t>Y. Kim</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"mailto:m.budagavi@samsung.com" </w:instrText>
              </w:r>
              <w:r w:rsidRPr="00771DDC">
                <w:rPr>
                  <w:lang w:eastAsia="de-DE"/>
                </w:rPr>
                <w:fldChar w:fldCharType="separate"/>
              </w:r>
              <w:r w:rsidRPr="00771DDC">
                <w:rPr>
                  <w:rStyle w:val="Hyperlink"/>
                  <w:lang w:eastAsia="de-DE"/>
                </w:rPr>
                <w:t xml:space="preserve">M. </w:t>
              </w:r>
              <w:proofErr w:type="spellStart"/>
              <w:r w:rsidRPr="00771DDC">
                <w:rPr>
                  <w:rStyle w:val="Hyperlink"/>
                  <w:lang w:eastAsia="de-DE"/>
                </w:rPr>
                <w:t>Budagavi</w:t>
              </w:r>
              <w:proofErr w:type="spellEnd"/>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"mailto:kp5.choi@samsung.com" </w:instrText>
              </w:r>
              <w:r w:rsidRPr="00771DDC">
                <w:rPr>
                  <w:lang w:eastAsia="de-DE"/>
                </w:rPr>
                <w:fldChar w:fldCharType="separate"/>
              </w:r>
              <w:r w:rsidRPr="00771DDC">
                <w:rPr>
                  <w:rStyle w:val="Hyperlink"/>
                  <w:lang w:eastAsia="de-DE"/>
                </w:rPr>
                <w:t>K. P. Choi (Samsung)</w:t>
              </w:r>
              <w:r w:rsidRPr="00771DDC">
                <w:rPr>
                  <w:lang w:val="en-CA" w:eastAsia="de-DE"/>
                </w:rPr>
                <w:fldChar w:fldCharType="end"/>
              </w:r>
            </w:ins>
          </w:p>
        </w:tc>
      </w:tr>
      <w:tr w:rsidR="00771DDC" w:rsidRPr="00771DDC" w14:paraId="4E2DAA68" w14:textId="77777777" w:rsidTr="004C61C5">
        <w:trPr>
          <w:tblCellSpacing w:w="15" w:type="dxa"/>
          <w:ins w:id="13275"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771DDC" w:rsidRDefault="00771DDC" w:rsidP="00771DDC">
            <w:pPr>
              <w:rPr>
                <w:ins w:id="13276" w:author="Jens-Rainer Ohm" w:date="2025-06-26T13:03:00Z"/>
                <w:lang w:eastAsia="de-DE"/>
              </w:rPr>
            </w:pPr>
            <w:ins w:id="13277"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"file:///D:\\Sciebo\\MwiMeetings\\20250626_MPEG151_JVET-AM_AG5-20_Daejeon\\JVET\\current_document.php?id=15885" </w:instrText>
              </w:r>
              <w:r w:rsidRPr="00771DDC">
                <w:rPr>
                  <w:lang w:eastAsia="de-DE"/>
                </w:rPr>
                <w:fldChar w:fldCharType="separate"/>
              </w:r>
              <w:r w:rsidRPr="00771DDC">
                <w:rPr>
                  <w:rStyle w:val="Hyperlink"/>
                  <w:lang w:eastAsia="de-DE"/>
                </w:rPr>
                <w:t>JVET-AM0238</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771DDC" w:rsidRDefault="00771DDC" w:rsidP="00771DDC">
            <w:pPr>
              <w:rPr>
                <w:ins w:id="13278" w:author="Jens-Rainer Ohm" w:date="2025-06-26T13:03:00Z"/>
                <w:lang w:eastAsia="de-DE"/>
              </w:rPr>
            </w:pPr>
            <w:ins w:id="13279" w:author="Jens-Rainer Ohm" w:date="2025-06-26T13:03:00Z">
              <w:r w:rsidRPr="00771DDC">
                <w:rPr>
                  <w:lang w:eastAsia="de-DE"/>
                </w:rPr>
                <w:t xml:space="preserve">Suggestions on GOP Size Setting of </w:t>
              </w:r>
              <w:proofErr w:type="gramStart"/>
              <w:r w:rsidRPr="00771DDC">
                <w:rPr>
                  <w:lang w:eastAsia="de-DE"/>
                </w:rPr>
                <w:t>Random Access</w:t>
              </w:r>
              <w:proofErr w:type="gramEnd"/>
              <w:r w:rsidRPr="00771DDC">
                <w:rPr>
                  <w:lang w:eastAsia="de-DE"/>
                </w:rPr>
                <w:t xml:space="preserve"> Configuration for Live-streaming Applications</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771DDC" w:rsidRDefault="00771DDC" w:rsidP="00771DDC">
            <w:pPr>
              <w:rPr>
                <w:ins w:id="13280" w:author="Jens-Rainer Ohm" w:date="2025-06-26T13:03:00Z"/>
                <w:lang w:eastAsia="de-DE"/>
              </w:rPr>
            </w:pPr>
            <w:ins w:id="13281" w:author="Jens-Rainer Ohm" w:date="2025-06-26T13:03:00Z">
              <w:r w:rsidRPr="00771DDC">
                <w:rPr>
                  <w:lang w:eastAsia="de-DE"/>
                </w:rPr>
                <w:t xml:space="preserve">Y. Wu, </w:t>
              </w:r>
              <w:r w:rsidRPr="00771DDC">
                <w:rPr>
                  <w:lang w:eastAsia="de-DE"/>
                </w:rPr>
                <w:fldChar w:fldCharType="begin"/>
              </w:r>
              <w:r w:rsidRPr="00771DDC">
                <w:rPr>
                  <w:lang w:eastAsia="de-DE"/>
                </w:rPr>
                <w:instrText xml:space="preserve"> HYPERLINK "mailto:yuwen.he@bytedance.com" </w:instrText>
              </w:r>
              <w:r w:rsidRPr="00771DDC">
                <w:rPr>
                  <w:lang w:eastAsia="de-DE"/>
                </w:rPr>
                <w:fldChar w:fldCharType="separate"/>
              </w:r>
              <w:r w:rsidRPr="00771DDC">
                <w:rPr>
                  <w:rStyle w:val="Hyperlink"/>
                  <w:lang w:eastAsia="de-DE"/>
                </w:rPr>
                <w:t>Y. He</w:t>
              </w:r>
              <w:r w:rsidRPr="00771DDC">
                <w:rPr>
                  <w:lang w:val="en-CA" w:eastAsia="de-DE"/>
                </w:rPr>
                <w:fldChar w:fldCharType="end"/>
              </w:r>
              <w:r w:rsidRPr="00771DDC">
                <w:rPr>
                  <w:lang w:eastAsia="de-DE"/>
                </w:rPr>
                <w:t xml:space="preserve">, K. Zhang, </w:t>
              </w:r>
              <w:r w:rsidRPr="00771DDC">
                <w:rPr>
                  <w:lang w:eastAsia="de-DE"/>
                </w:rPr>
                <w:fldChar w:fldCharType="begin"/>
              </w:r>
              <w:r w:rsidRPr="00771DDC">
                <w:rPr>
                  <w:lang w:eastAsia="de-DE"/>
                </w:rPr>
                <w:instrText xml:space="preserve"> HYPERLINK "mailto:lizhang.idm@bytedance.com" </w:instrText>
              </w:r>
              <w:r w:rsidRPr="00771DDC">
                <w:rPr>
                  <w:lang w:eastAsia="de-DE"/>
                </w:rPr>
                <w:fldChar w:fldCharType="separate"/>
              </w:r>
              <w:r w:rsidRPr="00771DDC">
                <w:rPr>
                  <w:rStyle w:val="Hyperlink"/>
                  <w:lang w:eastAsia="de-DE"/>
                </w:rPr>
                <w:t>L. Zhang (</w:t>
              </w:r>
              <w:proofErr w:type="spellStart"/>
              <w:r w:rsidRPr="00771DDC">
                <w:rPr>
                  <w:rStyle w:val="Hyperlink"/>
                  <w:lang w:eastAsia="de-DE"/>
                </w:rPr>
                <w:t>Bytedance</w:t>
              </w:r>
              <w:proofErr w:type="spellEnd"/>
              <w:r w:rsidRPr="00771DDC">
                <w:rPr>
                  <w:rStyle w:val="Hyperlink"/>
                  <w:lang w:eastAsia="de-DE"/>
                </w:rPr>
                <w:t>)</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"mailto:Xiang%20Li%20" </w:instrText>
              </w:r>
              <w:r w:rsidRPr="00771DDC">
                <w:rPr>
                  <w:lang w:eastAsia="de-DE"/>
                </w:rPr>
                <w:fldChar w:fldCharType="separate"/>
              </w:r>
              <w:r w:rsidRPr="00771DDC">
                <w:rPr>
                  <w:rStyle w:val="Hyperlink"/>
                  <w:lang w:eastAsia="de-DE"/>
                </w:rPr>
                <w:t>X. Li (Google)</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"mailto:Shan%20Liu%20" </w:instrText>
              </w:r>
              <w:r w:rsidRPr="00771DDC">
                <w:rPr>
                  <w:lang w:eastAsia="de-DE"/>
                </w:rPr>
                <w:fldChar w:fldCharType="separate"/>
              </w:r>
              <w:r w:rsidRPr="00771DDC">
                <w:rPr>
                  <w:rStyle w:val="Hyperlink"/>
                  <w:lang w:eastAsia="de-DE"/>
                </w:rPr>
                <w:t>S. Liu (Tencent)</w:t>
              </w:r>
              <w:r w:rsidRPr="00771DDC">
                <w:rPr>
                  <w:lang w:val="en-CA" w:eastAsia="de-DE"/>
                </w:rPr>
                <w:fldChar w:fldCharType="end"/>
              </w:r>
              <w:r w:rsidRPr="00771DDC">
                <w:rPr>
                  <w:lang w:eastAsia="de-DE"/>
                </w:rPr>
                <w:t xml:space="preserve">, </w:t>
              </w:r>
              <w:r w:rsidRPr="00771DDC">
                <w:rPr>
                  <w:lang w:eastAsia="de-DE"/>
                </w:rPr>
                <w:fldChar w:fldCharType="begin"/>
              </w:r>
              <w:r w:rsidRPr="00771DDC">
                <w:rPr>
                  <w:lang w:eastAsia="de-DE"/>
                </w:rPr>
                <w:instrText xml:space="preserve"> HYPERLINK "mailto:" </w:instrText>
              </w:r>
              <w:r w:rsidRPr="00771DDC">
                <w:rPr>
                  <w:lang w:eastAsia="de-DE"/>
                </w:rPr>
                <w:fldChar w:fldCharType="separate"/>
              </w:r>
              <w:r w:rsidRPr="00771DDC">
                <w:rPr>
                  <w:rStyle w:val="Hyperlink"/>
                  <w:lang w:eastAsia="de-DE"/>
                </w:rPr>
                <w:t>W. Zhang (Disney)</w:t>
              </w:r>
              <w:r w:rsidRPr="00771DDC">
                <w:rPr>
                  <w:lang w:val="en-CA" w:eastAsia="de-DE"/>
                </w:rPr>
                <w:fldChar w:fldCharType="end"/>
              </w:r>
            </w:ins>
          </w:p>
        </w:tc>
      </w:tr>
      <w:tr w:rsidR="00771DDC" w:rsidRPr="00771DDC" w14:paraId="1DE5FD8D" w14:textId="77777777" w:rsidTr="004C61C5">
        <w:trPr>
          <w:tblCellSpacing w:w="15" w:type="dxa"/>
          <w:ins w:id="13282"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771DDC" w:rsidRDefault="00771DDC" w:rsidP="00771DDC">
            <w:pPr>
              <w:rPr>
                <w:ins w:id="13283" w:author="Jens-Rainer Ohm" w:date="2025-06-26T13:03:00Z"/>
                <w:lang w:eastAsia="de-DE"/>
              </w:rPr>
            </w:pPr>
            <w:ins w:id="13284" w:author="Jens-Rainer Ohm" w:date="2025-06-26T13:03:00Z">
              <w:r w:rsidRPr="00771DDC">
                <w:rPr>
                  <w:lang w:eastAsia="de-DE"/>
                </w:rPr>
                <w:fldChar w:fldCharType="begin"/>
              </w:r>
              <w:r w:rsidRPr="00771DDC">
                <w:rPr>
                  <w:lang w:eastAsia="de-DE"/>
                </w:rPr>
                <w:instrText xml:space="preserve"> HYPERLINK "file:///D:\\Sciebo\\MwiMeetings\\20250626_MPEG151_JVET-AM_AG5-20_Daejeon\\JVET\\current_document.php?id=15936" </w:instrText>
              </w:r>
              <w:r w:rsidRPr="00771DDC">
                <w:rPr>
                  <w:lang w:eastAsia="de-DE"/>
                </w:rPr>
                <w:fldChar w:fldCharType="separate"/>
              </w:r>
              <w:r w:rsidRPr="00771DDC">
                <w:rPr>
                  <w:rStyle w:val="Hyperlink"/>
                  <w:lang w:eastAsia="de-DE"/>
                </w:rPr>
                <w:t>JVET-AM0269</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771DDC" w:rsidRDefault="00771DDC" w:rsidP="00771DDC">
            <w:pPr>
              <w:rPr>
                <w:ins w:id="13285" w:author="Jens-Rainer Ohm" w:date="2025-06-26T13:03:00Z"/>
                <w:lang w:eastAsia="de-DE"/>
              </w:rPr>
            </w:pPr>
            <w:ins w:id="13286" w:author="Jens-Rainer Ohm" w:date="2025-06-26T13:03:00Z">
              <w:r w:rsidRPr="00771DDC">
                <w:rPr>
                  <w:lang w:eastAsia="de-DE"/>
                </w:rPr>
                <w:t xml:space="preserve">AHG17 ECM/VTM performance under </w:t>
              </w:r>
              <w:proofErr w:type="spellStart"/>
              <w:r w:rsidRPr="00771DDC">
                <w:rPr>
                  <w:lang w:eastAsia="de-DE"/>
                </w:rPr>
                <w:t>CfE</w:t>
              </w:r>
              <w:proofErr w:type="spellEnd"/>
              <w:r w:rsidRPr="00771DDC">
                <w:rPr>
                  <w:lang w:eastAsia="de-DE"/>
                </w:rPr>
                <w:t xml:space="preserve"> requirement</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77777777" w:rsidR="00771DDC" w:rsidRPr="00771DDC" w:rsidRDefault="00771DDC" w:rsidP="00771DDC">
            <w:pPr>
              <w:rPr>
                <w:ins w:id="13287" w:author="Jens-Rainer Ohm" w:date="2025-06-26T13:03:00Z"/>
                <w:lang w:val="de-DE" w:eastAsia="de-DE"/>
              </w:rPr>
            </w:pPr>
            <w:ins w:id="13288" w:author="Jens-Rainer Ohm" w:date="2025-06-26T13:03:00Z">
              <w:r w:rsidRPr="00771DDC">
                <w:rPr>
                  <w:lang w:eastAsia="de-DE"/>
                </w:rPr>
                <w:fldChar w:fldCharType="begin"/>
              </w:r>
              <w:r w:rsidRPr="00771DDC">
                <w:rPr>
                  <w:lang w:eastAsia="de-DE"/>
                </w:rPr>
                <w:instrText xml:space="preserve"> HYPERLINK "mailto:karam.naser@interdigital.com" </w:instrText>
              </w:r>
              <w:r w:rsidRPr="00771DDC">
                <w:rPr>
                  <w:lang w:eastAsia="de-DE"/>
                </w:rPr>
                <w:fldChar w:fldCharType="separate"/>
              </w:r>
              <w:r w:rsidRPr="00771DDC">
                <w:rPr>
                  <w:rStyle w:val="Hyperlink"/>
                  <w:lang w:val="de-DE" w:eastAsia="de-DE"/>
                </w:rPr>
                <w:t>K. Naser</w:t>
              </w:r>
              <w:r w:rsidRPr="00771DDC">
                <w:rPr>
                  <w:lang w:val="en-CA" w:eastAsia="de-DE"/>
                </w:rPr>
                <w:fldChar w:fldCharType="end"/>
              </w:r>
              <w:r w:rsidRPr="00771DDC">
                <w:rPr>
                  <w:lang w:val="de-DE" w:eastAsia="de-DE"/>
                </w:rPr>
                <w:t xml:space="preserve">, E. François, F. </w:t>
              </w:r>
              <w:proofErr w:type="spellStart"/>
              <w:r w:rsidRPr="00771DDC">
                <w:rPr>
                  <w:lang w:val="de-DE" w:eastAsia="de-DE"/>
                </w:rPr>
                <w:t>LeLéannec</w:t>
              </w:r>
              <w:proofErr w:type="spellEnd"/>
              <w:r w:rsidRPr="00771DDC">
                <w:rPr>
                  <w:lang w:val="de-DE" w:eastAsia="de-DE"/>
                </w:rPr>
                <w:t>, F. Galpin (</w:t>
              </w:r>
              <w:proofErr w:type="spellStart"/>
              <w:r w:rsidRPr="00771DDC">
                <w:rPr>
                  <w:lang w:val="de-DE" w:eastAsia="de-DE"/>
                </w:rPr>
                <w:t>InterDigital</w:t>
              </w:r>
              <w:proofErr w:type="spellEnd"/>
              <w:r w:rsidRPr="00771DDC">
                <w:rPr>
                  <w:lang w:val="de-DE" w:eastAsia="de-DE"/>
                </w:rPr>
                <w:t>)</w:t>
              </w:r>
            </w:ins>
          </w:p>
        </w:tc>
      </w:tr>
      <w:tr w:rsidR="00771DDC" w:rsidRPr="00771DDC" w14:paraId="39C2C1AF" w14:textId="77777777" w:rsidTr="004C61C5">
        <w:trPr>
          <w:tblCellSpacing w:w="15" w:type="dxa"/>
          <w:ins w:id="13289" w:author="Jens-Rainer Ohm" w:date="2025-06-26T13:03:00Z"/>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771DDC" w:rsidRDefault="00771DDC" w:rsidP="00771DDC">
            <w:pPr>
              <w:rPr>
                <w:ins w:id="13290" w:author="Jens-Rainer Ohm" w:date="2025-06-26T13:03:00Z"/>
                <w:lang w:eastAsia="de-DE"/>
              </w:rPr>
            </w:pPr>
            <w:ins w:id="13291" w:author="Jens-Rainer Ohm" w:date="2025-06-26T13:03:00Z">
              <w:r w:rsidRPr="00771DDC">
                <w:rPr>
                  <w:lang w:eastAsia="de-DE"/>
                </w:rPr>
                <w:fldChar w:fldCharType="begin"/>
              </w:r>
              <w:r w:rsidRPr="00771DDC">
                <w:rPr>
                  <w:lang w:eastAsia="de-DE"/>
                </w:rPr>
                <w:instrText xml:space="preserve"> HYPERLINK "https://jvet-experts.org/doc_end_user/current_document.php?id=15954" </w:instrText>
              </w:r>
              <w:r w:rsidRPr="00771DDC">
                <w:rPr>
                  <w:lang w:eastAsia="de-DE"/>
                </w:rPr>
                <w:fldChar w:fldCharType="separate"/>
              </w:r>
              <w:r w:rsidRPr="00771DDC">
                <w:rPr>
                  <w:rStyle w:val="Hyperlink"/>
                  <w:lang w:eastAsia="de-DE"/>
                </w:rPr>
                <w:t>JVET-AM0287</w:t>
              </w:r>
              <w:r w:rsidRPr="00771DDC">
                <w:rPr>
                  <w:lang w:val="en-CA" w:eastAsia="de-DE"/>
                </w:rPr>
                <w:fldChar w:fldCharType="end"/>
              </w:r>
            </w:ins>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771DDC" w:rsidRDefault="00771DDC" w:rsidP="00771DDC">
            <w:pPr>
              <w:rPr>
                <w:ins w:id="13292" w:author="Jens-Rainer Ohm" w:date="2025-06-26T13:03:00Z"/>
                <w:lang w:eastAsia="de-DE"/>
              </w:rPr>
            </w:pPr>
            <w:ins w:id="13293" w:author="Jens-Rainer Ohm" w:date="2025-06-26T13:03:00Z">
              <w:r w:rsidRPr="00771DDC">
                <w:rPr>
                  <w:lang w:eastAsia="de-DE"/>
                </w:rPr>
                <w:t>[AHG17] On HDR coding and metrics</w:t>
              </w:r>
            </w:ins>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77777777" w:rsidR="00771DDC" w:rsidRPr="00771DDC" w:rsidRDefault="00771DDC" w:rsidP="00771DDC">
            <w:pPr>
              <w:rPr>
                <w:ins w:id="13294" w:author="Jens-Rainer Ohm" w:date="2025-06-26T13:03:00Z"/>
                <w:lang w:eastAsia="de-DE"/>
              </w:rPr>
            </w:pPr>
            <w:ins w:id="13295" w:author="Jens-Rainer Ohm" w:date="2025-06-26T13:03:00Z">
              <w:r w:rsidRPr="00771DDC">
                <w:rPr>
                  <w:lang w:eastAsia="de-DE"/>
                </w:rPr>
                <w:t>Dmytro Rusanovskyy (Nokia), Edouard Francois (</w:t>
              </w:r>
              <w:proofErr w:type="spellStart"/>
              <w:r w:rsidRPr="00771DDC">
                <w:rPr>
                  <w:lang w:eastAsia="de-DE"/>
                </w:rPr>
                <w:t>InterDigital</w:t>
              </w:r>
              <w:proofErr w:type="spellEnd"/>
              <w:r w:rsidRPr="00771DDC">
                <w:rPr>
                  <w:lang w:eastAsia="de-DE"/>
                </w:rPr>
                <w:t>)</w:t>
              </w:r>
            </w:ins>
          </w:p>
        </w:tc>
      </w:tr>
    </w:tbl>
    <w:p w14:paraId="7F8D1FA0" w14:textId="77777777" w:rsidR="00771DDC" w:rsidRPr="00771DDC" w:rsidRDefault="00771DDC" w:rsidP="00771DDC">
      <w:pPr>
        <w:rPr>
          <w:ins w:id="13296" w:author="Jens-Rainer Ohm" w:date="2025-06-26T13:03:00Z"/>
          <w:lang w:eastAsia="de-DE"/>
        </w:rPr>
      </w:pPr>
    </w:p>
    <w:p w14:paraId="64034126" w14:textId="77777777" w:rsidR="00771DDC" w:rsidRPr="00771DDC" w:rsidRDefault="00771DDC">
      <w:pPr>
        <w:numPr>
          <w:ilvl w:val="0"/>
          <w:numId w:val="44"/>
        </w:numPr>
        <w:rPr>
          <w:ins w:id="13297" w:author="Jens-Rainer Ohm" w:date="2025-06-26T13:03:00Z"/>
          <w:b/>
          <w:lang w:eastAsia="de-DE"/>
        </w:rPr>
        <w:pPrChange w:id="13298" w:author="Jens-Rainer Ohm" w:date="2025-06-26T13:03:00Z">
          <w:pPr>
            <w:numPr>
              <w:numId w:val="278"/>
            </w:numPr>
            <w:ind w:left="432" w:hanging="432"/>
          </w:pPr>
        </w:pPrChange>
      </w:pPr>
      <w:ins w:id="13299" w:author="Jens-Rainer Ohm" w:date="2025-06-26T13:03:00Z">
        <w:r w:rsidRPr="00771DDC">
          <w:rPr>
            <w:b/>
            <w:lang w:eastAsia="de-DE"/>
          </w:rPr>
          <w:t>Recommendations</w:t>
        </w:r>
      </w:ins>
    </w:p>
    <w:p w14:paraId="6BE72ABD" w14:textId="77777777" w:rsidR="00771DDC" w:rsidRPr="00771DDC" w:rsidRDefault="00771DDC" w:rsidP="00771DDC">
      <w:pPr>
        <w:rPr>
          <w:ins w:id="13300" w:author="Jens-Rainer Ohm" w:date="2025-06-26T13:03:00Z"/>
          <w:lang w:eastAsia="de-DE"/>
        </w:rPr>
      </w:pPr>
      <w:ins w:id="13301" w:author="Jens-Rainer Ohm" w:date="2025-06-26T13:03:00Z">
        <w:r w:rsidRPr="00771DDC">
          <w:rPr>
            <w:lang w:eastAsia="de-DE"/>
          </w:rPr>
          <w:t>The AHG recommends:</w:t>
        </w:r>
      </w:ins>
    </w:p>
    <w:p w14:paraId="1E5F8FFF" w14:textId="77777777" w:rsidR="00771DDC" w:rsidRPr="00771DDC" w:rsidRDefault="00771DDC" w:rsidP="00771DDC">
      <w:pPr>
        <w:numPr>
          <w:ilvl w:val="0"/>
          <w:numId w:val="53"/>
        </w:numPr>
        <w:rPr>
          <w:ins w:id="13302" w:author="Jens-Rainer Ohm" w:date="2025-06-26T13:03:00Z"/>
          <w:lang w:eastAsia="de-DE"/>
        </w:rPr>
      </w:pPr>
      <w:ins w:id="13303" w:author="Jens-Rainer Ohm" w:date="2025-06-26T13:03:00Z">
        <w:r w:rsidRPr="00771DDC">
          <w:rPr>
            <w:lang w:eastAsia="de-DE"/>
          </w:rPr>
          <w:t>To progress the work in AHG4 towards finalizing the draft test set for a Joint Call for Evidence on video compression with capability beyond VVC.</w:t>
        </w:r>
      </w:ins>
    </w:p>
    <w:p w14:paraId="5323DC83" w14:textId="77777777" w:rsidR="00771DDC" w:rsidRPr="00771DDC" w:rsidRDefault="00771DDC" w:rsidP="00771DDC">
      <w:pPr>
        <w:numPr>
          <w:ilvl w:val="0"/>
          <w:numId w:val="53"/>
        </w:numPr>
        <w:rPr>
          <w:ins w:id="13304" w:author="Jens-Rainer Ohm" w:date="2025-06-26T13:03:00Z"/>
          <w:lang w:eastAsia="de-DE"/>
        </w:rPr>
      </w:pPr>
      <w:ins w:id="13305" w:author="Jens-Rainer Ohm" w:date="2025-06-26T13:03:00Z">
        <w:r w:rsidRPr="00771DDC">
          <w:rPr>
            <w:lang w:eastAsia="de-DE"/>
          </w:rPr>
          <w:t xml:space="preserve">To conduct subjective tests assessing the proposed rate points and coding conditions in the draft </w:t>
        </w:r>
        <w:proofErr w:type="spellStart"/>
        <w:r w:rsidRPr="00771DDC">
          <w:rPr>
            <w:lang w:eastAsia="de-DE"/>
          </w:rPr>
          <w:t>CfE</w:t>
        </w:r>
        <w:proofErr w:type="spellEnd"/>
        <w:r w:rsidRPr="00771DDC">
          <w:rPr>
            <w:lang w:eastAsia="de-DE"/>
          </w:rPr>
          <w:t>.</w:t>
        </w:r>
      </w:ins>
    </w:p>
    <w:p w14:paraId="21CF743E" w14:textId="77777777" w:rsidR="00771DDC" w:rsidRPr="00771DDC" w:rsidRDefault="00771DDC" w:rsidP="00771DDC">
      <w:pPr>
        <w:numPr>
          <w:ilvl w:val="0"/>
          <w:numId w:val="53"/>
        </w:numPr>
        <w:rPr>
          <w:ins w:id="13306" w:author="Jens-Rainer Ohm" w:date="2025-06-26T13:03:00Z"/>
          <w:lang w:eastAsia="de-DE"/>
        </w:rPr>
      </w:pPr>
      <w:ins w:id="13307" w:author="Jens-Rainer Ohm" w:date="2025-06-26T13:03:00Z">
        <w:r w:rsidRPr="00771DDC">
          <w:rPr>
            <w:lang w:eastAsia="de-DE"/>
          </w:rPr>
          <w:t>To consider inclusion of bitstreams of JVET-AM0045 and potentially also JVET-AM0078 in the subjective evaluation.</w:t>
        </w:r>
      </w:ins>
    </w:p>
    <w:p w14:paraId="2EAB4285" w14:textId="77777777" w:rsidR="00771DDC" w:rsidRPr="00771DDC" w:rsidRDefault="00771DDC" w:rsidP="00771DDC">
      <w:pPr>
        <w:numPr>
          <w:ilvl w:val="0"/>
          <w:numId w:val="53"/>
        </w:numPr>
        <w:rPr>
          <w:ins w:id="13308" w:author="Jens-Rainer Ohm" w:date="2025-06-26T13:03:00Z"/>
          <w:lang w:eastAsia="de-DE"/>
        </w:rPr>
      </w:pPr>
      <w:ins w:id="13309" w:author="Jens-Rainer Ohm" w:date="2025-06-26T13:03:00Z">
        <w:r w:rsidRPr="00771DDC">
          <w:rPr>
            <w:lang w:eastAsia="de-DE"/>
          </w:rPr>
          <w:t>To review the remaining input contributions related to AHG17 during the meeting.</w:t>
        </w:r>
      </w:ins>
    </w:p>
    <w:p w14:paraId="7B23B38B" w14:textId="77777777" w:rsidR="00771DDC" w:rsidRPr="00771DDC" w:rsidRDefault="00771DDC" w:rsidP="00771DDC">
      <w:pPr>
        <w:numPr>
          <w:ilvl w:val="0"/>
          <w:numId w:val="53"/>
        </w:numPr>
        <w:rPr>
          <w:ins w:id="13310" w:author="Jens-Rainer Ohm" w:date="2025-06-26T13:03:00Z"/>
          <w:lang w:eastAsia="de-DE"/>
        </w:rPr>
      </w:pPr>
      <w:ins w:id="13311" w:author="Jens-Rainer Ohm" w:date="2025-06-26T13:03:00Z">
        <w:r w:rsidRPr="00771DDC">
          <w:rPr>
            <w:lang w:eastAsia="de-DE"/>
          </w:rPr>
          <w:t xml:space="preserve">To finalize and publish the </w:t>
        </w:r>
        <w:proofErr w:type="spellStart"/>
        <w:r w:rsidRPr="00771DDC">
          <w:rPr>
            <w:lang w:eastAsia="de-DE"/>
          </w:rPr>
          <w:t>CfE</w:t>
        </w:r>
        <w:proofErr w:type="spellEnd"/>
        <w:r w:rsidRPr="00771DDC">
          <w:rPr>
            <w:lang w:eastAsia="de-DE"/>
          </w:rPr>
          <w:t xml:space="preserve"> document.</w:t>
        </w:r>
      </w:ins>
    </w:p>
    <w:p w14:paraId="60DAB512" w14:textId="4E4318CD" w:rsidR="008B4FC0" w:rsidRDefault="008B4FC0" w:rsidP="008B4FC0">
      <w:pPr>
        <w:rPr>
          <w:ins w:id="13312" w:author="Jens-Rainer Ohm" w:date="2025-06-26T13:14:00Z"/>
          <w:lang w:val="en-CA" w:eastAsia="de-DE"/>
        </w:rPr>
      </w:pPr>
    </w:p>
    <w:p w14:paraId="7F1B5B18" w14:textId="4CE3D9E7" w:rsidR="00B22D08" w:rsidRPr="00373F08" w:rsidRDefault="00B22D08" w:rsidP="008B4FC0">
      <w:pPr>
        <w:rPr>
          <w:ins w:id="13313" w:author="Jens-Rainer Ohm" w:date="2025-06-26T21:38:00Z"/>
          <w:lang w:val="en-CA" w:eastAsia="de-DE"/>
        </w:rPr>
      </w:pPr>
      <w:ins w:id="13314" w:author="Jens-Rainer Ohm" w:date="2025-06-26T13:14:00Z">
        <w:r>
          <w:rPr>
            <w:lang w:val="en-CA" w:eastAsia="de-DE"/>
          </w:rPr>
          <w:t xml:space="preserve">Potentially </w:t>
        </w:r>
      </w:ins>
      <w:ins w:id="13315" w:author="Jens-Rainer Ohm" w:date="2025-06-26T13:17:00Z">
        <w:r>
          <w:rPr>
            <w:lang w:val="en-CA" w:eastAsia="de-DE"/>
          </w:rPr>
          <w:t xml:space="preserve">more ACR </w:t>
        </w:r>
      </w:ins>
      <w:ins w:id="13316" w:author="Jens-Rainer Ohm" w:date="2025-06-26T13:14:00Z">
        <w:r>
          <w:rPr>
            <w:lang w:val="en-CA" w:eastAsia="de-DE"/>
          </w:rPr>
          <w:t xml:space="preserve">test cases </w:t>
        </w:r>
      </w:ins>
      <w:ins w:id="13317" w:author="Jens-Rainer Ohm" w:date="2025-06-26T13:17:00Z">
        <w:r>
          <w:rPr>
            <w:lang w:val="en-CA" w:eastAsia="de-DE"/>
          </w:rPr>
          <w:t xml:space="preserve">possible </w:t>
        </w:r>
      </w:ins>
      <w:ins w:id="13318" w:author="Jens-Rainer Ohm" w:date="2025-06-26T13:14:00Z">
        <w:r>
          <w:rPr>
            <w:lang w:val="en-CA" w:eastAsia="de-DE"/>
          </w:rPr>
          <w:t>from JVET-AM0045, JVET-AM0078 and JVET-AM0</w:t>
        </w:r>
      </w:ins>
      <w:ins w:id="13319" w:author="Jens-Rainer Ohm" w:date="2025-06-26T13:15:00Z">
        <w:r>
          <w:rPr>
            <w:lang w:val="en-CA" w:eastAsia="de-DE"/>
          </w:rPr>
          <w:t xml:space="preserve">200. </w:t>
        </w:r>
      </w:ins>
      <w:ins w:id="13320" w:author="Jens-Rainer Ohm" w:date="2025-06-26T13:16:00Z">
        <w:r>
          <w:rPr>
            <w:lang w:val="en-CA" w:eastAsia="de-DE"/>
          </w:rPr>
          <w:t>Mathias t</w:t>
        </w:r>
      </w:ins>
      <w:ins w:id="13321" w:author="Jens-Rainer Ohm" w:date="2025-06-26T13:17:00Z">
        <w:r>
          <w:rPr>
            <w:lang w:val="en-CA" w:eastAsia="de-DE"/>
          </w:rPr>
          <w:t>o clarify offline with proponents, and present plans Friday 0900 (first item 2</w:t>
        </w:r>
        <w:r w:rsidRPr="00B22D08">
          <w:rPr>
            <w:vertAlign w:val="superscript"/>
            <w:lang w:val="en-CA" w:eastAsia="de-DE"/>
            <w:rPrChange w:id="13322" w:author="Jens-Rainer Ohm" w:date="2025-06-26T13:17:00Z">
              <w:rPr>
                <w:lang w:val="en-CA" w:eastAsia="de-DE"/>
              </w:rPr>
            </w:rPrChange>
          </w:rPr>
          <w:t>nd</w:t>
        </w:r>
        <w:r>
          <w:rPr>
            <w:lang w:val="en-CA" w:eastAsia="de-DE"/>
          </w:rPr>
          <w:t xml:space="preserve"> day)</w:t>
        </w:r>
      </w:ins>
    </w:p>
    <w:p w14:paraId="4C23207F" w14:textId="77777777" w:rsidR="008B4FC0" w:rsidRPr="00373F08" w:rsidRDefault="00765D18" w:rsidP="008B4FC0">
      <w:pPr>
        <w:pStyle w:val="berschrift9"/>
        <w:rPr>
          <w:sz w:val="24"/>
          <w:szCs w:val="24"/>
          <w:lang w:val="en-CA" w:eastAsia="de-DE"/>
        </w:rPr>
      </w:pPr>
      <w:hyperlink r:id="rId67"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B22D08">
      <w:pPr>
        <w:numPr>
          <w:ilvl w:val="1"/>
          <w:numId w:val="44"/>
        </w:numPr>
        <w:rPr>
          <w:ins w:id="13323" w:author="Jens-Rainer Ohm" w:date="2025-06-26T13:18:00Z"/>
          <w:b/>
          <w:bCs/>
          <w:i/>
          <w:iCs/>
          <w:lang w:val="en-CA" w:eastAsia="de-DE"/>
        </w:rPr>
      </w:pPr>
      <w:ins w:id="13324" w:author="Jens-Rainer Ohm" w:date="2025-06-26T13:18:00Z">
        <w:r w:rsidRPr="00B22D08">
          <w:rPr>
            <w:b/>
            <w:bCs/>
            <w:i/>
            <w:iCs/>
            <w:lang w:val="en-CA" w:eastAsia="de-DE"/>
          </w:rPr>
          <w:t>Simulation software</w:t>
        </w:r>
      </w:ins>
    </w:p>
    <w:p w14:paraId="49B2A24E" w14:textId="77777777" w:rsidR="00B22D08" w:rsidRPr="00B22D08" w:rsidRDefault="00B22D08" w:rsidP="00B22D08">
      <w:pPr>
        <w:rPr>
          <w:ins w:id="13325" w:author="Jens-Rainer Ohm" w:date="2025-06-26T13:18:00Z"/>
          <w:lang w:eastAsia="de-DE"/>
        </w:rPr>
      </w:pPr>
      <w:ins w:id="13326" w:author="Jens-Rainer Ohm" w:date="2025-06-26T13:18:00Z">
        <w:r w:rsidRPr="00B22D08">
          <w:rPr>
            <w:lang w:eastAsia="de-DE"/>
          </w:rPr>
          <w:lastRenderedPageBreak/>
          <w:t>Adoptions of last JVET meeting (JVET-AL0201) were merged to ‘</w:t>
        </w:r>
        <w:proofErr w:type="spellStart"/>
        <w:r w:rsidRPr="00B22D08">
          <w:rPr>
            <w:i/>
            <w:iCs/>
            <w:lang w:eastAsia="de-DE"/>
          </w:rPr>
          <w:t>ull</w:t>
        </w:r>
        <w:proofErr w:type="spellEnd"/>
        <w:r w:rsidRPr="00B22D08">
          <w:rPr>
            <w:i/>
            <w:iCs/>
            <w:lang w:eastAsia="de-DE"/>
          </w:rPr>
          <w:t>-master</w:t>
        </w:r>
        <w:r w:rsidRPr="00B22D08">
          <w:rPr>
            <w:lang w:eastAsia="de-DE"/>
          </w:rPr>
          <w:t xml:space="preserve">’ branch: </w:t>
        </w:r>
        <w:r w:rsidRPr="00B22D08">
          <w:rPr>
            <w:lang w:eastAsia="de-DE"/>
          </w:rPr>
          <w:fldChar w:fldCharType="begin"/>
        </w:r>
        <w:r w:rsidRPr="00B22D08">
          <w:rPr>
            <w:lang w:eastAsia="de-DE"/>
          </w:rPr>
          <w:instrText xml:space="preserve"> HYPERLINK "https://vcgit.hhi.fraunhofer.de/jvet-ahg-ull/VVCSoftware_VTM/-/tree/ull-master" </w:instrText>
        </w:r>
        <w:r w:rsidRPr="00B22D08">
          <w:rPr>
            <w:lang w:eastAsia="de-DE"/>
          </w:rPr>
          <w:fldChar w:fldCharType="separate"/>
        </w:r>
        <w:r w:rsidRPr="00B22D08">
          <w:rPr>
            <w:rStyle w:val="Hyperlink"/>
            <w:lang w:eastAsia="de-DE"/>
          </w:rPr>
          <w:t>https://vcgit.hhi.fraunhofer.de/jvet-ahg-ull/VVCSoftware_VTM/-/tree/ull-master</w:t>
        </w:r>
        <w:r w:rsidRPr="00B22D08">
          <w:rPr>
            <w:lang w:val="en-CA" w:eastAsia="de-DE"/>
          </w:rPr>
          <w:fldChar w:fldCharType="end"/>
        </w:r>
        <w:r w:rsidRPr="00B22D08">
          <w:rPr>
            <w:lang w:eastAsia="de-DE"/>
          </w:rPr>
          <w:t>.</w:t>
        </w:r>
      </w:ins>
    </w:p>
    <w:p w14:paraId="65096F1D" w14:textId="77777777" w:rsidR="00B22D08" w:rsidRPr="00B22D08" w:rsidRDefault="00B22D08" w:rsidP="00B22D08">
      <w:pPr>
        <w:numPr>
          <w:ilvl w:val="1"/>
          <w:numId w:val="44"/>
        </w:numPr>
        <w:rPr>
          <w:ins w:id="13327" w:author="Jens-Rainer Ohm" w:date="2025-06-26T13:18:00Z"/>
          <w:b/>
          <w:bCs/>
          <w:i/>
          <w:iCs/>
          <w:lang w:val="en-CA" w:eastAsia="de-DE"/>
        </w:rPr>
      </w:pPr>
      <w:ins w:id="13328" w:author="Jens-Rainer Ohm" w:date="2025-06-26T13:18:00Z">
        <w:r w:rsidRPr="00B22D08">
          <w:rPr>
            <w:b/>
            <w:bCs/>
            <w:i/>
            <w:iCs/>
            <w:lang w:val="en-CA" w:eastAsia="de-DE"/>
          </w:rPr>
          <w:t>Teleconferences</w:t>
        </w:r>
      </w:ins>
    </w:p>
    <w:p w14:paraId="35F89124" w14:textId="77777777" w:rsidR="00B22D08" w:rsidRPr="00B22D08" w:rsidRDefault="00B22D08" w:rsidP="00B22D08">
      <w:pPr>
        <w:rPr>
          <w:ins w:id="13329" w:author="Jens-Rainer Ohm" w:date="2025-06-26T13:18:00Z"/>
          <w:lang w:eastAsia="de-DE"/>
        </w:rPr>
      </w:pPr>
      <w:ins w:id="13330" w:author="Jens-Rainer Ohm" w:date="2025-06-26T13:18:00Z">
        <w:r w:rsidRPr="00B22D08">
          <w:rPr>
            <w:lang w:eastAsia="de-DE"/>
          </w:rPr>
          <w:t>Two teleconferences were held on May 20</w:t>
        </w:r>
        <w:r w:rsidRPr="00B22D08">
          <w:rPr>
            <w:vertAlign w:val="superscript"/>
            <w:lang w:eastAsia="de-DE"/>
          </w:rPr>
          <w:t>th</w:t>
        </w:r>
        <w:r w:rsidRPr="00B22D08">
          <w:rPr>
            <w:lang w:eastAsia="de-DE"/>
          </w:rPr>
          <w:t xml:space="preserve"> and June 11</w:t>
        </w:r>
        <w:r w:rsidRPr="00B22D08">
          <w:rPr>
            <w:vertAlign w:val="superscript"/>
            <w:lang w:eastAsia="de-DE"/>
          </w:rPr>
          <w:t>h</w:t>
        </w:r>
        <w:r w:rsidRPr="00B22D08">
          <w:rPr>
            <w:lang w:eastAsia="de-DE"/>
          </w:rPr>
          <w:t>, with 24 and 17 participants correspondingly.</w:t>
        </w:r>
      </w:ins>
    </w:p>
    <w:p w14:paraId="1BE4D13F" w14:textId="77777777" w:rsidR="00B22D08" w:rsidRPr="00B22D08" w:rsidRDefault="00B22D08" w:rsidP="00B22D08">
      <w:pPr>
        <w:rPr>
          <w:ins w:id="13331" w:author="Jens-Rainer Ohm" w:date="2025-06-26T13:18:00Z"/>
          <w:lang w:eastAsia="de-DE"/>
        </w:rPr>
      </w:pPr>
      <w:ins w:id="13332" w:author="Jens-Rainer Ohm" w:date="2025-06-26T13:18:00Z">
        <w:r w:rsidRPr="00B22D08">
          <w:rPr>
            <w:lang w:eastAsia="de-DE"/>
          </w:rPr>
          <w:t>The following topics were discussed:</w:t>
        </w:r>
      </w:ins>
    </w:p>
    <w:p w14:paraId="343C1616" w14:textId="77777777" w:rsidR="00B22D08" w:rsidRPr="00B22D08" w:rsidRDefault="00B22D08" w:rsidP="00B22D08">
      <w:pPr>
        <w:numPr>
          <w:ilvl w:val="0"/>
          <w:numId w:val="54"/>
        </w:numPr>
        <w:rPr>
          <w:ins w:id="13333" w:author="Jens-Rainer Ohm" w:date="2025-06-26T13:18:00Z"/>
          <w:bCs/>
          <w:lang w:eastAsia="de-DE"/>
        </w:rPr>
      </w:pPr>
      <w:ins w:id="13334" w:author="Jens-Rainer Ohm" w:date="2025-06-26T13:18:00Z">
        <w:r w:rsidRPr="00B22D08">
          <w:rPr>
            <w:bCs/>
            <w:lang w:eastAsia="de-DE"/>
          </w:rPr>
          <w:t>GDR and Temporal scalability transmission simulations.</w:t>
        </w:r>
      </w:ins>
    </w:p>
    <w:p w14:paraId="00280650" w14:textId="77777777" w:rsidR="00B22D08" w:rsidRPr="00B22D08" w:rsidRDefault="00B22D08" w:rsidP="00B22D08">
      <w:pPr>
        <w:numPr>
          <w:ilvl w:val="0"/>
          <w:numId w:val="54"/>
        </w:numPr>
        <w:rPr>
          <w:ins w:id="13335" w:author="Jens-Rainer Ohm" w:date="2025-06-26T13:18:00Z"/>
          <w:bCs/>
          <w:lang w:eastAsia="de-DE"/>
        </w:rPr>
      </w:pPr>
      <w:ins w:id="13336" w:author="Jens-Rainer Ohm" w:date="2025-06-26T13:18:00Z">
        <w:r w:rsidRPr="00B22D08">
          <w:rPr>
            <w:bCs/>
            <w:lang w:eastAsia="de-DE"/>
          </w:rPr>
          <w:t>Comments and suggestions on ULL test conditions</w:t>
        </w:r>
        <w:r w:rsidRPr="00B22D08">
          <w:rPr>
            <w:rFonts w:hint="eastAsia"/>
            <w:bCs/>
            <w:lang w:eastAsia="de-DE"/>
          </w:rPr>
          <w:t xml:space="preserve"> </w:t>
        </w:r>
      </w:ins>
    </w:p>
    <w:p w14:paraId="1A86E702" w14:textId="77777777" w:rsidR="00B22D08" w:rsidRPr="00B22D08" w:rsidRDefault="00B22D08" w:rsidP="00B22D08">
      <w:pPr>
        <w:numPr>
          <w:ilvl w:val="0"/>
          <w:numId w:val="54"/>
        </w:numPr>
        <w:rPr>
          <w:ins w:id="13337" w:author="Jens-Rainer Ohm" w:date="2025-06-26T13:18:00Z"/>
          <w:b/>
          <w:lang w:eastAsia="de-DE"/>
        </w:rPr>
      </w:pPr>
      <w:ins w:id="13338" w:author="Jens-Rainer Ohm" w:date="2025-06-26T13:18:00Z">
        <w:r w:rsidRPr="00B22D08">
          <w:rPr>
            <w:bCs/>
            <w:lang w:eastAsia="de-DE"/>
          </w:rPr>
          <w:t>Dry-run of visual tests discussion</w:t>
        </w:r>
      </w:ins>
    </w:p>
    <w:p w14:paraId="4458F731" w14:textId="77777777" w:rsidR="00B22D08" w:rsidRPr="00B22D08" w:rsidRDefault="00B22D08" w:rsidP="00B22D08">
      <w:pPr>
        <w:numPr>
          <w:ilvl w:val="0"/>
          <w:numId w:val="54"/>
        </w:numPr>
        <w:rPr>
          <w:ins w:id="13339" w:author="Jens-Rainer Ohm" w:date="2025-06-26T13:18:00Z"/>
          <w:bCs/>
          <w:lang w:eastAsia="de-DE"/>
        </w:rPr>
      </w:pPr>
      <w:ins w:id="13340" w:author="Jens-Rainer Ohm" w:date="2025-06-26T13:18:00Z">
        <w:r w:rsidRPr="00B22D08">
          <w:rPr>
            <w:bCs/>
            <w:lang w:eastAsia="de-DE"/>
          </w:rPr>
          <w:t>Software modifications of JVET-AL0201 adopted last JVET meeting</w:t>
        </w:r>
      </w:ins>
    </w:p>
    <w:p w14:paraId="240FF53D" w14:textId="77777777" w:rsidR="00B22D08" w:rsidRPr="00B22D08" w:rsidRDefault="00B22D08" w:rsidP="00B22D08">
      <w:pPr>
        <w:rPr>
          <w:ins w:id="13341" w:author="Jens-Rainer Ohm" w:date="2025-06-26T13:18:00Z"/>
          <w:lang w:eastAsia="de-DE"/>
        </w:rPr>
      </w:pPr>
      <w:ins w:id="13342" w:author="Jens-Rainer Ohm" w:date="2025-06-26T13:18:00Z">
        <w:r w:rsidRPr="00B22D08">
          <w:rPr>
            <w:rFonts w:hint="eastAsia"/>
            <w:lang w:eastAsia="de-DE"/>
          </w:rPr>
          <w:t>T</w:t>
        </w:r>
        <w:r w:rsidRPr="00B22D08">
          <w:rPr>
            <w:lang w:eastAsia="de-DE"/>
          </w:rPr>
          <w:t xml:space="preserve">he meeting minutes, presented materials and video demonstrations are available in </w:t>
        </w:r>
        <w:r w:rsidRPr="00B22D08">
          <w:rPr>
            <w:lang w:eastAsia="de-DE"/>
          </w:rPr>
          <w:fldChar w:fldCharType="begin"/>
        </w:r>
        <w:r w:rsidRPr="00B22D08">
          <w:rPr>
            <w:lang w:eastAsia="de-DE"/>
          </w:rPr>
          <w:instrText xml:space="preserve"> HYPERLINK "https://jvet-experts.org/doc_end_user/current_document.php?id=15693" </w:instrText>
        </w:r>
        <w:r w:rsidRPr="00B22D08">
          <w:rPr>
            <w:lang w:eastAsia="de-DE"/>
          </w:rPr>
          <w:fldChar w:fldCharType="separate"/>
        </w:r>
        <w:r w:rsidRPr="00B22D08">
          <w:rPr>
            <w:rStyle w:val="Hyperlink"/>
            <w:lang w:eastAsia="de-DE"/>
          </w:rPr>
          <w:t>JVET-AM0046</w:t>
        </w:r>
        <w:r w:rsidRPr="00B22D08">
          <w:rPr>
            <w:lang w:val="en-CA" w:eastAsia="de-DE"/>
          </w:rPr>
          <w:fldChar w:fldCharType="end"/>
        </w:r>
        <w:r w:rsidRPr="00B22D08">
          <w:rPr>
            <w:lang w:eastAsia="de-DE"/>
          </w:rPr>
          <w:t xml:space="preserve"> and </w:t>
        </w:r>
        <w:r w:rsidRPr="00B22D08">
          <w:rPr>
            <w:lang w:eastAsia="de-DE"/>
          </w:rPr>
          <w:fldChar w:fldCharType="begin"/>
        </w:r>
        <w:r w:rsidRPr="00B22D08">
          <w:rPr>
            <w:lang w:eastAsia="de-DE"/>
          </w:rPr>
          <w:instrText xml:space="preserve"> HYPERLINK "https://jvet-experts.org/doc_end_user/current_document.php?id=15698" </w:instrText>
        </w:r>
        <w:r w:rsidRPr="00B22D08">
          <w:rPr>
            <w:lang w:eastAsia="de-DE"/>
          </w:rPr>
          <w:fldChar w:fldCharType="separate"/>
        </w:r>
        <w:r w:rsidRPr="00B22D08">
          <w:rPr>
            <w:rStyle w:val="Hyperlink"/>
            <w:lang w:eastAsia="de-DE"/>
          </w:rPr>
          <w:t>JVET-AM0051</w:t>
        </w:r>
        <w:r w:rsidRPr="00B22D08">
          <w:rPr>
            <w:lang w:val="en-CA" w:eastAsia="de-DE"/>
          </w:rPr>
          <w:fldChar w:fldCharType="end"/>
        </w:r>
        <w:r w:rsidRPr="00B22D08">
          <w:rPr>
            <w:lang w:eastAsia="de-DE"/>
          </w:rPr>
          <w:t>.</w:t>
        </w:r>
      </w:ins>
    </w:p>
    <w:p w14:paraId="133FFA6E" w14:textId="77777777" w:rsidR="00B22D08" w:rsidRPr="00B22D08" w:rsidRDefault="00B22D08" w:rsidP="00B22D08">
      <w:pPr>
        <w:numPr>
          <w:ilvl w:val="0"/>
          <w:numId w:val="44"/>
        </w:numPr>
        <w:rPr>
          <w:ins w:id="13343" w:author="Jens-Rainer Ohm" w:date="2025-06-26T13:18:00Z"/>
          <w:b/>
          <w:bCs/>
          <w:lang w:val="en-CA" w:eastAsia="de-DE"/>
        </w:rPr>
      </w:pPr>
      <w:ins w:id="13344" w:author="Jens-Rainer Ohm" w:date="2025-06-26T13:18:00Z">
        <w:r w:rsidRPr="00B22D08">
          <w:rPr>
            <w:b/>
            <w:bCs/>
            <w:lang w:val="en-CA" w:eastAsia="de-DE"/>
          </w:rPr>
          <w:t>Related contributions</w:t>
        </w:r>
      </w:ins>
    </w:p>
    <w:p w14:paraId="18771C90" w14:textId="77777777" w:rsidR="00B22D08" w:rsidRPr="00B22D08" w:rsidRDefault="00B22D08" w:rsidP="00B22D08">
      <w:pPr>
        <w:rPr>
          <w:ins w:id="13345" w:author="Jens-Rainer Ohm" w:date="2025-06-26T13:18:00Z"/>
          <w:lang w:val="en-CA" w:eastAsia="de-DE"/>
        </w:rPr>
      </w:pPr>
      <w:ins w:id="13346" w:author="Jens-Rainer Ohm" w:date="2025-06-26T13:18:00Z">
        <w:r w:rsidRPr="00B22D08">
          <w:rPr>
            <w:lang w:eastAsia="de-DE"/>
          </w:rPr>
          <w:t xml:space="preserve">A total of 16 contributions are identified relating to the mandates of AHG18. </w:t>
        </w:r>
        <w:r w:rsidRPr="00B22D08">
          <w:rPr>
            <w:lang w:val="en-CA" w:eastAsia="de-DE"/>
          </w:rPr>
          <w:t xml:space="preserve">They are listed below. </w:t>
        </w:r>
        <w:r w:rsidRPr="00B22D08">
          <w:rPr>
            <w:lang w:eastAsia="de-DE"/>
          </w:rPr>
          <w:t>Some contributions also relate to the work of AHG9.</w:t>
        </w:r>
      </w:ins>
    </w:p>
    <w:p w14:paraId="2C8F888B" w14:textId="77777777" w:rsidR="00B22D08" w:rsidRPr="00B22D08" w:rsidRDefault="00B22D08" w:rsidP="00B22D08">
      <w:pPr>
        <w:rPr>
          <w:ins w:id="13347" w:author="Jens-Rainer Ohm" w:date="2025-06-26T13:18:00Z"/>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4C61C5">
        <w:trPr>
          <w:trHeight w:val="340"/>
          <w:ins w:id="13348" w:author="Jens-Rainer Ohm" w:date="2025-06-26T13:18:00Z"/>
        </w:trPr>
        <w:tc>
          <w:tcPr>
            <w:tcW w:w="5000" w:type="pct"/>
            <w:gridSpan w:val="3"/>
            <w:shd w:val="clear" w:color="auto" w:fill="D9E2F3" w:themeFill="accent1" w:themeFillTint="33"/>
            <w:noWrap/>
            <w:vAlign w:val="center"/>
          </w:tcPr>
          <w:p w14:paraId="19761A3C" w14:textId="77777777" w:rsidR="00B22D08" w:rsidRPr="00B22D08" w:rsidRDefault="00B22D08" w:rsidP="00B22D08">
            <w:pPr>
              <w:textAlignment w:val="auto"/>
              <w:rPr>
                <w:ins w:id="13349" w:author="Jens-Rainer Ohm" w:date="2025-06-26T13:18:00Z"/>
                <w:b/>
                <w:bCs/>
                <w:lang w:eastAsia="de-DE"/>
              </w:rPr>
            </w:pPr>
            <w:bookmarkStart w:id="13350" w:name="_Hlk171160494"/>
            <w:ins w:id="13351" w:author="Jens-Rainer Ohm" w:date="2025-06-26T13:18:00Z">
              <w:r w:rsidRPr="00B22D08">
                <w:rPr>
                  <w:b/>
                  <w:bCs/>
                  <w:lang w:eastAsia="de-DE"/>
                </w:rPr>
                <w:t>Report</w:t>
              </w:r>
            </w:ins>
          </w:p>
        </w:tc>
      </w:tr>
      <w:tr w:rsidR="00B22D08" w:rsidRPr="00B22D08" w14:paraId="614F61C1" w14:textId="77777777" w:rsidTr="004C61C5">
        <w:trPr>
          <w:trHeight w:val="385"/>
          <w:ins w:id="13352" w:author="Jens-Rainer Ohm" w:date="2025-06-26T13:18:00Z"/>
        </w:trPr>
        <w:tc>
          <w:tcPr>
            <w:tcW w:w="577" w:type="pct"/>
            <w:shd w:val="clear" w:color="auto" w:fill="auto"/>
            <w:noWrap/>
            <w:vAlign w:val="center"/>
          </w:tcPr>
          <w:p w14:paraId="408116B6" w14:textId="77777777" w:rsidR="00B22D08" w:rsidRPr="00B22D08" w:rsidRDefault="00B22D08" w:rsidP="00B22D08">
            <w:pPr>
              <w:textAlignment w:val="auto"/>
              <w:rPr>
                <w:ins w:id="13353" w:author="Jens-Rainer Ohm" w:date="2025-06-26T13:18:00Z"/>
                <w:lang w:eastAsia="de-DE"/>
              </w:rPr>
            </w:pPr>
            <w:ins w:id="13354" w:author="Jens-Rainer Ohm" w:date="2025-06-26T13:18:00Z">
              <w:r w:rsidRPr="00B22D08">
                <w:rPr>
                  <w:lang w:eastAsia="de-DE"/>
                </w:rPr>
                <w:fldChar w:fldCharType="begin"/>
              </w:r>
              <w:r w:rsidRPr="00B22D08">
                <w:rPr>
                  <w:lang w:eastAsia="de-DE"/>
                </w:rPr>
                <w:instrText xml:space="preserve"> HYPERLINK "https://jvet-experts.org/doc_end_user/current_document.php?id=15912" </w:instrText>
              </w:r>
              <w:r w:rsidRPr="00B22D08">
                <w:rPr>
                  <w:lang w:eastAsia="de-DE"/>
                </w:rPr>
                <w:fldChar w:fldCharType="separate"/>
              </w:r>
              <w:r w:rsidRPr="00B22D08">
                <w:rPr>
                  <w:rStyle w:val="Hyperlink"/>
                  <w:lang w:eastAsia="de-DE"/>
                </w:rPr>
                <w:t>JVET-AM0018</w:t>
              </w:r>
              <w:r w:rsidRPr="00B22D08">
                <w:rPr>
                  <w:lang w:val="en-CA" w:eastAsia="de-DE"/>
                </w:rPr>
                <w:fldChar w:fldCharType="end"/>
              </w:r>
            </w:ins>
          </w:p>
        </w:tc>
        <w:tc>
          <w:tcPr>
            <w:tcW w:w="2310" w:type="pct"/>
            <w:shd w:val="clear" w:color="auto" w:fill="auto"/>
            <w:noWrap/>
            <w:vAlign w:val="center"/>
          </w:tcPr>
          <w:p w14:paraId="335125D3" w14:textId="77777777" w:rsidR="00B22D08" w:rsidRPr="00B22D08" w:rsidRDefault="00B22D08" w:rsidP="00B22D08">
            <w:pPr>
              <w:textAlignment w:val="auto"/>
              <w:rPr>
                <w:ins w:id="13355" w:author="Jens-Rainer Ohm" w:date="2025-06-26T13:18:00Z"/>
                <w:lang w:eastAsia="de-DE"/>
              </w:rPr>
            </w:pPr>
            <w:ins w:id="13356" w:author="Jens-Rainer Ohm" w:date="2025-06-26T13:18:00Z">
              <w:r w:rsidRPr="00B22D08">
                <w:rPr>
                  <w:lang w:eastAsia="de-DE"/>
                </w:rPr>
                <w:t>JVET AHG report: Ultra-low latency and packet loss resilience (AHG18)</w:t>
              </w:r>
            </w:ins>
          </w:p>
        </w:tc>
        <w:tc>
          <w:tcPr>
            <w:tcW w:w="2113" w:type="pct"/>
            <w:shd w:val="clear" w:color="auto" w:fill="auto"/>
            <w:noWrap/>
            <w:vAlign w:val="center"/>
          </w:tcPr>
          <w:p w14:paraId="4B24E419" w14:textId="77777777" w:rsidR="00B22D08" w:rsidRPr="00B22D08" w:rsidRDefault="00B22D08" w:rsidP="00B22D08">
            <w:pPr>
              <w:textAlignment w:val="auto"/>
              <w:rPr>
                <w:ins w:id="13357" w:author="Jens-Rainer Ohm" w:date="2025-06-26T13:18:00Z"/>
                <w:lang w:eastAsia="de-DE"/>
              </w:rPr>
            </w:pPr>
            <w:ins w:id="13358" w:author="Jens-Rainer Ohm" w:date="2025-06-26T13:18:00Z">
              <w:r w:rsidRPr="00B22D08">
                <w:rPr>
                  <w:lang w:eastAsia="de-DE"/>
                </w:rPr>
                <w:t>S. Ikonin, S. Wenger, V. Zakharchenko (co-chairs), S. Deshpande, S. Fößel, C. Kim, X. Ma, S. Puri, J. Ström (vice-chairs)</w:t>
              </w:r>
            </w:ins>
          </w:p>
        </w:tc>
      </w:tr>
      <w:tr w:rsidR="00B22D08" w:rsidRPr="00B22D08" w14:paraId="5EE1D563" w14:textId="77777777" w:rsidTr="004C61C5">
        <w:trPr>
          <w:trHeight w:val="385"/>
          <w:ins w:id="13359" w:author="Jens-Rainer Ohm" w:date="2025-06-26T13:18:00Z"/>
        </w:trPr>
        <w:tc>
          <w:tcPr>
            <w:tcW w:w="577" w:type="pct"/>
            <w:shd w:val="clear" w:color="auto" w:fill="auto"/>
            <w:noWrap/>
            <w:vAlign w:val="center"/>
          </w:tcPr>
          <w:p w14:paraId="3D661EAD" w14:textId="77777777" w:rsidR="00B22D08" w:rsidRPr="00B22D08" w:rsidRDefault="00B22D08" w:rsidP="00B22D08">
            <w:pPr>
              <w:textAlignment w:val="auto"/>
              <w:rPr>
                <w:ins w:id="13360" w:author="Jens-Rainer Ohm" w:date="2025-06-26T13:18:00Z"/>
                <w:u w:val="single"/>
                <w:lang w:eastAsia="de-DE"/>
              </w:rPr>
            </w:pPr>
            <w:ins w:id="13361" w:author="Jens-Rainer Ohm" w:date="2025-06-26T13:18:00Z">
              <w:r w:rsidRPr="00B22D08">
                <w:rPr>
                  <w:lang w:eastAsia="de-DE"/>
                </w:rPr>
                <w:fldChar w:fldCharType="begin"/>
              </w:r>
              <w:r w:rsidRPr="00B22D08">
                <w:rPr>
                  <w:lang w:eastAsia="de-DE"/>
                </w:rPr>
                <w:instrText xml:space="preserve"> HYPERLINK "https://jvet-experts.org/doc_end_user/current_document.php?id=15693" </w:instrText>
              </w:r>
              <w:r w:rsidRPr="00B22D08">
                <w:rPr>
                  <w:lang w:eastAsia="de-DE"/>
                </w:rPr>
                <w:fldChar w:fldCharType="separate"/>
              </w:r>
              <w:r w:rsidRPr="00B22D08">
                <w:rPr>
                  <w:rStyle w:val="Hyperlink"/>
                  <w:lang w:eastAsia="de-DE"/>
                </w:rPr>
                <w:t>JVET-AM0046</w:t>
              </w:r>
              <w:r w:rsidRPr="00B22D08">
                <w:rPr>
                  <w:lang w:val="en-CA" w:eastAsia="de-DE"/>
                </w:rPr>
                <w:fldChar w:fldCharType="end"/>
              </w:r>
            </w:ins>
          </w:p>
        </w:tc>
        <w:tc>
          <w:tcPr>
            <w:tcW w:w="2310" w:type="pct"/>
            <w:shd w:val="clear" w:color="auto" w:fill="auto"/>
            <w:noWrap/>
            <w:vAlign w:val="center"/>
          </w:tcPr>
          <w:p w14:paraId="11B3AC77" w14:textId="77777777" w:rsidR="00B22D08" w:rsidRPr="00B22D08" w:rsidRDefault="00B22D08" w:rsidP="00B22D08">
            <w:pPr>
              <w:textAlignment w:val="auto"/>
              <w:rPr>
                <w:ins w:id="13362" w:author="Jens-Rainer Ohm" w:date="2025-06-26T13:18:00Z"/>
                <w:lang w:eastAsia="de-DE"/>
              </w:rPr>
            </w:pPr>
            <w:ins w:id="13363" w:author="Jens-Rainer Ohm" w:date="2025-06-26T13:18:00Z">
              <w:r w:rsidRPr="00B22D08">
                <w:rPr>
                  <w:lang w:eastAsia="de-DE"/>
                </w:rPr>
                <w:t>AHG18: Teleconference on ultra-low latency and packet loss resilience</w:t>
              </w:r>
            </w:ins>
          </w:p>
        </w:tc>
        <w:tc>
          <w:tcPr>
            <w:tcW w:w="2113" w:type="pct"/>
            <w:shd w:val="clear" w:color="auto" w:fill="auto"/>
            <w:noWrap/>
            <w:vAlign w:val="center"/>
          </w:tcPr>
          <w:p w14:paraId="34EC0E00" w14:textId="77777777" w:rsidR="00B22D08" w:rsidRPr="00B22D08" w:rsidRDefault="00B22D08" w:rsidP="00B22D08">
            <w:pPr>
              <w:textAlignment w:val="auto"/>
              <w:rPr>
                <w:ins w:id="13364" w:author="Jens-Rainer Ohm" w:date="2025-06-26T13:18:00Z"/>
                <w:lang w:eastAsia="de-DE"/>
              </w:rPr>
            </w:pPr>
            <w:ins w:id="13365" w:author="Jens-Rainer Ohm" w:date="2025-06-26T13:18:00Z">
              <w:r w:rsidRPr="00B22D08">
                <w:rPr>
                  <w:lang w:eastAsia="de-DE"/>
                </w:rPr>
                <w:fldChar w:fldCharType="begin"/>
              </w:r>
              <w:r w:rsidRPr="00B22D08">
                <w:rPr>
                  <w:lang w:eastAsia="de-DE"/>
                </w:rPr>
                <w:instrText xml:space="preserve"> HYPERLINK "mailto:sergey.ikonin@huawei.com" </w:instrText>
              </w:r>
              <w:r w:rsidRPr="00B22D08">
                <w:rPr>
                  <w:lang w:eastAsia="de-DE"/>
                </w:rPr>
                <w:fldChar w:fldCharType="separate"/>
              </w:r>
              <w:r w:rsidRPr="00B22D08">
                <w:rPr>
                  <w:rStyle w:val="Hyperlink"/>
                  <w:lang w:eastAsia="de-DE"/>
                </w:rPr>
                <w:t>S. Ikonin</w:t>
              </w:r>
              <w:r w:rsidRPr="00B22D08">
                <w:rPr>
                  <w:lang w:val="en-CA" w:eastAsia="de-DE"/>
                </w:rPr>
                <w:fldChar w:fldCharType="end"/>
              </w:r>
              <w:r w:rsidRPr="00B22D08">
                <w:rPr>
                  <w:lang w:eastAsia="de-DE"/>
                </w:rPr>
                <w:t xml:space="preserve">, </w:t>
              </w:r>
              <w:r w:rsidRPr="00B22D08">
                <w:rPr>
                  <w:lang w:eastAsia="de-DE"/>
                </w:rPr>
                <w:fldChar w:fldCharType="begin"/>
              </w:r>
              <w:r w:rsidRPr="00B22D08">
                <w:rPr>
                  <w:lang w:eastAsia="de-DE"/>
                </w:rPr>
                <w:instrText xml:space="preserve"> HYPERLINK "mailto:swenger@global.tencent.com" </w:instrText>
              </w:r>
              <w:r w:rsidRPr="00B22D08">
                <w:rPr>
                  <w:lang w:eastAsia="de-DE"/>
                </w:rPr>
                <w:fldChar w:fldCharType="separate"/>
              </w:r>
              <w:r w:rsidRPr="00B22D08">
                <w:rPr>
                  <w:rStyle w:val="Hyperlink"/>
                  <w:lang w:eastAsia="de-DE"/>
                </w:rPr>
                <w:t>S. Wenger</w:t>
              </w:r>
              <w:r w:rsidRPr="00B22D08">
                <w:rPr>
                  <w:lang w:val="en-CA" w:eastAsia="de-DE"/>
                </w:rPr>
                <w:fldChar w:fldCharType="end"/>
              </w:r>
              <w:r w:rsidRPr="00B22D08">
                <w:rPr>
                  <w:lang w:eastAsia="de-DE"/>
                </w:rPr>
                <w:t xml:space="preserve">, </w:t>
              </w:r>
              <w:r w:rsidRPr="00B22D08">
                <w:rPr>
                  <w:u w:val="single"/>
                  <w:lang w:eastAsia="de-DE"/>
                </w:rPr>
                <w:t>V. Zakharchenko</w:t>
              </w:r>
              <w:r w:rsidRPr="00B22D08">
                <w:rPr>
                  <w:lang w:eastAsia="de-DE"/>
                </w:rPr>
                <w:t xml:space="preserve"> (co-chairs), S. Deshpande, J. Ström, X. Ma, C. Kim, S. Puri, S. Fößel (vice-chairs)</w:t>
              </w:r>
            </w:ins>
          </w:p>
        </w:tc>
      </w:tr>
      <w:tr w:rsidR="00B22D08" w:rsidRPr="00B22D08" w14:paraId="68DFA4F8" w14:textId="77777777" w:rsidTr="004C61C5">
        <w:trPr>
          <w:trHeight w:val="385"/>
          <w:ins w:id="13366" w:author="Jens-Rainer Ohm" w:date="2025-06-26T13:18:00Z"/>
        </w:trPr>
        <w:tc>
          <w:tcPr>
            <w:tcW w:w="577" w:type="pct"/>
            <w:tcBorders>
              <w:bottom w:val="single" w:sz="4" w:space="0" w:color="auto"/>
            </w:tcBorders>
            <w:shd w:val="clear" w:color="auto" w:fill="auto"/>
            <w:noWrap/>
            <w:vAlign w:val="center"/>
          </w:tcPr>
          <w:p w14:paraId="18C42A6F" w14:textId="77777777" w:rsidR="00B22D08" w:rsidRPr="00B22D08" w:rsidRDefault="00B22D08" w:rsidP="00B22D08">
            <w:pPr>
              <w:textAlignment w:val="auto"/>
              <w:rPr>
                <w:ins w:id="13367" w:author="Jens-Rainer Ohm" w:date="2025-06-26T13:18:00Z"/>
                <w:u w:val="single"/>
                <w:lang w:eastAsia="de-DE"/>
              </w:rPr>
            </w:pPr>
            <w:ins w:id="13368" w:author="Jens-Rainer Ohm" w:date="2025-06-26T13:18:00Z">
              <w:r w:rsidRPr="00B22D08">
                <w:rPr>
                  <w:lang w:eastAsia="de-DE"/>
                </w:rPr>
                <w:fldChar w:fldCharType="begin"/>
              </w:r>
              <w:r w:rsidRPr="00B22D08">
                <w:rPr>
                  <w:lang w:eastAsia="de-DE"/>
                </w:rPr>
                <w:instrText xml:space="preserve"> HYPERLINK "https://jvet-experts.org/doc_end_user/current_document.php?id=15698" </w:instrText>
              </w:r>
              <w:r w:rsidRPr="00B22D08">
                <w:rPr>
                  <w:lang w:eastAsia="de-DE"/>
                </w:rPr>
                <w:fldChar w:fldCharType="separate"/>
              </w:r>
              <w:r w:rsidRPr="00B22D08">
                <w:rPr>
                  <w:rStyle w:val="Hyperlink"/>
                  <w:lang w:eastAsia="de-DE"/>
                </w:rPr>
                <w:t>JVET-AM0051</w:t>
              </w:r>
              <w:r w:rsidRPr="00B22D08">
                <w:rPr>
                  <w:lang w:val="en-CA" w:eastAsia="de-DE"/>
                </w:rPr>
                <w:fldChar w:fldCharType="end"/>
              </w:r>
            </w:ins>
          </w:p>
        </w:tc>
        <w:tc>
          <w:tcPr>
            <w:tcW w:w="2310" w:type="pct"/>
            <w:tcBorders>
              <w:bottom w:val="single" w:sz="4" w:space="0" w:color="auto"/>
            </w:tcBorders>
            <w:shd w:val="clear" w:color="auto" w:fill="auto"/>
            <w:noWrap/>
            <w:vAlign w:val="center"/>
          </w:tcPr>
          <w:p w14:paraId="389C9447" w14:textId="77777777" w:rsidR="00B22D08" w:rsidRPr="00B22D08" w:rsidRDefault="00B22D08" w:rsidP="00B22D08">
            <w:pPr>
              <w:textAlignment w:val="auto"/>
              <w:rPr>
                <w:ins w:id="13369" w:author="Jens-Rainer Ohm" w:date="2025-06-26T13:18:00Z"/>
                <w:lang w:eastAsia="de-DE"/>
              </w:rPr>
            </w:pPr>
            <w:ins w:id="13370" w:author="Jens-Rainer Ohm" w:date="2025-06-26T13:18:00Z">
              <w:r w:rsidRPr="00B22D08">
                <w:rPr>
                  <w:lang w:eastAsia="de-DE"/>
                </w:rPr>
                <w:t>AHG18: 2nd teleconference on ultra-low latency and packet loss resilience</w:t>
              </w:r>
            </w:ins>
          </w:p>
        </w:tc>
        <w:tc>
          <w:tcPr>
            <w:tcW w:w="2113" w:type="pct"/>
            <w:tcBorders>
              <w:bottom w:val="single" w:sz="4" w:space="0" w:color="auto"/>
            </w:tcBorders>
            <w:shd w:val="clear" w:color="auto" w:fill="auto"/>
            <w:noWrap/>
            <w:vAlign w:val="center"/>
          </w:tcPr>
          <w:p w14:paraId="69F14B38" w14:textId="77777777" w:rsidR="00B22D08" w:rsidRPr="00B22D08" w:rsidRDefault="00B22D08" w:rsidP="00B22D08">
            <w:pPr>
              <w:textAlignment w:val="auto"/>
              <w:rPr>
                <w:ins w:id="13371" w:author="Jens-Rainer Ohm" w:date="2025-06-26T13:18:00Z"/>
                <w:lang w:eastAsia="de-DE"/>
              </w:rPr>
            </w:pPr>
            <w:ins w:id="13372" w:author="Jens-Rainer Ohm" w:date="2025-06-26T13:18:00Z">
              <w:r w:rsidRPr="00B22D08">
                <w:rPr>
                  <w:lang w:eastAsia="de-DE"/>
                </w:rPr>
                <w:fldChar w:fldCharType="begin"/>
              </w:r>
              <w:r w:rsidRPr="00B22D08">
                <w:rPr>
                  <w:lang w:eastAsia="de-DE"/>
                </w:rPr>
                <w:instrText xml:space="preserve"> HYPERLINK "mailto:sergey.ikonin@huawei.com" </w:instrText>
              </w:r>
              <w:r w:rsidRPr="00B22D08">
                <w:rPr>
                  <w:lang w:eastAsia="de-DE"/>
                </w:rPr>
                <w:fldChar w:fldCharType="separate"/>
              </w:r>
              <w:r w:rsidRPr="00B22D08">
                <w:rPr>
                  <w:rStyle w:val="Hyperlink"/>
                  <w:lang w:eastAsia="de-DE"/>
                </w:rPr>
                <w:t>S. Ikonin</w:t>
              </w:r>
              <w:r w:rsidRPr="00B22D08">
                <w:rPr>
                  <w:lang w:val="en-CA" w:eastAsia="de-DE"/>
                </w:rPr>
                <w:fldChar w:fldCharType="end"/>
              </w:r>
              <w:r w:rsidRPr="00B22D08">
                <w:rPr>
                  <w:lang w:eastAsia="de-DE"/>
                </w:rPr>
                <w:t xml:space="preserve">, </w:t>
              </w:r>
              <w:r w:rsidRPr="00B22D08">
                <w:rPr>
                  <w:lang w:eastAsia="de-DE"/>
                </w:rPr>
                <w:fldChar w:fldCharType="begin"/>
              </w:r>
              <w:r w:rsidRPr="00B22D08">
                <w:rPr>
                  <w:lang w:eastAsia="de-DE"/>
                </w:rPr>
                <w:instrText xml:space="preserve"> HYPERLINK "mailto:swenger@global.tencent.com" </w:instrText>
              </w:r>
              <w:r w:rsidRPr="00B22D08">
                <w:rPr>
                  <w:lang w:eastAsia="de-DE"/>
                </w:rPr>
                <w:fldChar w:fldCharType="separate"/>
              </w:r>
              <w:r w:rsidRPr="00B22D08">
                <w:rPr>
                  <w:rStyle w:val="Hyperlink"/>
                  <w:lang w:eastAsia="de-DE"/>
                </w:rPr>
                <w:t>S. Wenger</w:t>
              </w:r>
              <w:r w:rsidRPr="00B22D08">
                <w:rPr>
                  <w:lang w:val="en-CA" w:eastAsia="de-DE"/>
                </w:rPr>
                <w:fldChar w:fldCharType="end"/>
              </w:r>
              <w:r w:rsidRPr="00B22D08">
                <w:rPr>
                  <w:lang w:eastAsia="de-DE"/>
                </w:rPr>
                <w:t xml:space="preserve">, </w:t>
              </w:r>
              <w:r w:rsidRPr="00B22D08">
                <w:rPr>
                  <w:u w:val="single"/>
                  <w:lang w:eastAsia="de-DE"/>
                </w:rPr>
                <w:t>V. Zakharchenko</w:t>
              </w:r>
              <w:r w:rsidRPr="00B22D08">
                <w:rPr>
                  <w:lang w:eastAsia="de-DE"/>
                </w:rPr>
                <w:t xml:space="preserve"> (co-chairs), S. Deshpande, J. Ström, X. Ma, C. Kim, S. Puri, S. Fößel (vice-chairs)</w:t>
              </w:r>
            </w:ins>
          </w:p>
        </w:tc>
      </w:tr>
      <w:tr w:rsidR="00B22D08" w:rsidRPr="00B22D08" w14:paraId="39D82DB8" w14:textId="77777777" w:rsidTr="004C61C5">
        <w:trPr>
          <w:trHeight w:val="340"/>
          <w:ins w:id="13373" w:author="Jens-Rainer Ohm" w:date="2025-06-26T13:18:00Z"/>
        </w:trPr>
        <w:tc>
          <w:tcPr>
            <w:tcW w:w="5000" w:type="pct"/>
            <w:gridSpan w:val="3"/>
            <w:shd w:val="clear" w:color="auto" w:fill="D9E2F3" w:themeFill="accent1" w:themeFillTint="33"/>
            <w:noWrap/>
            <w:vAlign w:val="center"/>
          </w:tcPr>
          <w:p w14:paraId="66C8A112" w14:textId="77777777" w:rsidR="00B22D08" w:rsidRPr="00B22D08" w:rsidRDefault="00B22D08" w:rsidP="00B22D08">
            <w:pPr>
              <w:textAlignment w:val="auto"/>
              <w:rPr>
                <w:ins w:id="13374" w:author="Jens-Rainer Ohm" w:date="2025-06-26T13:18:00Z"/>
                <w:b/>
                <w:bCs/>
                <w:lang w:eastAsia="de-DE"/>
              </w:rPr>
            </w:pPr>
            <w:ins w:id="13375" w:author="Jens-Rainer Ohm" w:date="2025-06-26T13:18:00Z">
              <w:r w:rsidRPr="00B22D08">
                <w:rPr>
                  <w:b/>
                  <w:bCs/>
                  <w:lang w:eastAsia="de-DE"/>
                </w:rPr>
                <w:t>Test condition and evaluation methodology</w:t>
              </w:r>
            </w:ins>
          </w:p>
        </w:tc>
      </w:tr>
      <w:tr w:rsidR="00B22D08" w:rsidRPr="00B22D08" w14:paraId="48D203DA" w14:textId="77777777" w:rsidTr="004C61C5">
        <w:trPr>
          <w:trHeight w:val="385"/>
          <w:ins w:id="13376" w:author="Jens-Rainer Ohm" w:date="2025-06-26T13:18:00Z"/>
        </w:trPr>
        <w:tc>
          <w:tcPr>
            <w:tcW w:w="577" w:type="pct"/>
            <w:shd w:val="clear" w:color="auto" w:fill="auto"/>
            <w:noWrap/>
            <w:vAlign w:val="center"/>
          </w:tcPr>
          <w:p w14:paraId="355EC130" w14:textId="77777777" w:rsidR="00B22D08" w:rsidRPr="00B22D08" w:rsidRDefault="00B22D08" w:rsidP="00B22D08">
            <w:pPr>
              <w:textAlignment w:val="auto"/>
              <w:rPr>
                <w:ins w:id="13377" w:author="Jens-Rainer Ohm" w:date="2025-06-26T13:18:00Z"/>
                <w:u w:val="single"/>
                <w:lang w:eastAsia="de-DE"/>
              </w:rPr>
            </w:pPr>
            <w:ins w:id="13378" w:author="Jens-Rainer Ohm" w:date="2025-06-26T13:18:00Z">
              <w:r w:rsidRPr="00B22D08">
                <w:rPr>
                  <w:lang w:eastAsia="de-DE"/>
                </w:rPr>
                <w:fldChar w:fldCharType="begin"/>
              </w:r>
              <w:r w:rsidRPr="00B22D08">
                <w:rPr>
                  <w:lang w:eastAsia="de-DE"/>
                </w:rPr>
                <w:instrText xml:space="preserve"> HYPERLINK "https://jvet-experts.org/doc_end_user/current_document.php?id=15756" </w:instrText>
              </w:r>
              <w:r w:rsidRPr="00B22D08">
                <w:rPr>
                  <w:lang w:eastAsia="de-DE"/>
                </w:rPr>
                <w:fldChar w:fldCharType="separate"/>
              </w:r>
              <w:r w:rsidRPr="00B22D08">
                <w:rPr>
                  <w:rStyle w:val="Hyperlink"/>
                  <w:lang w:eastAsia="de-DE"/>
                </w:rPr>
                <w:t>JVET-AM0109</w:t>
              </w:r>
              <w:r w:rsidRPr="00B22D08">
                <w:rPr>
                  <w:lang w:val="en-CA" w:eastAsia="de-DE"/>
                </w:rPr>
                <w:fldChar w:fldCharType="end"/>
              </w:r>
            </w:ins>
          </w:p>
        </w:tc>
        <w:tc>
          <w:tcPr>
            <w:tcW w:w="2310" w:type="pct"/>
            <w:shd w:val="clear" w:color="auto" w:fill="auto"/>
            <w:noWrap/>
            <w:vAlign w:val="center"/>
          </w:tcPr>
          <w:p w14:paraId="0F262402" w14:textId="77777777" w:rsidR="00B22D08" w:rsidRPr="00B22D08" w:rsidRDefault="00B22D08" w:rsidP="00B22D08">
            <w:pPr>
              <w:textAlignment w:val="auto"/>
              <w:rPr>
                <w:ins w:id="13379" w:author="Jens-Rainer Ohm" w:date="2025-06-26T13:18:00Z"/>
                <w:lang w:eastAsia="de-DE"/>
              </w:rPr>
            </w:pPr>
            <w:ins w:id="13380" w:author="Jens-Rainer Ohm" w:date="2025-06-26T13:18:00Z">
              <w:r w:rsidRPr="00B22D08">
                <w:rPr>
                  <w:lang w:eastAsia="de-DE"/>
                </w:rPr>
                <w:t>AHG18: On Test Conditions for Ultra-Low Latency and Error Resilience</w:t>
              </w:r>
            </w:ins>
          </w:p>
        </w:tc>
        <w:tc>
          <w:tcPr>
            <w:tcW w:w="2113" w:type="pct"/>
            <w:shd w:val="clear" w:color="auto" w:fill="auto"/>
            <w:noWrap/>
            <w:vAlign w:val="center"/>
          </w:tcPr>
          <w:p w14:paraId="454024D6" w14:textId="77777777" w:rsidR="00B22D08" w:rsidRPr="00B22D08" w:rsidRDefault="00B22D08" w:rsidP="00B22D08">
            <w:pPr>
              <w:textAlignment w:val="auto"/>
              <w:rPr>
                <w:ins w:id="13381" w:author="Jens-Rainer Ohm" w:date="2025-06-26T13:18:00Z"/>
                <w:lang w:eastAsia="de-DE"/>
              </w:rPr>
            </w:pPr>
            <w:ins w:id="13382" w:author="Jens-Rainer Ohm" w:date="2025-06-26T13:18:00Z">
              <w:r w:rsidRPr="00B22D08">
                <w:rPr>
                  <w:lang w:eastAsia="de-DE"/>
                </w:rPr>
                <w:fldChar w:fldCharType="begin"/>
              </w:r>
              <w:r w:rsidRPr="00B22D08">
                <w:rPr>
                  <w:lang w:eastAsia="de-DE"/>
                </w:rPr>
                <w:instrText xml:space="preserve"> HYPERLINK "mailto:sdeshpande@sharplabs.com" </w:instrText>
              </w:r>
              <w:r w:rsidRPr="00B22D08">
                <w:rPr>
                  <w:lang w:eastAsia="de-DE"/>
                </w:rPr>
                <w:fldChar w:fldCharType="separate"/>
              </w:r>
              <w:r w:rsidRPr="00B22D08">
                <w:rPr>
                  <w:rStyle w:val="Hyperlink"/>
                  <w:lang w:eastAsia="de-DE"/>
                </w:rPr>
                <w:t>S. Deshpande (Sharp)</w:t>
              </w:r>
              <w:r w:rsidRPr="00B22D08">
                <w:rPr>
                  <w:lang w:val="en-CA" w:eastAsia="de-DE"/>
                </w:rPr>
                <w:fldChar w:fldCharType="end"/>
              </w:r>
            </w:ins>
          </w:p>
        </w:tc>
      </w:tr>
      <w:tr w:rsidR="00B22D08" w:rsidRPr="00B22D08" w14:paraId="408ADE60" w14:textId="77777777" w:rsidTr="004C61C5">
        <w:trPr>
          <w:trHeight w:val="385"/>
          <w:ins w:id="13383" w:author="Jens-Rainer Ohm" w:date="2025-06-26T13:18:00Z"/>
        </w:trPr>
        <w:tc>
          <w:tcPr>
            <w:tcW w:w="577" w:type="pct"/>
            <w:shd w:val="clear" w:color="auto" w:fill="auto"/>
            <w:noWrap/>
            <w:vAlign w:val="center"/>
          </w:tcPr>
          <w:p w14:paraId="3BEAA16E" w14:textId="77777777" w:rsidR="00B22D08" w:rsidRPr="00B22D08" w:rsidRDefault="00B22D08" w:rsidP="00B22D08">
            <w:pPr>
              <w:textAlignment w:val="auto"/>
              <w:rPr>
                <w:ins w:id="13384" w:author="Jens-Rainer Ohm" w:date="2025-06-26T13:18:00Z"/>
                <w:u w:val="single"/>
                <w:lang w:eastAsia="de-DE"/>
              </w:rPr>
            </w:pPr>
            <w:ins w:id="13385" w:author="Jens-Rainer Ohm" w:date="2025-06-26T13:18:00Z">
              <w:r w:rsidRPr="00B22D08">
                <w:rPr>
                  <w:lang w:eastAsia="de-DE"/>
                </w:rPr>
                <w:fldChar w:fldCharType="begin"/>
              </w:r>
              <w:r w:rsidRPr="00B22D08">
                <w:rPr>
                  <w:lang w:eastAsia="de-DE"/>
                </w:rPr>
                <w:instrText xml:space="preserve"> HYPERLINK "https://jvet-experts.org/doc_end_user/current_document.php?id=15851" </w:instrText>
              </w:r>
              <w:r w:rsidRPr="00B22D08">
                <w:rPr>
                  <w:lang w:eastAsia="de-DE"/>
                </w:rPr>
                <w:fldChar w:fldCharType="separate"/>
              </w:r>
              <w:r w:rsidRPr="00B22D08">
                <w:rPr>
                  <w:rStyle w:val="Hyperlink"/>
                  <w:lang w:eastAsia="de-DE"/>
                </w:rPr>
                <w:t>JVET-AM0204</w:t>
              </w:r>
              <w:r w:rsidRPr="00B22D08">
                <w:rPr>
                  <w:lang w:val="en-CA" w:eastAsia="de-DE"/>
                </w:rPr>
                <w:fldChar w:fldCharType="end"/>
              </w:r>
            </w:ins>
          </w:p>
        </w:tc>
        <w:tc>
          <w:tcPr>
            <w:tcW w:w="2310" w:type="pct"/>
            <w:shd w:val="clear" w:color="auto" w:fill="auto"/>
            <w:noWrap/>
            <w:vAlign w:val="center"/>
          </w:tcPr>
          <w:p w14:paraId="333FCDA2" w14:textId="77777777" w:rsidR="00B22D08" w:rsidRPr="00B22D08" w:rsidRDefault="00B22D08" w:rsidP="00B22D08">
            <w:pPr>
              <w:textAlignment w:val="auto"/>
              <w:rPr>
                <w:ins w:id="13386" w:author="Jens-Rainer Ohm" w:date="2025-06-26T13:18:00Z"/>
                <w:lang w:eastAsia="de-DE"/>
              </w:rPr>
            </w:pPr>
            <w:ins w:id="13387" w:author="Jens-Rainer Ohm" w:date="2025-06-26T13:18:00Z">
              <w:r w:rsidRPr="00B22D08">
                <w:rPr>
                  <w:lang w:eastAsia="de-DE"/>
                </w:rPr>
                <w:t xml:space="preserve">AhG18: Multilayer coding with spatial scalability under </w:t>
              </w:r>
              <w:proofErr w:type="spellStart"/>
              <w:r w:rsidRPr="00B22D08">
                <w:rPr>
                  <w:lang w:eastAsia="de-DE"/>
                </w:rPr>
                <w:t>ultra low</w:t>
              </w:r>
              <w:proofErr w:type="spellEnd"/>
              <w:r w:rsidRPr="00B22D08">
                <w:rPr>
                  <w:lang w:eastAsia="de-DE"/>
                </w:rPr>
                <w:t xml:space="preserve"> latency test scenario</w:t>
              </w:r>
            </w:ins>
          </w:p>
        </w:tc>
        <w:tc>
          <w:tcPr>
            <w:tcW w:w="2113" w:type="pct"/>
            <w:shd w:val="clear" w:color="auto" w:fill="auto"/>
            <w:noWrap/>
            <w:vAlign w:val="center"/>
          </w:tcPr>
          <w:p w14:paraId="31C07D12" w14:textId="77777777" w:rsidR="00B22D08" w:rsidRPr="00B22D08" w:rsidRDefault="00B22D08" w:rsidP="00B22D08">
            <w:pPr>
              <w:textAlignment w:val="auto"/>
              <w:rPr>
                <w:ins w:id="13388" w:author="Jens-Rainer Ohm" w:date="2025-06-26T13:18:00Z"/>
                <w:u w:val="single"/>
                <w:lang w:eastAsia="de-DE"/>
              </w:rPr>
            </w:pPr>
            <w:ins w:id="13389" w:author="Jens-Rainer Ohm" w:date="2025-06-26T13:18:00Z">
              <w:r w:rsidRPr="00B22D08">
                <w:rPr>
                  <w:lang w:eastAsia="de-DE"/>
                </w:rPr>
                <w:fldChar w:fldCharType="begin"/>
              </w:r>
              <w:r w:rsidRPr="00B22D08">
                <w:rPr>
                  <w:lang w:eastAsia="de-DE"/>
                </w:rPr>
                <w:instrText xml:space="preserve"> HYPERLINK "mailto:vlad.zakharchenko@nokia.com" </w:instrText>
              </w:r>
              <w:r w:rsidRPr="00B22D08">
                <w:rPr>
                  <w:lang w:eastAsia="de-DE"/>
                </w:rPr>
                <w:fldChar w:fldCharType="separate"/>
              </w:r>
              <w:r w:rsidRPr="00B22D08">
                <w:rPr>
                  <w:rStyle w:val="Hyperlink"/>
                  <w:lang w:eastAsia="de-DE"/>
                </w:rPr>
                <w:t>V. Zakharchenko (Nokia)</w:t>
              </w:r>
              <w:r w:rsidRPr="00B22D08">
                <w:rPr>
                  <w:lang w:val="en-CA" w:eastAsia="de-DE"/>
                </w:rPr>
                <w:fldChar w:fldCharType="end"/>
              </w:r>
            </w:ins>
          </w:p>
        </w:tc>
      </w:tr>
      <w:tr w:rsidR="00B22D08" w:rsidRPr="00B22D08" w14:paraId="3C3E639C" w14:textId="77777777" w:rsidTr="004C61C5">
        <w:trPr>
          <w:trHeight w:val="385"/>
          <w:ins w:id="13390" w:author="Jens-Rainer Ohm" w:date="2025-06-26T13:18:00Z"/>
        </w:trPr>
        <w:tc>
          <w:tcPr>
            <w:tcW w:w="577" w:type="pct"/>
            <w:tcBorders>
              <w:bottom w:val="single" w:sz="4" w:space="0" w:color="auto"/>
            </w:tcBorders>
            <w:shd w:val="clear" w:color="auto" w:fill="auto"/>
            <w:noWrap/>
            <w:vAlign w:val="center"/>
          </w:tcPr>
          <w:p w14:paraId="2A81E39D" w14:textId="77777777" w:rsidR="00B22D08" w:rsidRPr="00B22D08" w:rsidRDefault="00B22D08" w:rsidP="00B22D08">
            <w:pPr>
              <w:textAlignment w:val="auto"/>
              <w:rPr>
                <w:ins w:id="13391" w:author="Jens-Rainer Ohm" w:date="2025-06-26T13:18:00Z"/>
                <w:u w:val="single"/>
                <w:lang w:eastAsia="de-DE"/>
              </w:rPr>
            </w:pPr>
            <w:ins w:id="13392" w:author="Jens-Rainer Ohm" w:date="2025-06-26T13:18:00Z">
              <w:r w:rsidRPr="00B22D08">
                <w:rPr>
                  <w:lang w:eastAsia="de-DE"/>
                </w:rPr>
                <w:fldChar w:fldCharType="begin"/>
              </w:r>
              <w:r w:rsidRPr="00B22D08">
                <w:rPr>
                  <w:lang w:eastAsia="de-DE"/>
                </w:rPr>
                <w:instrText xml:space="preserve"> HYPERLINK "https://jvet-experts.org/doc_end_user/current_document.php?id=15869" </w:instrText>
              </w:r>
              <w:r w:rsidRPr="00B22D08">
                <w:rPr>
                  <w:lang w:eastAsia="de-DE"/>
                </w:rPr>
                <w:fldChar w:fldCharType="separate"/>
              </w:r>
              <w:r w:rsidRPr="00B22D08">
                <w:rPr>
                  <w:rStyle w:val="Hyperlink"/>
                  <w:lang w:eastAsia="de-DE"/>
                </w:rPr>
                <w:t>JVET-AM0222</w:t>
              </w:r>
              <w:r w:rsidRPr="00B22D08">
                <w:rPr>
                  <w:lang w:val="en-CA" w:eastAsia="de-DE"/>
                </w:rPr>
                <w:fldChar w:fldCharType="end"/>
              </w:r>
            </w:ins>
          </w:p>
        </w:tc>
        <w:tc>
          <w:tcPr>
            <w:tcW w:w="2310" w:type="pct"/>
            <w:tcBorders>
              <w:bottom w:val="single" w:sz="4" w:space="0" w:color="auto"/>
            </w:tcBorders>
            <w:shd w:val="clear" w:color="auto" w:fill="auto"/>
            <w:noWrap/>
            <w:vAlign w:val="center"/>
          </w:tcPr>
          <w:p w14:paraId="5405D699" w14:textId="77777777" w:rsidR="00B22D08" w:rsidRPr="00B22D08" w:rsidRDefault="00B22D08" w:rsidP="00B22D08">
            <w:pPr>
              <w:textAlignment w:val="auto"/>
              <w:rPr>
                <w:ins w:id="13393" w:author="Jens-Rainer Ohm" w:date="2025-06-26T13:18:00Z"/>
                <w:lang w:eastAsia="de-DE"/>
              </w:rPr>
            </w:pPr>
            <w:ins w:id="13394" w:author="Jens-Rainer Ohm" w:date="2025-06-26T13:18:00Z">
              <w:r w:rsidRPr="00B22D08">
                <w:rPr>
                  <w:lang w:eastAsia="de-DE"/>
                </w:rPr>
                <w:t>AHG18: On test conditions for ultra-low latency and packet loss resilience</w:t>
              </w:r>
            </w:ins>
          </w:p>
        </w:tc>
        <w:tc>
          <w:tcPr>
            <w:tcW w:w="2113" w:type="pct"/>
            <w:tcBorders>
              <w:bottom w:val="single" w:sz="4" w:space="0" w:color="auto"/>
            </w:tcBorders>
            <w:shd w:val="clear" w:color="auto" w:fill="auto"/>
            <w:noWrap/>
            <w:vAlign w:val="center"/>
          </w:tcPr>
          <w:p w14:paraId="7F06A03E" w14:textId="77777777" w:rsidR="00B22D08" w:rsidRPr="00B22D08" w:rsidRDefault="00B22D08" w:rsidP="00B22D08">
            <w:pPr>
              <w:textAlignment w:val="auto"/>
              <w:rPr>
                <w:ins w:id="13395" w:author="Jens-Rainer Ohm" w:date="2025-06-26T13:18:00Z"/>
                <w:lang w:eastAsia="de-DE"/>
              </w:rPr>
            </w:pPr>
            <w:ins w:id="13396" w:author="Jens-Rainer Ohm" w:date="2025-06-26T13:18:00Z">
              <w:r w:rsidRPr="00B22D08">
                <w:rPr>
                  <w:lang w:eastAsia="de-DE"/>
                </w:rPr>
                <w:fldChar w:fldCharType="begin"/>
              </w:r>
              <w:r w:rsidRPr="00B22D08">
                <w:rPr>
                  <w:lang w:eastAsia="de-DE"/>
                </w:rPr>
                <w:instrText xml:space="preserve"> HYPERLINK "mailto:sergey.ikonin@huawei.com" </w:instrText>
              </w:r>
              <w:r w:rsidRPr="00B22D08">
                <w:rPr>
                  <w:lang w:eastAsia="de-DE"/>
                </w:rPr>
                <w:fldChar w:fldCharType="separate"/>
              </w:r>
              <w:r w:rsidRPr="00B22D08">
                <w:rPr>
                  <w:rStyle w:val="Hyperlink"/>
                  <w:lang w:eastAsia="de-DE"/>
                </w:rPr>
                <w:t>S. Ikonin</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"mailto:gribushin.ivan@huawei.com" </w:instrText>
              </w:r>
              <w:r w:rsidRPr="00B22D08">
                <w:rPr>
                  <w:lang w:eastAsia="de-DE"/>
                </w:rPr>
                <w:fldChar w:fldCharType="separate"/>
              </w:r>
              <w:r w:rsidRPr="00B22D08">
                <w:rPr>
                  <w:rStyle w:val="Hyperlink"/>
                  <w:lang w:eastAsia="de-DE"/>
                </w:rPr>
                <w:t xml:space="preserve">I. </w:t>
              </w:r>
              <w:proofErr w:type="spellStart"/>
              <w:r w:rsidRPr="00B22D08">
                <w:rPr>
                  <w:rStyle w:val="Hyperlink"/>
                  <w:lang w:eastAsia="de-DE"/>
                </w:rPr>
                <w:t>Gribushin</w:t>
              </w:r>
              <w:proofErr w:type="spellEnd"/>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"mailto:Sychev.Maxim@huawei.com" </w:instrText>
              </w:r>
              <w:r w:rsidRPr="00B22D08">
                <w:rPr>
                  <w:lang w:eastAsia="de-DE"/>
                </w:rPr>
                <w:fldChar w:fldCharType="separate"/>
              </w:r>
              <w:r w:rsidRPr="00B22D08">
                <w:rPr>
                  <w:rStyle w:val="Hyperlink"/>
                  <w:lang w:eastAsia="de-DE"/>
                </w:rPr>
                <w:t xml:space="preserve">M. </w:t>
              </w:r>
              <w:proofErr w:type="spellStart"/>
              <w:r w:rsidRPr="00B22D08">
                <w:rPr>
                  <w:rStyle w:val="Hyperlink"/>
                  <w:lang w:eastAsia="de-DE"/>
                </w:rPr>
                <w:t>Sychev</w:t>
              </w:r>
              <w:proofErr w:type="spellEnd"/>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"mailto:elena.alshina@huawei.com" </w:instrText>
              </w:r>
              <w:r w:rsidRPr="00B22D08">
                <w:rPr>
                  <w:lang w:eastAsia="de-DE"/>
                </w:rPr>
                <w:fldChar w:fldCharType="separate"/>
              </w:r>
              <w:r w:rsidRPr="00B22D08">
                <w:rPr>
                  <w:rStyle w:val="Hyperlink"/>
                  <w:lang w:eastAsia="de-DE"/>
                </w:rPr>
                <w:t>E. Alshina (Huawei)</w:t>
              </w:r>
              <w:r w:rsidRPr="00B22D08">
                <w:rPr>
                  <w:lang w:val="en-CA" w:eastAsia="de-DE"/>
                </w:rPr>
                <w:fldChar w:fldCharType="end"/>
              </w:r>
            </w:ins>
          </w:p>
        </w:tc>
      </w:tr>
      <w:tr w:rsidR="00B22D08" w:rsidRPr="00B22D08" w14:paraId="0E465F4E" w14:textId="77777777" w:rsidTr="004C61C5">
        <w:trPr>
          <w:trHeight w:val="340"/>
          <w:ins w:id="13397" w:author="Jens-Rainer Ohm" w:date="2025-06-26T13:18:00Z"/>
        </w:trPr>
        <w:tc>
          <w:tcPr>
            <w:tcW w:w="5000" w:type="pct"/>
            <w:gridSpan w:val="3"/>
            <w:shd w:val="clear" w:color="auto" w:fill="D9E2F3" w:themeFill="accent1" w:themeFillTint="33"/>
            <w:noWrap/>
            <w:vAlign w:val="center"/>
          </w:tcPr>
          <w:p w14:paraId="40801F87" w14:textId="77777777" w:rsidR="00B22D08" w:rsidRPr="00B22D08" w:rsidRDefault="00B22D08" w:rsidP="00B22D08">
            <w:pPr>
              <w:textAlignment w:val="auto"/>
              <w:rPr>
                <w:ins w:id="13398" w:author="Jens-Rainer Ohm" w:date="2025-06-26T13:18:00Z"/>
                <w:b/>
                <w:bCs/>
                <w:lang w:eastAsia="de-DE"/>
              </w:rPr>
            </w:pPr>
            <w:ins w:id="13399" w:author="Jens-Rainer Ohm" w:date="2025-06-26T13:18:00Z">
              <w:r w:rsidRPr="00B22D08">
                <w:rPr>
                  <w:b/>
                  <w:bCs/>
                  <w:lang w:eastAsia="de-DE"/>
                </w:rPr>
                <w:t>Proposals</w:t>
              </w:r>
            </w:ins>
          </w:p>
        </w:tc>
      </w:tr>
      <w:tr w:rsidR="00B22D08" w:rsidRPr="00B22D08" w14:paraId="429145BD" w14:textId="77777777" w:rsidTr="004C61C5">
        <w:trPr>
          <w:trHeight w:val="340"/>
          <w:ins w:id="13400" w:author="Jens-Rainer Ohm" w:date="2025-06-26T13:18:00Z"/>
        </w:trPr>
        <w:tc>
          <w:tcPr>
            <w:tcW w:w="577" w:type="pct"/>
            <w:shd w:val="clear" w:color="auto" w:fill="auto"/>
            <w:noWrap/>
            <w:vAlign w:val="center"/>
          </w:tcPr>
          <w:p w14:paraId="3CC2DDF8" w14:textId="77777777" w:rsidR="00B22D08" w:rsidRPr="00B22D08" w:rsidRDefault="00B22D08" w:rsidP="00B22D08">
            <w:pPr>
              <w:textAlignment w:val="auto"/>
              <w:rPr>
                <w:ins w:id="13401" w:author="Jens-Rainer Ohm" w:date="2025-06-26T13:18:00Z"/>
                <w:u w:val="single"/>
                <w:lang w:eastAsia="de-DE"/>
              </w:rPr>
            </w:pPr>
            <w:ins w:id="13402" w:author="Jens-Rainer Ohm" w:date="2025-06-26T13:18:00Z">
              <w:r w:rsidRPr="00B22D08">
                <w:rPr>
                  <w:lang w:eastAsia="de-DE"/>
                </w:rPr>
                <w:fldChar w:fldCharType="begin"/>
              </w:r>
              <w:r w:rsidRPr="00B22D08">
                <w:rPr>
                  <w:lang w:eastAsia="de-DE"/>
                </w:rPr>
                <w:instrText xml:space="preserve"> HYPERLINK "https://jvet-experts.org/doc_end_user/current_document.php?id=15800" </w:instrText>
              </w:r>
              <w:r w:rsidRPr="00B22D08">
                <w:rPr>
                  <w:lang w:eastAsia="de-DE"/>
                </w:rPr>
                <w:fldChar w:fldCharType="separate"/>
              </w:r>
              <w:r w:rsidRPr="00B22D08">
                <w:rPr>
                  <w:rStyle w:val="Hyperlink"/>
                  <w:lang w:eastAsia="de-DE"/>
                </w:rPr>
                <w:t>JVET-AM0153</w:t>
              </w:r>
              <w:r w:rsidRPr="00B22D08">
                <w:rPr>
                  <w:lang w:val="en-CA" w:eastAsia="de-DE"/>
                </w:rPr>
                <w:fldChar w:fldCharType="end"/>
              </w:r>
            </w:ins>
          </w:p>
        </w:tc>
        <w:tc>
          <w:tcPr>
            <w:tcW w:w="2310" w:type="pct"/>
            <w:shd w:val="clear" w:color="auto" w:fill="auto"/>
            <w:noWrap/>
            <w:vAlign w:val="center"/>
          </w:tcPr>
          <w:p w14:paraId="1ACA5A7F" w14:textId="77777777" w:rsidR="00B22D08" w:rsidRPr="00B22D08" w:rsidRDefault="00B22D08" w:rsidP="00B22D08">
            <w:pPr>
              <w:textAlignment w:val="auto"/>
              <w:rPr>
                <w:ins w:id="13403" w:author="Jens-Rainer Ohm" w:date="2025-06-26T13:18:00Z"/>
                <w:lang w:eastAsia="de-DE"/>
              </w:rPr>
            </w:pPr>
            <w:ins w:id="13404" w:author="Jens-Rainer Ohm" w:date="2025-06-26T13:18:00Z">
              <w:r w:rsidRPr="00B22D08">
                <w:rPr>
                  <w:lang w:eastAsia="de-DE"/>
                </w:rPr>
                <w:br/>
                <w:t>AHG9: Loss recovery information SEI message</w:t>
              </w:r>
            </w:ins>
          </w:p>
        </w:tc>
        <w:tc>
          <w:tcPr>
            <w:tcW w:w="2113" w:type="pct"/>
            <w:shd w:val="clear" w:color="auto" w:fill="auto"/>
            <w:noWrap/>
            <w:vAlign w:val="center"/>
          </w:tcPr>
          <w:p w14:paraId="5FFE8716" w14:textId="77777777" w:rsidR="00B22D08" w:rsidRPr="00B22D08" w:rsidRDefault="00B22D08" w:rsidP="00B22D08">
            <w:pPr>
              <w:rPr>
                <w:ins w:id="13405" w:author="Jens-Rainer Ohm" w:date="2025-06-26T13:18:00Z"/>
                <w:lang w:eastAsia="de-DE"/>
              </w:rPr>
            </w:pPr>
            <w:ins w:id="13406" w:author="Jens-Rainer Ohm" w:date="2025-06-26T13:18:00Z">
              <w:r w:rsidRPr="00B22D08">
                <w:rPr>
                  <w:lang w:eastAsia="de-DE"/>
                </w:rPr>
                <w:fldChar w:fldCharType="begin"/>
              </w:r>
              <w:r w:rsidRPr="00B22D08">
                <w:rPr>
                  <w:lang w:eastAsia="de-DE"/>
                </w:rPr>
                <w:instrText xml:space="preserve"> HYPERLINK "mailto:chulkeun.kim@lge.com" </w:instrText>
              </w:r>
              <w:r w:rsidRPr="00B22D08">
                <w:rPr>
                  <w:lang w:eastAsia="de-DE"/>
                </w:rPr>
                <w:fldChar w:fldCharType="separate"/>
              </w:r>
              <w:r w:rsidRPr="00B22D08">
                <w:rPr>
                  <w:rStyle w:val="Hyperlink"/>
                  <w:lang w:eastAsia="de-DE"/>
                </w:rPr>
                <w:br/>
                <w:t>C. Kim</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"mailto:dr.hendry@lge.com" </w:instrText>
              </w:r>
              <w:r w:rsidRPr="00B22D08">
                <w:rPr>
                  <w:lang w:eastAsia="de-DE"/>
                </w:rPr>
                <w:fldChar w:fldCharType="separate"/>
              </w:r>
              <w:r w:rsidRPr="00B22D08">
                <w:rPr>
                  <w:rStyle w:val="Hyperlink"/>
                  <w:lang w:eastAsia="de-DE"/>
                </w:rPr>
                <w:t>H. Tan</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"mailto:junghak.nam@lge.com" </w:instrText>
              </w:r>
              <w:r w:rsidRPr="00B22D08">
                <w:rPr>
                  <w:lang w:eastAsia="de-DE"/>
                </w:rPr>
                <w:fldChar w:fldCharType="separate"/>
              </w:r>
              <w:r w:rsidRPr="00B22D08">
                <w:rPr>
                  <w:rStyle w:val="Hyperlink"/>
                  <w:lang w:eastAsia="de-DE"/>
                </w:rPr>
                <w:t>J. Nam</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"mailto:jangw.lee@lge.com" </w:instrText>
              </w:r>
              <w:r w:rsidRPr="00B22D08">
                <w:rPr>
                  <w:lang w:eastAsia="de-DE"/>
                </w:rPr>
                <w:fldChar w:fldCharType="separate"/>
              </w:r>
              <w:r w:rsidRPr="00B22D08">
                <w:rPr>
                  <w:rStyle w:val="Hyperlink"/>
                  <w:lang w:eastAsia="de-DE"/>
                </w:rPr>
                <w:t>J. Lee</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"mailto:jaehyun.lim@lge.com" </w:instrText>
              </w:r>
              <w:r w:rsidRPr="00B22D08">
                <w:rPr>
                  <w:lang w:eastAsia="de-DE"/>
                </w:rPr>
                <w:fldChar w:fldCharType="separate"/>
              </w:r>
              <w:r w:rsidRPr="00B22D08">
                <w:rPr>
                  <w:rStyle w:val="Hyperlink"/>
                  <w:lang w:eastAsia="de-DE"/>
                </w:rPr>
                <w:t>J. Lim</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"mailto:seunghwan3.kim@lge.com" </w:instrText>
              </w:r>
              <w:r w:rsidRPr="00B22D08">
                <w:rPr>
                  <w:lang w:eastAsia="de-DE"/>
                </w:rPr>
                <w:fldChar w:fldCharType="separate"/>
              </w:r>
              <w:r w:rsidRPr="00B22D08">
                <w:rPr>
                  <w:rStyle w:val="Hyperlink"/>
                  <w:lang w:eastAsia="de-DE"/>
                </w:rPr>
                <w:t>S. Kim (LGE)</w:t>
              </w:r>
              <w:r w:rsidRPr="00B22D08">
                <w:rPr>
                  <w:lang w:val="en-CA" w:eastAsia="de-DE"/>
                </w:rPr>
                <w:fldChar w:fldCharType="end"/>
              </w:r>
            </w:ins>
          </w:p>
        </w:tc>
      </w:tr>
      <w:tr w:rsidR="00B22D08" w:rsidRPr="00B22D08" w14:paraId="19ED978B" w14:textId="77777777" w:rsidTr="004C61C5">
        <w:trPr>
          <w:trHeight w:val="340"/>
          <w:ins w:id="13407" w:author="Jens-Rainer Ohm" w:date="2025-06-26T13:18:00Z"/>
        </w:trPr>
        <w:tc>
          <w:tcPr>
            <w:tcW w:w="577" w:type="pct"/>
            <w:shd w:val="clear" w:color="auto" w:fill="auto"/>
            <w:noWrap/>
            <w:vAlign w:val="center"/>
          </w:tcPr>
          <w:p w14:paraId="5A2D28F8" w14:textId="77777777" w:rsidR="00B22D08" w:rsidRPr="00B22D08" w:rsidRDefault="00B22D08" w:rsidP="00B22D08">
            <w:pPr>
              <w:textAlignment w:val="auto"/>
              <w:rPr>
                <w:ins w:id="13408" w:author="Jens-Rainer Ohm" w:date="2025-06-26T13:18:00Z"/>
                <w:u w:val="single"/>
                <w:lang w:eastAsia="de-DE"/>
              </w:rPr>
            </w:pPr>
            <w:ins w:id="13409" w:author="Jens-Rainer Ohm" w:date="2025-06-26T13:18:00Z">
              <w:r w:rsidRPr="00B22D08">
                <w:rPr>
                  <w:lang w:eastAsia="de-DE"/>
                </w:rPr>
                <w:fldChar w:fldCharType="begin"/>
              </w:r>
              <w:r w:rsidRPr="00B22D08">
                <w:rPr>
                  <w:lang w:eastAsia="de-DE"/>
                </w:rPr>
                <w:instrText xml:space="preserve"> HYPERLINK "https://jvet-experts.org/doc_end_user/current_document.php?id=15831" </w:instrText>
              </w:r>
              <w:r w:rsidRPr="00B22D08">
                <w:rPr>
                  <w:lang w:eastAsia="de-DE"/>
                </w:rPr>
                <w:fldChar w:fldCharType="separate"/>
              </w:r>
              <w:r w:rsidRPr="00B22D08">
                <w:rPr>
                  <w:rStyle w:val="Hyperlink"/>
                  <w:lang w:eastAsia="de-DE"/>
                </w:rPr>
                <w:t>JVET-AM0184</w:t>
              </w:r>
              <w:r w:rsidRPr="00B22D08">
                <w:rPr>
                  <w:lang w:val="en-CA" w:eastAsia="de-DE"/>
                </w:rPr>
                <w:fldChar w:fldCharType="end"/>
              </w:r>
            </w:ins>
          </w:p>
        </w:tc>
        <w:tc>
          <w:tcPr>
            <w:tcW w:w="2310" w:type="pct"/>
            <w:shd w:val="clear" w:color="auto" w:fill="auto"/>
            <w:noWrap/>
            <w:vAlign w:val="center"/>
          </w:tcPr>
          <w:p w14:paraId="11898C9C" w14:textId="77777777" w:rsidR="00B22D08" w:rsidRPr="00B22D08" w:rsidRDefault="00B22D08" w:rsidP="00B22D08">
            <w:pPr>
              <w:textAlignment w:val="auto"/>
              <w:rPr>
                <w:ins w:id="13410" w:author="Jens-Rainer Ohm" w:date="2025-06-26T13:18:00Z"/>
                <w:lang w:eastAsia="de-DE"/>
              </w:rPr>
            </w:pPr>
            <w:ins w:id="13411" w:author="Jens-Rainer Ohm" w:date="2025-06-26T13:18:00Z">
              <w:r w:rsidRPr="00B22D08">
                <w:rPr>
                  <w:lang w:eastAsia="de-DE"/>
                </w:rPr>
                <w:t>AHG9: Picture Reference Degree SEI Message</w:t>
              </w:r>
            </w:ins>
          </w:p>
        </w:tc>
        <w:tc>
          <w:tcPr>
            <w:tcW w:w="2113" w:type="pct"/>
            <w:shd w:val="clear" w:color="auto" w:fill="auto"/>
            <w:noWrap/>
            <w:vAlign w:val="center"/>
          </w:tcPr>
          <w:p w14:paraId="64E40055" w14:textId="77777777" w:rsidR="00B22D08" w:rsidRPr="00B22D08" w:rsidRDefault="00B22D08" w:rsidP="00B22D08">
            <w:pPr>
              <w:rPr>
                <w:ins w:id="13412" w:author="Jens-Rainer Ohm" w:date="2025-06-26T13:18:00Z"/>
                <w:lang w:eastAsia="de-DE"/>
              </w:rPr>
            </w:pPr>
            <w:ins w:id="13413" w:author="Jens-Rainer Ohm" w:date="2025-06-26T13:18:00Z">
              <w:r w:rsidRPr="00B22D08">
                <w:rPr>
                  <w:lang w:eastAsia="de-DE"/>
                </w:rPr>
                <w:fldChar w:fldCharType="begin"/>
              </w:r>
              <w:r w:rsidRPr="00B22D08">
                <w:rPr>
                  <w:lang w:eastAsia="de-DE"/>
                </w:rPr>
                <w:instrText xml:space="preserve"> HYPERLINK "mailto:shzhao@qti.qualcomm.com" </w:instrText>
              </w:r>
              <w:r w:rsidRPr="00B22D08">
                <w:rPr>
                  <w:lang w:eastAsia="de-DE"/>
                </w:rPr>
                <w:fldChar w:fldCharType="separate"/>
              </w:r>
              <w:r w:rsidRPr="00B22D08">
                <w:rPr>
                  <w:rStyle w:val="Hyperlink"/>
                  <w:lang w:eastAsia="de-DE"/>
                </w:rPr>
                <w:br/>
                <w:t>S. Zhao</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"mailto:yonghe@qti.qualcomm.com" </w:instrText>
              </w:r>
              <w:r w:rsidRPr="00B22D08">
                <w:rPr>
                  <w:lang w:eastAsia="de-DE"/>
                </w:rPr>
                <w:fldChar w:fldCharType="separate"/>
              </w:r>
              <w:r w:rsidRPr="00B22D08">
                <w:rPr>
                  <w:rStyle w:val="Hyperlink"/>
                  <w:lang w:eastAsia="de-DE"/>
                </w:rPr>
                <w:t>Y. He</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"mailto:kerofsky@qti.qualcomm.com" </w:instrText>
              </w:r>
              <w:r w:rsidRPr="00B22D08">
                <w:rPr>
                  <w:lang w:eastAsia="de-DE"/>
                </w:rPr>
                <w:fldChar w:fldCharType="separate"/>
              </w:r>
              <w:r w:rsidRPr="00B22D08">
                <w:rPr>
                  <w:rStyle w:val="Hyperlink"/>
                  <w:lang w:eastAsia="de-DE"/>
                </w:rPr>
                <w:t xml:space="preserve">L. </w:t>
              </w:r>
              <w:proofErr w:type="spellStart"/>
              <w:r w:rsidRPr="00B22D08">
                <w:rPr>
                  <w:rStyle w:val="Hyperlink"/>
                  <w:lang w:eastAsia="de-DE"/>
                </w:rPr>
                <w:t>Kerofsky</w:t>
              </w:r>
              <w:proofErr w:type="spellEnd"/>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"mailto:martak@qti.qualcomm.com" </w:instrText>
              </w:r>
              <w:r w:rsidRPr="00B22D08">
                <w:rPr>
                  <w:lang w:eastAsia="de-DE"/>
                </w:rPr>
                <w:fldChar w:fldCharType="separate"/>
              </w:r>
              <w:r w:rsidRPr="00B22D08">
                <w:rPr>
                  <w:rStyle w:val="Hyperlink"/>
                  <w:lang w:eastAsia="de-DE"/>
                </w:rPr>
                <w:t>M. Karczewicz (Qualcomm)</w:t>
              </w:r>
              <w:r w:rsidRPr="00B22D08">
                <w:rPr>
                  <w:lang w:val="en-CA" w:eastAsia="de-DE"/>
                </w:rPr>
                <w:fldChar w:fldCharType="end"/>
              </w:r>
            </w:ins>
          </w:p>
        </w:tc>
      </w:tr>
      <w:tr w:rsidR="00B22D08" w:rsidRPr="00B22D08" w14:paraId="1ED9A3FA" w14:textId="77777777" w:rsidTr="004C61C5">
        <w:trPr>
          <w:trHeight w:val="340"/>
          <w:ins w:id="13414" w:author="Jens-Rainer Ohm" w:date="2025-06-26T13:18:00Z"/>
        </w:trPr>
        <w:tc>
          <w:tcPr>
            <w:tcW w:w="577" w:type="pct"/>
            <w:shd w:val="clear" w:color="auto" w:fill="auto"/>
            <w:noWrap/>
            <w:vAlign w:val="center"/>
          </w:tcPr>
          <w:p w14:paraId="4ADB8118" w14:textId="77777777" w:rsidR="00B22D08" w:rsidRPr="00B22D08" w:rsidRDefault="00B22D08" w:rsidP="00B22D08">
            <w:pPr>
              <w:textAlignment w:val="auto"/>
              <w:rPr>
                <w:ins w:id="13415" w:author="Jens-Rainer Ohm" w:date="2025-06-26T13:18:00Z"/>
                <w:u w:val="single"/>
                <w:lang w:eastAsia="de-DE"/>
              </w:rPr>
            </w:pPr>
            <w:ins w:id="13416" w:author="Jens-Rainer Ohm" w:date="2025-06-26T13:18:00Z">
              <w:r w:rsidRPr="00B22D08">
                <w:rPr>
                  <w:lang w:eastAsia="de-DE"/>
                </w:rPr>
                <w:fldChar w:fldCharType="begin"/>
              </w:r>
              <w:r w:rsidRPr="00B22D08">
                <w:rPr>
                  <w:lang w:eastAsia="de-DE"/>
                </w:rPr>
                <w:instrText xml:space="preserve"> HYPERLINK "https://jvet-experts.org/doc_end_user/current_document.php?id=15842" </w:instrText>
              </w:r>
              <w:r w:rsidRPr="00B22D08">
                <w:rPr>
                  <w:lang w:eastAsia="de-DE"/>
                </w:rPr>
                <w:fldChar w:fldCharType="separate"/>
              </w:r>
              <w:r w:rsidRPr="00B22D08">
                <w:rPr>
                  <w:rStyle w:val="Hyperlink"/>
                  <w:lang w:eastAsia="de-DE"/>
                </w:rPr>
                <w:t>JVET-AM0195</w:t>
              </w:r>
              <w:r w:rsidRPr="00B22D08">
                <w:rPr>
                  <w:lang w:val="en-CA" w:eastAsia="de-DE"/>
                </w:rPr>
                <w:fldChar w:fldCharType="end"/>
              </w:r>
            </w:ins>
          </w:p>
        </w:tc>
        <w:tc>
          <w:tcPr>
            <w:tcW w:w="2310" w:type="pct"/>
            <w:shd w:val="clear" w:color="auto" w:fill="auto"/>
            <w:noWrap/>
            <w:vAlign w:val="center"/>
          </w:tcPr>
          <w:p w14:paraId="61F44823" w14:textId="77777777" w:rsidR="00B22D08" w:rsidRPr="00B22D08" w:rsidRDefault="00B22D08" w:rsidP="00B22D08">
            <w:pPr>
              <w:textAlignment w:val="auto"/>
              <w:rPr>
                <w:ins w:id="13417" w:author="Jens-Rainer Ohm" w:date="2025-06-26T13:18:00Z"/>
                <w:lang w:eastAsia="de-DE"/>
              </w:rPr>
            </w:pPr>
            <w:ins w:id="13418" w:author="Jens-Rainer Ohm" w:date="2025-06-26T13:18:00Z">
              <w:r w:rsidRPr="00B22D08">
                <w:rPr>
                  <w:lang w:eastAsia="de-DE"/>
                </w:rPr>
                <w:t xml:space="preserve">AhG18: Gradual Decoding Refresh (GDR) under </w:t>
              </w:r>
              <w:proofErr w:type="spellStart"/>
              <w:r w:rsidRPr="00B22D08">
                <w:rPr>
                  <w:lang w:eastAsia="de-DE"/>
                </w:rPr>
                <w:t>ultra low</w:t>
              </w:r>
              <w:proofErr w:type="spellEnd"/>
              <w:r w:rsidRPr="00B22D08">
                <w:rPr>
                  <w:lang w:eastAsia="de-DE"/>
                </w:rPr>
                <w:t xml:space="preserve"> latency test scenario</w:t>
              </w:r>
            </w:ins>
          </w:p>
        </w:tc>
        <w:tc>
          <w:tcPr>
            <w:tcW w:w="2113" w:type="pct"/>
            <w:shd w:val="clear" w:color="auto" w:fill="auto"/>
            <w:noWrap/>
            <w:vAlign w:val="center"/>
          </w:tcPr>
          <w:p w14:paraId="73805F6C" w14:textId="77777777" w:rsidR="00B22D08" w:rsidRPr="00B22D08" w:rsidRDefault="00B22D08" w:rsidP="00B22D08">
            <w:pPr>
              <w:textAlignment w:val="auto"/>
              <w:rPr>
                <w:ins w:id="13419" w:author="Jens-Rainer Ohm" w:date="2025-06-26T13:18:00Z"/>
                <w:lang w:eastAsia="de-DE"/>
              </w:rPr>
            </w:pPr>
            <w:ins w:id="13420" w:author="Jens-Rainer Ohm" w:date="2025-06-26T13:18:00Z">
              <w:r w:rsidRPr="00B22D08">
                <w:rPr>
                  <w:lang w:eastAsia="de-DE"/>
                </w:rPr>
                <w:fldChar w:fldCharType="begin"/>
              </w:r>
              <w:r w:rsidRPr="00B22D08">
                <w:rPr>
                  <w:lang w:eastAsia="de-DE"/>
                </w:rPr>
                <w:instrText xml:space="preserve"> HYPERLINK "mailto:%20Sychev.Maxim@huawei.com" </w:instrText>
              </w:r>
              <w:r w:rsidRPr="00B22D08">
                <w:rPr>
                  <w:lang w:eastAsia="de-DE"/>
                </w:rPr>
                <w:fldChar w:fldCharType="separate"/>
              </w:r>
              <w:r w:rsidRPr="00B22D08">
                <w:rPr>
                  <w:rStyle w:val="Hyperlink"/>
                  <w:lang w:eastAsia="de-DE"/>
                </w:rPr>
                <w:t xml:space="preserve">M. </w:t>
              </w:r>
              <w:proofErr w:type="spellStart"/>
              <w:r w:rsidRPr="00B22D08">
                <w:rPr>
                  <w:rStyle w:val="Hyperlink"/>
                  <w:lang w:eastAsia="de-DE"/>
                </w:rPr>
                <w:t>Sychev</w:t>
              </w:r>
              <w:proofErr w:type="spellEnd"/>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"mailto:dzugaev.akhsarbek@h-partners.com" </w:instrText>
              </w:r>
              <w:r w:rsidRPr="00B22D08">
                <w:rPr>
                  <w:lang w:eastAsia="de-DE"/>
                </w:rPr>
                <w:fldChar w:fldCharType="separate"/>
              </w:r>
              <w:r w:rsidRPr="00B22D08">
                <w:rPr>
                  <w:rStyle w:val="Hyperlink"/>
                  <w:lang w:eastAsia="de-DE"/>
                </w:rPr>
                <w:t xml:space="preserve">A. </w:t>
              </w:r>
              <w:proofErr w:type="spellStart"/>
              <w:r w:rsidRPr="00B22D08">
                <w:rPr>
                  <w:rStyle w:val="Hyperlink"/>
                  <w:lang w:eastAsia="de-DE"/>
                </w:rPr>
                <w:t>Dzugaev</w:t>
              </w:r>
              <w:proofErr w:type="spellEnd"/>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"mailto:Sergey.Ikonin@huawei.com" </w:instrText>
              </w:r>
              <w:r w:rsidRPr="00B22D08">
                <w:rPr>
                  <w:lang w:eastAsia="de-DE"/>
                </w:rPr>
                <w:fldChar w:fldCharType="separate"/>
              </w:r>
              <w:r w:rsidRPr="00B22D08">
                <w:rPr>
                  <w:rStyle w:val="Hyperlink"/>
                  <w:lang w:eastAsia="de-DE"/>
                </w:rPr>
                <w:t>S. Ikonin (Huawei)</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"mailto:Elena.Alshina@huawei.com" </w:instrText>
              </w:r>
              <w:r w:rsidRPr="00B22D08">
                <w:rPr>
                  <w:lang w:eastAsia="de-DE"/>
                </w:rPr>
                <w:fldChar w:fldCharType="separate"/>
              </w:r>
              <w:r w:rsidRPr="00B22D08">
                <w:rPr>
                  <w:rStyle w:val="Hyperlink"/>
                  <w:lang w:eastAsia="de-DE"/>
                </w:rPr>
                <w:t>E. Alshina (Huawei)</w:t>
              </w:r>
              <w:r w:rsidRPr="00B22D08">
                <w:rPr>
                  <w:lang w:val="en-CA" w:eastAsia="de-DE"/>
                </w:rPr>
                <w:fldChar w:fldCharType="end"/>
              </w:r>
            </w:ins>
          </w:p>
        </w:tc>
      </w:tr>
      <w:tr w:rsidR="00B22D08" w:rsidRPr="00B22D08" w14:paraId="74304E66" w14:textId="77777777" w:rsidTr="004C61C5">
        <w:trPr>
          <w:trHeight w:val="340"/>
          <w:ins w:id="13421" w:author="Jens-Rainer Ohm" w:date="2025-06-26T13:18:00Z"/>
        </w:trPr>
        <w:tc>
          <w:tcPr>
            <w:tcW w:w="577" w:type="pct"/>
            <w:shd w:val="clear" w:color="auto" w:fill="auto"/>
            <w:noWrap/>
            <w:vAlign w:val="center"/>
          </w:tcPr>
          <w:p w14:paraId="1E747D79" w14:textId="77777777" w:rsidR="00B22D08" w:rsidRPr="00B22D08" w:rsidRDefault="00B22D08" w:rsidP="00B22D08">
            <w:pPr>
              <w:textAlignment w:val="auto"/>
              <w:rPr>
                <w:ins w:id="13422" w:author="Jens-Rainer Ohm" w:date="2025-06-26T13:18:00Z"/>
                <w:u w:val="single"/>
                <w:lang w:eastAsia="de-DE"/>
              </w:rPr>
            </w:pPr>
            <w:ins w:id="13423" w:author="Jens-Rainer Ohm" w:date="2025-06-26T13:18:00Z">
              <w:r w:rsidRPr="00B22D08">
                <w:rPr>
                  <w:lang w:eastAsia="de-DE"/>
                </w:rPr>
                <w:fldChar w:fldCharType="begin"/>
              </w:r>
              <w:r w:rsidRPr="00B22D08">
                <w:rPr>
                  <w:lang w:eastAsia="de-DE"/>
                </w:rPr>
                <w:instrText xml:space="preserve"> HYPERLINK "https://jvet-experts.org/doc_end_user/current_document.php?id=15845" </w:instrText>
              </w:r>
              <w:r w:rsidRPr="00B22D08">
                <w:rPr>
                  <w:lang w:eastAsia="de-DE"/>
                </w:rPr>
                <w:fldChar w:fldCharType="separate"/>
              </w:r>
              <w:r w:rsidRPr="00B22D08">
                <w:rPr>
                  <w:rStyle w:val="Hyperlink"/>
                  <w:lang w:eastAsia="de-DE"/>
                </w:rPr>
                <w:t>JVET-AM0198</w:t>
              </w:r>
              <w:r w:rsidRPr="00B22D08">
                <w:rPr>
                  <w:lang w:val="en-CA" w:eastAsia="de-DE"/>
                </w:rPr>
                <w:fldChar w:fldCharType="end"/>
              </w:r>
            </w:ins>
          </w:p>
        </w:tc>
        <w:tc>
          <w:tcPr>
            <w:tcW w:w="2310" w:type="pct"/>
            <w:shd w:val="clear" w:color="auto" w:fill="auto"/>
            <w:noWrap/>
            <w:vAlign w:val="center"/>
          </w:tcPr>
          <w:p w14:paraId="75FE41A7" w14:textId="77777777" w:rsidR="00B22D08" w:rsidRPr="00B22D08" w:rsidRDefault="00B22D08" w:rsidP="00B22D08">
            <w:pPr>
              <w:textAlignment w:val="auto"/>
              <w:rPr>
                <w:ins w:id="13424" w:author="Jens-Rainer Ohm" w:date="2025-06-26T13:18:00Z"/>
                <w:lang w:eastAsia="de-DE"/>
              </w:rPr>
            </w:pPr>
            <w:ins w:id="13425" w:author="Jens-Rainer Ohm" w:date="2025-06-26T13:18:00Z">
              <w:r w:rsidRPr="00B22D08">
                <w:rPr>
                  <w:lang w:eastAsia="de-DE"/>
                </w:rPr>
                <w:t xml:space="preserve">AhG18: Temporal Scalability under </w:t>
              </w:r>
              <w:proofErr w:type="spellStart"/>
              <w:r w:rsidRPr="00B22D08">
                <w:rPr>
                  <w:lang w:eastAsia="de-DE"/>
                </w:rPr>
                <w:t>ultra low</w:t>
              </w:r>
              <w:proofErr w:type="spellEnd"/>
              <w:r w:rsidRPr="00B22D08">
                <w:rPr>
                  <w:lang w:eastAsia="de-DE"/>
                </w:rPr>
                <w:t xml:space="preserve"> latency test scenario</w:t>
              </w:r>
            </w:ins>
          </w:p>
        </w:tc>
        <w:tc>
          <w:tcPr>
            <w:tcW w:w="2113" w:type="pct"/>
            <w:shd w:val="clear" w:color="auto" w:fill="auto"/>
            <w:noWrap/>
            <w:vAlign w:val="center"/>
          </w:tcPr>
          <w:p w14:paraId="36299470" w14:textId="77777777" w:rsidR="00B22D08" w:rsidRPr="00B22D08" w:rsidRDefault="00B22D08" w:rsidP="00B22D08">
            <w:pPr>
              <w:rPr>
                <w:ins w:id="13426" w:author="Jens-Rainer Ohm" w:date="2025-06-26T13:18:00Z"/>
                <w:lang w:eastAsia="de-DE"/>
              </w:rPr>
            </w:pPr>
            <w:ins w:id="13427" w:author="Jens-Rainer Ohm" w:date="2025-06-26T13:18:00Z">
              <w:r w:rsidRPr="00B22D08">
                <w:rPr>
                  <w:lang w:eastAsia="de-DE"/>
                </w:rPr>
                <w:fldChar w:fldCharType="begin"/>
              </w:r>
              <w:r w:rsidRPr="00B22D08">
                <w:rPr>
                  <w:lang w:eastAsia="de-DE"/>
                </w:rPr>
                <w:instrText xml:space="preserve"> HYPERLINK "mailto:%20Sychev.Maxim@huawei.com" </w:instrText>
              </w:r>
              <w:r w:rsidRPr="00B22D08">
                <w:rPr>
                  <w:lang w:eastAsia="de-DE"/>
                </w:rPr>
                <w:fldChar w:fldCharType="separate"/>
              </w:r>
              <w:r w:rsidRPr="00B22D08">
                <w:rPr>
                  <w:rStyle w:val="Hyperlink"/>
                  <w:lang w:eastAsia="de-DE"/>
                </w:rPr>
                <w:t xml:space="preserve">Maxim </w:t>
              </w:r>
              <w:proofErr w:type="spellStart"/>
              <w:r w:rsidRPr="00B22D08">
                <w:rPr>
                  <w:rStyle w:val="Hyperlink"/>
                  <w:lang w:eastAsia="de-DE"/>
                </w:rPr>
                <w:t>Sychev</w:t>
              </w:r>
              <w:proofErr w:type="spellEnd"/>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"mailto:Malyshev.Kirill@huawei-partners.com" </w:instrText>
              </w:r>
              <w:r w:rsidRPr="00B22D08">
                <w:rPr>
                  <w:lang w:eastAsia="de-DE"/>
                </w:rPr>
                <w:fldChar w:fldCharType="separate"/>
              </w:r>
              <w:r w:rsidRPr="00B22D08">
                <w:rPr>
                  <w:rStyle w:val="Hyperlink"/>
                  <w:lang w:eastAsia="de-DE"/>
                </w:rPr>
                <w:t>Kirill Malyshev</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"mailto:Sergey.Ikonin@huawei.com" </w:instrText>
              </w:r>
              <w:r w:rsidRPr="00B22D08">
                <w:rPr>
                  <w:lang w:eastAsia="de-DE"/>
                </w:rPr>
                <w:fldChar w:fldCharType="separate"/>
              </w:r>
              <w:r w:rsidRPr="00B22D08">
                <w:rPr>
                  <w:rStyle w:val="Hyperlink"/>
                  <w:lang w:eastAsia="de-DE"/>
                </w:rPr>
                <w:t>Sergey Ikonin</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"mailto:Elena.Alshina@huawei.com" </w:instrText>
              </w:r>
              <w:r w:rsidRPr="00B22D08">
                <w:rPr>
                  <w:lang w:eastAsia="de-DE"/>
                </w:rPr>
                <w:fldChar w:fldCharType="separate"/>
              </w:r>
              <w:r w:rsidRPr="00B22D08">
                <w:rPr>
                  <w:rStyle w:val="Hyperlink"/>
                  <w:lang w:eastAsia="de-DE"/>
                </w:rPr>
                <w:t>Elena Alshina (Huawei)</w:t>
              </w:r>
              <w:r w:rsidRPr="00B22D08">
                <w:rPr>
                  <w:lang w:val="en-CA" w:eastAsia="de-DE"/>
                </w:rPr>
                <w:fldChar w:fldCharType="end"/>
              </w:r>
            </w:ins>
          </w:p>
        </w:tc>
      </w:tr>
      <w:tr w:rsidR="00B22D08" w:rsidRPr="00B22D08" w14:paraId="5B2C4EF7" w14:textId="77777777" w:rsidTr="004C61C5">
        <w:trPr>
          <w:trHeight w:val="340"/>
          <w:ins w:id="13428" w:author="Jens-Rainer Ohm" w:date="2025-06-26T13:18:00Z"/>
        </w:trPr>
        <w:tc>
          <w:tcPr>
            <w:tcW w:w="577" w:type="pct"/>
            <w:shd w:val="clear" w:color="auto" w:fill="auto"/>
            <w:noWrap/>
            <w:vAlign w:val="center"/>
          </w:tcPr>
          <w:p w14:paraId="7C3C845B" w14:textId="77777777" w:rsidR="00B22D08" w:rsidRPr="00B22D08" w:rsidRDefault="00B22D08" w:rsidP="00B22D08">
            <w:pPr>
              <w:textAlignment w:val="auto"/>
              <w:rPr>
                <w:ins w:id="13429" w:author="Jens-Rainer Ohm" w:date="2025-06-26T13:18:00Z"/>
                <w:u w:val="single"/>
                <w:lang w:eastAsia="de-DE"/>
              </w:rPr>
            </w:pPr>
            <w:ins w:id="13430" w:author="Jens-Rainer Ohm" w:date="2025-06-26T13:18:00Z">
              <w:r w:rsidRPr="00B22D08">
                <w:rPr>
                  <w:lang w:eastAsia="de-DE"/>
                </w:rPr>
                <w:lastRenderedPageBreak/>
                <w:fldChar w:fldCharType="begin"/>
              </w:r>
              <w:r w:rsidRPr="00B22D08">
                <w:rPr>
                  <w:lang w:eastAsia="de-DE"/>
                </w:rPr>
                <w:instrText xml:space="preserve"> HYPERLINK "https://jvet-experts.org/doc_end_user/current_document.php?id=15849" </w:instrText>
              </w:r>
              <w:r w:rsidRPr="00B22D08">
                <w:rPr>
                  <w:lang w:eastAsia="de-DE"/>
                </w:rPr>
                <w:fldChar w:fldCharType="separate"/>
              </w:r>
              <w:r w:rsidRPr="00B22D08">
                <w:rPr>
                  <w:rStyle w:val="Hyperlink"/>
                  <w:lang w:eastAsia="de-DE"/>
                </w:rPr>
                <w:t>JVET-AM0202</w:t>
              </w:r>
              <w:r w:rsidRPr="00B22D08">
                <w:rPr>
                  <w:lang w:val="en-CA" w:eastAsia="de-DE"/>
                </w:rPr>
                <w:fldChar w:fldCharType="end"/>
              </w:r>
            </w:ins>
          </w:p>
        </w:tc>
        <w:tc>
          <w:tcPr>
            <w:tcW w:w="2310" w:type="pct"/>
            <w:shd w:val="clear" w:color="auto" w:fill="auto"/>
            <w:noWrap/>
            <w:vAlign w:val="center"/>
          </w:tcPr>
          <w:p w14:paraId="38AE8714" w14:textId="77777777" w:rsidR="00B22D08" w:rsidRPr="00B22D08" w:rsidRDefault="00B22D08" w:rsidP="00B22D08">
            <w:pPr>
              <w:textAlignment w:val="auto"/>
              <w:rPr>
                <w:ins w:id="13431" w:author="Jens-Rainer Ohm" w:date="2025-06-26T13:18:00Z"/>
                <w:lang w:eastAsia="de-DE"/>
              </w:rPr>
            </w:pPr>
            <w:ins w:id="13432" w:author="Jens-Rainer Ohm" w:date="2025-06-26T13:18:00Z">
              <w:r w:rsidRPr="00B22D08">
                <w:rPr>
                  <w:lang w:eastAsia="de-DE"/>
                </w:rPr>
                <w:t xml:space="preserve">AhG18: On </w:t>
              </w:r>
              <w:proofErr w:type="spellStart"/>
              <w:r w:rsidRPr="00B22D08">
                <w:rPr>
                  <w:lang w:eastAsia="de-DE"/>
                </w:rPr>
                <w:t>ultra low</w:t>
              </w:r>
              <w:proofErr w:type="spellEnd"/>
              <w:r w:rsidRPr="00B22D08">
                <w:rPr>
                  <w:lang w:eastAsia="de-DE"/>
                </w:rPr>
                <w:t xml:space="preserve"> latency and packet loss resilience coding tools integration</w:t>
              </w:r>
            </w:ins>
          </w:p>
        </w:tc>
        <w:tc>
          <w:tcPr>
            <w:tcW w:w="2113" w:type="pct"/>
            <w:shd w:val="clear" w:color="auto" w:fill="auto"/>
            <w:noWrap/>
            <w:vAlign w:val="center"/>
          </w:tcPr>
          <w:p w14:paraId="1A80D306" w14:textId="77777777" w:rsidR="00B22D08" w:rsidRPr="00B22D08" w:rsidRDefault="00B22D08" w:rsidP="00B22D08">
            <w:pPr>
              <w:rPr>
                <w:ins w:id="13433" w:author="Jens-Rainer Ohm" w:date="2025-06-26T13:18:00Z"/>
                <w:u w:val="single"/>
                <w:lang w:eastAsia="de-DE"/>
              </w:rPr>
            </w:pPr>
            <w:ins w:id="13434" w:author="Jens-Rainer Ohm" w:date="2025-06-26T13:18:00Z">
              <w:r w:rsidRPr="00B22D08">
                <w:rPr>
                  <w:lang w:eastAsia="de-DE"/>
                </w:rPr>
                <w:fldChar w:fldCharType="begin"/>
              </w:r>
              <w:r w:rsidRPr="00B22D08">
                <w:rPr>
                  <w:lang w:eastAsia="de-DE"/>
                </w:rPr>
                <w:instrText xml:space="preserve"> HYPERLINK "mailto:vlad.zakharchenko@nokia.com" </w:instrText>
              </w:r>
              <w:r w:rsidRPr="00B22D08">
                <w:rPr>
                  <w:lang w:eastAsia="de-DE"/>
                </w:rPr>
                <w:fldChar w:fldCharType="separate"/>
              </w:r>
              <w:r w:rsidRPr="00B22D08">
                <w:rPr>
                  <w:rStyle w:val="Hyperlink"/>
                  <w:lang w:eastAsia="de-DE"/>
                </w:rPr>
                <w:t>V. Zakharchenko (Nokia)</w:t>
              </w:r>
              <w:r w:rsidRPr="00B22D08">
                <w:rPr>
                  <w:lang w:val="en-CA" w:eastAsia="de-DE"/>
                </w:rPr>
                <w:fldChar w:fldCharType="end"/>
              </w:r>
            </w:ins>
          </w:p>
        </w:tc>
      </w:tr>
      <w:tr w:rsidR="00B22D08" w:rsidRPr="00B22D08" w14:paraId="78795F54" w14:textId="77777777" w:rsidTr="004C61C5">
        <w:trPr>
          <w:trHeight w:val="340"/>
          <w:ins w:id="13435" w:author="Jens-Rainer Ohm" w:date="2025-06-26T13:18:00Z"/>
        </w:trPr>
        <w:tc>
          <w:tcPr>
            <w:tcW w:w="577" w:type="pct"/>
            <w:shd w:val="clear" w:color="auto" w:fill="auto"/>
            <w:noWrap/>
            <w:vAlign w:val="center"/>
          </w:tcPr>
          <w:p w14:paraId="4DDE4600" w14:textId="77777777" w:rsidR="00B22D08" w:rsidRPr="00B22D08" w:rsidRDefault="00B22D08" w:rsidP="00B22D08">
            <w:pPr>
              <w:textAlignment w:val="auto"/>
              <w:rPr>
                <w:ins w:id="13436" w:author="Jens-Rainer Ohm" w:date="2025-06-26T13:18:00Z"/>
                <w:u w:val="single"/>
                <w:lang w:eastAsia="de-DE"/>
              </w:rPr>
            </w:pPr>
            <w:ins w:id="13437" w:author="Jens-Rainer Ohm" w:date="2025-06-26T13:18:00Z">
              <w:r w:rsidRPr="00B22D08">
                <w:rPr>
                  <w:lang w:eastAsia="de-DE"/>
                </w:rPr>
                <w:fldChar w:fldCharType="begin"/>
              </w:r>
              <w:r w:rsidRPr="00B22D08">
                <w:rPr>
                  <w:lang w:eastAsia="de-DE"/>
                </w:rPr>
                <w:instrText xml:space="preserve"> HYPERLINK "https://jvet-experts.org/doc_end_user/current_document.php?id=15850" </w:instrText>
              </w:r>
              <w:r w:rsidRPr="00B22D08">
                <w:rPr>
                  <w:lang w:eastAsia="de-DE"/>
                </w:rPr>
                <w:fldChar w:fldCharType="separate"/>
              </w:r>
              <w:r w:rsidRPr="00B22D08">
                <w:rPr>
                  <w:rStyle w:val="Hyperlink"/>
                  <w:lang w:eastAsia="de-DE"/>
                </w:rPr>
                <w:t>JVET-AM0203</w:t>
              </w:r>
              <w:r w:rsidRPr="00B22D08">
                <w:rPr>
                  <w:lang w:val="en-CA" w:eastAsia="de-DE"/>
                </w:rPr>
                <w:fldChar w:fldCharType="end"/>
              </w:r>
            </w:ins>
          </w:p>
        </w:tc>
        <w:tc>
          <w:tcPr>
            <w:tcW w:w="2310" w:type="pct"/>
            <w:shd w:val="clear" w:color="auto" w:fill="auto"/>
            <w:noWrap/>
            <w:vAlign w:val="center"/>
          </w:tcPr>
          <w:p w14:paraId="633059E5" w14:textId="77777777" w:rsidR="00B22D08" w:rsidRPr="00B22D08" w:rsidRDefault="00B22D08" w:rsidP="00B22D08">
            <w:pPr>
              <w:textAlignment w:val="auto"/>
              <w:rPr>
                <w:ins w:id="13438" w:author="Jens-Rainer Ohm" w:date="2025-06-26T13:18:00Z"/>
                <w:lang w:eastAsia="de-DE"/>
              </w:rPr>
            </w:pPr>
            <w:ins w:id="13439" w:author="Jens-Rainer Ohm" w:date="2025-06-26T13:18:00Z">
              <w:r w:rsidRPr="00B22D08">
                <w:rPr>
                  <w:lang w:eastAsia="de-DE"/>
                </w:rPr>
                <w:t>AHG18: Full VTM tool set in ultra-low latency test scenario</w:t>
              </w:r>
            </w:ins>
          </w:p>
        </w:tc>
        <w:tc>
          <w:tcPr>
            <w:tcW w:w="2113" w:type="pct"/>
            <w:shd w:val="clear" w:color="auto" w:fill="auto"/>
            <w:noWrap/>
            <w:vAlign w:val="center"/>
          </w:tcPr>
          <w:p w14:paraId="50F5959C" w14:textId="77777777" w:rsidR="00B22D08" w:rsidRPr="00B22D08" w:rsidRDefault="00B22D08" w:rsidP="00B22D08">
            <w:pPr>
              <w:rPr>
                <w:ins w:id="13440" w:author="Jens-Rainer Ohm" w:date="2025-06-26T13:18:00Z"/>
                <w:lang w:eastAsia="de-DE"/>
              </w:rPr>
            </w:pPr>
            <w:ins w:id="13441" w:author="Jens-Rainer Ohm" w:date="2025-06-26T13:18:00Z">
              <w:r w:rsidRPr="00B22D08">
                <w:rPr>
                  <w:lang w:eastAsia="de-DE"/>
                </w:rPr>
                <w:fldChar w:fldCharType="begin"/>
              </w:r>
              <w:r w:rsidRPr="00B22D08">
                <w:rPr>
                  <w:lang w:eastAsia="de-DE"/>
                </w:rPr>
                <w:instrText xml:space="preserve"> HYPERLINK "mailto:vyacheslav.khamidullin1@huawei.com" </w:instrText>
              </w:r>
              <w:r w:rsidRPr="00B22D08">
                <w:rPr>
                  <w:lang w:eastAsia="de-DE"/>
                </w:rPr>
                <w:fldChar w:fldCharType="separate"/>
              </w:r>
              <w:r w:rsidRPr="00B22D08">
                <w:rPr>
                  <w:rStyle w:val="Hyperlink"/>
                  <w:lang w:eastAsia="de-DE"/>
                </w:rPr>
                <w:t xml:space="preserve">V. </w:t>
              </w:r>
              <w:proofErr w:type="spellStart"/>
              <w:r w:rsidRPr="00B22D08">
                <w:rPr>
                  <w:rStyle w:val="Hyperlink"/>
                  <w:lang w:eastAsia="de-DE"/>
                </w:rPr>
                <w:t>Khamidullin</w:t>
              </w:r>
              <w:proofErr w:type="spellEnd"/>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"mailto:gribushin.ivan@huawei.com" </w:instrText>
              </w:r>
              <w:r w:rsidRPr="00B22D08">
                <w:rPr>
                  <w:lang w:eastAsia="de-DE"/>
                </w:rPr>
                <w:fldChar w:fldCharType="separate"/>
              </w:r>
              <w:r w:rsidRPr="00B22D08">
                <w:rPr>
                  <w:rStyle w:val="Hyperlink"/>
                  <w:lang w:eastAsia="de-DE"/>
                </w:rPr>
                <w:t xml:space="preserve">I. </w:t>
              </w:r>
              <w:proofErr w:type="spellStart"/>
              <w:r w:rsidRPr="00B22D08">
                <w:rPr>
                  <w:rStyle w:val="Hyperlink"/>
                  <w:lang w:eastAsia="de-DE"/>
                </w:rPr>
                <w:t>Gribushin</w:t>
              </w:r>
              <w:proofErr w:type="spellEnd"/>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"mailto:sergey.ikonin@huawei.com" </w:instrText>
              </w:r>
              <w:r w:rsidRPr="00B22D08">
                <w:rPr>
                  <w:lang w:eastAsia="de-DE"/>
                </w:rPr>
                <w:fldChar w:fldCharType="separate"/>
              </w:r>
              <w:r w:rsidRPr="00B22D08">
                <w:rPr>
                  <w:rStyle w:val="Hyperlink"/>
                  <w:lang w:eastAsia="de-DE"/>
                </w:rPr>
                <w:t>S. Ikonin</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"mailto:elena.alshina@huawei.com" </w:instrText>
              </w:r>
              <w:r w:rsidRPr="00B22D08">
                <w:rPr>
                  <w:lang w:eastAsia="de-DE"/>
                </w:rPr>
                <w:fldChar w:fldCharType="separate"/>
              </w:r>
              <w:r w:rsidRPr="00B22D08">
                <w:rPr>
                  <w:rStyle w:val="Hyperlink"/>
                  <w:lang w:eastAsia="de-DE"/>
                </w:rPr>
                <w:t>E. Alshina (Huawei)</w:t>
              </w:r>
              <w:r w:rsidRPr="00B22D08">
                <w:rPr>
                  <w:lang w:val="en-CA" w:eastAsia="de-DE"/>
                </w:rPr>
                <w:fldChar w:fldCharType="end"/>
              </w:r>
            </w:ins>
          </w:p>
        </w:tc>
      </w:tr>
      <w:tr w:rsidR="00B22D08" w:rsidRPr="00B22D08" w14:paraId="096B0B5C" w14:textId="77777777" w:rsidTr="004C61C5">
        <w:trPr>
          <w:trHeight w:val="340"/>
          <w:ins w:id="13442" w:author="Jens-Rainer Ohm" w:date="2025-06-26T13:18:00Z"/>
        </w:trPr>
        <w:tc>
          <w:tcPr>
            <w:tcW w:w="577" w:type="pct"/>
            <w:shd w:val="clear" w:color="auto" w:fill="auto"/>
            <w:noWrap/>
            <w:vAlign w:val="center"/>
          </w:tcPr>
          <w:p w14:paraId="634B1BAA" w14:textId="77777777" w:rsidR="00B22D08" w:rsidRPr="00B22D08" w:rsidRDefault="00B22D08" w:rsidP="00B22D08">
            <w:pPr>
              <w:textAlignment w:val="auto"/>
              <w:rPr>
                <w:ins w:id="13443" w:author="Jens-Rainer Ohm" w:date="2025-06-26T13:18:00Z"/>
                <w:u w:val="single"/>
                <w:lang w:eastAsia="de-DE"/>
              </w:rPr>
            </w:pPr>
            <w:ins w:id="13444" w:author="Jens-Rainer Ohm" w:date="2025-06-26T13:18:00Z">
              <w:r w:rsidRPr="00B22D08">
                <w:rPr>
                  <w:lang w:eastAsia="de-DE"/>
                </w:rPr>
                <w:fldChar w:fldCharType="begin"/>
              </w:r>
              <w:r w:rsidRPr="00B22D08">
                <w:rPr>
                  <w:lang w:eastAsia="de-DE"/>
                </w:rPr>
                <w:instrText xml:space="preserve"> HYPERLINK "https://jvet-experts.org/doc_end_user/current_document.php?id=15882" </w:instrText>
              </w:r>
              <w:r w:rsidRPr="00B22D08">
                <w:rPr>
                  <w:lang w:eastAsia="de-DE"/>
                </w:rPr>
                <w:fldChar w:fldCharType="separate"/>
              </w:r>
              <w:r w:rsidRPr="00B22D08">
                <w:rPr>
                  <w:rStyle w:val="Hyperlink"/>
                  <w:lang w:eastAsia="de-DE"/>
                </w:rPr>
                <w:t>JVET-AM0235</w:t>
              </w:r>
              <w:r w:rsidRPr="00B22D08">
                <w:rPr>
                  <w:lang w:val="en-CA" w:eastAsia="de-DE"/>
                </w:rPr>
                <w:fldChar w:fldCharType="end"/>
              </w:r>
            </w:ins>
          </w:p>
        </w:tc>
        <w:tc>
          <w:tcPr>
            <w:tcW w:w="2310" w:type="pct"/>
            <w:shd w:val="clear" w:color="auto" w:fill="auto"/>
            <w:noWrap/>
            <w:vAlign w:val="center"/>
          </w:tcPr>
          <w:p w14:paraId="5371363A" w14:textId="77777777" w:rsidR="00B22D08" w:rsidRPr="00B22D08" w:rsidRDefault="00B22D08" w:rsidP="00B22D08">
            <w:pPr>
              <w:textAlignment w:val="auto"/>
              <w:rPr>
                <w:ins w:id="13445" w:author="Jens-Rainer Ohm" w:date="2025-06-26T13:18:00Z"/>
                <w:lang w:eastAsia="de-DE"/>
              </w:rPr>
            </w:pPr>
            <w:ins w:id="13446" w:author="Jens-Rainer Ohm" w:date="2025-06-26T13:18:00Z">
              <w:r w:rsidRPr="00B22D08">
                <w:rPr>
                  <w:lang w:eastAsia="de-DE"/>
                </w:rPr>
                <w:t>Implementation of error resilient transmission system for scalable services</w:t>
              </w:r>
            </w:ins>
          </w:p>
        </w:tc>
        <w:tc>
          <w:tcPr>
            <w:tcW w:w="2113" w:type="pct"/>
            <w:shd w:val="clear" w:color="auto" w:fill="auto"/>
            <w:noWrap/>
            <w:vAlign w:val="center"/>
          </w:tcPr>
          <w:p w14:paraId="393A375F" w14:textId="77777777" w:rsidR="00B22D08" w:rsidRPr="00B22D08" w:rsidRDefault="00B22D08" w:rsidP="00B22D08">
            <w:pPr>
              <w:rPr>
                <w:ins w:id="13447" w:author="Jens-Rainer Ohm" w:date="2025-06-26T13:18:00Z"/>
                <w:lang w:eastAsia="de-DE"/>
              </w:rPr>
            </w:pPr>
            <w:ins w:id="13448" w:author="Jens-Rainer Ohm" w:date="2025-06-26T13:18:00Z">
              <w:r w:rsidRPr="00B22D08">
                <w:rPr>
                  <w:lang w:eastAsia="de-DE"/>
                </w:rPr>
                <w:fldChar w:fldCharType="begin"/>
              </w:r>
              <w:r w:rsidRPr="00B22D08">
                <w:rPr>
                  <w:lang w:eastAsia="de-DE"/>
                </w:rPr>
                <w:instrText xml:space="preserve"> HYPERLINK "mailto:iwamura.s-gc@nhk.or.jp" </w:instrText>
              </w:r>
              <w:r w:rsidRPr="00B22D08">
                <w:rPr>
                  <w:lang w:eastAsia="de-DE"/>
                </w:rPr>
                <w:fldChar w:fldCharType="separate"/>
              </w:r>
              <w:r w:rsidRPr="00B22D08">
                <w:rPr>
                  <w:rStyle w:val="Hyperlink"/>
                  <w:lang w:eastAsia="de-DE"/>
                </w:rPr>
                <w:t>S. Iwamura</w:t>
              </w:r>
              <w:r w:rsidRPr="00B22D08">
                <w:rPr>
                  <w:lang w:val="en-CA" w:eastAsia="de-DE"/>
                </w:rPr>
                <w:fldChar w:fldCharType="end"/>
              </w:r>
              <w:r w:rsidRPr="00B22D08">
                <w:rPr>
                  <w:lang w:eastAsia="de-DE"/>
                </w:rPr>
                <w:t xml:space="preserve">, S. </w:t>
              </w:r>
              <w:proofErr w:type="spellStart"/>
              <w:r w:rsidRPr="00B22D08">
                <w:rPr>
                  <w:lang w:eastAsia="de-DE"/>
                </w:rPr>
                <w:t>Nemoto</w:t>
              </w:r>
              <w:proofErr w:type="spellEnd"/>
              <w:r w:rsidRPr="00B22D08">
                <w:rPr>
                  <w:lang w:eastAsia="de-DE"/>
                </w:rPr>
                <w:t xml:space="preserve">, Y. Kondo, A. </w:t>
              </w:r>
              <w:proofErr w:type="spellStart"/>
              <w:r w:rsidRPr="00B22D08">
                <w:rPr>
                  <w:lang w:eastAsia="de-DE"/>
                </w:rPr>
                <w:t>Ichigaya</w:t>
              </w:r>
              <w:proofErr w:type="spellEnd"/>
              <w:r w:rsidRPr="00B22D08">
                <w:rPr>
                  <w:lang w:eastAsia="de-DE"/>
                </w:rPr>
                <w:t xml:space="preserve"> (NHK)</w:t>
              </w:r>
            </w:ins>
          </w:p>
        </w:tc>
      </w:tr>
      <w:tr w:rsidR="00B22D08" w:rsidRPr="00B22D08" w14:paraId="04D9874A" w14:textId="77777777" w:rsidTr="004C61C5">
        <w:trPr>
          <w:trHeight w:val="340"/>
          <w:ins w:id="13449" w:author="Jens-Rainer Ohm" w:date="2025-06-26T13:18:00Z"/>
        </w:trPr>
        <w:tc>
          <w:tcPr>
            <w:tcW w:w="5000" w:type="pct"/>
            <w:gridSpan w:val="3"/>
            <w:shd w:val="clear" w:color="auto" w:fill="D9E2F3" w:themeFill="accent1" w:themeFillTint="33"/>
            <w:noWrap/>
            <w:vAlign w:val="center"/>
          </w:tcPr>
          <w:p w14:paraId="6A9F85B6" w14:textId="77777777" w:rsidR="00B22D08" w:rsidRPr="00B22D08" w:rsidRDefault="00B22D08" w:rsidP="00B22D08">
            <w:pPr>
              <w:textAlignment w:val="auto"/>
              <w:rPr>
                <w:ins w:id="13450" w:author="Jens-Rainer Ohm" w:date="2025-06-26T13:18:00Z"/>
                <w:b/>
                <w:bCs/>
                <w:lang w:eastAsia="de-DE"/>
              </w:rPr>
            </w:pPr>
            <w:ins w:id="13451" w:author="Jens-Rainer Ohm" w:date="2025-06-26T13:18:00Z">
              <w:r w:rsidRPr="00B22D08">
                <w:rPr>
                  <w:b/>
                  <w:bCs/>
                  <w:lang w:eastAsia="de-DE"/>
                </w:rPr>
                <w:t>Informational</w:t>
              </w:r>
            </w:ins>
          </w:p>
        </w:tc>
      </w:tr>
      <w:tr w:rsidR="00B22D08" w:rsidRPr="00B22D08" w14:paraId="5AA6CDAD" w14:textId="77777777" w:rsidTr="004C61C5">
        <w:trPr>
          <w:trHeight w:val="340"/>
          <w:ins w:id="13452" w:author="Jens-Rainer Ohm" w:date="2025-06-26T13:18:00Z"/>
        </w:trPr>
        <w:tc>
          <w:tcPr>
            <w:tcW w:w="577" w:type="pct"/>
            <w:shd w:val="clear" w:color="auto" w:fill="auto"/>
            <w:noWrap/>
            <w:vAlign w:val="center"/>
          </w:tcPr>
          <w:p w14:paraId="2827D223" w14:textId="77777777" w:rsidR="00B22D08" w:rsidRPr="00B22D08" w:rsidRDefault="00B22D08" w:rsidP="00B22D08">
            <w:pPr>
              <w:textAlignment w:val="auto"/>
              <w:rPr>
                <w:ins w:id="13453" w:author="Jens-Rainer Ohm" w:date="2025-06-26T13:18:00Z"/>
                <w:u w:val="single"/>
                <w:lang w:eastAsia="de-DE"/>
              </w:rPr>
            </w:pPr>
            <w:ins w:id="13454" w:author="Jens-Rainer Ohm" w:date="2025-06-26T13:18:00Z">
              <w:r w:rsidRPr="00B22D08">
                <w:rPr>
                  <w:lang w:eastAsia="de-DE"/>
                </w:rPr>
                <w:fldChar w:fldCharType="begin"/>
              </w:r>
              <w:r w:rsidRPr="00B22D08">
                <w:rPr>
                  <w:lang w:eastAsia="de-DE"/>
                </w:rPr>
                <w:instrText xml:space="preserve"> HYPERLINK "https://jvet-experts.org/doc_end_user/current_document.php?id=15835" </w:instrText>
              </w:r>
              <w:r w:rsidRPr="00B22D08">
                <w:rPr>
                  <w:lang w:eastAsia="de-DE"/>
                </w:rPr>
                <w:fldChar w:fldCharType="separate"/>
              </w:r>
              <w:r w:rsidRPr="00B22D08">
                <w:rPr>
                  <w:rStyle w:val="Hyperlink"/>
                  <w:lang w:eastAsia="de-DE"/>
                </w:rPr>
                <w:t>JVET-AM0188</w:t>
              </w:r>
              <w:r w:rsidRPr="00B22D08">
                <w:rPr>
                  <w:lang w:val="en-CA" w:eastAsia="de-DE"/>
                </w:rPr>
                <w:fldChar w:fldCharType="end"/>
              </w:r>
            </w:ins>
          </w:p>
        </w:tc>
        <w:tc>
          <w:tcPr>
            <w:tcW w:w="2310" w:type="pct"/>
            <w:shd w:val="clear" w:color="auto" w:fill="auto"/>
            <w:noWrap/>
            <w:vAlign w:val="center"/>
          </w:tcPr>
          <w:p w14:paraId="1AB561A8" w14:textId="77777777" w:rsidR="00B22D08" w:rsidRPr="00B22D08" w:rsidRDefault="00B22D08" w:rsidP="00B22D08">
            <w:pPr>
              <w:textAlignment w:val="auto"/>
              <w:rPr>
                <w:ins w:id="13455" w:author="Jens-Rainer Ohm" w:date="2025-06-26T13:18:00Z"/>
                <w:lang w:eastAsia="de-DE"/>
              </w:rPr>
            </w:pPr>
            <w:ins w:id="13456" w:author="Jens-Rainer Ohm" w:date="2025-06-26T13:18:00Z">
              <w:r w:rsidRPr="00B22D08">
                <w:rPr>
                  <w:lang w:eastAsia="de-DE"/>
                </w:rPr>
                <w:t>AHG18: An introduction to the next generation media transport protocol—Media over QUIC(</w:t>
              </w:r>
              <w:proofErr w:type="spellStart"/>
              <w:r w:rsidRPr="00B22D08">
                <w:rPr>
                  <w:lang w:eastAsia="de-DE"/>
                </w:rPr>
                <w:t>MoQ</w:t>
              </w:r>
              <w:proofErr w:type="spellEnd"/>
              <w:r w:rsidRPr="00B22D08">
                <w:rPr>
                  <w:lang w:eastAsia="de-DE"/>
                </w:rPr>
                <w:t>)</w:t>
              </w:r>
            </w:ins>
          </w:p>
        </w:tc>
        <w:tc>
          <w:tcPr>
            <w:tcW w:w="2113" w:type="pct"/>
            <w:tcBorders>
              <w:bottom w:val="single" w:sz="4" w:space="0" w:color="auto"/>
            </w:tcBorders>
            <w:shd w:val="clear" w:color="auto" w:fill="auto"/>
            <w:noWrap/>
            <w:vAlign w:val="center"/>
          </w:tcPr>
          <w:p w14:paraId="3B7034CF" w14:textId="77777777" w:rsidR="00B22D08" w:rsidRPr="00B22D08" w:rsidRDefault="00B22D08" w:rsidP="00B22D08">
            <w:pPr>
              <w:rPr>
                <w:ins w:id="13457" w:author="Jens-Rainer Ohm" w:date="2025-06-26T13:18:00Z"/>
                <w:lang w:eastAsia="de-DE"/>
              </w:rPr>
            </w:pPr>
            <w:ins w:id="13458" w:author="Jens-Rainer Ohm" w:date="2025-06-26T13:18:00Z">
              <w:r w:rsidRPr="00B22D08">
                <w:rPr>
                  <w:lang w:eastAsia="de-DE"/>
                </w:rPr>
                <w:fldChar w:fldCharType="begin"/>
              </w:r>
              <w:r w:rsidRPr="00B22D08">
                <w:rPr>
                  <w:lang w:eastAsia="de-DE"/>
                </w:rPr>
                <w:instrText xml:space="preserve"> HYPERLINK "mailto:dingweihang1@huawei.com" </w:instrText>
              </w:r>
              <w:r w:rsidRPr="00B22D08">
                <w:rPr>
                  <w:lang w:eastAsia="de-DE"/>
                </w:rPr>
                <w:fldChar w:fldCharType="separate"/>
              </w:r>
              <w:r w:rsidRPr="00B22D08">
                <w:rPr>
                  <w:rStyle w:val="Hyperlink"/>
                  <w:lang w:eastAsia="de-DE"/>
                </w:rPr>
                <w:t>W. Ding</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"mailto:maxiang6@huawei.com" </w:instrText>
              </w:r>
              <w:r w:rsidRPr="00B22D08">
                <w:rPr>
                  <w:lang w:eastAsia="de-DE"/>
                </w:rPr>
                <w:fldChar w:fldCharType="separate"/>
              </w:r>
              <w:r w:rsidRPr="00B22D08">
                <w:rPr>
                  <w:rStyle w:val="Hyperlink"/>
                  <w:lang w:eastAsia="de-DE"/>
                </w:rPr>
                <w:t>X. Ma</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"mailto:Sergey.Ikonin@huawei.com" </w:instrText>
              </w:r>
              <w:r w:rsidRPr="00B22D08">
                <w:rPr>
                  <w:lang w:eastAsia="de-DE"/>
                </w:rPr>
                <w:fldChar w:fldCharType="separate"/>
              </w:r>
              <w:r w:rsidRPr="00B22D08">
                <w:rPr>
                  <w:rStyle w:val="Hyperlink"/>
                  <w:lang w:eastAsia="de-DE"/>
                </w:rPr>
                <w:t>S. Ikonin</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"mailto:elena.alshina@huawei.com" </w:instrText>
              </w:r>
              <w:r w:rsidRPr="00B22D08">
                <w:rPr>
                  <w:lang w:eastAsia="de-DE"/>
                </w:rPr>
                <w:fldChar w:fldCharType="separate"/>
              </w:r>
              <w:r w:rsidRPr="00B22D08">
                <w:rPr>
                  <w:rStyle w:val="Hyperlink"/>
                  <w:lang w:eastAsia="de-DE"/>
                </w:rPr>
                <w:t>E. Alshina (Huawei)</w:t>
              </w:r>
              <w:r w:rsidRPr="00B22D08">
                <w:rPr>
                  <w:lang w:val="en-CA" w:eastAsia="de-DE"/>
                </w:rPr>
                <w:fldChar w:fldCharType="end"/>
              </w:r>
            </w:ins>
          </w:p>
        </w:tc>
      </w:tr>
      <w:tr w:rsidR="00B22D08" w:rsidRPr="00B22D08" w14:paraId="3E6A0643" w14:textId="77777777" w:rsidTr="004C61C5">
        <w:trPr>
          <w:trHeight w:val="340"/>
          <w:ins w:id="13459" w:author="Jens-Rainer Ohm" w:date="2025-06-26T13:18:00Z"/>
        </w:trPr>
        <w:tc>
          <w:tcPr>
            <w:tcW w:w="577" w:type="pct"/>
            <w:shd w:val="clear" w:color="auto" w:fill="auto"/>
            <w:noWrap/>
            <w:vAlign w:val="center"/>
          </w:tcPr>
          <w:p w14:paraId="4C2D55F1" w14:textId="77777777" w:rsidR="00B22D08" w:rsidRPr="00B22D08" w:rsidRDefault="00B22D08" w:rsidP="00B22D08">
            <w:pPr>
              <w:textAlignment w:val="auto"/>
              <w:rPr>
                <w:ins w:id="13460" w:author="Jens-Rainer Ohm" w:date="2025-06-26T13:18:00Z"/>
                <w:u w:val="single"/>
                <w:lang w:eastAsia="de-DE"/>
              </w:rPr>
            </w:pPr>
            <w:ins w:id="13461" w:author="Jens-Rainer Ohm" w:date="2025-06-26T13:18:00Z">
              <w:r w:rsidRPr="00B22D08">
                <w:rPr>
                  <w:lang w:eastAsia="de-DE"/>
                </w:rPr>
                <w:fldChar w:fldCharType="begin"/>
              </w:r>
              <w:r w:rsidRPr="00B22D08">
                <w:rPr>
                  <w:lang w:eastAsia="de-DE"/>
                </w:rPr>
                <w:instrText xml:space="preserve"> HYPERLINK "https://jvet-experts.org/doc_end_user/current_document.php?id=15848" </w:instrText>
              </w:r>
              <w:r w:rsidRPr="00B22D08">
                <w:rPr>
                  <w:lang w:eastAsia="de-DE"/>
                </w:rPr>
                <w:fldChar w:fldCharType="separate"/>
              </w:r>
              <w:r w:rsidRPr="00B22D08">
                <w:rPr>
                  <w:rStyle w:val="Hyperlink"/>
                  <w:lang w:eastAsia="de-DE"/>
                </w:rPr>
                <w:t>JVET-AM0201</w:t>
              </w:r>
              <w:r w:rsidRPr="00B22D08">
                <w:rPr>
                  <w:lang w:val="en-CA" w:eastAsia="de-DE"/>
                </w:rPr>
                <w:fldChar w:fldCharType="end"/>
              </w:r>
            </w:ins>
          </w:p>
        </w:tc>
        <w:tc>
          <w:tcPr>
            <w:tcW w:w="2310" w:type="pct"/>
            <w:shd w:val="clear" w:color="auto" w:fill="auto"/>
            <w:noWrap/>
            <w:vAlign w:val="center"/>
          </w:tcPr>
          <w:p w14:paraId="0246CE34" w14:textId="77777777" w:rsidR="00B22D08" w:rsidRPr="00B22D08" w:rsidRDefault="00B22D08" w:rsidP="00B22D08">
            <w:pPr>
              <w:textAlignment w:val="auto"/>
              <w:rPr>
                <w:ins w:id="13462" w:author="Jens-Rainer Ohm" w:date="2025-06-26T13:18:00Z"/>
                <w:lang w:eastAsia="de-DE"/>
              </w:rPr>
            </w:pPr>
            <w:ins w:id="13463" w:author="Jens-Rainer Ohm" w:date="2025-06-26T13:18:00Z">
              <w:r w:rsidRPr="00B22D08">
                <w:rPr>
                  <w:lang w:eastAsia="de-DE"/>
                </w:rPr>
                <w:t>AHG18: Overview of 3GPP features for Extended Reality (XR) and related high quality conversational services and related implications for ultra-low latency (ULL) coding</w:t>
              </w:r>
            </w:ins>
          </w:p>
        </w:tc>
        <w:tc>
          <w:tcPr>
            <w:tcW w:w="2113" w:type="pct"/>
            <w:shd w:val="clear" w:color="auto" w:fill="auto"/>
            <w:noWrap/>
            <w:vAlign w:val="center"/>
          </w:tcPr>
          <w:p w14:paraId="71615796" w14:textId="77777777" w:rsidR="00B22D08" w:rsidRPr="00B22D08" w:rsidRDefault="00B22D08" w:rsidP="00B22D08">
            <w:pPr>
              <w:rPr>
                <w:ins w:id="13464" w:author="Jens-Rainer Ohm" w:date="2025-06-26T13:18:00Z"/>
                <w:lang w:eastAsia="de-DE"/>
              </w:rPr>
            </w:pPr>
            <w:ins w:id="13465" w:author="Jens-Rainer Ohm" w:date="2025-06-26T13:18:00Z">
              <w:r w:rsidRPr="00B22D08">
                <w:rPr>
                  <w:lang w:eastAsia="de-DE"/>
                </w:rPr>
                <w:fldChar w:fldCharType="begin"/>
              </w:r>
              <w:r w:rsidRPr="00B22D08">
                <w:rPr>
                  <w:lang w:eastAsia="de-DE"/>
                </w:rPr>
                <w:instrText xml:space="preserve"> HYPERLINK "mailto:rufael.mekuria@huawei.com" </w:instrText>
              </w:r>
              <w:r w:rsidRPr="00B22D08">
                <w:rPr>
                  <w:lang w:eastAsia="de-DE"/>
                </w:rPr>
                <w:fldChar w:fldCharType="separate"/>
              </w:r>
              <w:r w:rsidRPr="00B22D08">
                <w:rPr>
                  <w:rStyle w:val="Hyperlink"/>
                  <w:lang w:eastAsia="de-DE"/>
                </w:rPr>
                <w:t xml:space="preserve">R. </w:t>
              </w:r>
              <w:proofErr w:type="spellStart"/>
              <w:r w:rsidRPr="00B22D08">
                <w:rPr>
                  <w:rStyle w:val="Hyperlink"/>
                  <w:lang w:eastAsia="de-DE"/>
                </w:rPr>
                <w:t>Mekuria</w:t>
              </w:r>
              <w:proofErr w:type="spellEnd"/>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"mailto:panqi8@huawei.com" </w:instrText>
              </w:r>
              <w:r w:rsidRPr="00B22D08">
                <w:rPr>
                  <w:lang w:eastAsia="de-DE"/>
                </w:rPr>
                <w:fldChar w:fldCharType="separate"/>
              </w:r>
              <w:r w:rsidRPr="00B22D08">
                <w:rPr>
                  <w:rStyle w:val="Hyperlink"/>
                  <w:lang w:eastAsia="de-DE"/>
                </w:rPr>
                <w:t>Q. Pan</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"mailto:maxiang6@huawei.com" </w:instrText>
              </w:r>
              <w:r w:rsidRPr="00B22D08">
                <w:rPr>
                  <w:lang w:eastAsia="de-DE"/>
                </w:rPr>
                <w:fldChar w:fldCharType="separate"/>
              </w:r>
              <w:r w:rsidRPr="00B22D08">
                <w:rPr>
                  <w:rStyle w:val="Hyperlink"/>
                  <w:lang w:eastAsia="de-DE"/>
                </w:rPr>
                <w:t>X. Ma</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"mailto:Sergey.Ikonin@huawei.com" </w:instrText>
              </w:r>
              <w:r w:rsidRPr="00B22D08">
                <w:rPr>
                  <w:lang w:eastAsia="de-DE"/>
                </w:rPr>
                <w:fldChar w:fldCharType="separate"/>
              </w:r>
              <w:r w:rsidRPr="00B22D08">
                <w:rPr>
                  <w:rStyle w:val="Hyperlink"/>
                  <w:lang w:eastAsia="de-DE"/>
                </w:rPr>
                <w:t>S. Ikonin</w:t>
              </w:r>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"mailto:elena.alshina@huawei.com" </w:instrText>
              </w:r>
              <w:r w:rsidRPr="00B22D08">
                <w:rPr>
                  <w:lang w:eastAsia="de-DE"/>
                </w:rPr>
                <w:fldChar w:fldCharType="separate"/>
              </w:r>
              <w:r w:rsidRPr="00B22D08">
                <w:rPr>
                  <w:rStyle w:val="Hyperlink"/>
                  <w:lang w:eastAsia="de-DE"/>
                </w:rPr>
                <w:t>E. Alshina (Huawei)</w:t>
              </w:r>
              <w:r w:rsidRPr="00B22D08">
                <w:rPr>
                  <w:lang w:val="en-CA" w:eastAsia="de-DE"/>
                </w:rPr>
                <w:fldChar w:fldCharType="end"/>
              </w:r>
            </w:ins>
          </w:p>
        </w:tc>
      </w:tr>
      <w:tr w:rsidR="00B22D08" w:rsidRPr="00B22D08" w14:paraId="22018342" w14:textId="77777777" w:rsidTr="004C61C5">
        <w:trPr>
          <w:trHeight w:val="340"/>
          <w:ins w:id="13466" w:author="Jens-Rainer Ohm" w:date="2025-06-26T13:18:00Z"/>
        </w:trPr>
        <w:tc>
          <w:tcPr>
            <w:tcW w:w="577" w:type="pct"/>
            <w:shd w:val="clear" w:color="auto" w:fill="auto"/>
            <w:noWrap/>
            <w:vAlign w:val="center"/>
          </w:tcPr>
          <w:p w14:paraId="047F10FC" w14:textId="77777777" w:rsidR="00B22D08" w:rsidRPr="00B22D08" w:rsidRDefault="00B22D08" w:rsidP="00B22D08">
            <w:pPr>
              <w:textAlignment w:val="auto"/>
              <w:rPr>
                <w:ins w:id="13467" w:author="Jens-Rainer Ohm" w:date="2025-06-26T13:18:00Z"/>
                <w:u w:val="single"/>
                <w:lang w:eastAsia="de-DE"/>
              </w:rPr>
            </w:pPr>
            <w:ins w:id="13468" w:author="Jens-Rainer Ohm" w:date="2025-06-26T13:18:00Z">
              <w:r w:rsidRPr="00B22D08">
                <w:rPr>
                  <w:lang w:eastAsia="de-DE"/>
                </w:rPr>
                <w:fldChar w:fldCharType="begin"/>
              </w:r>
              <w:r w:rsidRPr="00B22D08">
                <w:rPr>
                  <w:lang w:eastAsia="de-DE"/>
                </w:rPr>
                <w:instrText xml:space="preserve"> HYPERLINK "https://jvet-experts.org/doc_end_user/current_document.php?id=15865" </w:instrText>
              </w:r>
              <w:r w:rsidRPr="00B22D08">
                <w:rPr>
                  <w:lang w:eastAsia="de-DE"/>
                </w:rPr>
                <w:fldChar w:fldCharType="separate"/>
              </w:r>
              <w:r w:rsidRPr="00B22D08">
                <w:rPr>
                  <w:rStyle w:val="Hyperlink"/>
                  <w:lang w:eastAsia="de-DE"/>
                </w:rPr>
                <w:t>JVET-AM0218</w:t>
              </w:r>
              <w:r w:rsidRPr="00B22D08">
                <w:rPr>
                  <w:lang w:val="en-CA" w:eastAsia="de-DE"/>
                </w:rPr>
                <w:fldChar w:fldCharType="end"/>
              </w:r>
            </w:ins>
          </w:p>
        </w:tc>
        <w:tc>
          <w:tcPr>
            <w:tcW w:w="2310" w:type="pct"/>
            <w:shd w:val="clear" w:color="auto" w:fill="auto"/>
            <w:noWrap/>
            <w:vAlign w:val="center"/>
          </w:tcPr>
          <w:p w14:paraId="19BB4274" w14:textId="77777777" w:rsidR="00B22D08" w:rsidRPr="00B22D08" w:rsidRDefault="00B22D08" w:rsidP="00B22D08">
            <w:pPr>
              <w:textAlignment w:val="auto"/>
              <w:rPr>
                <w:ins w:id="13469" w:author="Jens-Rainer Ohm" w:date="2025-06-26T13:18:00Z"/>
                <w:lang w:eastAsia="de-DE"/>
              </w:rPr>
            </w:pPr>
            <w:ins w:id="13470" w:author="Jens-Rainer Ohm" w:date="2025-06-26T13:18:00Z">
              <w:r w:rsidRPr="00B22D08">
                <w:rPr>
                  <w:lang w:eastAsia="de-DE"/>
                </w:rPr>
                <w:t>AHG18: Solution beyond scalable coding for ultra-low latency and packet loss resilience</w:t>
              </w:r>
            </w:ins>
          </w:p>
        </w:tc>
        <w:tc>
          <w:tcPr>
            <w:tcW w:w="2113" w:type="pct"/>
            <w:shd w:val="clear" w:color="auto" w:fill="auto"/>
            <w:noWrap/>
            <w:vAlign w:val="center"/>
          </w:tcPr>
          <w:p w14:paraId="3FF12ABE" w14:textId="77777777" w:rsidR="00B22D08" w:rsidRPr="00B22D08" w:rsidRDefault="00B22D08" w:rsidP="00B22D08">
            <w:pPr>
              <w:rPr>
                <w:ins w:id="13471" w:author="Jens-Rainer Ohm" w:date="2025-06-26T13:18:00Z"/>
                <w:lang w:eastAsia="de-DE"/>
              </w:rPr>
            </w:pPr>
            <w:ins w:id="13472" w:author="Jens-Rainer Ohm" w:date="2025-06-26T13:18:00Z">
              <w:r w:rsidRPr="00B22D08">
                <w:rPr>
                  <w:lang w:eastAsia="de-DE"/>
                </w:rPr>
                <w:fldChar w:fldCharType="begin"/>
              </w:r>
              <w:r w:rsidRPr="00B22D08">
                <w:rPr>
                  <w:lang w:eastAsia="de-DE"/>
                </w:rPr>
                <w:instrText xml:space="preserve"> HYPERLINK "mailto:sergey.ikonin@huawei.com" </w:instrText>
              </w:r>
              <w:r w:rsidRPr="00B22D08">
                <w:rPr>
                  <w:lang w:eastAsia="de-DE"/>
                </w:rPr>
                <w:fldChar w:fldCharType="separate"/>
              </w:r>
              <w:r w:rsidRPr="00B22D08">
                <w:rPr>
                  <w:rStyle w:val="Hyperlink"/>
                  <w:lang w:eastAsia="de-DE"/>
                </w:rPr>
                <w:t>S. Ikonin</w:t>
              </w:r>
              <w:r w:rsidRPr="00B22D08">
                <w:rPr>
                  <w:lang w:val="en-CA" w:eastAsia="de-DE"/>
                </w:rPr>
                <w:fldChar w:fldCharType="end"/>
              </w:r>
              <w:r w:rsidRPr="00B22D08">
                <w:rPr>
                  <w:lang w:eastAsia="de-DE"/>
                </w:rPr>
                <w:t xml:space="preserve">,  </w:t>
              </w:r>
              <w:r w:rsidRPr="00B22D08">
                <w:rPr>
                  <w:lang w:eastAsia="de-DE"/>
                </w:rPr>
                <w:fldChar w:fldCharType="begin"/>
              </w:r>
              <w:r w:rsidRPr="00B22D08">
                <w:rPr>
                  <w:lang w:eastAsia="de-DE"/>
                </w:rPr>
                <w:instrText xml:space="preserve"> HYPERLINK "mailto:vyacheslav.khamidullin1@huawei.com" </w:instrText>
              </w:r>
              <w:r w:rsidRPr="00B22D08">
                <w:rPr>
                  <w:lang w:eastAsia="de-DE"/>
                </w:rPr>
                <w:fldChar w:fldCharType="separate"/>
              </w:r>
              <w:r w:rsidRPr="00B22D08">
                <w:rPr>
                  <w:rStyle w:val="Hyperlink"/>
                  <w:lang w:eastAsia="de-DE"/>
                </w:rPr>
                <w:t xml:space="preserve">V. </w:t>
              </w:r>
              <w:proofErr w:type="spellStart"/>
              <w:r w:rsidRPr="00B22D08">
                <w:rPr>
                  <w:rStyle w:val="Hyperlink"/>
                  <w:lang w:eastAsia="de-DE"/>
                </w:rPr>
                <w:t>Khamidullin</w:t>
              </w:r>
              <w:proofErr w:type="spellEnd"/>
              <w:r w:rsidRPr="00B22D08">
                <w:rPr>
                  <w:lang w:val="en-CA" w:eastAsia="de-DE"/>
                </w:rPr>
                <w:fldChar w:fldCharType="end"/>
              </w:r>
              <w:r w:rsidRPr="00B22D08">
                <w:rPr>
                  <w:lang w:eastAsia="de-DE"/>
                </w:rPr>
                <w:t xml:space="preserve">, </w:t>
              </w:r>
              <w:r w:rsidRPr="00B22D08">
                <w:rPr>
                  <w:lang w:eastAsia="de-DE"/>
                </w:rPr>
                <w:br/>
                <w:t> </w:t>
              </w:r>
              <w:r w:rsidRPr="00B22D08">
                <w:rPr>
                  <w:lang w:eastAsia="de-DE"/>
                </w:rPr>
                <w:fldChar w:fldCharType="begin"/>
              </w:r>
              <w:r w:rsidRPr="00B22D08">
                <w:rPr>
                  <w:lang w:eastAsia="de-DE"/>
                </w:rPr>
                <w:instrText xml:space="preserve"> HYPERLINK "mailto:gribushin.ivan@huawei.com" </w:instrText>
              </w:r>
              <w:r w:rsidRPr="00B22D08">
                <w:rPr>
                  <w:lang w:eastAsia="de-DE"/>
                </w:rPr>
                <w:fldChar w:fldCharType="separate"/>
              </w:r>
              <w:r w:rsidRPr="00B22D08">
                <w:rPr>
                  <w:rStyle w:val="Hyperlink"/>
                  <w:lang w:eastAsia="de-DE"/>
                </w:rPr>
                <w:t xml:space="preserve">I. </w:t>
              </w:r>
              <w:proofErr w:type="spellStart"/>
              <w:r w:rsidRPr="00B22D08">
                <w:rPr>
                  <w:rStyle w:val="Hyperlink"/>
                  <w:lang w:eastAsia="de-DE"/>
                </w:rPr>
                <w:t>Gribushin</w:t>
              </w:r>
              <w:proofErr w:type="spellEnd"/>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"mailto:Sychev.Maxim@huawei.com" </w:instrText>
              </w:r>
              <w:r w:rsidRPr="00B22D08">
                <w:rPr>
                  <w:lang w:eastAsia="de-DE"/>
                </w:rPr>
                <w:fldChar w:fldCharType="separate"/>
              </w:r>
              <w:r w:rsidRPr="00B22D08">
                <w:rPr>
                  <w:rStyle w:val="Hyperlink"/>
                  <w:lang w:eastAsia="de-DE"/>
                </w:rPr>
                <w:t xml:space="preserve">M. </w:t>
              </w:r>
              <w:proofErr w:type="spellStart"/>
              <w:r w:rsidRPr="00B22D08">
                <w:rPr>
                  <w:rStyle w:val="Hyperlink"/>
                  <w:lang w:eastAsia="de-DE"/>
                </w:rPr>
                <w:t>Sychev</w:t>
              </w:r>
              <w:proofErr w:type="spellEnd"/>
              <w:r w:rsidRPr="00B22D08">
                <w:rPr>
                  <w:lang w:val="en-CA" w:eastAsia="de-DE"/>
                </w:rPr>
                <w:fldChar w:fldCharType="end"/>
              </w:r>
              <w:r w:rsidRPr="00B22D08">
                <w:rPr>
                  <w:lang w:eastAsia="de-DE"/>
                </w:rPr>
                <w:t>, </w:t>
              </w:r>
              <w:r w:rsidRPr="00B22D08">
                <w:rPr>
                  <w:lang w:eastAsia="de-DE"/>
                </w:rPr>
                <w:fldChar w:fldCharType="begin"/>
              </w:r>
              <w:r w:rsidRPr="00B22D08">
                <w:rPr>
                  <w:lang w:eastAsia="de-DE"/>
                </w:rPr>
                <w:instrText xml:space="preserve"> HYPERLINK "mailto:maxiang6@huawei.com" </w:instrText>
              </w:r>
              <w:r w:rsidRPr="00B22D08">
                <w:rPr>
                  <w:lang w:eastAsia="de-DE"/>
                </w:rPr>
                <w:fldChar w:fldCharType="separate"/>
              </w:r>
              <w:r w:rsidRPr="00B22D08">
                <w:rPr>
                  <w:rStyle w:val="Hyperlink"/>
                  <w:lang w:eastAsia="de-DE"/>
                </w:rPr>
                <w:t>X. Ma</w:t>
              </w:r>
              <w:r w:rsidRPr="00B22D08">
                <w:rPr>
                  <w:lang w:val="en-CA" w:eastAsia="de-DE"/>
                </w:rPr>
                <w:fldChar w:fldCharType="end"/>
              </w:r>
              <w:r w:rsidRPr="00B22D08">
                <w:rPr>
                  <w:lang w:eastAsia="de-DE"/>
                </w:rPr>
                <w:t>, </w:t>
              </w:r>
              <w:r w:rsidRPr="00B22D08">
                <w:rPr>
                  <w:lang w:eastAsia="de-DE"/>
                </w:rPr>
                <w:br/>
              </w:r>
              <w:r w:rsidRPr="00B22D08">
                <w:rPr>
                  <w:lang w:eastAsia="de-DE"/>
                </w:rPr>
                <w:fldChar w:fldCharType="begin"/>
              </w:r>
              <w:r w:rsidRPr="00B22D08">
                <w:rPr>
                  <w:lang w:eastAsia="de-DE"/>
                </w:rPr>
                <w:instrText xml:space="preserve"> HYPERLINK "mailto:elena.alshina@huawei.com" </w:instrText>
              </w:r>
              <w:r w:rsidRPr="00B22D08">
                <w:rPr>
                  <w:lang w:eastAsia="de-DE"/>
                </w:rPr>
                <w:fldChar w:fldCharType="separate"/>
              </w:r>
              <w:r w:rsidRPr="00B22D08">
                <w:rPr>
                  <w:rStyle w:val="Hyperlink"/>
                  <w:lang w:eastAsia="de-DE"/>
                </w:rPr>
                <w:t>E. Alshina (Huawei)</w:t>
              </w:r>
              <w:r w:rsidRPr="00B22D08">
                <w:rPr>
                  <w:lang w:val="en-CA" w:eastAsia="de-DE"/>
                </w:rPr>
                <w:fldChar w:fldCharType="end"/>
              </w:r>
            </w:ins>
          </w:p>
        </w:tc>
      </w:tr>
    </w:tbl>
    <w:bookmarkEnd w:id="13350"/>
    <w:p w14:paraId="2F15325A" w14:textId="77777777" w:rsidR="00B22D08" w:rsidRPr="00B22D08" w:rsidRDefault="00B22D08" w:rsidP="00B22D08">
      <w:pPr>
        <w:numPr>
          <w:ilvl w:val="0"/>
          <w:numId w:val="44"/>
        </w:numPr>
        <w:rPr>
          <w:ins w:id="13473" w:author="Jens-Rainer Ohm" w:date="2025-06-26T13:18:00Z"/>
          <w:b/>
          <w:bCs/>
          <w:lang w:val="en-CA" w:eastAsia="de-DE"/>
        </w:rPr>
      </w:pPr>
      <w:ins w:id="13474" w:author="Jens-Rainer Ohm" w:date="2025-06-26T13:18:00Z">
        <w:r w:rsidRPr="00B22D08">
          <w:rPr>
            <w:b/>
            <w:bCs/>
            <w:lang w:val="en-CA" w:eastAsia="de-DE"/>
          </w:rPr>
          <w:t>Recommendations</w:t>
        </w:r>
      </w:ins>
    </w:p>
    <w:p w14:paraId="5B396316" w14:textId="77777777" w:rsidR="00B22D08" w:rsidRPr="00B22D08" w:rsidRDefault="00B22D08" w:rsidP="00B22D08">
      <w:pPr>
        <w:rPr>
          <w:ins w:id="13475" w:author="Jens-Rainer Ohm" w:date="2025-06-26T13:18:00Z"/>
          <w:lang w:eastAsia="de-DE"/>
        </w:rPr>
      </w:pPr>
      <w:ins w:id="13476" w:author="Jens-Rainer Ohm" w:date="2025-06-26T13:18:00Z">
        <w:r w:rsidRPr="00B22D08">
          <w:rPr>
            <w:lang w:eastAsia="de-DE"/>
          </w:rPr>
          <w:t>The AHG recommends:</w:t>
        </w:r>
      </w:ins>
    </w:p>
    <w:p w14:paraId="439B2C44" w14:textId="77777777" w:rsidR="00B22D08" w:rsidRPr="00B22D08" w:rsidRDefault="00B22D08" w:rsidP="00B22D08">
      <w:pPr>
        <w:numPr>
          <w:ilvl w:val="0"/>
          <w:numId w:val="11"/>
        </w:numPr>
        <w:rPr>
          <w:ins w:id="13477" w:author="Jens-Rainer Ohm" w:date="2025-06-26T13:18:00Z"/>
          <w:lang w:eastAsia="de-DE"/>
        </w:rPr>
      </w:pPr>
      <w:ins w:id="13478" w:author="Jens-Rainer Ohm" w:date="2025-06-26T13:18:00Z">
        <w:r w:rsidRPr="00B22D08">
          <w:rPr>
            <w:lang w:eastAsia="de-DE"/>
          </w:rPr>
          <w:t>Review all input contributions.</w:t>
        </w:r>
      </w:ins>
    </w:p>
    <w:p w14:paraId="32FE0E69" w14:textId="77777777" w:rsidR="00B22D08" w:rsidRPr="00B22D08" w:rsidRDefault="00B22D08" w:rsidP="00B22D08">
      <w:pPr>
        <w:numPr>
          <w:ilvl w:val="0"/>
          <w:numId w:val="11"/>
        </w:numPr>
        <w:rPr>
          <w:ins w:id="13479" w:author="Jens-Rainer Ohm" w:date="2025-06-26T13:18:00Z"/>
          <w:lang w:eastAsia="de-DE"/>
        </w:rPr>
      </w:pPr>
      <w:ins w:id="13480" w:author="Jens-Rainer Ohm" w:date="2025-06-26T13:18:00Z">
        <w:r w:rsidRPr="00B22D08">
          <w:rPr>
            <w:lang w:val="en-CA" w:eastAsia="de-DE"/>
          </w:rPr>
          <w:t>Discuss test conditions and evaluation methodology.</w:t>
        </w:r>
      </w:ins>
    </w:p>
    <w:p w14:paraId="577BA696" w14:textId="77777777" w:rsidR="00B22D08" w:rsidRPr="00B22D08" w:rsidRDefault="00B22D08" w:rsidP="00B22D08">
      <w:pPr>
        <w:numPr>
          <w:ilvl w:val="0"/>
          <w:numId w:val="11"/>
        </w:numPr>
        <w:rPr>
          <w:ins w:id="13481" w:author="Jens-Rainer Ohm" w:date="2025-06-26T13:18:00Z"/>
          <w:lang w:eastAsia="de-DE"/>
        </w:rPr>
      </w:pPr>
      <w:ins w:id="13482" w:author="Jens-Rainer Ohm" w:date="2025-06-26T13:18:00Z">
        <w:r w:rsidRPr="00B22D08">
          <w:rPr>
            <w:lang w:eastAsia="de-DE"/>
          </w:rPr>
          <w:t xml:space="preserve">Consider bypassing key important information over transmission channel as reasonable setup for dry-run subjective evaluation to avoid too much video stall </w:t>
        </w:r>
      </w:ins>
    </w:p>
    <w:p w14:paraId="3DB2BD88" w14:textId="77777777" w:rsidR="00B22D08" w:rsidRPr="00B22D08" w:rsidRDefault="00B22D08" w:rsidP="00B22D08">
      <w:pPr>
        <w:numPr>
          <w:ilvl w:val="0"/>
          <w:numId w:val="11"/>
        </w:numPr>
        <w:rPr>
          <w:ins w:id="13483" w:author="Jens-Rainer Ohm" w:date="2025-06-26T13:18:00Z"/>
          <w:lang w:eastAsia="de-DE"/>
        </w:rPr>
      </w:pPr>
      <w:ins w:id="13484" w:author="Jens-Rainer Ohm" w:date="2025-06-26T13:18:00Z">
        <w:r w:rsidRPr="00B22D08">
          <w:rPr>
            <w:lang w:val="en-CA" w:eastAsia="de-DE"/>
          </w:rPr>
          <w:t>Collect test cases and specific requirements.</w:t>
        </w:r>
      </w:ins>
    </w:p>
    <w:p w14:paraId="0D1DD99C" w14:textId="77777777" w:rsidR="00B22D08" w:rsidRPr="00B22D08" w:rsidRDefault="00B22D08" w:rsidP="00B22D08">
      <w:pPr>
        <w:numPr>
          <w:ilvl w:val="0"/>
          <w:numId w:val="11"/>
        </w:numPr>
        <w:rPr>
          <w:ins w:id="13485" w:author="Jens-Rainer Ohm" w:date="2025-06-26T13:18:00Z"/>
          <w:lang w:eastAsia="de-DE"/>
        </w:rPr>
      </w:pPr>
      <w:ins w:id="13486" w:author="Jens-Rainer Ohm" w:date="2025-06-26T13:18:00Z">
        <w:r w:rsidRPr="00B22D08">
          <w:rPr>
            <w:lang w:val="en-CA" w:eastAsia="de-DE"/>
          </w:rPr>
          <w:t>Continue development of simulation software.</w:t>
        </w:r>
      </w:ins>
    </w:p>
    <w:p w14:paraId="4D31E8EC" w14:textId="77777777" w:rsidR="00B22D08" w:rsidRPr="00B22D08" w:rsidRDefault="00B22D08" w:rsidP="00B22D08">
      <w:pPr>
        <w:numPr>
          <w:ilvl w:val="0"/>
          <w:numId w:val="11"/>
        </w:numPr>
        <w:rPr>
          <w:ins w:id="13487" w:author="Jens-Rainer Ohm" w:date="2025-06-26T13:18:00Z"/>
          <w:lang w:eastAsia="de-DE"/>
        </w:rPr>
      </w:pPr>
      <w:ins w:id="13488" w:author="Jens-Rainer Ohm" w:date="2025-06-26T13:18:00Z">
        <w:r w:rsidRPr="00B22D08">
          <w:rPr>
            <w:lang w:eastAsia="de-DE"/>
          </w:rPr>
          <w:t>Continue the study of ultra-low latency and packet loss resilience technologies in JVET.</w:t>
        </w:r>
      </w:ins>
    </w:p>
    <w:p w14:paraId="3DAF65D7" w14:textId="77777777" w:rsidR="007C4D4D" w:rsidRPr="00373F08" w:rsidRDefault="007C4D4D" w:rsidP="007C4D4D">
      <w:pPr>
        <w:rPr>
          <w:lang w:val="en-CA" w:eastAsia="de-DE"/>
        </w:rPr>
      </w:pPr>
    </w:p>
    <w:p w14:paraId="247A903E" w14:textId="6E8520A9" w:rsidR="00F44BFE" w:rsidRPr="00373F08" w:rsidRDefault="007C4D4D" w:rsidP="00561189">
      <w:pPr>
        <w:pStyle w:val="berschrift1"/>
        <w:ind w:left="360" w:hanging="360"/>
        <w:rPr>
          <w:lang w:val="en-CA"/>
        </w:rPr>
      </w:pPr>
      <w:bookmarkStart w:id="13489" w:name="_Ref383632975"/>
      <w:bookmarkStart w:id="13490" w:name="_Ref12827018"/>
      <w:bookmarkStart w:id="13491" w:name="_Ref79763414"/>
      <w:r w:rsidRPr="00373F08">
        <w:rPr>
          <w:lang w:val="en-CA"/>
        </w:rPr>
        <w:t>P</w:t>
      </w:r>
      <w:r w:rsidR="00F44BFE" w:rsidRPr="00373F08">
        <w:rPr>
          <w:lang w:val="en-CA"/>
        </w:rPr>
        <w:t>roject development</w:t>
      </w:r>
      <w:bookmarkEnd w:id="13489"/>
      <w:bookmarkEnd w:id="13490"/>
      <w:r w:rsidR="00F44BFE" w:rsidRPr="00373F08">
        <w:rPr>
          <w:lang w:val="en-CA"/>
        </w:rPr>
        <w:t xml:space="preserve"> (</w:t>
      </w:r>
      <w:r w:rsidR="008C2147" w:rsidRPr="00373F08">
        <w:rPr>
          <w:lang w:val="en-CA"/>
        </w:rPr>
        <w:t>34</w:t>
      </w:r>
      <w:r w:rsidR="00F44BFE" w:rsidRPr="00373F08">
        <w:rPr>
          <w:lang w:val="en-CA"/>
        </w:rPr>
        <w:t>)</w:t>
      </w:r>
      <w:bookmarkEnd w:id="13491"/>
    </w:p>
    <w:p w14:paraId="0CFC64C8" w14:textId="4A535504" w:rsidR="00F44BFE" w:rsidRPr="00373F08" w:rsidRDefault="00F44BFE" w:rsidP="00561189">
      <w:pPr>
        <w:pStyle w:val="berschrift2"/>
        <w:rPr>
          <w:lang w:val="en-CA"/>
        </w:rPr>
      </w:pPr>
      <w:bookmarkStart w:id="13492" w:name="_Ref61274023"/>
      <w:bookmarkStart w:id="13493" w:name="_Ref4665833"/>
      <w:bookmarkStart w:id="13494" w:name="_Ref52972407"/>
      <w:r w:rsidRPr="00373F08">
        <w:rPr>
          <w:lang w:val="en-CA"/>
        </w:rPr>
        <w:t>AHG1: Development, deployment and advertisement of standards (</w:t>
      </w:r>
      <w:r w:rsidR="00C56A49" w:rsidRPr="00373F08">
        <w:rPr>
          <w:lang w:val="en-CA"/>
        </w:rPr>
        <w:t>0</w:t>
      </w:r>
      <w:r w:rsidRPr="00373F08">
        <w:rPr>
          <w:lang w:val="en-CA"/>
        </w:rPr>
        <w:t>)</w:t>
      </w:r>
      <w:bookmarkEnd w:id="13492"/>
      <w:r w:rsidRPr="00373F08">
        <w:rPr>
          <w:lang w:val="en-CA"/>
        </w:rPr>
        <w:t xml:space="preserve"> </w:t>
      </w:r>
    </w:p>
    <w:p w14:paraId="4B375FBC" w14:textId="77777777" w:rsidR="009A009E" w:rsidRPr="00373F08" w:rsidRDefault="009A009E" w:rsidP="009A009E">
      <w:pPr>
        <w:rPr>
          <w:lang w:val="en-CA"/>
        </w:rPr>
      </w:pPr>
      <w:bookmarkStart w:id="13495" w:name="_Ref79597337"/>
      <w:r w:rsidRPr="00373F08">
        <w:rPr>
          <w:lang w:val="en-CA"/>
        </w:rPr>
        <w:t>This section is kept as a template for future use.</w:t>
      </w:r>
    </w:p>
    <w:p w14:paraId="732189A2" w14:textId="3E593FFA" w:rsidR="00F44BFE" w:rsidRPr="00373F08" w:rsidRDefault="00F44BFE" w:rsidP="0056118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13493"/>
      <w:bookmarkEnd w:id="13494"/>
      <w:bookmarkEnd w:id="13495"/>
    </w:p>
    <w:p w14:paraId="2E154893" w14:textId="77777777" w:rsidR="00C56A49" w:rsidRPr="00373F08" w:rsidRDefault="00C56A49" w:rsidP="00C56A49">
      <w:pPr>
        <w:rPr>
          <w:lang w:val="en-CA"/>
        </w:rPr>
      </w:pPr>
      <w:bookmarkStart w:id="13496" w:name="_Ref521059659"/>
      <w:bookmarkStart w:id="13497"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373F08">
        <w:rPr>
          <w:lang w:val="en-CA"/>
        </w:rPr>
        <w:fldChar w:fldCharType="begin"/>
      </w:r>
      <w:r w:rsidRPr="00373F08">
        <w:rPr>
          <w:lang w:val="en-CA"/>
        </w:rPr>
        <w:instrText xml:space="preserve"> REF _Ref201509679 \r \h </w:instrText>
      </w:r>
      <w:r w:rsidRPr="00373F08">
        <w:rPr>
          <w:lang w:val="en-CA"/>
        </w:rPr>
      </w:r>
      <w:r w:rsidRPr="00373F08">
        <w:rPr>
          <w:lang w:val="en-CA"/>
        </w:rPr>
        <w:fldChar w:fldCharType="separate"/>
      </w:r>
      <w:r w:rsidRPr="00373F08">
        <w:rPr>
          <w:lang w:val="en-CA"/>
        </w:rPr>
        <w:t>6.1</w:t>
      </w:r>
      <w:r w:rsidRPr="00373F08">
        <w:rPr>
          <w:lang w:val="en-CA"/>
        </w:rPr>
        <w:fldChar w:fldCharType="end"/>
      </w:r>
      <w:r w:rsidR="00C56A49" w:rsidRPr="00373F08">
        <w:rPr>
          <w:lang w:val="en-CA"/>
        </w:rPr>
        <w:t xml:space="preserve"> and </w:t>
      </w:r>
      <w:r w:rsidR="00C56A49" w:rsidRPr="00373F08">
        <w:rPr>
          <w:lang w:val="en-CA"/>
        </w:rPr>
        <w:fldChar w:fldCharType="begin"/>
      </w:r>
      <w:r w:rsidR="00C56A49" w:rsidRPr="00373F08">
        <w:rPr>
          <w:lang w:val="en-CA"/>
        </w:rPr>
        <w:instrText xml:space="preserve"> REF _Ref201509681 \r \h </w:instrText>
      </w:r>
      <w:r w:rsidR="00C56A49" w:rsidRPr="00373F08">
        <w:rPr>
          <w:lang w:val="en-CA"/>
        </w:rPr>
      </w:r>
      <w:r w:rsidR="00C56A49" w:rsidRPr="00373F08">
        <w:rPr>
          <w:lang w:val="en-CA"/>
        </w:rPr>
        <w:fldChar w:fldCharType="separate"/>
      </w:r>
      <w:r w:rsidR="00C56A49" w:rsidRPr="00373F08">
        <w:rPr>
          <w:lang w:val="en-CA"/>
        </w:rPr>
        <w:t>6.2.1</w:t>
      </w:r>
      <w:r w:rsidR="00C56A49" w:rsidRPr="00373F08">
        <w:rPr>
          <w:lang w:val="en-CA"/>
        </w:rPr>
        <w:fldChar w:fldCharType="end"/>
      </w:r>
      <w:r w:rsidR="00C56A49" w:rsidRPr="00373F08">
        <w:rPr>
          <w:lang w:val="en-CA"/>
        </w:rPr>
        <w:t>.</w:t>
      </w:r>
    </w:p>
    <w:p w14:paraId="1E7AD534" w14:textId="0BCBAD28" w:rsidR="00F44BFE" w:rsidRPr="00373F08" w:rsidRDefault="00F44BFE" w:rsidP="00561189">
      <w:pPr>
        <w:pStyle w:val="berschrift2"/>
        <w:rPr>
          <w:lang w:val="en-CA"/>
        </w:rPr>
      </w:pPr>
      <w:bookmarkStart w:id="13498" w:name="_Ref93153656"/>
      <w:bookmarkStart w:id="13499" w:name="_Ref43056510"/>
      <w:bookmarkStart w:id="13500" w:name="_Ref119780217"/>
      <w:bookmarkStart w:id="13501" w:name="_Ref443720177"/>
      <w:bookmarkEnd w:id="13496"/>
      <w:bookmarkEnd w:id="13497"/>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13498"/>
    </w:p>
    <w:p w14:paraId="77515816" w14:textId="77777777" w:rsidR="00AE2158" w:rsidRPr="00373F08" w:rsidRDefault="00AE2158" w:rsidP="00AE2158">
      <w:pPr>
        <w:rPr>
          <w:lang w:val="en-CA"/>
        </w:rPr>
      </w:pPr>
      <w:bookmarkStart w:id="13502" w:name="_Ref133414511"/>
      <w:bookmarkStart w:id="13503" w:name="_Ref14981803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A9137E5" w14:textId="77777777" w:rsidR="0054511D" w:rsidRPr="00373F08" w:rsidRDefault="00765D18" w:rsidP="00AA7B11">
      <w:pPr>
        <w:pStyle w:val="berschrift9"/>
        <w:rPr>
          <w:sz w:val="24"/>
          <w:szCs w:val="24"/>
          <w:lang w:val="en-CA" w:eastAsia="de-DE"/>
        </w:rPr>
      </w:pPr>
      <w:hyperlink r:id="rId68"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w:t>
      </w:r>
      <w:proofErr w:type="gramStart"/>
      <w:r w:rsidR="0054511D" w:rsidRPr="00373F08">
        <w:rPr>
          <w:sz w:val="24"/>
          <w:szCs w:val="24"/>
          <w:lang w:val="en-CA" w:eastAsia="de-DE"/>
        </w:rPr>
        <w:t>3][</w:t>
      </w:r>
      <w:proofErr w:type="gramEnd"/>
      <w:r w:rsidR="0054511D" w:rsidRPr="00373F08">
        <w:rPr>
          <w:sz w:val="24"/>
          <w:szCs w:val="24"/>
          <w:lang w:val="en-CA" w:eastAsia="de-DE"/>
        </w:rPr>
        <w:t>AHG6] ECM software code quantity progress [T. Ikai (Sharp)]</w:t>
      </w:r>
    </w:p>
    <w:p w14:paraId="75F5A9E2" w14:textId="1FBE865D" w:rsidR="00031766" w:rsidRPr="00373F08" w:rsidRDefault="00AE2158" w:rsidP="00C23BA6">
      <w:pPr>
        <w:rPr>
          <w:lang w:val="en-CA"/>
        </w:rPr>
      </w:pPr>
      <w:r w:rsidRPr="00373F08">
        <w:rPr>
          <w:lang w:val="en-CA"/>
        </w:rPr>
        <w:t xml:space="preserve">See also </w:t>
      </w:r>
      <w:r w:rsidRPr="00373F08">
        <w:rPr>
          <w:lang w:val="en-CA"/>
        </w:rPr>
        <w:fldChar w:fldCharType="begin"/>
      </w:r>
      <w:r w:rsidRPr="00373F08">
        <w:rPr>
          <w:lang w:val="en-CA"/>
        </w:rPr>
        <w:instrText xml:space="preserve"> REF _Ref201509640 \r \h </w:instrText>
      </w:r>
      <w:r w:rsidRPr="00373F08">
        <w:rPr>
          <w:lang w:val="en-CA"/>
        </w:rPr>
      </w:r>
      <w:r w:rsidRPr="00373F08">
        <w:rPr>
          <w:lang w:val="en-CA"/>
        </w:rPr>
        <w:fldChar w:fldCharType="separate"/>
      </w:r>
      <w:r w:rsidRPr="00373F08">
        <w:rPr>
          <w:lang w:val="en-CA"/>
        </w:rPr>
        <w:t>5.2.5</w:t>
      </w:r>
      <w:r w:rsidRPr="00373F08">
        <w:rPr>
          <w:lang w:val="en-CA"/>
        </w:rPr>
        <w:fldChar w:fldCharType="end"/>
      </w:r>
    </w:p>
    <w:p w14:paraId="11B9336C" w14:textId="5DA77FB1" w:rsidR="0021440C" w:rsidRPr="00373F08" w:rsidRDefault="00765D18" w:rsidP="0021440C">
      <w:pPr>
        <w:pStyle w:val="berschrift9"/>
        <w:rPr>
          <w:sz w:val="24"/>
          <w:szCs w:val="24"/>
          <w:lang w:val="en-CA" w:eastAsia="de-DE"/>
        </w:rPr>
      </w:pPr>
      <w:hyperlink r:id="rId69"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w:t>
      </w:r>
      <w:proofErr w:type="spellStart"/>
      <w:r w:rsidR="0021440C" w:rsidRPr="00373F08">
        <w:rPr>
          <w:sz w:val="24"/>
          <w:szCs w:val="24"/>
          <w:lang w:val="en-CA" w:eastAsia="de-DE"/>
        </w:rPr>
        <w:t>Rufitskiy</w:t>
      </w:r>
      <w:proofErr w:type="spellEnd"/>
      <w:r w:rsidR="0021440C" w:rsidRPr="00373F08">
        <w:rPr>
          <w:sz w:val="24"/>
          <w:szCs w:val="24"/>
          <w:lang w:val="en-CA" w:eastAsia="de-DE"/>
        </w:rPr>
        <w:t xml:space="preserve">, A. </w:t>
      </w:r>
      <w:proofErr w:type="spellStart"/>
      <w:r w:rsidR="0021440C" w:rsidRPr="00373F08">
        <w:rPr>
          <w:sz w:val="24"/>
          <w:szCs w:val="24"/>
          <w:lang w:val="en-CA" w:eastAsia="de-DE"/>
        </w:rPr>
        <w:t>Filippov</w:t>
      </w:r>
      <w:proofErr w:type="spellEnd"/>
      <w:r w:rsidR="0021440C" w:rsidRPr="00373F08">
        <w:rPr>
          <w:sz w:val="24"/>
          <w:szCs w:val="24"/>
          <w:lang w:val="en-CA" w:eastAsia="de-DE"/>
        </w:rPr>
        <w:t xml:space="preserve"> (TCL)] [late]</w:t>
      </w:r>
    </w:p>
    <w:p w14:paraId="6B35656A" w14:textId="77777777" w:rsidR="0021440C" w:rsidRPr="00373F08" w:rsidRDefault="0021440C" w:rsidP="00C23BA6">
      <w:pPr>
        <w:rPr>
          <w:lang w:val="en-CA"/>
        </w:rPr>
      </w:pPr>
    </w:p>
    <w:p w14:paraId="7996F237" w14:textId="2A6F5CCF" w:rsidR="00F44BFE" w:rsidRPr="00373F08" w:rsidRDefault="00B71D8F" w:rsidP="00561189">
      <w:pPr>
        <w:pStyle w:val="berschrift2"/>
        <w:rPr>
          <w:lang w:val="en-CA"/>
        </w:rPr>
      </w:pPr>
      <w:bookmarkStart w:id="13504" w:name="_Ref93310686"/>
      <w:bookmarkStart w:id="13505" w:name="_Ref142739795"/>
      <w:bookmarkStart w:id="13506" w:name="_Ref164876569"/>
      <w:bookmarkStart w:id="13507" w:name="_Ref187426186"/>
      <w:bookmarkEnd w:id="13499"/>
      <w:bookmarkEnd w:id="13500"/>
      <w:bookmarkEnd w:id="13502"/>
      <w:bookmarkEnd w:id="13503"/>
      <w:r w:rsidRPr="00373F08">
        <w:rPr>
          <w:lang w:val="en-CA"/>
        </w:rPr>
        <w:t xml:space="preserve">AHG3: </w:t>
      </w:r>
      <w:bookmarkStart w:id="13508"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13508"/>
      <w:r w:rsidR="00F44BFE" w:rsidRPr="00373F08">
        <w:rPr>
          <w:lang w:val="en-CA"/>
        </w:rPr>
        <w:t>(</w:t>
      </w:r>
      <w:bookmarkEnd w:id="13504"/>
      <w:bookmarkEnd w:id="13505"/>
      <w:r w:rsidR="00056B43" w:rsidRPr="00373F08">
        <w:rPr>
          <w:lang w:val="en-CA"/>
        </w:rPr>
        <w:t>3</w:t>
      </w:r>
      <w:r w:rsidR="00F44BFE" w:rsidRPr="00373F08">
        <w:rPr>
          <w:lang w:val="en-CA"/>
        </w:rPr>
        <w:t>)</w:t>
      </w:r>
      <w:bookmarkEnd w:id="13506"/>
      <w:bookmarkEnd w:id="13507"/>
    </w:p>
    <w:p w14:paraId="1725FA09" w14:textId="77675035" w:rsidR="004330FC" w:rsidRPr="00373F08" w:rsidRDefault="004330FC" w:rsidP="004330FC">
      <w:pPr>
        <w:rPr>
          <w:lang w:val="en-CA"/>
        </w:rPr>
      </w:pPr>
      <w:bookmarkStart w:id="13509" w:name="_Ref21242672"/>
      <w:bookmarkStart w:id="13510" w:name="_Ref11978031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B2E06C5" w14:textId="233EC5CA" w:rsidR="00031766" w:rsidRPr="00373F08" w:rsidRDefault="00765D18" w:rsidP="00AA7B11">
      <w:pPr>
        <w:pStyle w:val="berschrift9"/>
        <w:rPr>
          <w:sz w:val="24"/>
          <w:szCs w:val="24"/>
          <w:lang w:val="en-CA" w:eastAsia="de-DE"/>
        </w:rPr>
      </w:pPr>
      <w:hyperlink r:id="rId70"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Test Case for HD and below Content [X. Li (Google),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ml:space="preserve">), X. Wang (Kwai), S. Liu (Tencent), A. Duenas (Warner Bros. Discovery), A. </w:t>
      </w:r>
      <w:proofErr w:type="spellStart"/>
      <w:r w:rsidR="00031766" w:rsidRPr="00373F08">
        <w:rPr>
          <w:sz w:val="24"/>
          <w:szCs w:val="24"/>
          <w:lang w:val="en-CA" w:eastAsia="de-DE"/>
        </w:rPr>
        <w:t>Norkin</w:t>
      </w:r>
      <w:proofErr w:type="spellEnd"/>
      <w:r w:rsidR="00031766" w:rsidRPr="00373F08">
        <w:rPr>
          <w:sz w:val="24"/>
          <w:szCs w:val="24"/>
          <w:lang w:val="en-CA" w:eastAsia="de-DE"/>
        </w:rPr>
        <w:t xml:space="preserve"> (Netflix), W. Zhang (Disney), Y. Ye (Alibaba), A. Segall (Amazon)]</w:t>
      </w:r>
    </w:p>
    <w:p w14:paraId="3A3696AC" w14:textId="77777777" w:rsidR="00AA7B11" w:rsidRPr="00373F08" w:rsidRDefault="00AA7B11" w:rsidP="00AA7B11">
      <w:pPr>
        <w:rPr>
          <w:lang w:val="en-CA" w:eastAsia="de-DE"/>
        </w:rPr>
      </w:pPr>
    </w:p>
    <w:p w14:paraId="40E7B71F" w14:textId="5B3F187A" w:rsidR="00031766" w:rsidRPr="00373F08" w:rsidRDefault="00765D18" w:rsidP="00AA7B11">
      <w:pPr>
        <w:pStyle w:val="berschrift9"/>
        <w:rPr>
          <w:sz w:val="24"/>
          <w:szCs w:val="24"/>
          <w:lang w:val="en-CA" w:eastAsia="de-DE"/>
        </w:rPr>
      </w:pPr>
      <w:hyperlink r:id="rId71"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Configuration for Live-streaming Applications [Y. Wu, Y. He, K. Zhang,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 Li (Google), S. Liu (Tencent), W. Zhang (Disney)] [late] [miss]</w:t>
      </w:r>
    </w:p>
    <w:p w14:paraId="1E9AF1EA" w14:textId="77777777" w:rsidR="00AA7B11" w:rsidRPr="00373F08" w:rsidRDefault="00AA7B11" w:rsidP="00AA7B11">
      <w:pPr>
        <w:rPr>
          <w:lang w:val="en-CA" w:eastAsia="de-DE"/>
        </w:rPr>
      </w:pPr>
    </w:p>
    <w:p w14:paraId="1E27E45D" w14:textId="77777777" w:rsidR="00031766" w:rsidRPr="00373F08" w:rsidRDefault="00765D18" w:rsidP="00AA7B11">
      <w:pPr>
        <w:pStyle w:val="berschrift9"/>
        <w:rPr>
          <w:sz w:val="24"/>
          <w:szCs w:val="24"/>
          <w:lang w:val="en-CA" w:eastAsia="de-DE"/>
        </w:rPr>
      </w:pPr>
      <w:hyperlink r:id="rId72"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77777777" w:rsidR="00031766" w:rsidRPr="00373F08" w:rsidRDefault="00031766" w:rsidP="004330FC">
      <w:pPr>
        <w:rPr>
          <w:lang w:val="en-CA"/>
        </w:rPr>
      </w:pPr>
    </w:p>
    <w:p w14:paraId="35D62ACC" w14:textId="4426EF3C" w:rsidR="00B71D8F" w:rsidRPr="00373F08" w:rsidRDefault="00B71D8F" w:rsidP="0056118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689B2BE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237B063" w14:textId="77777777" w:rsidR="00D1175A" w:rsidRPr="00373F08" w:rsidRDefault="00765D18" w:rsidP="00AA7B11">
      <w:pPr>
        <w:pStyle w:val="berschrift9"/>
        <w:rPr>
          <w:sz w:val="24"/>
          <w:szCs w:val="24"/>
          <w:lang w:val="en-CA" w:eastAsia="de-DE"/>
        </w:rPr>
      </w:pPr>
      <w:hyperlink r:id="rId73"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23F03BED" w14:textId="77777777" w:rsidR="00D1175A" w:rsidRPr="00373F08" w:rsidRDefault="00D1175A" w:rsidP="00386661">
      <w:pPr>
        <w:rPr>
          <w:lang w:val="en-CA"/>
        </w:rPr>
      </w:pPr>
    </w:p>
    <w:p w14:paraId="22054BD8" w14:textId="77777777" w:rsidR="00B71D8F" w:rsidRPr="00373F08" w:rsidRDefault="00B71D8F" w:rsidP="00561189">
      <w:pPr>
        <w:pStyle w:val="berschrift2"/>
        <w:rPr>
          <w:lang w:val="en-CA"/>
        </w:rPr>
      </w:pPr>
      <w:bookmarkStart w:id="13511" w:name="_Ref189762996"/>
      <w:r w:rsidRPr="00373F08">
        <w:rPr>
          <w:lang w:val="en-CA"/>
        </w:rPr>
        <w:t>AHG4: Test and training material (0)</w:t>
      </w:r>
      <w:bookmarkEnd w:id="13511"/>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561189">
      <w:pPr>
        <w:pStyle w:val="berschrift2"/>
        <w:rPr>
          <w:lang w:val="en-CA"/>
        </w:rPr>
      </w:pPr>
      <w:bookmarkStart w:id="13512" w:name="_Ref189762617"/>
      <w:r w:rsidRPr="00373F08">
        <w:rPr>
          <w:lang w:val="en-CA"/>
        </w:rPr>
        <w:t>AHG5: Conformance test development (0)</w:t>
      </w:r>
      <w:bookmarkEnd w:id="13509"/>
      <w:bookmarkEnd w:id="13510"/>
      <w:bookmarkEnd w:id="13512"/>
    </w:p>
    <w:p w14:paraId="5E07021D" w14:textId="77777777" w:rsidR="00F44BFE" w:rsidRPr="00373F08" w:rsidRDefault="00F44BFE" w:rsidP="00F44BFE">
      <w:pPr>
        <w:rPr>
          <w:lang w:val="en-CA"/>
        </w:rPr>
      </w:pPr>
      <w:bookmarkStart w:id="13513" w:name="_Hlk133220875"/>
      <w:bookmarkStart w:id="13514" w:name="_Ref93154433"/>
      <w:bookmarkStart w:id="13515" w:name="_Ref119780328"/>
      <w:bookmarkStart w:id="13516" w:name="_Ref148019175"/>
      <w:bookmarkStart w:id="13517" w:name="_Ref29265594"/>
      <w:bookmarkStart w:id="13518" w:name="_Ref38135579"/>
      <w:bookmarkStart w:id="13519" w:name="_Ref475640122"/>
      <w:bookmarkEnd w:id="13501"/>
      <w:r w:rsidRPr="00373F08">
        <w:rPr>
          <w:lang w:val="en-CA"/>
        </w:rPr>
        <w:t>This section is kept as a template for future use.</w:t>
      </w:r>
    </w:p>
    <w:p w14:paraId="4DE905B3" w14:textId="0A0DB1D4" w:rsidR="00F44BFE" w:rsidRPr="00373F08" w:rsidRDefault="00F44BFE" w:rsidP="00561189">
      <w:pPr>
        <w:pStyle w:val="berschrift2"/>
        <w:rPr>
          <w:lang w:val="en-CA"/>
        </w:rPr>
      </w:pPr>
      <w:bookmarkStart w:id="13520" w:name="_Ref166962695"/>
      <w:r w:rsidRPr="00373F08">
        <w:rPr>
          <w:lang w:val="en-CA"/>
        </w:rPr>
        <w:t>AHG7: ECM tool assessment</w:t>
      </w:r>
      <w:bookmarkEnd w:id="13513"/>
      <w:r w:rsidRPr="00373F08">
        <w:rPr>
          <w:lang w:val="en-CA"/>
        </w:rPr>
        <w:t xml:space="preserve"> (</w:t>
      </w:r>
      <w:r w:rsidR="008470FB" w:rsidRPr="00373F08">
        <w:rPr>
          <w:lang w:val="en-CA"/>
        </w:rPr>
        <w:t>6</w:t>
      </w:r>
      <w:r w:rsidRPr="00373F08">
        <w:rPr>
          <w:lang w:val="en-CA"/>
        </w:rPr>
        <w:t>)</w:t>
      </w:r>
      <w:bookmarkEnd w:id="13514"/>
      <w:bookmarkEnd w:id="13515"/>
      <w:bookmarkEnd w:id="13516"/>
      <w:bookmarkEnd w:id="13520"/>
    </w:p>
    <w:p w14:paraId="7D39EC29" w14:textId="0F3BC99D" w:rsidR="00386661" w:rsidRPr="00373F08" w:rsidRDefault="00386661" w:rsidP="00386661">
      <w:pPr>
        <w:rPr>
          <w:lang w:val="en-CA"/>
        </w:rPr>
      </w:pPr>
      <w:bookmarkStart w:id="13521" w:name="_Hlk133220838"/>
      <w:bookmarkStart w:id="13522" w:name="_Ref124969941"/>
      <w:bookmarkStart w:id="13523" w:name="_Ref149817874"/>
      <w:bookmarkStart w:id="13524" w:name="_Ref166962748"/>
      <w:bookmarkStart w:id="13525" w:name="_Ref487322369"/>
      <w:bookmarkStart w:id="13526" w:name="_Ref534462057"/>
      <w:bookmarkStart w:id="13527" w:name="_Ref37795095"/>
      <w:bookmarkStart w:id="13528" w:name="_Ref70096523"/>
      <w:bookmarkStart w:id="13529" w:name="_Ref95132465"/>
      <w:bookmarkStart w:id="13530" w:name="_Ref119780337"/>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E0CE9DC" w14:textId="393F5F92" w:rsidR="000B630C" w:rsidRPr="00373F08" w:rsidRDefault="00765D18" w:rsidP="00AA7B11">
      <w:pPr>
        <w:pStyle w:val="berschrift9"/>
        <w:rPr>
          <w:sz w:val="24"/>
          <w:szCs w:val="24"/>
          <w:lang w:val="en-CA" w:eastAsia="de-DE"/>
        </w:rPr>
      </w:pPr>
      <w:hyperlink r:id="rId74"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4F423B68" w14:textId="77777777" w:rsidR="00AA7B11" w:rsidRPr="00373F08" w:rsidRDefault="00AA7B11" w:rsidP="00AA7B11">
      <w:pPr>
        <w:rPr>
          <w:lang w:val="en-CA" w:eastAsia="de-DE"/>
        </w:rPr>
      </w:pPr>
    </w:p>
    <w:p w14:paraId="2A73A09A" w14:textId="3AEDD6AE" w:rsidR="000B630C" w:rsidRPr="00373F08" w:rsidRDefault="00765D18" w:rsidP="00AA7B11">
      <w:pPr>
        <w:pStyle w:val="berschrift9"/>
        <w:rPr>
          <w:sz w:val="24"/>
          <w:szCs w:val="24"/>
          <w:lang w:val="en-CA" w:eastAsia="de-DE"/>
        </w:rPr>
      </w:pPr>
      <w:hyperlink r:id="rId75"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51519924" w14:textId="77777777" w:rsidR="00AA7B11" w:rsidRPr="00373F08" w:rsidRDefault="00AA7B11" w:rsidP="00AA7B11">
      <w:pPr>
        <w:rPr>
          <w:lang w:val="en-CA" w:eastAsia="de-DE"/>
        </w:rPr>
      </w:pPr>
    </w:p>
    <w:p w14:paraId="74AEF905" w14:textId="426CE24E" w:rsidR="000B630C" w:rsidRPr="00373F08" w:rsidRDefault="00765D18" w:rsidP="00AA7B11">
      <w:pPr>
        <w:pStyle w:val="berschrift9"/>
        <w:rPr>
          <w:sz w:val="24"/>
          <w:szCs w:val="24"/>
          <w:lang w:val="en-CA" w:eastAsia="de-DE"/>
        </w:rPr>
      </w:pPr>
      <w:hyperlink r:id="rId76"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w:t>
      </w:r>
      <w:proofErr w:type="spellStart"/>
      <w:r w:rsidR="000B630C" w:rsidRPr="00373F08">
        <w:rPr>
          <w:sz w:val="24"/>
          <w:szCs w:val="24"/>
          <w:lang w:val="en-CA" w:eastAsia="de-DE"/>
        </w:rPr>
        <w:t>Chujoh</w:t>
      </w:r>
      <w:proofErr w:type="spellEnd"/>
      <w:r w:rsidR="000B630C" w:rsidRPr="00373F08">
        <w:rPr>
          <w:sz w:val="24"/>
          <w:szCs w:val="24"/>
          <w:lang w:val="en-CA" w:eastAsia="de-DE"/>
        </w:rPr>
        <w:t>, T. Ikai (Sharp)]</w:t>
      </w:r>
    </w:p>
    <w:p w14:paraId="66329736" w14:textId="77777777" w:rsidR="00AA7B11" w:rsidRPr="00373F08" w:rsidRDefault="00AA7B11" w:rsidP="00AA7B11">
      <w:pPr>
        <w:rPr>
          <w:lang w:val="en-CA" w:eastAsia="de-DE"/>
        </w:rPr>
      </w:pPr>
    </w:p>
    <w:p w14:paraId="07A70EFD" w14:textId="3DDFDA65" w:rsidR="000B630C" w:rsidRPr="00373F08" w:rsidRDefault="00765D18" w:rsidP="00AA7B11">
      <w:pPr>
        <w:pStyle w:val="berschrift9"/>
        <w:rPr>
          <w:sz w:val="24"/>
          <w:szCs w:val="24"/>
          <w:lang w:val="en-CA" w:eastAsia="de-DE"/>
        </w:rPr>
      </w:pPr>
      <w:hyperlink r:id="rId77"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77777777" w:rsidR="00AA7B11" w:rsidRPr="00373F08" w:rsidRDefault="00AA7B11" w:rsidP="00AA7B11">
      <w:pPr>
        <w:rPr>
          <w:lang w:val="en-CA" w:eastAsia="de-DE"/>
        </w:rPr>
      </w:pPr>
    </w:p>
    <w:p w14:paraId="5ED9B347" w14:textId="4632E7BA" w:rsidR="000B630C" w:rsidRPr="00373F08" w:rsidRDefault="00765D18" w:rsidP="00AA7B11">
      <w:pPr>
        <w:pStyle w:val="berschrift9"/>
        <w:rPr>
          <w:sz w:val="24"/>
          <w:szCs w:val="24"/>
          <w:lang w:val="en-CA" w:eastAsia="de-DE"/>
        </w:rPr>
      </w:pPr>
      <w:hyperlink r:id="rId78"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w:t>
      </w:r>
      <w:proofErr w:type="spellStart"/>
      <w:r w:rsidR="000B630C" w:rsidRPr="00373F08">
        <w:rPr>
          <w:sz w:val="24"/>
          <w:szCs w:val="24"/>
          <w:lang w:val="en-CA" w:eastAsia="de-DE"/>
        </w:rPr>
        <w:t>Canh</w:t>
      </w:r>
      <w:proofErr w:type="spellEnd"/>
      <w:r w:rsidR="000B630C" w:rsidRPr="00373F08">
        <w:rPr>
          <w:sz w:val="24"/>
          <w:szCs w:val="24"/>
          <w:lang w:val="en-CA" w:eastAsia="de-DE"/>
        </w:rPr>
        <w:t>, P. Yin, S. McCarthy (Dolby), J. N. Shingala (</w:t>
      </w:r>
      <w:proofErr w:type="spellStart"/>
      <w:r w:rsidR="000B630C" w:rsidRPr="00373F08">
        <w:rPr>
          <w:sz w:val="24"/>
          <w:szCs w:val="24"/>
          <w:lang w:val="en-CA" w:eastAsia="de-DE"/>
        </w:rPr>
        <w:t>Ittiam</w:t>
      </w:r>
      <w:proofErr w:type="spellEnd"/>
      <w:r w:rsidR="000B630C" w:rsidRPr="00373F08">
        <w:rPr>
          <w:sz w:val="24"/>
          <w:szCs w:val="24"/>
          <w:lang w:val="en-CA" w:eastAsia="de-DE"/>
        </w:rPr>
        <w:t>)] [late]</w:t>
      </w:r>
    </w:p>
    <w:p w14:paraId="03B23FF7" w14:textId="4A6BCF62" w:rsidR="000B630C" w:rsidRPr="00373F08" w:rsidRDefault="000B630C" w:rsidP="00386661">
      <w:pPr>
        <w:rPr>
          <w:lang w:val="en-CA"/>
        </w:rPr>
      </w:pPr>
    </w:p>
    <w:p w14:paraId="68754945" w14:textId="77777777" w:rsidR="008470FB" w:rsidRPr="00373F08" w:rsidRDefault="00765D18" w:rsidP="008470FB">
      <w:pPr>
        <w:pStyle w:val="berschrift9"/>
        <w:rPr>
          <w:sz w:val="24"/>
          <w:szCs w:val="24"/>
          <w:lang w:val="en-CA" w:eastAsia="de-DE"/>
        </w:rPr>
      </w:pPr>
      <w:hyperlink r:id="rId79"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 xml:space="preserve">Y. Kim, L. Li, M. W. Park, M. Park, M. </w:t>
      </w:r>
      <w:proofErr w:type="spellStart"/>
      <w:r w:rsidR="008470FB" w:rsidRPr="00965D28">
        <w:rPr>
          <w:sz w:val="24"/>
          <w:szCs w:val="24"/>
          <w:lang w:val="en-CA" w:eastAsia="de-DE"/>
        </w:rPr>
        <w:t>Budagavi</w:t>
      </w:r>
      <w:proofErr w:type="spellEnd"/>
      <w:r w:rsidR="008470FB" w:rsidRPr="00965D28">
        <w:rPr>
          <w:sz w:val="24"/>
          <w:szCs w:val="24"/>
          <w:lang w:val="en-CA" w:eastAsia="de-DE"/>
        </w:rPr>
        <w:t>, K. P. Choi (Samsung)</w:t>
      </w:r>
      <w:r w:rsidR="008470FB" w:rsidRPr="00373F08">
        <w:rPr>
          <w:sz w:val="24"/>
          <w:szCs w:val="24"/>
          <w:lang w:val="en-CA" w:eastAsia="de-DE"/>
        </w:rPr>
        <w:t>] [late]</w:t>
      </w:r>
    </w:p>
    <w:p w14:paraId="24FFB360" w14:textId="77777777" w:rsidR="008470FB" w:rsidRPr="00373F08" w:rsidRDefault="008470FB" w:rsidP="00386661">
      <w:pPr>
        <w:rPr>
          <w:lang w:val="en-CA"/>
        </w:rPr>
      </w:pPr>
    </w:p>
    <w:p w14:paraId="4CD0D34B" w14:textId="3CE7AA98" w:rsidR="00F44BFE" w:rsidRPr="00373F08" w:rsidRDefault="00F44BFE" w:rsidP="00561189">
      <w:pPr>
        <w:pStyle w:val="berschrift2"/>
        <w:rPr>
          <w:lang w:val="en-CA"/>
        </w:rPr>
      </w:pPr>
      <w:bookmarkStart w:id="13531" w:name="_Ref183085429"/>
      <w:r w:rsidRPr="00373F08">
        <w:rPr>
          <w:lang w:val="en-CA"/>
        </w:rPr>
        <w:t xml:space="preserve">AHG8: </w:t>
      </w:r>
      <w:bookmarkStart w:id="13532" w:name="_Hlk125041546"/>
      <w:r w:rsidRPr="00373F08">
        <w:rPr>
          <w:lang w:val="en-CA"/>
        </w:rPr>
        <w:t>Optimization of encoders and receiving systems for machine analysis of coded video content</w:t>
      </w:r>
      <w:bookmarkEnd w:id="13532"/>
      <w:r w:rsidRPr="00373F08">
        <w:rPr>
          <w:lang w:val="en-CA"/>
        </w:rPr>
        <w:t xml:space="preserve"> </w:t>
      </w:r>
      <w:bookmarkEnd w:id="13521"/>
      <w:r w:rsidRPr="00373F08">
        <w:rPr>
          <w:lang w:val="en-CA"/>
        </w:rPr>
        <w:t>(</w:t>
      </w:r>
      <w:r w:rsidR="00AE2158" w:rsidRPr="00373F08">
        <w:rPr>
          <w:lang w:val="en-CA"/>
        </w:rPr>
        <w:t>0</w:t>
      </w:r>
      <w:r w:rsidRPr="00373F08">
        <w:rPr>
          <w:lang w:val="en-CA"/>
        </w:rPr>
        <w:t>)</w:t>
      </w:r>
      <w:bookmarkEnd w:id="13522"/>
      <w:bookmarkEnd w:id="13523"/>
      <w:bookmarkEnd w:id="13524"/>
      <w:bookmarkEnd w:id="13531"/>
    </w:p>
    <w:p w14:paraId="2FC864D7" w14:textId="77777777" w:rsidR="00AE2158" w:rsidRPr="00373F08" w:rsidRDefault="00AE2158" w:rsidP="00AE2158">
      <w:pPr>
        <w:rPr>
          <w:lang w:val="en-CA"/>
        </w:rPr>
      </w:pPr>
      <w:bookmarkStart w:id="13533" w:name="_Hlk133220924"/>
      <w:bookmarkStart w:id="13534" w:name="_Ref135856946"/>
      <w:bookmarkStart w:id="13535" w:name="_Ref181085070"/>
      <w:r w:rsidRPr="00373F08">
        <w:rPr>
          <w:lang w:val="en-CA"/>
        </w:rPr>
        <w:t>This section is kept as a template for future use.</w:t>
      </w:r>
    </w:p>
    <w:p w14:paraId="6EF723A9" w14:textId="20426FD1" w:rsidR="00F44BFE" w:rsidRPr="00373F08" w:rsidRDefault="00F44BFE" w:rsidP="00561189">
      <w:pPr>
        <w:pStyle w:val="berschrift2"/>
        <w:rPr>
          <w:lang w:val="en-CA"/>
        </w:rPr>
      </w:pPr>
      <w:r w:rsidRPr="00373F08">
        <w:rPr>
          <w:lang w:val="en-CA"/>
        </w:rPr>
        <w:t xml:space="preserve">AHG10: Encoding algorithm optimization </w:t>
      </w:r>
      <w:bookmarkEnd w:id="13533"/>
      <w:r w:rsidRPr="00373F08">
        <w:rPr>
          <w:lang w:val="en-CA"/>
        </w:rPr>
        <w:t>(</w:t>
      </w:r>
      <w:r w:rsidR="00AE2158" w:rsidRPr="00373F08">
        <w:rPr>
          <w:lang w:val="en-CA"/>
        </w:rPr>
        <w:t>0</w:t>
      </w:r>
      <w:r w:rsidRPr="00373F08">
        <w:rPr>
          <w:lang w:val="en-CA"/>
        </w:rPr>
        <w:t>)</w:t>
      </w:r>
      <w:bookmarkEnd w:id="13525"/>
      <w:bookmarkEnd w:id="13526"/>
      <w:bookmarkEnd w:id="13527"/>
      <w:bookmarkEnd w:id="13528"/>
      <w:bookmarkEnd w:id="13529"/>
      <w:bookmarkEnd w:id="13530"/>
      <w:bookmarkEnd w:id="13534"/>
      <w:bookmarkEnd w:id="13535"/>
    </w:p>
    <w:p w14:paraId="13F6573C" w14:textId="77777777" w:rsidR="00AE2158" w:rsidRPr="00373F08" w:rsidRDefault="00AE2158" w:rsidP="00AE2158">
      <w:pPr>
        <w:rPr>
          <w:lang w:val="en-CA"/>
        </w:rPr>
      </w:pPr>
      <w:bookmarkStart w:id="13536" w:name="_Ref108361685"/>
      <w:bookmarkStart w:id="13537" w:name="_Ref190969742"/>
      <w:bookmarkStart w:id="13538" w:name="_Ref76598231"/>
      <w:bookmarkStart w:id="13539" w:name="_Ref104396455"/>
      <w:r w:rsidRPr="00373F08">
        <w:rPr>
          <w:lang w:val="en-CA"/>
        </w:rPr>
        <w:t>This section is kept as a template for future use.</w:t>
      </w:r>
    </w:p>
    <w:p w14:paraId="5A323908" w14:textId="658AFDA2" w:rsidR="00F44BFE" w:rsidRPr="00373F08" w:rsidRDefault="00F44BFE" w:rsidP="00561189">
      <w:pPr>
        <w:pStyle w:val="berschrift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13536"/>
      <w:bookmarkEnd w:id="13537"/>
    </w:p>
    <w:p w14:paraId="137596AC" w14:textId="6BF6A70C" w:rsidR="00386661" w:rsidRPr="00373F08" w:rsidRDefault="00386661" w:rsidP="00386661">
      <w:pPr>
        <w:rPr>
          <w:lang w:val="en-CA"/>
        </w:rPr>
      </w:pPr>
      <w:bookmarkStart w:id="13540" w:name="_Ref63928316"/>
      <w:bookmarkStart w:id="13541" w:name="_Ref104407526"/>
      <w:bookmarkStart w:id="13542" w:name="_Ref117582037"/>
      <w:bookmarkStart w:id="13543" w:name="_Ref12737677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CB9C882" w14:textId="17F26567" w:rsidR="00D6641A" w:rsidRPr="00373F08" w:rsidRDefault="00765D18" w:rsidP="00AA7B11">
      <w:pPr>
        <w:pStyle w:val="berschrift9"/>
        <w:rPr>
          <w:sz w:val="24"/>
          <w:szCs w:val="24"/>
          <w:lang w:val="en-CA" w:eastAsia="de-DE"/>
        </w:rPr>
      </w:pPr>
      <w:hyperlink r:id="rId80"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B5F2393" w14:textId="4149C7DA" w:rsidR="0054511D" w:rsidRPr="00373F08" w:rsidRDefault="00765D18" w:rsidP="00AA7B11">
      <w:pPr>
        <w:pStyle w:val="berschrift9"/>
        <w:rPr>
          <w:sz w:val="24"/>
          <w:szCs w:val="24"/>
          <w:lang w:val="en-CA" w:eastAsia="de-DE"/>
        </w:rPr>
      </w:pPr>
      <w:hyperlink r:id="rId81"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w:t>
      </w:r>
      <w:proofErr w:type="spellStart"/>
      <w:r w:rsidR="0054511D" w:rsidRPr="00373F08">
        <w:rPr>
          <w:sz w:val="24"/>
          <w:szCs w:val="24"/>
          <w:lang w:val="en-CA" w:eastAsia="de-DE"/>
        </w:rPr>
        <w:t>Xie</w:t>
      </w:r>
      <w:proofErr w:type="spellEnd"/>
      <w:r w:rsidR="0054511D" w:rsidRPr="00373F08">
        <w:rPr>
          <w:sz w:val="24"/>
          <w:szCs w:val="24"/>
          <w:lang w:val="en-CA" w:eastAsia="de-DE"/>
        </w:rPr>
        <w:t xml:space="preserve">, W. </w:t>
      </w:r>
      <w:proofErr w:type="spellStart"/>
      <w:r w:rsidR="0054511D" w:rsidRPr="00373F08">
        <w:rPr>
          <w:sz w:val="24"/>
          <w:szCs w:val="24"/>
          <w:lang w:val="en-CA" w:eastAsia="de-DE"/>
        </w:rPr>
        <w:t>Niu</w:t>
      </w:r>
      <w:proofErr w:type="spellEnd"/>
      <w:r w:rsidR="0054511D" w:rsidRPr="00373F08">
        <w:rPr>
          <w:sz w:val="24"/>
          <w:szCs w:val="24"/>
          <w:lang w:val="en-CA" w:eastAsia="de-DE"/>
        </w:rPr>
        <w:t>,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42590ED" w14:textId="6EA9AC66" w:rsidR="00031766" w:rsidRPr="00373F08" w:rsidRDefault="00765D18" w:rsidP="00AA7B11">
      <w:pPr>
        <w:pStyle w:val="berschrift9"/>
        <w:rPr>
          <w:sz w:val="24"/>
          <w:szCs w:val="24"/>
          <w:lang w:val="en-CA" w:eastAsia="de-DE"/>
        </w:rPr>
      </w:pPr>
      <w:hyperlink r:id="rId82"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w:t>
      </w:r>
      <w:proofErr w:type="spellStart"/>
      <w:r w:rsidR="00031766" w:rsidRPr="00373F08">
        <w:rPr>
          <w:sz w:val="24"/>
          <w:szCs w:val="24"/>
          <w:lang w:val="en-CA" w:eastAsia="de-DE"/>
        </w:rPr>
        <w:t>TuC</w:t>
      </w:r>
      <w:proofErr w:type="spellEnd"/>
      <w:r w:rsidR="00031766" w:rsidRPr="00373F08">
        <w:rPr>
          <w:sz w:val="24"/>
          <w:szCs w:val="24"/>
          <w:lang w:val="en-CA" w:eastAsia="de-DE"/>
        </w:rPr>
        <w:t xml:space="preserve"> of the film grain regions characteristics SEI message [F. Urban, E. François, P. de Lagrange (</w:t>
      </w:r>
      <w:proofErr w:type="spellStart"/>
      <w:r w:rsidR="00031766" w:rsidRPr="00373F08">
        <w:rPr>
          <w:sz w:val="24"/>
          <w:szCs w:val="24"/>
          <w:lang w:val="en-CA" w:eastAsia="de-DE"/>
        </w:rPr>
        <w:t>InterDigital</w:t>
      </w:r>
      <w:proofErr w:type="spellEnd"/>
      <w:r w:rsidR="00031766" w:rsidRPr="00373F08">
        <w:rPr>
          <w:sz w:val="24"/>
          <w:szCs w:val="24"/>
          <w:lang w:val="en-CA" w:eastAsia="de-DE"/>
        </w:rPr>
        <w:t>),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ACF4ED3" w14:textId="77777777" w:rsidR="00D1175A" w:rsidRPr="00373F08" w:rsidRDefault="00765D18" w:rsidP="00AA7B11">
      <w:pPr>
        <w:pStyle w:val="berschrift9"/>
        <w:rPr>
          <w:sz w:val="24"/>
          <w:szCs w:val="24"/>
          <w:lang w:val="en-CA" w:eastAsia="de-DE"/>
        </w:rPr>
      </w:pPr>
      <w:hyperlink r:id="rId83"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736EB48C"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312399E" w14:textId="77777777" w:rsidR="008470FB" w:rsidRPr="00373F08" w:rsidRDefault="00765D18" w:rsidP="008470FB">
      <w:pPr>
        <w:pStyle w:val="berschrift9"/>
        <w:rPr>
          <w:sz w:val="24"/>
          <w:szCs w:val="24"/>
          <w:lang w:val="en-CA" w:eastAsia="de-DE"/>
        </w:rPr>
      </w:pPr>
      <w:hyperlink r:id="rId84"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A</w:t>
      </w:r>
      <w:r w:rsidR="008470FB" w:rsidRPr="00373F08">
        <w:rPr>
          <w:sz w:val="24"/>
          <w:szCs w:val="24"/>
          <w:lang w:val="en-CA" w:eastAsia="de-DE"/>
        </w:rPr>
        <w:t>meur</w:t>
      </w:r>
      <w:proofErr w:type="spellEnd"/>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Lefevbre</w:t>
      </w:r>
      <w:proofErr w:type="spellEnd"/>
      <w:r w:rsidR="008470FB" w:rsidRPr="00965D28">
        <w:rPr>
          <w:sz w:val="24"/>
          <w:szCs w:val="24"/>
          <w:lang w:val="en-CA" w:eastAsia="de-DE"/>
        </w:rPr>
        <w:t>,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Radosavljević</w:t>
      </w:r>
      <w:proofErr w:type="spellEnd"/>
      <w:r w:rsidR="008470FB" w:rsidRPr="00965D28">
        <w:rPr>
          <w:sz w:val="24"/>
          <w:szCs w:val="24"/>
          <w:lang w:val="en-CA" w:eastAsia="de-DE"/>
        </w:rPr>
        <w:t xml:space="preserve">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19CCAECF" w14:textId="77777777" w:rsidR="008470FB" w:rsidRPr="00373F08" w:rsidRDefault="008470FB" w:rsidP="00386661">
      <w:pPr>
        <w:rPr>
          <w:lang w:val="en-CA"/>
        </w:rPr>
      </w:pPr>
    </w:p>
    <w:p w14:paraId="73D713CD" w14:textId="19291895" w:rsidR="00F44BFE" w:rsidRPr="00373F08" w:rsidRDefault="00F44BFE" w:rsidP="00561189">
      <w:pPr>
        <w:pStyle w:val="berschrift2"/>
        <w:rPr>
          <w:lang w:val="en-CA"/>
        </w:rPr>
      </w:pPr>
      <w:bookmarkStart w:id="13544" w:name="_Ref149818245"/>
      <w:r w:rsidRPr="00373F08">
        <w:rPr>
          <w:lang w:val="en-CA"/>
        </w:rPr>
        <w:lastRenderedPageBreak/>
        <w:t>Implementation studies (</w:t>
      </w:r>
      <w:r w:rsidR="008470FB" w:rsidRPr="00373F08">
        <w:rPr>
          <w:lang w:val="en-CA"/>
        </w:rPr>
        <w:t>3</w:t>
      </w:r>
      <w:r w:rsidRPr="00373F08">
        <w:rPr>
          <w:lang w:val="en-CA"/>
        </w:rPr>
        <w:t>)</w:t>
      </w:r>
      <w:bookmarkEnd w:id="13540"/>
      <w:bookmarkEnd w:id="13541"/>
      <w:bookmarkEnd w:id="13542"/>
      <w:bookmarkEnd w:id="13543"/>
      <w:bookmarkEnd w:id="13544"/>
    </w:p>
    <w:p w14:paraId="7B05A84E" w14:textId="77777777" w:rsidR="00D1175A" w:rsidRPr="00373F08" w:rsidRDefault="00D1175A" w:rsidP="00D1175A">
      <w:pPr>
        <w:rPr>
          <w:lang w:val="en-CA"/>
        </w:rPr>
      </w:pPr>
      <w:bookmarkStart w:id="13545" w:name="_Ref14777810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34EB5E2" w14:textId="1F79088E" w:rsidR="00D1175A" w:rsidRPr="00373F08" w:rsidRDefault="00765D18" w:rsidP="00AA7B11">
      <w:pPr>
        <w:pStyle w:val="berschrift9"/>
        <w:rPr>
          <w:sz w:val="24"/>
          <w:szCs w:val="24"/>
          <w:lang w:val="en-CA" w:eastAsia="de-DE"/>
        </w:rPr>
      </w:pPr>
      <w:hyperlink r:id="rId85" w:history="1">
        <w:r w:rsidR="00D1175A" w:rsidRPr="00373F08">
          <w:rPr>
            <w:color w:val="0000FF"/>
            <w:sz w:val="24"/>
            <w:szCs w:val="24"/>
            <w:u w:val="single"/>
            <w:lang w:val="en-CA" w:eastAsia="de-DE"/>
          </w:rPr>
          <w:t>JVET-AM0239</w:t>
        </w:r>
      </w:hyperlink>
      <w:r w:rsidR="00D1175A" w:rsidRPr="00373F08">
        <w:rPr>
          <w:sz w:val="24"/>
          <w:szCs w:val="24"/>
          <w:lang w:val="en-CA" w:eastAsia="de-DE"/>
        </w:rPr>
        <w:t xml:space="preserve"> </w:t>
      </w:r>
      <w:proofErr w:type="spellStart"/>
      <w:r w:rsidR="00D1175A" w:rsidRPr="00373F08">
        <w:rPr>
          <w:sz w:val="24"/>
          <w:szCs w:val="24"/>
          <w:lang w:val="en-CA" w:eastAsia="de-DE"/>
        </w:rPr>
        <w:t>VVdeC</w:t>
      </w:r>
      <w:proofErr w:type="spellEnd"/>
      <w:r w:rsidR="00D1175A" w:rsidRPr="00373F08">
        <w:rPr>
          <w:sz w:val="24"/>
          <w:szCs w:val="24"/>
          <w:lang w:val="en-CA" w:eastAsia="de-DE"/>
        </w:rPr>
        <w:t xml:space="preserve"> with multi-layer decoding capability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0149F20D" w14:textId="77777777" w:rsidR="00AA7B11" w:rsidRPr="00373F08" w:rsidRDefault="00AA7B11" w:rsidP="00AA7B11">
      <w:pPr>
        <w:rPr>
          <w:lang w:val="en-CA" w:eastAsia="de-DE"/>
        </w:rPr>
      </w:pPr>
    </w:p>
    <w:p w14:paraId="221FC9AD" w14:textId="77777777" w:rsidR="00D1175A" w:rsidRPr="00373F08" w:rsidRDefault="00765D18" w:rsidP="00AA7B11">
      <w:pPr>
        <w:pStyle w:val="berschrift9"/>
        <w:rPr>
          <w:sz w:val="24"/>
          <w:szCs w:val="24"/>
          <w:lang w:val="en-CA" w:eastAsia="de-DE"/>
        </w:rPr>
      </w:pPr>
      <w:hyperlink r:id="rId86" w:history="1">
        <w:r w:rsidR="00D1175A" w:rsidRPr="00373F08">
          <w:rPr>
            <w:color w:val="0000FF"/>
            <w:sz w:val="24"/>
            <w:szCs w:val="24"/>
            <w:u w:val="single"/>
            <w:lang w:val="en-CA" w:eastAsia="de-DE"/>
          </w:rPr>
          <w:t>JVET-AM0242</w:t>
        </w:r>
      </w:hyperlink>
      <w:r w:rsidR="00D1175A" w:rsidRPr="00373F08">
        <w:rPr>
          <w:sz w:val="24"/>
          <w:szCs w:val="24"/>
          <w:lang w:val="en-CA" w:eastAsia="de-DE"/>
        </w:rPr>
        <w:t xml:space="preserve"> VVC playback on Chromium browser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 [late] [miss]</w:t>
      </w:r>
    </w:p>
    <w:p w14:paraId="3F2A42BA" w14:textId="58A0CDEA" w:rsidR="00D1175A" w:rsidRPr="00373F08" w:rsidRDefault="00D1175A" w:rsidP="00056B43">
      <w:pPr>
        <w:rPr>
          <w:lang w:val="en-CA"/>
        </w:rPr>
      </w:pPr>
    </w:p>
    <w:p w14:paraId="5BAE6DB0" w14:textId="77777777" w:rsidR="008470FB" w:rsidRPr="00373F08" w:rsidRDefault="00765D18" w:rsidP="008470FB">
      <w:pPr>
        <w:pStyle w:val="berschrift9"/>
        <w:rPr>
          <w:sz w:val="24"/>
          <w:szCs w:val="24"/>
          <w:lang w:val="en-CA" w:eastAsia="de-DE"/>
        </w:rPr>
      </w:pPr>
      <w:hyperlink r:id="rId87" w:history="1">
        <w:r w:rsidR="008470FB" w:rsidRPr="00965D28">
          <w:rPr>
            <w:color w:val="0000FF"/>
            <w:sz w:val="24"/>
            <w:szCs w:val="24"/>
            <w:u w:val="single"/>
            <w:lang w:val="en-CA" w:eastAsia="de-DE"/>
          </w:rPr>
          <w:t>JVET-AM0298</w:t>
        </w:r>
      </w:hyperlink>
      <w:r w:rsidR="008470FB" w:rsidRPr="00373F08">
        <w:rPr>
          <w:sz w:val="24"/>
          <w:szCs w:val="24"/>
          <w:lang w:val="en-CA" w:eastAsia="de-DE"/>
        </w:rPr>
        <w:t xml:space="preserve"> </w:t>
      </w:r>
      <w:r w:rsidR="008470FB" w:rsidRPr="00965D28">
        <w:rPr>
          <w:sz w:val="24"/>
          <w:szCs w:val="24"/>
          <w:lang w:val="en-CA" w:eastAsia="de-DE"/>
        </w:rPr>
        <w:t xml:space="preserve">Ultra-low latency demo: </w:t>
      </w:r>
      <w:proofErr w:type="spellStart"/>
      <w:r w:rsidR="008470FB" w:rsidRPr="00965D28">
        <w:rPr>
          <w:sz w:val="24"/>
          <w:szCs w:val="24"/>
          <w:lang w:val="en-CA" w:eastAsia="de-DE"/>
        </w:rPr>
        <w:t>Ressource</w:t>
      </w:r>
      <w:proofErr w:type="spellEnd"/>
      <w:r w:rsidR="008470FB" w:rsidRPr="00965D28">
        <w:rPr>
          <w:sz w:val="24"/>
          <w:szCs w:val="24"/>
          <w:lang w:val="en-CA" w:eastAsia="de-DE"/>
        </w:rPr>
        <w:t xml:space="preserve"> constraint VVC and HEVC software encoding up to 4K</w:t>
      </w:r>
      <w:r w:rsidR="008470FB" w:rsidRPr="00373F08">
        <w:rPr>
          <w:sz w:val="24"/>
          <w:szCs w:val="24"/>
          <w:lang w:val="en-CA" w:eastAsia="de-DE"/>
        </w:rPr>
        <w:t xml:space="preserve"> [</w:t>
      </w:r>
      <w:r w:rsidR="008470FB" w:rsidRPr="00965D28">
        <w:rPr>
          <w:sz w:val="24"/>
          <w:szCs w:val="24"/>
          <w:lang w:val="en-CA" w:eastAsia="de-DE"/>
        </w:rPr>
        <w:t>M. Alvarez Mesa, B. Bross (HHI), C. C. Chi (Spin Digital Labs)</w:t>
      </w:r>
      <w:r w:rsidR="008470FB" w:rsidRPr="00373F08">
        <w:rPr>
          <w:sz w:val="24"/>
          <w:szCs w:val="24"/>
          <w:lang w:val="en-CA" w:eastAsia="de-DE"/>
        </w:rPr>
        <w:t>] [late] [miss]</w:t>
      </w:r>
    </w:p>
    <w:p w14:paraId="2C087648" w14:textId="77777777" w:rsidR="008470FB" w:rsidRPr="00373F08" w:rsidRDefault="008470FB" w:rsidP="00056B43">
      <w:pPr>
        <w:rPr>
          <w:lang w:val="en-CA"/>
        </w:rPr>
      </w:pPr>
    </w:p>
    <w:p w14:paraId="6248D57E" w14:textId="0B05315B" w:rsidR="00F44BFE" w:rsidRPr="00373F08" w:rsidRDefault="00F44BFE" w:rsidP="0056118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13517"/>
      <w:bookmarkEnd w:id="13518"/>
      <w:bookmarkEnd w:id="13538"/>
      <w:bookmarkEnd w:id="13539"/>
      <w:bookmarkEnd w:id="13545"/>
    </w:p>
    <w:p w14:paraId="13C8BA0A" w14:textId="77777777" w:rsidR="00C23BA6" w:rsidRPr="00373F08" w:rsidRDefault="00C23BA6" w:rsidP="00C23BA6">
      <w:pPr>
        <w:rPr>
          <w:lang w:val="en-CA"/>
        </w:rPr>
      </w:pPr>
      <w:bookmarkStart w:id="13546" w:name="_Ref124969949"/>
      <w:bookmarkStart w:id="13547" w:name="_Ref183617295"/>
      <w:r w:rsidRPr="00373F08">
        <w:rPr>
          <w:lang w:val="en-CA"/>
        </w:rPr>
        <w:t>This section is kept as a template for future use.</w:t>
      </w:r>
    </w:p>
    <w:p w14:paraId="06DAA4D7" w14:textId="59739E24" w:rsidR="00F44BFE" w:rsidRPr="00373F08" w:rsidRDefault="00B71D8F" w:rsidP="00561189">
      <w:pPr>
        <w:pStyle w:val="berschrift2"/>
        <w:rPr>
          <w:lang w:val="en-CA"/>
        </w:rPr>
      </w:pPr>
      <w:bookmarkStart w:id="13548"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13546"/>
      <w:bookmarkEnd w:id="13547"/>
      <w:bookmarkEnd w:id="13548"/>
    </w:p>
    <w:p w14:paraId="2D16C80E" w14:textId="77777777" w:rsidR="00AE2158" w:rsidRPr="00373F08" w:rsidRDefault="00AE2158" w:rsidP="00AE2158">
      <w:pPr>
        <w:rPr>
          <w:lang w:val="en-CA"/>
        </w:rPr>
      </w:pPr>
      <w:bookmarkStart w:id="13549" w:name="_Ref156921757"/>
      <w:bookmarkStart w:id="13550" w:name="_Ref183616927"/>
      <w:bookmarkStart w:id="13551" w:name="_Ref443720209"/>
      <w:bookmarkStart w:id="13552" w:name="_Ref451632256"/>
      <w:bookmarkStart w:id="13553" w:name="_Ref487322293"/>
      <w:bookmarkStart w:id="13554" w:name="_Ref518892368"/>
      <w:bookmarkStart w:id="13555" w:name="_Ref37795373"/>
      <w:bookmarkStart w:id="13556" w:name="_Ref149818318"/>
      <w:bookmarkEnd w:id="1351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A08167A" w14:textId="77777777" w:rsidR="0054511D" w:rsidRPr="00373F08" w:rsidRDefault="00765D18" w:rsidP="00AA7B11">
      <w:pPr>
        <w:pStyle w:val="berschrift9"/>
        <w:rPr>
          <w:sz w:val="24"/>
          <w:szCs w:val="24"/>
          <w:lang w:val="en-CA" w:eastAsia="de-DE"/>
        </w:rPr>
      </w:pPr>
      <w:hyperlink r:id="rId88"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373F08">
        <w:rPr>
          <w:lang w:val="en-CA"/>
        </w:rPr>
        <w:fldChar w:fldCharType="begin"/>
      </w:r>
      <w:r w:rsidRPr="00373F08">
        <w:rPr>
          <w:lang w:val="en-CA"/>
        </w:rPr>
        <w:instrText xml:space="preserve"> REF _Ref187426099 \r \h </w:instrText>
      </w:r>
      <w:r w:rsidRPr="00373F08">
        <w:rPr>
          <w:lang w:val="en-CA"/>
        </w:rPr>
      </w:r>
      <w:r w:rsidRPr="00373F08">
        <w:rPr>
          <w:lang w:val="en-CA"/>
        </w:rPr>
        <w:fldChar w:fldCharType="separate"/>
      </w:r>
      <w:r w:rsidRPr="00373F08">
        <w:rPr>
          <w:lang w:val="en-CA"/>
        </w:rPr>
        <w:t>4.16</w:t>
      </w:r>
      <w:r w:rsidRPr="00373F08">
        <w:rPr>
          <w:lang w:val="en-CA"/>
        </w:rPr>
        <w:fldChar w:fldCharType="end"/>
      </w:r>
    </w:p>
    <w:p w14:paraId="4EA22277" w14:textId="7EE4BB84" w:rsidR="00F44BFE" w:rsidRPr="00373F08" w:rsidRDefault="00B71D8F" w:rsidP="00561189">
      <w:pPr>
        <w:pStyle w:val="berschrift2"/>
        <w:rPr>
          <w:lang w:val="en-CA"/>
        </w:rPr>
      </w:pPr>
      <w:bookmarkStart w:id="13557"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13549"/>
      <w:bookmarkEnd w:id="13550"/>
      <w:bookmarkEnd w:id="13557"/>
    </w:p>
    <w:p w14:paraId="2121F75D" w14:textId="77777777" w:rsidR="00386661" w:rsidRPr="00373F08" w:rsidRDefault="00386661" w:rsidP="00386661">
      <w:pPr>
        <w:rPr>
          <w:lang w:val="en-CA"/>
        </w:rPr>
      </w:pPr>
      <w:bookmarkStart w:id="13558" w:name="_Ref15934004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0DAE9D2" w14:textId="0DD216F8" w:rsidR="003A0C0D" w:rsidRPr="00373F08" w:rsidRDefault="003A0C0D" w:rsidP="00F44BFE">
      <w:pPr>
        <w:rPr>
          <w:lang w:val="en-CA"/>
        </w:rPr>
      </w:pPr>
      <w:r w:rsidRPr="00373F08">
        <w:rPr>
          <w:lang w:val="en-CA"/>
        </w:rPr>
        <w:t xml:space="preserve">Also refer to section </w:t>
      </w:r>
      <w:r w:rsidRPr="00373F08">
        <w:rPr>
          <w:lang w:val="en-CA"/>
        </w:rPr>
        <w:fldChar w:fldCharType="begin"/>
      </w:r>
      <w:r w:rsidRPr="00373F08">
        <w:rPr>
          <w:lang w:val="en-CA"/>
        </w:rPr>
        <w:instrText xml:space="preserve"> REF _Ref188095733 \r \h </w:instrText>
      </w:r>
      <w:r w:rsidRPr="00373F08">
        <w:rPr>
          <w:lang w:val="en-CA"/>
        </w:rPr>
      </w:r>
      <w:r w:rsidRPr="00373F08">
        <w:rPr>
          <w:lang w:val="en-CA"/>
        </w:rPr>
        <w:fldChar w:fldCharType="separate"/>
      </w:r>
      <w:r w:rsidR="00465735" w:rsidRPr="00373F08">
        <w:rPr>
          <w:lang w:val="en-CA"/>
        </w:rPr>
        <w:t>6.1.4</w:t>
      </w:r>
      <w:r w:rsidRPr="00373F08">
        <w:rPr>
          <w:lang w:val="en-CA"/>
        </w:rPr>
        <w:fldChar w:fldCharType="end"/>
      </w:r>
      <w:r w:rsidR="00465735" w:rsidRPr="00373F08">
        <w:rPr>
          <w:lang w:val="en-CA"/>
        </w:rPr>
        <w:t>.</w:t>
      </w:r>
    </w:p>
    <w:p w14:paraId="21D72E3E" w14:textId="77777777" w:rsidR="0054511D" w:rsidRPr="00373F08" w:rsidRDefault="00765D18" w:rsidP="00AA7B11">
      <w:pPr>
        <w:pStyle w:val="berschrift9"/>
        <w:rPr>
          <w:sz w:val="24"/>
          <w:szCs w:val="24"/>
          <w:lang w:val="en-CA" w:eastAsia="de-DE"/>
        </w:rPr>
      </w:pPr>
      <w:hyperlink r:id="rId89"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Color Calibration Post-</w:t>
      </w:r>
      <w:proofErr w:type="gramStart"/>
      <w:r w:rsidR="0054511D" w:rsidRPr="00373F08">
        <w:rPr>
          <w:sz w:val="24"/>
          <w:szCs w:val="24"/>
          <w:lang w:val="en-CA" w:eastAsia="de-DE"/>
        </w:rPr>
        <w:t>processing</w:t>
      </w:r>
      <w:proofErr w:type="gramEnd"/>
      <w:r w:rsidR="0054511D" w:rsidRPr="00373F08">
        <w:rPr>
          <w:sz w:val="24"/>
          <w:szCs w:val="24"/>
          <w:lang w:val="en-CA" w:eastAsia="de-DE"/>
        </w:rPr>
        <w:t xml:space="preserve"> Algorithm for Generative Face Video Compression [Z. Zhang, S. Yin, S. Wang (</w:t>
      </w:r>
      <w:proofErr w:type="spellStart"/>
      <w:r w:rsidR="0054511D" w:rsidRPr="00373F08">
        <w:rPr>
          <w:sz w:val="24"/>
          <w:szCs w:val="24"/>
          <w:lang w:val="en-CA" w:eastAsia="de-DE"/>
        </w:rPr>
        <w:t>CityUHK</w:t>
      </w:r>
      <w:proofErr w:type="spellEnd"/>
      <w:r w:rsidR="0054511D" w:rsidRPr="00373F08">
        <w:rPr>
          <w:sz w:val="24"/>
          <w:szCs w:val="24"/>
          <w:lang w:val="en-CA" w:eastAsia="de-DE"/>
        </w:rPr>
        <w:t>), B. Chen, R.-L. Liao, J. Chen, Y. Ye (Alibaba)]</w:t>
      </w:r>
    </w:p>
    <w:p w14:paraId="4FC7D8CC" w14:textId="77777777" w:rsidR="0054511D" w:rsidRPr="00373F08" w:rsidRDefault="0054511D" w:rsidP="00F44BFE">
      <w:pPr>
        <w:rPr>
          <w:lang w:val="en-CA"/>
        </w:rPr>
      </w:pPr>
    </w:p>
    <w:p w14:paraId="73BD3EA0" w14:textId="065D4C49" w:rsidR="00332571" w:rsidRPr="00373F08" w:rsidRDefault="001047B2" w:rsidP="00561189">
      <w:pPr>
        <w:pStyle w:val="berschrift2"/>
        <w:rPr>
          <w:lang w:val="en-CA"/>
        </w:rPr>
      </w:pPr>
      <w:bookmarkStart w:id="13559" w:name="_Hlk188715091"/>
      <w:bookmarkStart w:id="13560" w:name="_Ref187426099"/>
      <w:bookmarkStart w:id="13561" w:name="_Ref181086474"/>
      <w:r w:rsidRPr="00373F08">
        <w:rPr>
          <w:lang w:val="en-CA"/>
        </w:rPr>
        <w:t xml:space="preserve">AHG17: </w:t>
      </w:r>
      <w:proofErr w:type="spellStart"/>
      <w:r w:rsidR="00B71D8F" w:rsidRPr="00373F08">
        <w:rPr>
          <w:lang w:val="en-CA"/>
        </w:rPr>
        <w:t>CfE</w:t>
      </w:r>
      <w:proofErr w:type="spellEnd"/>
      <w:r w:rsidR="00B71D8F" w:rsidRPr="00373F08">
        <w:rPr>
          <w:lang w:val="en-CA"/>
        </w:rPr>
        <w:t xml:space="preserve"> preparation</w:t>
      </w:r>
      <w:bookmarkEnd w:id="13559"/>
      <w:r w:rsidR="00332571" w:rsidRPr="00373F08">
        <w:rPr>
          <w:lang w:val="en-CA"/>
        </w:rPr>
        <w:t xml:space="preserve"> (</w:t>
      </w:r>
      <w:r w:rsidR="00AE2158" w:rsidRPr="00373F08">
        <w:rPr>
          <w:lang w:val="en-CA"/>
        </w:rPr>
        <w:t>1</w:t>
      </w:r>
      <w:r w:rsidR="008470FB" w:rsidRPr="00373F08">
        <w:rPr>
          <w:lang w:val="en-CA"/>
        </w:rPr>
        <w:t>2</w:t>
      </w:r>
      <w:r w:rsidR="00332571" w:rsidRPr="00373F08">
        <w:rPr>
          <w:lang w:val="en-CA"/>
        </w:rPr>
        <w:t>)</w:t>
      </w:r>
      <w:bookmarkEnd w:id="13560"/>
    </w:p>
    <w:p w14:paraId="4D1744DA" w14:textId="7777777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 xml:space="preserve"> could also be relevant here.</w:t>
      </w:r>
    </w:p>
    <w:p w14:paraId="7D54B1EF" w14:textId="0CD7949F" w:rsidR="000B630C" w:rsidRPr="00373F08" w:rsidRDefault="00765D18" w:rsidP="00AA7B11">
      <w:pPr>
        <w:pStyle w:val="berschrift9"/>
        <w:rPr>
          <w:sz w:val="24"/>
          <w:szCs w:val="24"/>
          <w:lang w:val="en-CA" w:eastAsia="de-DE"/>
        </w:rPr>
      </w:pPr>
      <w:hyperlink r:id="rId90"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w:t>
      </w:r>
      <w:proofErr w:type="spellStart"/>
      <w:r w:rsidR="000B630C" w:rsidRPr="00373F08">
        <w:rPr>
          <w:sz w:val="24"/>
          <w:szCs w:val="24"/>
          <w:lang w:val="en-CA" w:eastAsia="de-DE"/>
        </w:rPr>
        <w:t>AhG</w:t>
      </w:r>
      <w:proofErr w:type="spellEnd"/>
      <w:r w:rsidR="000B630C" w:rsidRPr="00373F08">
        <w:rPr>
          <w:sz w:val="24"/>
          <w:szCs w:val="24"/>
          <w:lang w:val="en-CA" w:eastAsia="de-DE"/>
        </w:rPr>
        <w:t xml:space="preserve"> meeting notes [M. Wien]</w:t>
      </w:r>
    </w:p>
    <w:p w14:paraId="456D5E92" w14:textId="77777777" w:rsidR="00AA7B11" w:rsidRPr="00373F08" w:rsidRDefault="00AA7B11" w:rsidP="00AA7B11">
      <w:pPr>
        <w:rPr>
          <w:lang w:val="en-CA" w:eastAsia="de-DE"/>
        </w:rPr>
      </w:pPr>
    </w:p>
    <w:p w14:paraId="4F369640" w14:textId="0FD1DEF8" w:rsidR="000B630C" w:rsidRPr="00373F08" w:rsidRDefault="00765D18" w:rsidP="00AA7B11">
      <w:pPr>
        <w:pStyle w:val="berschrift9"/>
        <w:rPr>
          <w:sz w:val="24"/>
          <w:szCs w:val="24"/>
          <w:lang w:val="en-CA" w:eastAsia="de-DE"/>
        </w:rPr>
      </w:pPr>
      <w:hyperlink r:id="rId91"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w:t>
      </w:r>
      <w:proofErr w:type="spellStart"/>
      <w:r w:rsidR="000B630C" w:rsidRPr="00373F08">
        <w:rPr>
          <w:sz w:val="24"/>
          <w:szCs w:val="24"/>
          <w:lang w:val="en-CA" w:eastAsia="de-DE"/>
        </w:rPr>
        <w:t>LambdaScaleTowardsNextQP</w:t>
      </w:r>
      <w:proofErr w:type="spellEnd"/>
      <w:r w:rsidR="000B630C" w:rsidRPr="00373F08">
        <w:rPr>
          <w:sz w:val="24"/>
          <w:szCs w:val="24"/>
          <w:lang w:val="en-CA" w:eastAsia="de-DE"/>
        </w:rPr>
        <w:t xml:space="preserve"> [K. Andersson, P. </w:t>
      </w:r>
      <w:proofErr w:type="spellStart"/>
      <w:r w:rsidR="000B630C" w:rsidRPr="00373F08">
        <w:rPr>
          <w:sz w:val="24"/>
          <w:szCs w:val="24"/>
          <w:lang w:val="en-CA" w:eastAsia="de-DE"/>
        </w:rPr>
        <w:t>Wennersten</w:t>
      </w:r>
      <w:proofErr w:type="spellEnd"/>
      <w:r w:rsidR="000B630C" w:rsidRPr="00373F08">
        <w:rPr>
          <w:sz w:val="24"/>
          <w:szCs w:val="24"/>
          <w:lang w:val="en-CA" w:eastAsia="de-DE"/>
        </w:rPr>
        <w:t xml:space="preserve"> (Ericsson)]</w:t>
      </w:r>
    </w:p>
    <w:p w14:paraId="01639CAD" w14:textId="3FA21645" w:rsidR="00AA7B11" w:rsidRDefault="00AA7B11" w:rsidP="00AA7B11">
      <w:pPr>
        <w:rPr>
          <w:ins w:id="13562" w:author="Jens-Rainer Ohm" w:date="2025-06-26T22:04:00Z"/>
          <w:lang w:val="en-CA" w:eastAsia="de-DE"/>
        </w:rPr>
      </w:pPr>
    </w:p>
    <w:p w14:paraId="6C32237D" w14:textId="77777777" w:rsidR="001858C5" w:rsidRPr="00EA2B25" w:rsidRDefault="001858C5" w:rsidP="001858C5">
      <w:pPr>
        <w:pStyle w:val="berschrift9"/>
        <w:rPr>
          <w:ins w:id="13563" w:author="Jens-Rainer Ohm" w:date="2025-06-26T22:04:00Z"/>
          <w:sz w:val="24"/>
          <w:szCs w:val="24"/>
          <w:lang w:val="en-CA" w:eastAsia="de-DE"/>
        </w:rPr>
        <w:pPrChange w:id="13564" w:author="Jens-Rainer Ohm" w:date="2025-06-26T22:04:00Z">
          <w:pPr/>
        </w:pPrChange>
      </w:pPr>
      <w:ins w:id="13565" w:author="Jens-Rainer Ohm" w:date="2025-06-26T22:04:00Z">
        <w:r w:rsidRPr="00EA2B25">
          <w:rPr>
            <w:lang w:val="en-CA"/>
          </w:rPr>
          <w:fldChar w:fldCharType="begin"/>
        </w:r>
        <w:r w:rsidRPr="00EA2B25">
          <w:rPr>
            <w:lang w:val="en-CA"/>
          </w:rPr>
          <w:instrText xml:space="preserve"> HYPERLINK "https://jvet-experts.org/doc_end_user/current_document.php?id=15982" </w:instrText>
        </w:r>
        <w:r w:rsidRPr="00EA2B25">
          <w:rPr>
            <w:lang w:val="en-CA"/>
          </w:rPr>
          <w:fldChar w:fldCharType="separate"/>
        </w:r>
        <w:r w:rsidRPr="00EA2B25">
          <w:rPr>
            <w:color w:val="0000FF"/>
            <w:sz w:val="24"/>
            <w:szCs w:val="24"/>
            <w:u w:val="single"/>
            <w:lang w:val="en-CA" w:eastAsia="de-DE"/>
          </w:rPr>
          <w:t>JVET-AM0314</w:t>
        </w:r>
        <w:r w:rsidRPr="00EA2B25">
          <w:rPr>
            <w:color w:val="0000FF"/>
            <w:sz w:val="24"/>
            <w:szCs w:val="24"/>
            <w:u w:val="single"/>
            <w:lang w:val="en-CA" w:eastAsia="de-DE"/>
          </w:rPr>
          <w:fldChar w:fldCharType="end"/>
        </w:r>
        <w:r w:rsidRPr="00EA2B25">
          <w:rPr>
            <w:sz w:val="24"/>
            <w:szCs w:val="24"/>
            <w:lang w:val="en-CA" w:eastAsia="de-DE"/>
          </w:rPr>
          <w:t xml:space="preserve"> Cross-check of JVET-AM0045 (AHG17: Generated VTM anchor bitstreams using </w:t>
        </w:r>
        <w:proofErr w:type="spellStart"/>
        <w:r w:rsidRPr="00EA2B25">
          <w:rPr>
            <w:sz w:val="24"/>
            <w:szCs w:val="24"/>
            <w:lang w:val="en-CA" w:eastAsia="de-DE"/>
          </w:rPr>
          <w:t>LambdaScaleTowardsNextQP</w:t>
        </w:r>
        <w:proofErr w:type="spellEnd"/>
        <w:r w:rsidRPr="00EA2B25">
          <w:rPr>
            <w:sz w:val="24"/>
            <w:szCs w:val="24"/>
            <w:lang w:val="en-CA" w:eastAsia="de-DE"/>
          </w:rPr>
          <w:t xml:space="preserve">) [C. </w:t>
        </w:r>
        <w:proofErr w:type="spellStart"/>
        <w:r w:rsidRPr="00EA2B25">
          <w:rPr>
            <w:sz w:val="24"/>
            <w:szCs w:val="24"/>
            <w:lang w:val="en-CA" w:eastAsia="de-DE"/>
          </w:rPr>
          <w:t>Bartnik</w:t>
        </w:r>
        <w:proofErr w:type="spellEnd"/>
        <w:r w:rsidRPr="00EA2B25">
          <w:rPr>
            <w:sz w:val="24"/>
            <w:szCs w:val="24"/>
            <w:lang w:val="en-CA" w:eastAsia="de-DE"/>
          </w:rPr>
          <w:t>, A. Wieckowski (HHI)] [late]</w:t>
        </w:r>
      </w:ins>
    </w:p>
    <w:p w14:paraId="483D2145" w14:textId="77777777" w:rsidR="001858C5" w:rsidRPr="00373F08" w:rsidRDefault="001858C5" w:rsidP="00AA7B11">
      <w:pPr>
        <w:rPr>
          <w:lang w:val="en-CA" w:eastAsia="de-DE"/>
        </w:rPr>
      </w:pPr>
    </w:p>
    <w:p w14:paraId="1A53070D" w14:textId="657E3E63" w:rsidR="000B630C" w:rsidRPr="00373F08" w:rsidRDefault="00765D18" w:rsidP="00AA7B11">
      <w:pPr>
        <w:pStyle w:val="berschrift9"/>
        <w:rPr>
          <w:sz w:val="24"/>
          <w:szCs w:val="24"/>
          <w:lang w:val="en-CA" w:eastAsia="de-DE"/>
        </w:rPr>
      </w:pPr>
      <w:hyperlink r:id="rId92"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77777777" w:rsidR="00AA7B11" w:rsidRPr="00373F08" w:rsidRDefault="00AA7B11" w:rsidP="00AA7B11">
      <w:pPr>
        <w:rPr>
          <w:lang w:val="en-CA" w:eastAsia="de-DE"/>
        </w:rPr>
      </w:pPr>
    </w:p>
    <w:p w14:paraId="6CC747CA" w14:textId="361BDCD8" w:rsidR="000B630C" w:rsidRPr="00373F08" w:rsidRDefault="00765D18" w:rsidP="00AA7B11">
      <w:pPr>
        <w:pStyle w:val="berschrift9"/>
        <w:rPr>
          <w:sz w:val="24"/>
          <w:szCs w:val="24"/>
          <w:lang w:val="en-CA" w:eastAsia="de-DE"/>
        </w:rPr>
      </w:pPr>
      <w:hyperlink r:id="rId93"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65F417B8" w14:textId="51E65840" w:rsidR="00AA7B11" w:rsidRDefault="00AA7B11" w:rsidP="00AA7B11">
      <w:pPr>
        <w:rPr>
          <w:ins w:id="13566" w:author="Jens-Rainer Ohm" w:date="2025-06-26T22:04:00Z"/>
          <w:lang w:val="en-CA" w:eastAsia="de-DE"/>
        </w:rPr>
      </w:pPr>
    </w:p>
    <w:p w14:paraId="4A7498AD" w14:textId="77777777" w:rsidR="001858C5" w:rsidRPr="00EA2B25" w:rsidRDefault="001858C5" w:rsidP="001858C5">
      <w:pPr>
        <w:pStyle w:val="berschrift9"/>
        <w:rPr>
          <w:ins w:id="13567" w:author="Jens-Rainer Ohm" w:date="2025-06-26T22:04:00Z"/>
          <w:sz w:val="24"/>
          <w:szCs w:val="24"/>
          <w:lang w:val="en-CA" w:eastAsia="de-DE"/>
        </w:rPr>
        <w:pPrChange w:id="13568" w:author="Jens-Rainer Ohm" w:date="2025-06-26T22:04:00Z">
          <w:pPr/>
        </w:pPrChange>
      </w:pPr>
      <w:ins w:id="13569" w:author="Jens-Rainer Ohm" w:date="2025-06-26T22:04:00Z">
        <w:r w:rsidRPr="00EA2B25">
          <w:rPr>
            <w:lang w:val="en-CA"/>
          </w:rPr>
          <w:fldChar w:fldCharType="begin"/>
        </w:r>
        <w:r w:rsidRPr="00EA2B25">
          <w:rPr>
            <w:lang w:val="en-CA"/>
          </w:rPr>
          <w:instrText xml:space="preserve"> HYPERLINK "https://jvet-experts.org/doc_end_user/current_document.php?id=15983" </w:instrText>
        </w:r>
        <w:r w:rsidRPr="00EA2B25">
          <w:rPr>
            <w:lang w:val="en-CA"/>
          </w:rPr>
          <w:fldChar w:fldCharType="separate"/>
        </w:r>
        <w:r w:rsidRPr="00EA2B25">
          <w:rPr>
            <w:color w:val="0000FF"/>
            <w:sz w:val="24"/>
            <w:szCs w:val="24"/>
            <w:u w:val="single"/>
            <w:lang w:val="en-CA" w:eastAsia="de-DE"/>
          </w:rPr>
          <w:t>JVET-AM0315</w:t>
        </w:r>
        <w:r w:rsidRPr="00EA2B25">
          <w:rPr>
            <w:color w:val="0000FF"/>
            <w:sz w:val="24"/>
            <w:szCs w:val="24"/>
            <w:u w:val="single"/>
            <w:lang w:val="en-CA" w:eastAsia="de-DE"/>
          </w:rPr>
          <w:fldChar w:fldCharType="end"/>
        </w:r>
        <w:r w:rsidRPr="00EA2B25">
          <w:rPr>
            <w:sz w:val="24"/>
            <w:szCs w:val="24"/>
            <w:lang w:val="en-CA" w:eastAsia="de-DE"/>
          </w:rPr>
          <w:t xml:space="preserve"> Cross-check of JVET-AM0078 (AHG17: Suggestion to enable DMVR encoder control for VTM anchor) [C. </w:t>
        </w:r>
        <w:proofErr w:type="spellStart"/>
        <w:r w:rsidRPr="00EA2B25">
          <w:rPr>
            <w:sz w:val="24"/>
            <w:szCs w:val="24"/>
            <w:lang w:val="en-CA" w:eastAsia="de-DE"/>
          </w:rPr>
          <w:t>Bartnik</w:t>
        </w:r>
        <w:proofErr w:type="spellEnd"/>
        <w:r w:rsidRPr="00EA2B25">
          <w:rPr>
            <w:sz w:val="24"/>
            <w:szCs w:val="24"/>
            <w:lang w:val="en-CA" w:eastAsia="de-DE"/>
          </w:rPr>
          <w:t>, A. Wieckowski (HHI)] [late]</w:t>
        </w:r>
      </w:ins>
    </w:p>
    <w:p w14:paraId="0CD46007" w14:textId="77777777" w:rsidR="001858C5" w:rsidRPr="00373F08" w:rsidRDefault="001858C5" w:rsidP="00AA7B11">
      <w:pPr>
        <w:rPr>
          <w:lang w:val="en-CA" w:eastAsia="de-DE"/>
        </w:rPr>
      </w:pPr>
    </w:p>
    <w:p w14:paraId="34FBEF9C" w14:textId="603ED219" w:rsidR="000B630C" w:rsidRPr="00373F08" w:rsidRDefault="00765D18" w:rsidP="00AA7B11">
      <w:pPr>
        <w:pStyle w:val="berschrift9"/>
        <w:rPr>
          <w:sz w:val="24"/>
          <w:szCs w:val="24"/>
          <w:lang w:val="en-CA" w:eastAsia="de-DE"/>
        </w:rPr>
      </w:pPr>
      <w:hyperlink r:id="rId94"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sequences [Y. </w:t>
      </w:r>
      <w:proofErr w:type="spellStart"/>
      <w:r w:rsidR="000B630C" w:rsidRPr="00373F08">
        <w:rPr>
          <w:sz w:val="24"/>
          <w:szCs w:val="24"/>
          <w:lang w:val="en-CA" w:eastAsia="de-DE"/>
        </w:rPr>
        <w:t>Tokumo</w:t>
      </w:r>
      <w:proofErr w:type="spellEnd"/>
      <w:r w:rsidR="000B630C" w:rsidRPr="00373F08">
        <w:rPr>
          <w:sz w:val="24"/>
          <w:szCs w:val="24"/>
          <w:lang w:val="en-CA" w:eastAsia="de-DE"/>
        </w:rPr>
        <w:t>, S. Hong, T. Ikai (Sharp)]</w:t>
      </w:r>
    </w:p>
    <w:p w14:paraId="650EE445" w14:textId="77777777" w:rsidR="00AA7B11" w:rsidRPr="00373F08" w:rsidRDefault="00AA7B11" w:rsidP="00AA7B11">
      <w:pPr>
        <w:rPr>
          <w:lang w:val="en-CA" w:eastAsia="de-DE"/>
        </w:rPr>
      </w:pPr>
    </w:p>
    <w:p w14:paraId="74B6201D" w14:textId="07580715" w:rsidR="0054511D" w:rsidRPr="00373F08" w:rsidRDefault="00765D18" w:rsidP="00AA7B11">
      <w:pPr>
        <w:pStyle w:val="berschrift9"/>
        <w:rPr>
          <w:sz w:val="24"/>
          <w:szCs w:val="24"/>
          <w:lang w:val="en-CA" w:eastAsia="de-DE"/>
        </w:rPr>
      </w:pPr>
      <w:hyperlink r:id="rId95"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7146634" w14:textId="77777777" w:rsidR="00AA7B11" w:rsidRPr="00373F08" w:rsidRDefault="00AA7B11" w:rsidP="00AA7B11">
      <w:pPr>
        <w:rPr>
          <w:lang w:val="en-CA" w:eastAsia="de-DE"/>
        </w:rPr>
      </w:pPr>
    </w:p>
    <w:p w14:paraId="4BFDAA23" w14:textId="44A1ADDC" w:rsidR="000B630C" w:rsidRPr="00373F08" w:rsidRDefault="00765D18" w:rsidP="00AA7B11">
      <w:pPr>
        <w:pStyle w:val="berschrift9"/>
        <w:rPr>
          <w:sz w:val="24"/>
          <w:szCs w:val="24"/>
          <w:lang w:val="en-CA" w:eastAsia="de-DE"/>
        </w:rPr>
      </w:pPr>
      <w:hyperlink r:id="rId96"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Analyzing and Reporting Encoding and Decoding Complexity [A. Stein, S. Ferrara (V-Nova)]</w:t>
      </w:r>
    </w:p>
    <w:p w14:paraId="0997AA04" w14:textId="77777777" w:rsidR="00AA7B11" w:rsidRPr="00373F08" w:rsidRDefault="00AA7B11" w:rsidP="00AA7B11">
      <w:pPr>
        <w:rPr>
          <w:lang w:val="en-CA" w:eastAsia="de-DE"/>
        </w:rPr>
      </w:pPr>
    </w:p>
    <w:p w14:paraId="0A74B78D" w14:textId="1A620DCF" w:rsidR="000B630C" w:rsidRPr="00373F08" w:rsidRDefault="00765D18" w:rsidP="00AA7B11">
      <w:pPr>
        <w:pStyle w:val="berschrift9"/>
        <w:rPr>
          <w:sz w:val="24"/>
          <w:szCs w:val="24"/>
          <w:lang w:val="en-CA" w:eastAsia="de-DE"/>
        </w:rPr>
      </w:pPr>
      <w:hyperlink r:id="rId97"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w:t>
      </w:r>
      <w:proofErr w:type="spellStart"/>
      <w:r w:rsidR="000B630C" w:rsidRPr="00373F08">
        <w:rPr>
          <w:sz w:val="24"/>
          <w:szCs w:val="24"/>
          <w:lang w:val="en-CA" w:eastAsia="de-DE"/>
        </w:rPr>
        <w:t>Bossen</w:t>
      </w:r>
      <w:proofErr w:type="spellEnd"/>
      <w:r w:rsidR="000B630C" w:rsidRPr="00373F08">
        <w:rPr>
          <w:sz w:val="24"/>
          <w:szCs w:val="24"/>
          <w:lang w:val="en-CA" w:eastAsia="de-DE"/>
        </w:rPr>
        <w:t>]</w:t>
      </w:r>
    </w:p>
    <w:p w14:paraId="3EB87413" w14:textId="195893ED" w:rsidR="00AA7B11" w:rsidRPr="00373F08" w:rsidRDefault="00AA7B11" w:rsidP="00AA7B11">
      <w:pPr>
        <w:rPr>
          <w:lang w:val="en-CA" w:eastAsia="de-DE"/>
        </w:rPr>
      </w:pPr>
    </w:p>
    <w:p w14:paraId="1DFCC6E5" w14:textId="77777777" w:rsidR="004D4715" w:rsidRPr="00373F08" w:rsidRDefault="00765D18" w:rsidP="004D4715">
      <w:pPr>
        <w:pStyle w:val="berschrift9"/>
        <w:rPr>
          <w:sz w:val="24"/>
          <w:szCs w:val="24"/>
          <w:lang w:val="en-CA" w:eastAsia="de-DE"/>
        </w:rPr>
      </w:pPr>
      <w:hyperlink r:id="rId98"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 [miss]</w:t>
      </w:r>
    </w:p>
    <w:p w14:paraId="762FAC95" w14:textId="77777777" w:rsidR="004D4715" w:rsidRPr="00373F08" w:rsidRDefault="004D4715" w:rsidP="00AA7B11">
      <w:pPr>
        <w:rPr>
          <w:lang w:val="en-CA" w:eastAsia="de-DE"/>
        </w:rPr>
      </w:pPr>
    </w:p>
    <w:p w14:paraId="65D9B312" w14:textId="4549C762" w:rsidR="000B630C" w:rsidRPr="00373F08" w:rsidRDefault="00765D18" w:rsidP="00AA7B11">
      <w:pPr>
        <w:pStyle w:val="berschrift9"/>
        <w:rPr>
          <w:sz w:val="24"/>
          <w:szCs w:val="24"/>
          <w:lang w:val="en-CA" w:eastAsia="de-DE"/>
        </w:rPr>
      </w:pPr>
      <w:hyperlink r:id="rId99"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draft test conditions [T. Solovyev, J. Sauer, M. A. Lobo, E. Alshina (Huawei)]</w:t>
      </w:r>
    </w:p>
    <w:p w14:paraId="3A72C335" w14:textId="77777777" w:rsidR="00AA7B11" w:rsidRPr="00373F08" w:rsidRDefault="00AA7B11" w:rsidP="00AA7B11">
      <w:pPr>
        <w:rPr>
          <w:lang w:val="en-CA" w:eastAsia="de-DE"/>
        </w:rPr>
      </w:pPr>
    </w:p>
    <w:p w14:paraId="594D7ABA" w14:textId="16576DD5" w:rsidR="000B630C" w:rsidRPr="00373F08" w:rsidRDefault="00765D18" w:rsidP="00AA7B11">
      <w:pPr>
        <w:pStyle w:val="berschrift9"/>
        <w:rPr>
          <w:sz w:val="24"/>
          <w:szCs w:val="24"/>
          <w:lang w:val="en-CA" w:eastAsia="de-DE"/>
        </w:rPr>
      </w:pPr>
      <w:hyperlink r:id="rId100"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w:t>
      </w:r>
      <w:proofErr w:type="spellStart"/>
      <w:r w:rsidR="000B630C" w:rsidRPr="00373F08">
        <w:rPr>
          <w:sz w:val="24"/>
          <w:szCs w:val="24"/>
          <w:lang w:val="en-CA" w:eastAsia="de-DE"/>
        </w:rPr>
        <w:t>Mekuria</w:t>
      </w:r>
      <w:proofErr w:type="spellEnd"/>
      <w:r w:rsidR="000B630C" w:rsidRPr="00373F08">
        <w:rPr>
          <w:sz w:val="24"/>
          <w:szCs w:val="24"/>
          <w:lang w:val="en-CA" w:eastAsia="de-DE"/>
        </w:rPr>
        <w:t>, E. Alshina (Huawei)</w:t>
      </w:r>
      <w:r w:rsidR="00614209">
        <w:rPr>
          <w:sz w:val="24"/>
          <w:szCs w:val="24"/>
          <w:lang w:val="en-CA" w:eastAsia="de-DE"/>
        </w:rPr>
        <w:t xml:space="preserve">, J. </w:t>
      </w:r>
      <w:proofErr w:type="spellStart"/>
      <w:r w:rsidR="00614209">
        <w:rPr>
          <w:sz w:val="24"/>
          <w:szCs w:val="24"/>
          <w:lang w:val="en-CA" w:eastAsia="de-DE"/>
        </w:rPr>
        <w:t>Lemotheux</w:t>
      </w:r>
      <w:proofErr w:type="spellEnd"/>
      <w:r w:rsidR="00614209">
        <w:rPr>
          <w:sz w:val="24"/>
          <w:szCs w:val="24"/>
          <w:lang w:val="en-CA" w:eastAsia="de-DE"/>
        </w:rPr>
        <w:t xml:space="preserve"> (Orange)</w:t>
      </w:r>
      <w:r w:rsidR="000B630C" w:rsidRPr="00373F08">
        <w:rPr>
          <w:sz w:val="24"/>
          <w:szCs w:val="24"/>
          <w:lang w:val="en-CA" w:eastAsia="de-DE"/>
        </w:rPr>
        <w:t>]</w:t>
      </w:r>
    </w:p>
    <w:p w14:paraId="22E0A3BF" w14:textId="77777777" w:rsidR="00AA7B11" w:rsidRPr="00373F08" w:rsidRDefault="00AA7B11" w:rsidP="00AA7B11">
      <w:pPr>
        <w:rPr>
          <w:lang w:val="en-CA" w:eastAsia="de-DE"/>
        </w:rPr>
      </w:pPr>
    </w:p>
    <w:p w14:paraId="670C65E1" w14:textId="77777777" w:rsidR="00D1175A" w:rsidRPr="00373F08" w:rsidRDefault="00765D18" w:rsidP="00AA7B11">
      <w:pPr>
        <w:pStyle w:val="berschrift9"/>
        <w:rPr>
          <w:sz w:val="24"/>
          <w:szCs w:val="24"/>
          <w:lang w:val="en-CA" w:eastAsia="de-DE"/>
        </w:rPr>
      </w:pPr>
      <w:hyperlink r:id="rId101"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w:t>
      </w:r>
      <w:proofErr w:type="spellStart"/>
      <w:r w:rsidR="00D1175A" w:rsidRPr="00373F08">
        <w:rPr>
          <w:sz w:val="24"/>
          <w:szCs w:val="24"/>
          <w:lang w:val="en-CA" w:eastAsia="de-DE"/>
        </w:rPr>
        <w:t>Budagavi</w:t>
      </w:r>
      <w:proofErr w:type="spellEnd"/>
      <w:r w:rsidR="00D1175A" w:rsidRPr="00373F08">
        <w:rPr>
          <w:sz w:val="24"/>
          <w:szCs w:val="24"/>
          <w:lang w:val="en-CA" w:eastAsia="de-DE"/>
        </w:rPr>
        <w:t>, K. P. Choi (Samsung)]</w:t>
      </w:r>
    </w:p>
    <w:p w14:paraId="4FD018D0" w14:textId="2503E627" w:rsidR="000B630C" w:rsidRPr="00373F08" w:rsidRDefault="000B630C" w:rsidP="00332571">
      <w:pPr>
        <w:rPr>
          <w:lang w:val="en-CA"/>
        </w:rPr>
      </w:pPr>
    </w:p>
    <w:p w14:paraId="3D10F8BA" w14:textId="77777777" w:rsidR="00AF101F" w:rsidRPr="00373F08" w:rsidRDefault="00765D18" w:rsidP="00AF101F">
      <w:pPr>
        <w:pStyle w:val="berschrift9"/>
        <w:rPr>
          <w:sz w:val="24"/>
          <w:szCs w:val="24"/>
          <w:lang w:val="en-CA" w:eastAsia="de-DE"/>
        </w:rPr>
      </w:pPr>
      <w:hyperlink r:id="rId102"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w:t>
      </w:r>
      <w:proofErr w:type="spellStart"/>
      <w:r w:rsidR="00AF101F" w:rsidRPr="00373F08">
        <w:rPr>
          <w:sz w:val="24"/>
          <w:szCs w:val="24"/>
          <w:lang w:val="en-CA" w:eastAsia="de-DE"/>
        </w:rPr>
        <w:t>CfE</w:t>
      </w:r>
      <w:proofErr w:type="spellEnd"/>
      <w:r w:rsidR="00AF101F" w:rsidRPr="00373F08">
        <w:rPr>
          <w:sz w:val="24"/>
          <w:szCs w:val="24"/>
          <w:lang w:val="en-CA" w:eastAsia="de-DE"/>
        </w:rPr>
        <w:t xml:space="preserve"> requirement [K. Naser, E. François, F. Le </w:t>
      </w:r>
      <w:proofErr w:type="spellStart"/>
      <w:r w:rsidR="00AF101F" w:rsidRPr="00373F08">
        <w:rPr>
          <w:sz w:val="24"/>
          <w:szCs w:val="24"/>
          <w:lang w:val="en-CA" w:eastAsia="de-DE"/>
        </w:rPr>
        <w:t>Léannec</w:t>
      </w:r>
      <w:proofErr w:type="spellEnd"/>
      <w:r w:rsidR="00AF101F" w:rsidRPr="00373F08">
        <w:rPr>
          <w:sz w:val="24"/>
          <w:szCs w:val="24"/>
          <w:lang w:val="en-CA" w:eastAsia="de-DE"/>
        </w:rPr>
        <w:t>, F. Galpin (</w:t>
      </w:r>
      <w:proofErr w:type="spellStart"/>
      <w:r w:rsidR="00AF101F" w:rsidRPr="00373F08">
        <w:rPr>
          <w:sz w:val="24"/>
          <w:szCs w:val="24"/>
          <w:lang w:val="en-CA" w:eastAsia="de-DE"/>
        </w:rPr>
        <w:t>InterDigital</w:t>
      </w:r>
      <w:proofErr w:type="spellEnd"/>
      <w:r w:rsidR="00AF101F" w:rsidRPr="00373F08">
        <w:rPr>
          <w:sz w:val="24"/>
          <w:szCs w:val="24"/>
          <w:lang w:val="en-CA" w:eastAsia="de-DE"/>
        </w:rPr>
        <w:t>)] [late]</w:t>
      </w:r>
    </w:p>
    <w:p w14:paraId="21A11E37" w14:textId="3A4E83CB" w:rsidR="00AF101F" w:rsidRPr="00373F08" w:rsidRDefault="00AF101F" w:rsidP="00332571">
      <w:pPr>
        <w:rPr>
          <w:lang w:val="en-CA"/>
        </w:rPr>
      </w:pPr>
    </w:p>
    <w:p w14:paraId="61051D35" w14:textId="77777777" w:rsidR="008470FB" w:rsidRPr="00373F08" w:rsidRDefault="00765D18" w:rsidP="008470FB">
      <w:pPr>
        <w:pStyle w:val="berschrift9"/>
        <w:rPr>
          <w:sz w:val="24"/>
          <w:szCs w:val="24"/>
          <w:lang w:val="en-CA" w:eastAsia="de-DE"/>
        </w:rPr>
      </w:pPr>
      <w:hyperlink r:id="rId103"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7122D9A9" w14:textId="77777777" w:rsidR="008470FB" w:rsidRPr="00373F08" w:rsidRDefault="008470FB" w:rsidP="00332571">
      <w:pPr>
        <w:rPr>
          <w:lang w:val="en-CA"/>
        </w:rPr>
      </w:pPr>
    </w:p>
    <w:p w14:paraId="344770C8" w14:textId="64F4BD96" w:rsidR="001047B2" w:rsidRPr="00373F08" w:rsidRDefault="001047B2" w:rsidP="00561189">
      <w:pPr>
        <w:pStyle w:val="berschrift2"/>
        <w:rPr>
          <w:lang w:val="en-CA"/>
        </w:rPr>
      </w:pPr>
      <w:bookmarkStart w:id="13570" w:name="_Ref194705600"/>
      <w:r w:rsidRPr="00373F08">
        <w:rPr>
          <w:lang w:val="en-CA"/>
        </w:rPr>
        <w:t>AHG18 Ultra-low latency and packet loss resilience (</w:t>
      </w:r>
      <w:r w:rsidR="00AE2158" w:rsidRPr="00373F08">
        <w:rPr>
          <w:lang w:val="en-CA"/>
        </w:rPr>
        <w:t>11</w:t>
      </w:r>
      <w:r w:rsidRPr="00373F08">
        <w:rPr>
          <w:lang w:val="en-CA"/>
        </w:rPr>
        <w:t>)</w:t>
      </w:r>
      <w:bookmarkEnd w:id="13570"/>
    </w:p>
    <w:p w14:paraId="3EF1D65B" w14:textId="70F9881C"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61653A47" w14:textId="640AEE4A" w:rsidR="005C5068" w:rsidRPr="00373F08" w:rsidRDefault="00765D18" w:rsidP="00214570">
      <w:pPr>
        <w:pStyle w:val="berschrift9"/>
        <w:rPr>
          <w:sz w:val="24"/>
          <w:szCs w:val="24"/>
          <w:lang w:val="en-CA" w:eastAsia="de-DE"/>
        </w:rPr>
      </w:pPr>
      <w:hyperlink r:id="rId104"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77777777" w:rsidR="00214570" w:rsidRPr="00373F08" w:rsidRDefault="00214570" w:rsidP="00214570">
      <w:pPr>
        <w:rPr>
          <w:lang w:val="en-CA" w:eastAsia="de-DE"/>
        </w:rPr>
      </w:pPr>
    </w:p>
    <w:p w14:paraId="234D7D79" w14:textId="35EA1DA6" w:rsidR="005C5068" w:rsidRPr="00373F08" w:rsidRDefault="00765D18" w:rsidP="00214570">
      <w:pPr>
        <w:pStyle w:val="berschrift9"/>
        <w:rPr>
          <w:sz w:val="24"/>
          <w:szCs w:val="24"/>
          <w:lang w:val="en-CA" w:eastAsia="de-DE"/>
        </w:rPr>
      </w:pPr>
      <w:hyperlink r:id="rId105"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71803B0C" w14:textId="77777777" w:rsidR="00214570" w:rsidRPr="00373F08" w:rsidRDefault="00214570" w:rsidP="00214570">
      <w:pPr>
        <w:rPr>
          <w:lang w:val="en-CA" w:eastAsia="de-DE"/>
        </w:rPr>
      </w:pPr>
    </w:p>
    <w:p w14:paraId="312B4308" w14:textId="401BBAC1" w:rsidR="005C5068" w:rsidRPr="00373F08" w:rsidRDefault="00765D18" w:rsidP="00214570">
      <w:pPr>
        <w:pStyle w:val="berschrift9"/>
        <w:rPr>
          <w:sz w:val="24"/>
          <w:szCs w:val="24"/>
          <w:lang w:val="en-CA" w:eastAsia="de-DE"/>
        </w:rPr>
      </w:pPr>
      <w:hyperlink r:id="rId106"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02D86658" w14:textId="77777777" w:rsidR="00214570" w:rsidRPr="00373F08" w:rsidRDefault="00214570" w:rsidP="00214570">
      <w:pPr>
        <w:rPr>
          <w:lang w:val="en-CA" w:eastAsia="de-DE"/>
        </w:rPr>
      </w:pPr>
    </w:p>
    <w:p w14:paraId="33EF6E68" w14:textId="47F3BFB0" w:rsidR="005C5068" w:rsidRPr="00373F08" w:rsidRDefault="00765D18" w:rsidP="00214570">
      <w:pPr>
        <w:pStyle w:val="berschrift9"/>
        <w:rPr>
          <w:sz w:val="24"/>
          <w:szCs w:val="24"/>
          <w:lang w:val="en-CA" w:eastAsia="de-DE"/>
        </w:rPr>
      </w:pPr>
      <w:hyperlink r:id="rId107"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w:t>
      </w:r>
      <w:proofErr w:type="spellStart"/>
      <w:r w:rsidR="005C5068" w:rsidRPr="00373F08">
        <w:rPr>
          <w:sz w:val="24"/>
          <w:szCs w:val="24"/>
          <w:lang w:val="en-CA" w:eastAsia="de-DE"/>
        </w:rPr>
        <w:t>MoQ</w:t>
      </w:r>
      <w:proofErr w:type="spellEnd"/>
      <w:r w:rsidR="005C5068" w:rsidRPr="00373F08">
        <w:rPr>
          <w:sz w:val="24"/>
          <w:szCs w:val="24"/>
          <w:lang w:val="en-CA" w:eastAsia="de-DE"/>
        </w:rPr>
        <w:t>) [W. Ding, X. Ma, S. Ikonin, E. Alshina (Huawei)]</w:t>
      </w:r>
    </w:p>
    <w:p w14:paraId="6D0DA910" w14:textId="77777777" w:rsidR="00214570" w:rsidRPr="00373F08" w:rsidRDefault="00214570" w:rsidP="00214570">
      <w:pPr>
        <w:rPr>
          <w:lang w:val="en-CA" w:eastAsia="de-DE"/>
        </w:rPr>
      </w:pPr>
    </w:p>
    <w:p w14:paraId="380DB683" w14:textId="0C2EB675" w:rsidR="005C5068" w:rsidRPr="00373F08" w:rsidRDefault="00765D18" w:rsidP="00214570">
      <w:pPr>
        <w:pStyle w:val="berschrift9"/>
        <w:rPr>
          <w:sz w:val="24"/>
          <w:szCs w:val="24"/>
          <w:lang w:val="en-CA" w:eastAsia="de-DE"/>
        </w:rPr>
      </w:pPr>
      <w:hyperlink r:id="rId108"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xml:space="preserve">, A. </w:t>
      </w:r>
      <w:proofErr w:type="spellStart"/>
      <w:r w:rsidR="005C5068" w:rsidRPr="00373F08">
        <w:rPr>
          <w:sz w:val="24"/>
          <w:szCs w:val="24"/>
          <w:lang w:val="en-CA" w:eastAsia="de-DE"/>
        </w:rPr>
        <w:t>Dzugaev</w:t>
      </w:r>
      <w:proofErr w:type="spellEnd"/>
      <w:r w:rsidR="005C5068" w:rsidRPr="00373F08">
        <w:rPr>
          <w:sz w:val="24"/>
          <w:szCs w:val="24"/>
          <w:lang w:val="en-CA" w:eastAsia="de-DE"/>
        </w:rPr>
        <w:t>, S. Ikonin, E. Alshina (Huawei)]</w:t>
      </w:r>
    </w:p>
    <w:p w14:paraId="771A531F" w14:textId="77777777" w:rsidR="00214570" w:rsidRPr="00373F08" w:rsidRDefault="00214570" w:rsidP="00214570">
      <w:pPr>
        <w:rPr>
          <w:lang w:val="en-CA" w:eastAsia="de-DE"/>
        </w:rPr>
      </w:pPr>
    </w:p>
    <w:p w14:paraId="4ECCBDC8" w14:textId="00FA5B64" w:rsidR="005C5068" w:rsidRPr="00373F08" w:rsidRDefault="00765D18" w:rsidP="00214570">
      <w:pPr>
        <w:pStyle w:val="berschrift9"/>
        <w:rPr>
          <w:sz w:val="24"/>
          <w:szCs w:val="24"/>
          <w:lang w:val="en-CA" w:eastAsia="de-DE"/>
        </w:rPr>
      </w:pPr>
      <w:hyperlink r:id="rId109"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K. Malyshev, S. Ikonin, E. Alshina (Huawei)]</w:t>
      </w:r>
    </w:p>
    <w:p w14:paraId="1F90AC4D" w14:textId="77777777" w:rsidR="00214570" w:rsidRPr="00373F08" w:rsidRDefault="00214570" w:rsidP="00214570">
      <w:pPr>
        <w:rPr>
          <w:lang w:val="en-CA" w:eastAsia="de-DE"/>
        </w:rPr>
      </w:pPr>
    </w:p>
    <w:p w14:paraId="3B96396D" w14:textId="49C6896D" w:rsidR="005C5068" w:rsidRPr="00373F08" w:rsidRDefault="00765D18" w:rsidP="00214570">
      <w:pPr>
        <w:pStyle w:val="berschrift9"/>
        <w:rPr>
          <w:sz w:val="24"/>
          <w:szCs w:val="24"/>
          <w:lang w:val="en-CA" w:eastAsia="de-DE"/>
        </w:rPr>
      </w:pPr>
      <w:hyperlink r:id="rId110"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latency (ULL) coding [R. </w:t>
      </w:r>
      <w:proofErr w:type="spellStart"/>
      <w:r w:rsidR="005C5068" w:rsidRPr="00373F08">
        <w:rPr>
          <w:sz w:val="24"/>
          <w:szCs w:val="24"/>
          <w:lang w:val="en-CA" w:eastAsia="de-DE"/>
        </w:rPr>
        <w:t>Mekuria</w:t>
      </w:r>
      <w:proofErr w:type="spellEnd"/>
      <w:r w:rsidR="005C5068" w:rsidRPr="00373F08">
        <w:rPr>
          <w:sz w:val="24"/>
          <w:szCs w:val="24"/>
          <w:lang w:val="en-CA" w:eastAsia="de-DE"/>
        </w:rPr>
        <w:t>, Q. Pan, X. Ma, S. Ikonin, E. Alshina (Huawei)]</w:t>
      </w:r>
    </w:p>
    <w:p w14:paraId="6092F629" w14:textId="77777777" w:rsidR="00214570" w:rsidRPr="00373F08" w:rsidRDefault="00214570" w:rsidP="00214570">
      <w:pPr>
        <w:rPr>
          <w:lang w:val="en-CA" w:eastAsia="de-DE"/>
        </w:rPr>
      </w:pPr>
    </w:p>
    <w:p w14:paraId="0D25D1A2" w14:textId="18BCB6DC" w:rsidR="005C5068" w:rsidRPr="00373F08" w:rsidRDefault="00765D18" w:rsidP="00214570">
      <w:pPr>
        <w:pStyle w:val="berschrift9"/>
        <w:rPr>
          <w:sz w:val="24"/>
          <w:szCs w:val="24"/>
          <w:lang w:val="en-CA" w:eastAsia="de-DE"/>
        </w:rPr>
      </w:pPr>
      <w:hyperlink r:id="rId111"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7777777" w:rsidR="00214570" w:rsidRPr="00373F08" w:rsidRDefault="00214570" w:rsidP="00214570">
      <w:pPr>
        <w:rPr>
          <w:lang w:val="en-CA" w:eastAsia="de-DE"/>
        </w:rPr>
      </w:pPr>
    </w:p>
    <w:p w14:paraId="7EE7EED1" w14:textId="26097096" w:rsidR="005C5068" w:rsidRPr="00373F08" w:rsidRDefault="00765D18" w:rsidP="00214570">
      <w:pPr>
        <w:pStyle w:val="berschrift9"/>
        <w:rPr>
          <w:sz w:val="24"/>
          <w:szCs w:val="24"/>
          <w:lang w:val="en-CA" w:eastAsia="de-DE"/>
        </w:rPr>
      </w:pPr>
      <w:hyperlink r:id="rId112"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S. Ikonin, E. Alshina (Huawei)]</w:t>
      </w:r>
    </w:p>
    <w:p w14:paraId="5330F891" w14:textId="77777777" w:rsidR="00214570" w:rsidRPr="00373F08" w:rsidRDefault="00214570" w:rsidP="00214570">
      <w:pPr>
        <w:rPr>
          <w:lang w:val="en-CA" w:eastAsia="de-DE"/>
        </w:rPr>
      </w:pPr>
    </w:p>
    <w:p w14:paraId="22C1C642" w14:textId="71765D2A" w:rsidR="005C5068" w:rsidRPr="00373F08" w:rsidRDefault="00765D18" w:rsidP="00214570">
      <w:pPr>
        <w:pStyle w:val="berschrift9"/>
        <w:rPr>
          <w:sz w:val="24"/>
          <w:szCs w:val="24"/>
          <w:lang w:val="en-CA" w:eastAsia="de-DE"/>
        </w:rPr>
      </w:pPr>
      <w:hyperlink r:id="rId113"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77777777" w:rsidR="00214570" w:rsidRPr="00373F08" w:rsidRDefault="00214570" w:rsidP="00214570">
      <w:pPr>
        <w:rPr>
          <w:lang w:val="en-CA" w:eastAsia="de-DE"/>
        </w:rPr>
      </w:pPr>
    </w:p>
    <w:p w14:paraId="05975091" w14:textId="5F664214" w:rsidR="005C5068" w:rsidRPr="00373F08" w:rsidRDefault="00765D18" w:rsidP="00214570">
      <w:pPr>
        <w:pStyle w:val="berschrift9"/>
        <w:rPr>
          <w:sz w:val="24"/>
          <w:szCs w:val="24"/>
          <w:lang w:val="en-CA" w:eastAsia="de-DE"/>
        </w:rPr>
      </w:pPr>
      <w:hyperlink r:id="rId114"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X. Ma, E. Alshina (Huawei)]</w:t>
      </w:r>
    </w:p>
    <w:p w14:paraId="7101E9E1" w14:textId="77777777" w:rsidR="00214570" w:rsidRPr="00373F08" w:rsidRDefault="00214570" w:rsidP="00214570">
      <w:pPr>
        <w:rPr>
          <w:lang w:val="en-CA" w:eastAsia="de-DE"/>
        </w:rPr>
      </w:pPr>
    </w:p>
    <w:p w14:paraId="29B0884C" w14:textId="77777777" w:rsidR="005C5068" w:rsidRPr="00373F08" w:rsidRDefault="00765D18" w:rsidP="00214570">
      <w:pPr>
        <w:pStyle w:val="berschrift9"/>
        <w:rPr>
          <w:sz w:val="24"/>
          <w:szCs w:val="24"/>
          <w:lang w:val="en-CA" w:eastAsia="de-DE"/>
        </w:rPr>
      </w:pPr>
      <w:hyperlink r:id="rId115"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E. Alshina (Huawei)]</w:t>
      </w:r>
    </w:p>
    <w:p w14:paraId="2FE78EFD" w14:textId="601092EA" w:rsidR="005C5068" w:rsidRPr="00373F08" w:rsidRDefault="005C5068" w:rsidP="00386661">
      <w:pPr>
        <w:rPr>
          <w:lang w:val="en-CA"/>
        </w:rPr>
      </w:pPr>
    </w:p>
    <w:p w14:paraId="30EFA58E" w14:textId="77777777" w:rsidR="00D1175A" w:rsidRPr="00373F08" w:rsidRDefault="00765D18" w:rsidP="00D1175A">
      <w:pPr>
        <w:pStyle w:val="berschrift9"/>
        <w:rPr>
          <w:sz w:val="24"/>
          <w:szCs w:val="24"/>
          <w:lang w:val="en-CA" w:eastAsia="de-DE"/>
        </w:rPr>
      </w:pPr>
      <w:hyperlink r:id="rId116"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76E100FB" w14:textId="77777777" w:rsidR="00D1175A" w:rsidRPr="00373F08" w:rsidRDefault="00D1175A" w:rsidP="00386661">
      <w:pPr>
        <w:rPr>
          <w:lang w:val="en-CA"/>
        </w:rPr>
      </w:pPr>
    </w:p>
    <w:p w14:paraId="1AA0E357" w14:textId="03B5CF93" w:rsidR="00051B71" w:rsidRPr="00373F08" w:rsidRDefault="00051B71" w:rsidP="00561189">
      <w:pPr>
        <w:pStyle w:val="berschrift2"/>
        <w:ind w:left="720" w:hanging="720"/>
        <w:rPr>
          <w:lang w:val="en-CA"/>
        </w:rPr>
      </w:pPr>
      <w:bookmarkStart w:id="13571" w:name="_Ref194705602"/>
      <w:r w:rsidRPr="00373F08">
        <w:rPr>
          <w:lang w:val="en-CA"/>
        </w:rPr>
        <w:t>CICP (</w:t>
      </w:r>
      <w:r w:rsidR="00AE2158" w:rsidRPr="00373F08">
        <w:rPr>
          <w:lang w:val="en-CA"/>
        </w:rPr>
        <w:t>1</w:t>
      </w:r>
      <w:r w:rsidRPr="00373F08">
        <w:rPr>
          <w:lang w:val="en-CA"/>
        </w:rPr>
        <w:t>)</w:t>
      </w:r>
      <w:bookmarkEnd w:id="13571"/>
    </w:p>
    <w:p w14:paraId="5EB94430" w14:textId="1288C9E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887CE7D" w14:textId="77777777" w:rsidR="0054511D" w:rsidRPr="00373F08" w:rsidRDefault="00765D18" w:rsidP="00AA7B11">
      <w:pPr>
        <w:pStyle w:val="berschrift9"/>
        <w:rPr>
          <w:sz w:val="24"/>
          <w:szCs w:val="24"/>
          <w:lang w:val="en-CA" w:eastAsia="de-DE"/>
        </w:rPr>
      </w:pPr>
      <w:hyperlink r:id="rId117"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w:t>
      </w:r>
      <w:proofErr w:type="spellStart"/>
      <w:r w:rsidR="0054511D" w:rsidRPr="00373F08">
        <w:rPr>
          <w:sz w:val="24"/>
          <w:szCs w:val="24"/>
          <w:lang w:val="en-CA" w:eastAsia="de-DE"/>
        </w:rPr>
        <w:t>TuC</w:t>
      </w:r>
      <w:proofErr w:type="spellEnd"/>
      <w:r w:rsidR="0054511D" w:rsidRPr="00373F08">
        <w:rPr>
          <w:sz w:val="24"/>
          <w:szCs w:val="24"/>
          <w:lang w:val="en-CA" w:eastAsia="de-DE"/>
        </w:rPr>
        <w:t xml:space="preserve"> for monochrome content [J. Boyce, M. M. Hannuksela (Nokia), A. Tourapis, D. Podborski (Apple)]</w:t>
      </w:r>
    </w:p>
    <w:p w14:paraId="24B64FA7" w14:textId="77777777" w:rsidR="0054511D" w:rsidRPr="00373F08" w:rsidRDefault="0054511D" w:rsidP="00386661">
      <w:pPr>
        <w:rPr>
          <w:lang w:val="en-CA"/>
        </w:rPr>
      </w:pPr>
    </w:p>
    <w:p w14:paraId="50007B72" w14:textId="1E0746A0" w:rsidR="00F44BFE" w:rsidRPr="00373F08" w:rsidRDefault="00F44BFE" w:rsidP="00561189">
      <w:pPr>
        <w:pStyle w:val="berschrift1"/>
        <w:rPr>
          <w:lang w:val="en-CA"/>
        </w:rPr>
      </w:pPr>
      <w:bookmarkStart w:id="13572" w:name="_Ref195103682"/>
      <w:r w:rsidRPr="00373F08">
        <w:rPr>
          <w:lang w:val="en-CA"/>
        </w:rPr>
        <w:t>Low-level tool technology proposals</w:t>
      </w:r>
      <w:bookmarkEnd w:id="13551"/>
      <w:bookmarkEnd w:id="13552"/>
      <w:bookmarkEnd w:id="13553"/>
      <w:bookmarkEnd w:id="13554"/>
      <w:bookmarkEnd w:id="13555"/>
      <w:r w:rsidRPr="00373F08">
        <w:rPr>
          <w:lang w:val="en-CA"/>
        </w:rPr>
        <w:t xml:space="preserve"> (</w:t>
      </w:r>
      <w:del w:id="13573" w:author="Jens-Rainer Ohm" w:date="2025-06-26T21:56:00Z">
        <w:r w:rsidR="008470FB" w:rsidRPr="00373F08" w:rsidDel="009D1C69">
          <w:rPr>
            <w:lang w:val="en-CA"/>
          </w:rPr>
          <w:delText>9</w:delText>
        </w:r>
        <w:r w:rsidR="00F93F39" w:rsidDel="009D1C69">
          <w:rPr>
            <w:lang w:val="en-CA"/>
          </w:rPr>
          <w:delText>2</w:delText>
        </w:r>
      </w:del>
      <w:ins w:id="13574" w:author="Jens-Rainer Ohm" w:date="2025-06-26T21:56:00Z">
        <w:r w:rsidR="009D1C69" w:rsidRPr="00373F08">
          <w:rPr>
            <w:lang w:val="en-CA"/>
          </w:rPr>
          <w:t>9</w:t>
        </w:r>
        <w:r w:rsidR="009D1C69">
          <w:rPr>
            <w:lang w:val="en-CA"/>
          </w:rPr>
          <w:t>4</w:t>
        </w:r>
      </w:ins>
      <w:r w:rsidRPr="00373F08">
        <w:rPr>
          <w:lang w:val="en-CA"/>
        </w:rPr>
        <w:t>)</w:t>
      </w:r>
      <w:bookmarkEnd w:id="13556"/>
      <w:bookmarkEnd w:id="13558"/>
      <w:bookmarkEnd w:id="13561"/>
      <w:bookmarkEnd w:id="13572"/>
    </w:p>
    <w:p w14:paraId="3D8CA36C" w14:textId="22D819A1" w:rsidR="00F44BFE" w:rsidRPr="00373F08" w:rsidRDefault="00F44BFE" w:rsidP="00561189">
      <w:pPr>
        <w:pStyle w:val="berschrift2"/>
        <w:rPr>
          <w:lang w:val="en-CA"/>
        </w:rPr>
      </w:pPr>
      <w:bookmarkStart w:id="13575" w:name="_Ref52705215"/>
      <w:bookmarkStart w:id="13576"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13575"/>
      <w:bookmarkEnd w:id="13576"/>
    </w:p>
    <w:p w14:paraId="57664C5C" w14:textId="2DCB5ECC" w:rsidR="00F44BFE" w:rsidRPr="00373F08" w:rsidRDefault="00F44BFE" w:rsidP="00561189">
      <w:pPr>
        <w:pStyle w:val="berschrift3"/>
        <w:rPr>
          <w:lang w:val="en-CA"/>
        </w:rPr>
      </w:pPr>
      <w:bookmarkStart w:id="13577" w:name="_Ref87603288"/>
      <w:bookmarkStart w:id="13578" w:name="_Ref95131992"/>
      <w:bookmarkStart w:id="13579" w:name="_Ref117368612"/>
      <w:bookmarkStart w:id="13580" w:name="_Ref142738927"/>
      <w:r w:rsidRPr="00373F08">
        <w:rPr>
          <w:lang w:val="en-CA"/>
        </w:rPr>
        <w:t>Summary</w:t>
      </w:r>
      <w:r w:rsidR="008E5626" w:rsidRPr="00373F08">
        <w:rPr>
          <w:lang w:val="en-CA"/>
        </w:rPr>
        <w:t xml:space="preserve"> and</w:t>
      </w:r>
      <w:r w:rsidRPr="00373F08">
        <w:rPr>
          <w:lang w:val="en-CA"/>
        </w:rPr>
        <w:t xml:space="preserve"> </w:t>
      </w:r>
      <w:proofErr w:type="spellStart"/>
      <w:r w:rsidRPr="00373F08">
        <w:rPr>
          <w:lang w:val="en-CA"/>
        </w:rPr>
        <w:t>BoG</w:t>
      </w:r>
      <w:proofErr w:type="spellEnd"/>
      <w:r w:rsidRPr="00373F08">
        <w:rPr>
          <w:lang w:val="en-CA"/>
        </w:rPr>
        <w:t xml:space="preserve"> report</w:t>
      </w:r>
      <w:bookmarkEnd w:id="13577"/>
      <w:r w:rsidRPr="00373F08">
        <w:rPr>
          <w:lang w:val="en-CA"/>
        </w:rPr>
        <w:t>s</w:t>
      </w:r>
      <w:bookmarkEnd w:id="13578"/>
      <w:bookmarkEnd w:id="13579"/>
      <w:bookmarkEnd w:id="13580"/>
      <w:r w:rsidR="00E670E3" w:rsidRPr="00373F08">
        <w:rPr>
          <w:lang w:val="en-CA"/>
        </w:rPr>
        <w:t xml:space="preserve"> (2)</w:t>
      </w:r>
    </w:p>
    <w:p w14:paraId="2709C098" w14:textId="24468CE1" w:rsidR="00386661" w:rsidRPr="00373F08" w:rsidRDefault="00386661" w:rsidP="00386661">
      <w:pPr>
        <w:rPr>
          <w:lang w:val="en-CA"/>
        </w:rPr>
      </w:pPr>
      <w:bookmarkStart w:id="13581" w:name="_Ref60943147"/>
      <w:bookmarkStart w:id="13582" w:name="_Ref119779982"/>
      <w:bookmarkStart w:id="13583" w:name="_Ref58707865"/>
      <w:r w:rsidRPr="00373F08">
        <w:rPr>
          <w:lang w:val="en-CA"/>
        </w:rPr>
        <w:t xml:space="preserve">Contributions in this area were discussed during </w:t>
      </w:r>
      <w:del w:id="13584" w:author="Jens-Rainer Ohm" w:date="2025-06-26T15:03:00Z">
        <w:r w:rsidRPr="00373F08" w:rsidDel="00F705D9">
          <w:rPr>
            <w:lang w:val="en-CA"/>
          </w:rPr>
          <w:delText>XXXX</w:delText>
        </w:r>
      </w:del>
      <w:ins w:id="13585" w:author="Jens-Rainer Ohm" w:date="2025-06-26T15:03:00Z">
        <w:r w:rsidR="00F705D9">
          <w:rPr>
            <w:lang w:val="en-CA"/>
          </w:rPr>
          <w:t>1500</w:t>
        </w:r>
      </w:ins>
      <w:r w:rsidRPr="00373F08">
        <w:rPr>
          <w:lang w:val="en-CA"/>
        </w:rPr>
        <w:t>–</w:t>
      </w:r>
      <w:del w:id="13586" w:author="Jens-Rainer Ohm" w:date="2025-06-26T16:20:00Z">
        <w:r w:rsidRPr="00373F08" w:rsidDel="004F0D73">
          <w:rPr>
            <w:lang w:val="en-CA"/>
          </w:rPr>
          <w:delText xml:space="preserve">XXXX </w:delText>
        </w:r>
      </w:del>
      <w:ins w:id="13587" w:author="Jens-Rainer Ohm" w:date="2025-06-26T16:20:00Z">
        <w:r w:rsidR="004F0D73">
          <w:rPr>
            <w:lang w:val="en-CA"/>
          </w:rPr>
          <w:t>1620</w:t>
        </w:r>
        <w:r w:rsidR="004F0D73" w:rsidRPr="00373F08">
          <w:rPr>
            <w:lang w:val="en-CA"/>
          </w:rPr>
          <w:t xml:space="preserve"> </w:t>
        </w:r>
      </w:ins>
      <w:r w:rsidRPr="00373F08">
        <w:rPr>
          <w:lang w:val="en-CA"/>
        </w:rPr>
        <w:t xml:space="preserve">on </w:t>
      </w:r>
      <w:del w:id="13588" w:author="Jens-Rainer Ohm" w:date="2025-06-26T15:03:00Z">
        <w:r w:rsidRPr="00373F08" w:rsidDel="00F705D9">
          <w:rPr>
            <w:lang w:val="en-CA"/>
          </w:rPr>
          <w:delText xml:space="preserve">XXday </w:delText>
        </w:r>
      </w:del>
      <w:ins w:id="13589" w:author="Jens-Rainer Ohm" w:date="2025-06-26T15:03:00Z">
        <w:r w:rsidR="00F705D9">
          <w:rPr>
            <w:lang w:val="en-CA"/>
          </w:rPr>
          <w:t>Thurs</w:t>
        </w:r>
        <w:r w:rsidR="00F705D9" w:rsidRPr="00373F08">
          <w:rPr>
            <w:lang w:val="en-CA"/>
          </w:rPr>
          <w:t xml:space="preserve">day </w:t>
        </w:r>
      </w:ins>
      <w:del w:id="13590" w:author="Jens-Rainer Ohm" w:date="2025-06-26T15:03:00Z">
        <w:r w:rsidRPr="00373F08" w:rsidDel="00F705D9">
          <w:rPr>
            <w:lang w:val="en-CA"/>
          </w:rPr>
          <w:delText xml:space="preserve">XX </w:delText>
        </w:r>
      </w:del>
      <w:ins w:id="13591" w:author="Jens-Rainer Ohm" w:date="2025-06-26T15:03:00Z">
        <w:r w:rsidR="00F705D9">
          <w:rPr>
            <w:lang w:val="en-CA"/>
          </w:rPr>
          <w:t>26</w:t>
        </w:r>
        <w:r w:rsidR="00F705D9" w:rsidRPr="00373F08">
          <w:rPr>
            <w:lang w:val="en-CA"/>
          </w:rPr>
          <w:t xml:space="preserve"> </w:t>
        </w:r>
      </w:ins>
      <w:r w:rsidRPr="00373F08">
        <w:rPr>
          <w:lang w:val="en-CA"/>
        </w:rPr>
        <w:t xml:space="preserve">June 2025 (chaired by </w:t>
      </w:r>
      <w:del w:id="13592" w:author="Jens-Rainer Ohm" w:date="2025-06-26T15:03:00Z">
        <w:r w:rsidRPr="00373F08" w:rsidDel="00F705D9">
          <w:rPr>
            <w:lang w:val="en-CA"/>
          </w:rPr>
          <w:delText>XXX</w:delText>
        </w:r>
      </w:del>
      <w:ins w:id="13593" w:author="Jens-Rainer Ohm" w:date="2025-06-26T15:03:00Z">
        <w:r w:rsidR="00F705D9">
          <w:rPr>
            <w:lang w:val="en-CA"/>
          </w:rPr>
          <w:t>JRO</w:t>
        </w:r>
      </w:ins>
      <w:r w:rsidRPr="00373F08">
        <w:rPr>
          <w:lang w:val="en-CA"/>
        </w:rPr>
        <w:t>).</w:t>
      </w:r>
    </w:p>
    <w:p w14:paraId="609F7F7A" w14:textId="77777777" w:rsidR="009879F6" w:rsidRPr="00373F08" w:rsidRDefault="00765D18" w:rsidP="00214570">
      <w:pPr>
        <w:pStyle w:val="berschrift9"/>
        <w:rPr>
          <w:sz w:val="24"/>
          <w:szCs w:val="24"/>
          <w:lang w:val="en-CA" w:eastAsia="de-DE"/>
        </w:rPr>
      </w:pPr>
      <w:hyperlink r:id="rId118"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9879F6" w:rsidRPr="00373F08">
        <w:rPr>
          <w:sz w:val="24"/>
          <w:szCs w:val="24"/>
          <w:lang w:val="en-CA" w:eastAsia="de-DE"/>
        </w:rPr>
        <w:t>Xie</w:t>
      </w:r>
      <w:proofErr w:type="spellEnd"/>
      <w:r w:rsidR="009879F6" w:rsidRPr="00373F08">
        <w:rPr>
          <w:sz w:val="24"/>
          <w:szCs w:val="24"/>
          <w:lang w:val="en-CA" w:eastAsia="de-DE"/>
        </w:rPr>
        <w:t xml:space="preserve"> (EE coordinators)]</w:t>
      </w:r>
    </w:p>
    <w:p w14:paraId="70763DA5" w14:textId="77777777" w:rsidR="003C798E" w:rsidRPr="003C798E" w:rsidRDefault="003C798E" w:rsidP="003C798E">
      <w:pPr>
        <w:keepNext/>
        <w:tabs>
          <w:tab w:val="left" w:pos="0"/>
        </w:tabs>
        <w:spacing w:before="240" w:after="60"/>
        <w:outlineLvl w:val="8"/>
        <w:rPr>
          <w:ins w:id="13594" w:author="Jens-Rainer Ohm" w:date="2025-06-26T15:06:00Z"/>
          <w:szCs w:val="22"/>
        </w:rPr>
      </w:pPr>
      <w:ins w:id="13595" w:author="Jens-Rainer Ohm" w:date="2025-06-26T15:06:00Z">
        <w:r w:rsidRPr="003C798E">
          <w:rPr>
            <w:szCs w:val="22"/>
          </w:rPr>
          <w:t xml:space="preserve">Code base for the EE1 tests was NNVC13.0, anchor is default configuration of </w:t>
        </w:r>
        <w:r w:rsidRPr="003C798E">
          <w:rPr>
            <w:b/>
            <w:szCs w:val="22"/>
          </w:rPr>
          <w:t>NNVC-13.0</w:t>
        </w:r>
        <w:r w:rsidRPr="003C798E">
          <w:rPr>
            <w:szCs w:val="22"/>
          </w:rPr>
          <w:t xml:space="preserve"> (NN-Intra and </w:t>
        </w:r>
        <w:r w:rsidRPr="003C798E">
          <w:rPr>
            <w:b/>
            <w:szCs w:val="22"/>
          </w:rPr>
          <w:t>LOP6</w:t>
        </w:r>
        <w:r w:rsidRPr="003C798E">
          <w:rPr>
            <w:szCs w:val="22"/>
          </w:rPr>
          <w:t xml:space="preserve"> filter enabled). NNVC common test conditions </w:t>
        </w:r>
        <w:r w:rsidRPr="003C798E">
          <w:rPr>
            <w:szCs w:val="22"/>
          </w:rPr>
          <w:fldChar w:fldCharType="begin"/>
        </w:r>
        <w:r w:rsidRPr="003C798E">
          <w:rPr>
            <w:szCs w:val="22"/>
          </w:rPr>
          <w:instrText xml:space="preserve"> REF _Ref181934305 \r \h  \* MERGEFORMAT </w:instrText>
        </w:r>
      </w:ins>
      <w:r w:rsidRPr="003C798E">
        <w:rPr>
          <w:szCs w:val="22"/>
        </w:rPr>
      </w:r>
      <w:ins w:id="13596" w:author="Jens-Rainer Ohm" w:date="2025-06-26T15:06:00Z">
        <w:r w:rsidRPr="003C798E">
          <w:rPr>
            <w:szCs w:val="22"/>
          </w:rPr>
          <w:fldChar w:fldCharType="separate"/>
        </w:r>
        <w:r w:rsidRPr="003C798E">
          <w:rPr>
            <w:szCs w:val="22"/>
          </w:rPr>
          <w:t>[1]</w:t>
        </w:r>
        <w:r w:rsidRPr="003C798E">
          <w:rPr>
            <w:szCs w:val="22"/>
          </w:rPr>
          <w:fldChar w:fldCharType="end"/>
        </w:r>
        <w:r w:rsidRPr="003C798E">
          <w:rPr>
            <w:szCs w:val="22"/>
          </w:rPr>
          <w:t xml:space="preserve">, results and complexity reporting template were be used. </w:t>
        </w:r>
      </w:ins>
    </w:p>
    <w:p w14:paraId="0327CF71" w14:textId="77777777" w:rsidR="003C798E" w:rsidRPr="003C798E" w:rsidRDefault="003C798E" w:rsidP="003C798E">
      <w:pPr>
        <w:rPr>
          <w:ins w:id="13597" w:author="Jens-Rainer Ohm" w:date="2025-06-26T15:06:00Z"/>
        </w:rPr>
      </w:pPr>
      <w:ins w:id="13598" w:author="Jens-Rainer Ohm" w:date="2025-06-26T15:06:00Z">
        <w:r w:rsidRPr="003C798E">
          <w:t xml:space="preserve">For proposals in all categories, proponents used </w:t>
        </w:r>
        <w:r w:rsidRPr="003C798E">
          <w:rPr>
            <w:b/>
          </w:rPr>
          <w:t>AhG11 training set</w:t>
        </w:r>
        <w:r w:rsidRPr="003C798E">
          <w:t>, which consists of DIV2K, BVI-DVC, TVD was used. NN-based Inter tools were trained using Vimeo 90K triplet. Comparison is done between tests which use the same sub-set of training data.</w:t>
        </w:r>
      </w:ins>
    </w:p>
    <w:p w14:paraId="294DD621" w14:textId="77777777" w:rsidR="003C798E" w:rsidRPr="003C798E" w:rsidRDefault="003C798E" w:rsidP="003C798E">
      <w:pPr>
        <w:keepNext/>
        <w:tabs>
          <w:tab w:val="left" w:pos="0"/>
        </w:tabs>
        <w:spacing w:before="240" w:after="60"/>
        <w:outlineLvl w:val="8"/>
        <w:rPr>
          <w:ins w:id="13599" w:author="Jens-Rainer Ohm" w:date="2025-06-26T15:06:00Z"/>
          <w:b/>
          <w:szCs w:val="22"/>
          <w:lang w:eastAsia="de-DE"/>
        </w:rPr>
      </w:pPr>
      <w:ins w:id="13600" w:author="Jens-Rainer Ohm" w:date="2025-06-26T15:06:00Z">
        <w:r w:rsidRPr="003C798E">
          <w:rPr>
            <w:szCs w:val="22"/>
          </w:rPr>
          <w:t>For tests competing with technologies in NNVC it was agreed to configure the proposed solution targeting close to existing NNVC tool complexity, but not exceeding it</w:t>
        </w:r>
        <w:r w:rsidRPr="003C798E">
          <w:rPr>
            <w:b/>
            <w:szCs w:val="22"/>
            <w:lang w:eastAsia="de-DE"/>
          </w:rPr>
          <w:t>:</w:t>
        </w:r>
      </w:ins>
    </w:p>
    <w:p w14:paraId="2A1C6CAF" w14:textId="77777777" w:rsidR="003C798E" w:rsidRPr="003C798E" w:rsidRDefault="003C798E" w:rsidP="003C798E">
      <w:pPr>
        <w:rPr>
          <w:ins w:id="13601" w:author="Jens-Rainer Ohm" w:date="2025-06-26T15:06:00Z"/>
          <w:lang w:eastAsia="de-DE"/>
        </w:rPr>
      </w:pPr>
    </w:p>
    <w:p w14:paraId="1F824500" w14:textId="77777777" w:rsidR="003C798E" w:rsidRPr="003C798E" w:rsidRDefault="003C798E" w:rsidP="003C798E">
      <w:pPr>
        <w:numPr>
          <w:ilvl w:val="0"/>
          <w:numId w:val="292"/>
        </w:numPr>
        <w:tabs>
          <w:tab w:val="clear" w:pos="360"/>
        </w:tabs>
        <w:overflowPunct/>
        <w:autoSpaceDE/>
        <w:adjustRightInd/>
        <w:spacing w:before="0"/>
        <w:contextualSpacing/>
        <w:jc w:val="left"/>
        <w:rPr>
          <w:ins w:id="13602" w:author="Jens-Rainer Ohm" w:date="2025-06-26T15:06:00Z"/>
          <w:lang w:eastAsia="de-DE"/>
        </w:rPr>
      </w:pPr>
      <w:proofErr w:type="spellStart"/>
      <w:ins w:id="13603" w:author="Jens-Rainer Ohm" w:date="2025-06-26T15:06:00Z">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of EE1 test </w:t>
        </w:r>
        <w:r w:rsidRPr="003C798E">
          <w:rPr>
            <w:lang w:eastAsia="de-DE"/>
          </w:rPr>
          <w:sym w:font="Symbol" w:char="F0A3"/>
        </w:r>
        <w:r w:rsidRPr="003C798E">
          <w:rPr>
            <w:lang w:eastAsia="de-DE"/>
          </w:rPr>
          <w:t xml:space="preserve"> </w:t>
        </w: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NNVC (</w:t>
        </w:r>
        <w:r w:rsidRPr="003C798E">
          <w:rPr>
            <w:i/>
            <w:lang w:eastAsia="de-DE"/>
          </w:rPr>
          <w:t>must</w:t>
        </w:r>
        <w:r w:rsidRPr="003C798E">
          <w:rPr>
            <w:lang w:eastAsia="de-DE"/>
          </w:rPr>
          <w:t>),</w:t>
        </w:r>
      </w:ins>
    </w:p>
    <w:p w14:paraId="639DD927" w14:textId="77777777" w:rsidR="003C798E" w:rsidRPr="003C798E" w:rsidRDefault="003C798E" w:rsidP="003C798E">
      <w:pPr>
        <w:numPr>
          <w:ilvl w:val="0"/>
          <w:numId w:val="292"/>
        </w:numPr>
        <w:tabs>
          <w:tab w:val="clear" w:pos="360"/>
        </w:tabs>
        <w:overflowPunct/>
        <w:autoSpaceDE/>
        <w:adjustRightInd/>
        <w:spacing w:before="0"/>
        <w:contextualSpacing/>
        <w:jc w:val="left"/>
        <w:rPr>
          <w:ins w:id="13604" w:author="Jens-Rainer Ohm" w:date="2025-06-26T15:06:00Z"/>
          <w:lang w:eastAsia="de-DE"/>
        </w:rPr>
      </w:pPr>
      <w:ins w:id="13605" w:author="Jens-Rainer Ohm" w:date="2025-06-26T15:06:00Z">
        <w:r w:rsidRPr="003C798E">
          <w:rPr>
            <w:lang w:eastAsia="de-DE"/>
          </w:rPr>
          <w:t xml:space="preserve">the number of channels (both input and output) in neural network modules which are modified </w:t>
        </w:r>
        <w:r w:rsidRPr="003C798E">
          <w:rPr>
            <w:b/>
            <w:lang w:eastAsia="de-DE"/>
          </w:rPr>
          <w:t>must be keep multiple of 16</w:t>
        </w:r>
        <w:r w:rsidRPr="003C798E">
          <w:rPr>
            <w:lang w:eastAsia="de-DE"/>
          </w:rPr>
          <w:t>,</w:t>
        </w:r>
      </w:ins>
    </w:p>
    <w:p w14:paraId="39A0AA4D" w14:textId="77777777" w:rsidR="003C798E" w:rsidRPr="003C798E" w:rsidRDefault="003C798E" w:rsidP="003C798E">
      <w:pPr>
        <w:numPr>
          <w:ilvl w:val="0"/>
          <w:numId w:val="292"/>
        </w:numPr>
        <w:tabs>
          <w:tab w:val="clear" w:pos="360"/>
        </w:tabs>
        <w:overflowPunct/>
        <w:autoSpaceDE/>
        <w:adjustRightInd/>
        <w:spacing w:before="0"/>
        <w:contextualSpacing/>
        <w:jc w:val="left"/>
        <w:rPr>
          <w:ins w:id="13606" w:author="Jens-Rainer Ohm" w:date="2025-06-26T15:06:00Z"/>
          <w:lang w:eastAsia="de-DE"/>
        </w:rPr>
      </w:pPr>
      <w:ins w:id="13607" w:author="Jens-Rainer Ohm" w:date="2025-06-26T15:06:00Z">
        <w:r w:rsidRPr="003C798E">
          <w:rPr>
            <w:lang w:eastAsia="de-DE"/>
          </w:rPr>
          <w:t xml:space="preserve">Number of Parameters EE1 test </w:t>
        </w:r>
        <w:r w:rsidRPr="003C798E">
          <w:rPr>
            <w:lang w:eastAsia="de-DE"/>
          </w:rPr>
          <w:sym w:font="Symbol" w:char="F0A3"/>
        </w:r>
        <w:r w:rsidRPr="003C798E">
          <w:rPr>
            <w:lang w:eastAsia="de-DE"/>
          </w:rPr>
          <w:t xml:space="preserve"> Number of Parameters NNVC (</w:t>
        </w:r>
        <w:r w:rsidRPr="003C798E">
          <w:rPr>
            <w:i/>
            <w:lang w:eastAsia="de-DE"/>
          </w:rPr>
          <w:t>if possible</w:t>
        </w:r>
        <w:r w:rsidRPr="003C798E">
          <w:rPr>
            <w:lang w:eastAsia="de-DE"/>
          </w:rPr>
          <w:t>).</w:t>
        </w:r>
      </w:ins>
    </w:p>
    <w:p w14:paraId="63B20C7C" w14:textId="77777777" w:rsidR="003C798E" w:rsidRPr="003C798E" w:rsidRDefault="003C798E" w:rsidP="003C798E">
      <w:pPr>
        <w:rPr>
          <w:ins w:id="13608" w:author="Jens-Rainer Ohm" w:date="2025-06-26T15:06:00Z"/>
          <w:lang w:eastAsia="de-DE"/>
        </w:rPr>
      </w:pPr>
      <w:ins w:id="13609" w:author="Jens-Rainer Ohm" w:date="2025-06-26T15:06:00Z">
        <w:r w:rsidRPr="003C798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ins>
    </w:p>
    <w:p w14:paraId="4095D9F2" w14:textId="77777777" w:rsidR="003C798E" w:rsidRPr="003C798E" w:rsidRDefault="003C798E" w:rsidP="003C798E">
      <w:pPr>
        <w:rPr>
          <w:ins w:id="13610" w:author="Jens-Rainer Ohm" w:date="2025-06-26T15:06:00Z"/>
          <w:lang w:eastAsia="de-DE"/>
        </w:rPr>
      </w:pPr>
      <w:ins w:id="13611" w:author="Jens-Rainer Ohm" w:date="2025-06-26T15:06:00Z">
        <w:r w:rsidRPr="003C798E">
          <w:rPr>
            <w:lang w:eastAsia="de-DE"/>
          </w:rPr>
          <w:t>Only tests with results provided to quantized (int 16) model are considered for adoption to NNVC, float point model results are provided just for information.</w:t>
        </w:r>
      </w:ins>
    </w:p>
    <w:p w14:paraId="4FD6FE24" w14:textId="77777777" w:rsidR="003C798E" w:rsidRPr="003C798E" w:rsidRDefault="003C798E" w:rsidP="003C798E">
      <w:pPr>
        <w:rPr>
          <w:ins w:id="13612" w:author="Jens-Rainer Ohm" w:date="2025-06-26T15:06:00Z"/>
          <w:lang w:eastAsia="de-DE"/>
        </w:rPr>
      </w:pPr>
      <w:ins w:id="13613" w:author="Jens-Rainer Ohm" w:date="2025-06-26T15:06:00Z">
        <w:r w:rsidRPr="003C798E">
          <w:rPr>
            <w:lang w:eastAsia="de-DE"/>
          </w:rPr>
          <w:t>Exact parameters settings were announced by proponents by 2</w:t>
        </w:r>
        <w:r w:rsidRPr="003C798E">
          <w:rPr>
            <w:vertAlign w:val="superscript"/>
            <w:lang w:eastAsia="de-DE"/>
          </w:rPr>
          <w:t>nd</w:t>
        </w:r>
        <w:r w:rsidRPr="003C798E">
          <w:rPr>
            <w:lang w:eastAsia="de-DE"/>
          </w:rPr>
          <w:t xml:space="preserve"> AhG11/14 teleconference on May 23 </w:t>
        </w:r>
        <w:r w:rsidRPr="003C798E">
          <w:rPr>
            <w:lang w:eastAsia="de-DE"/>
          </w:rPr>
          <w:fldChar w:fldCharType="begin"/>
        </w:r>
        <w:r w:rsidRPr="003C798E">
          <w:rPr>
            <w:lang w:eastAsia="de-DE"/>
          </w:rPr>
          <w:instrText xml:space="preserve"> REF _Ref181262505 \r \h </w:instrText>
        </w:r>
      </w:ins>
      <w:r w:rsidRPr="003C798E">
        <w:rPr>
          <w:lang w:eastAsia="de-DE"/>
        </w:rPr>
      </w:r>
      <w:ins w:id="13614" w:author="Jens-Rainer Ohm" w:date="2025-06-26T15:06:00Z">
        <w:r w:rsidRPr="003C798E">
          <w:rPr>
            <w:lang w:eastAsia="de-DE"/>
          </w:rPr>
          <w:fldChar w:fldCharType="separate"/>
        </w:r>
        <w:r w:rsidRPr="003C798E">
          <w:rPr>
            <w:lang w:eastAsia="de-DE"/>
          </w:rPr>
          <w:t>[3]</w:t>
        </w:r>
        <w:r w:rsidRPr="003C798E">
          <w:rPr>
            <w:lang w:eastAsia="de-DE"/>
          </w:rPr>
          <w:fldChar w:fldCharType="end"/>
        </w:r>
        <w:r w:rsidRPr="003C798E">
          <w:rPr>
            <w:lang w:eastAsia="de-DE"/>
          </w:rPr>
          <w:t>.</w:t>
        </w:r>
      </w:ins>
    </w:p>
    <w:p w14:paraId="05E09422" w14:textId="77777777" w:rsidR="003C798E" w:rsidRPr="003C798E" w:rsidRDefault="003C798E" w:rsidP="003C798E">
      <w:pPr>
        <w:rPr>
          <w:ins w:id="13615" w:author="Jens-Rainer Ohm" w:date="2025-06-26T15:06:00Z"/>
          <w:lang w:eastAsia="de-DE"/>
        </w:rPr>
      </w:pPr>
      <w:ins w:id="13616" w:author="Jens-Rainer Ohm" w:date="2025-06-26T15:06:00Z">
        <w:r w:rsidRPr="003C798E">
          <w:rPr>
            <w:lang w:eastAsia="de-DE"/>
          </w:rPr>
          <w:t xml:space="preserve">Inference cross-check is required for all EE1 tests. Candidates for adoption to NNVC are required to undergo training cross-check, implementation must be compatible with SADL. </w:t>
        </w:r>
      </w:ins>
    </w:p>
    <w:p w14:paraId="139F82CB" w14:textId="77777777" w:rsidR="003C798E" w:rsidRPr="003C798E" w:rsidRDefault="003C798E" w:rsidP="003C798E">
      <w:pPr>
        <w:rPr>
          <w:ins w:id="13617" w:author="Jens-Rainer Ohm" w:date="2025-06-26T15:06:00Z"/>
          <w:sz w:val="20"/>
        </w:rPr>
      </w:pPr>
    </w:p>
    <w:p w14:paraId="69696030" w14:textId="77777777" w:rsidR="003C798E" w:rsidRPr="003C798E" w:rsidRDefault="003C798E">
      <w:pPr>
        <w:rPr>
          <w:ins w:id="13618" w:author="Jens-Rainer Ohm" w:date="2025-06-26T15:06:00Z"/>
          <w:b/>
          <w:bCs/>
          <w:kern w:val="32"/>
          <w:sz w:val="32"/>
          <w:szCs w:val="32"/>
        </w:rPr>
        <w:pPrChange w:id="13619" w:author="Jens-Rainer Ohm" w:date="2025-06-26T15:07:00Z">
          <w:pPr>
            <w:keepNext/>
            <w:numPr>
              <w:numId w:val="278"/>
            </w:numPr>
            <w:spacing w:before="240" w:after="60"/>
            <w:ind w:left="360" w:hanging="360"/>
            <w:outlineLvl w:val="0"/>
          </w:pPr>
        </w:pPrChange>
      </w:pPr>
      <w:bookmarkStart w:id="13620" w:name="_Ref179191589"/>
      <w:ins w:id="13621" w:author="Jens-Rainer Ohm" w:date="2025-06-26T15:06:00Z">
        <w:r w:rsidRPr="003C798E">
          <w:rPr>
            <w:b/>
            <w:bCs/>
            <w:kern w:val="32"/>
            <w:sz w:val="32"/>
            <w:szCs w:val="32"/>
          </w:rPr>
          <w:t>List of tests</w:t>
        </w:r>
      </w:ins>
    </w:p>
    <w:p w14:paraId="0A9C055B" w14:textId="77777777" w:rsidR="003C798E" w:rsidRPr="003C798E" w:rsidRDefault="003C798E" w:rsidP="003C798E">
      <w:pPr>
        <w:rPr>
          <w:ins w:id="13622" w:author="Jens-Rainer Ohm" w:date="2025-06-26T15:06:00Z"/>
        </w:rPr>
      </w:pPr>
      <w:ins w:id="13623" w:author="Jens-Rainer Ohm" w:date="2025-06-26T15:06:00Z">
        <w:r w:rsidRPr="003C798E">
          <w:t>This round of EE1 tests includes:</w:t>
        </w:r>
      </w:ins>
    </w:p>
    <w:p w14:paraId="1E862776" w14:textId="77777777" w:rsidR="003C798E" w:rsidRPr="003C798E" w:rsidRDefault="003C798E" w:rsidP="003C798E">
      <w:pPr>
        <w:numPr>
          <w:ilvl w:val="0"/>
          <w:numId w:val="293"/>
        </w:numPr>
        <w:overflowPunct/>
        <w:spacing w:line="256" w:lineRule="auto"/>
        <w:ind w:left="360"/>
        <w:contextualSpacing/>
        <w:rPr>
          <w:ins w:id="13624" w:author="Jens-Rainer Ohm" w:date="2025-06-26T15:06:00Z"/>
          <w:iCs/>
          <w:szCs w:val="24"/>
        </w:rPr>
      </w:pPr>
      <w:ins w:id="13625" w:author="Jens-Rainer Ohm" w:date="2025-06-26T15:06:00Z">
        <w:r w:rsidRPr="003C798E">
          <w:rPr>
            <w:i/>
            <w:iCs/>
            <w:szCs w:val="24"/>
          </w:rPr>
          <w:t xml:space="preserve">EE1-1: LOP in-loop filter </w:t>
        </w:r>
      </w:ins>
    </w:p>
    <w:p w14:paraId="1BA4A493" w14:textId="77777777" w:rsidR="003C798E" w:rsidRPr="003C798E" w:rsidRDefault="003C798E" w:rsidP="003C798E">
      <w:pPr>
        <w:numPr>
          <w:ilvl w:val="1"/>
          <w:numId w:val="293"/>
        </w:numPr>
        <w:tabs>
          <w:tab w:val="clear" w:pos="360"/>
        </w:tabs>
        <w:overflowPunct/>
        <w:spacing w:line="256" w:lineRule="auto"/>
        <w:ind w:left="1080"/>
        <w:contextualSpacing/>
        <w:jc w:val="left"/>
        <w:rPr>
          <w:ins w:id="13626" w:author="Jens-Rainer Ohm" w:date="2025-06-26T15:06:00Z"/>
          <w:iCs/>
          <w:szCs w:val="24"/>
        </w:rPr>
      </w:pPr>
      <w:ins w:id="13627" w:author="Jens-Rainer Ohm" w:date="2025-06-26T15:06:00Z">
        <w:r w:rsidRPr="003C798E">
          <w:rPr>
            <w:iCs/>
            <w:szCs w:val="24"/>
          </w:rPr>
          <w:t xml:space="preserve">EE1-1.1 – Sample-based adaptive blending weight selection for LOP </w:t>
        </w:r>
        <w:r w:rsidRPr="003C798E">
          <w:fldChar w:fldCharType="begin"/>
        </w:r>
        <w:r w:rsidRPr="003C798E">
          <w:instrText xml:space="preserve"> HYPERLINK "https://jvet-experts.org/doc_end_user/current_document.php?id=15770" </w:instrText>
        </w:r>
        <w:r w:rsidRPr="003C798E">
          <w:fldChar w:fldCharType="separate"/>
        </w:r>
        <w:r w:rsidRPr="003C798E">
          <w:rPr>
            <w:iCs/>
            <w:color w:val="0000FF"/>
            <w:szCs w:val="24"/>
            <w:u w:val="single"/>
          </w:rPr>
          <w:t>JVET-AM0123</w:t>
        </w:r>
        <w:r w:rsidRPr="003C798E">
          <w:fldChar w:fldCharType="end"/>
        </w:r>
      </w:ins>
    </w:p>
    <w:p w14:paraId="164A528D" w14:textId="77777777" w:rsidR="003C798E" w:rsidRPr="003C798E" w:rsidRDefault="003C798E" w:rsidP="003C798E">
      <w:pPr>
        <w:numPr>
          <w:ilvl w:val="1"/>
          <w:numId w:val="293"/>
        </w:numPr>
        <w:tabs>
          <w:tab w:val="clear" w:pos="360"/>
        </w:tabs>
        <w:overflowPunct/>
        <w:spacing w:line="256" w:lineRule="auto"/>
        <w:ind w:left="1080"/>
        <w:contextualSpacing/>
        <w:jc w:val="left"/>
        <w:rPr>
          <w:ins w:id="13628" w:author="Jens-Rainer Ohm" w:date="2025-06-26T15:06:00Z"/>
          <w:iCs/>
          <w:szCs w:val="24"/>
        </w:rPr>
      </w:pPr>
      <w:ins w:id="13629" w:author="Jens-Rainer Ohm" w:date="2025-06-26T15:06:00Z">
        <w:r w:rsidRPr="003C798E">
          <w:rPr>
            <w:iCs/>
            <w:szCs w:val="24"/>
          </w:rPr>
          <w:t xml:space="preserve">EE1-1.2 – Over-Parameterized LOP In-Loop Filter  </w:t>
        </w:r>
        <w:r w:rsidRPr="003C798E">
          <w:fldChar w:fldCharType="begin"/>
        </w:r>
        <w:r w:rsidRPr="003C798E">
          <w:instrText xml:space="preserve"> HYPERLINK "https://jvet-experts.org/doc_end_user/current_document.php?id=15767" </w:instrText>
        </w:r>
        <w:r w:rsidRPr="003C798E">
          <w:fldChar w:fldCharType="separate"/>
        </w:r>
        <w:r w:rsidRPr="003C798E">
          <w:rPr>
            <w:iCs/>
            <w:color w:val="0000FF"/>
            <w:szCs w:val="24"/>
            <w:u w:val="single"/>
          </w:rPr>
          <w:t>JVET-AM0120</w:t>
        </w:r>
        <w:r w:rsidRPr="003C798E">
          <w:fldChar w:fldCharType="end"/>
        </w:r>
      </w:ins>
    </w:p>
    <w:p w14:paraId="3C4DB913" w14:textId="77777777" w:rsidR="003C798E" w:rsidRPr="003C798E" w:rsidRDefault="003C798E" w:rsidP="003C798E">
      <w:pPr>
        <w:numPr>
          <w:ilvl w:val="1"/>
          <w:numId w:val="293"/>
        </w:numPr>
        <w:tabs>
          <w:tab w:val="clear" w:pos="360"/>
        </w:tabs>
        <w:overflowPunct/>
        <w:spacing w:line="256" w:lineRule="auto"/>
        <w:ind w:left="1080"/>
        <w:contextualSpacing/>
        <w:jc w:val="left"/>
        <w:rPr>
          <w:ins w:id="13630" w:author="Jens-Rainer Ohm" w:date="2025-06-26T15:06:00Z"/>
          <w:iCs/>
          <w:szCs w:val="24"/>
        </w:rPr>
      </w:pPr>
      <w:ins w:id="13631" w:author="Jens-Rainer Ohm" w:date="2025-06-26T15:06:00Z">
        <w:r w:rsidRPr="003C798E">
          <w:rPr>
            <w:iCs/>
            <w:szCs w:val="24"/>
          </w:rPr>
          <w:t xml:space="preserve">EE1-1.3 – Backbone Block Enhancement of LOP In-Loop Filter with Over-Parameterized Training and Variable Channels </w:t>
        </w:r>
        <w:r w:rsidRPr="003C798E">
          <w:fldChar w:fldCharType="begin"/>
        </w:r>
        <w:r w:rsidRPr="003C798E">
          <w:instrText xml:space="preserve"> HYPERLINK "https://jvet-experts.org/doc_end_user/current_document.php?id=15769" </w:instrText>
        </w:r>
        <w:r w:rsidRPr="003C798E">
          <w:fldChar w:fldCharType="separate"/>
        </w:r>
        <w:r w:rsidRPr="003C798E">
          <w:rPr>
            <w:iCs/>
            <w:color w:val="0000FF"/>
            <w:szCs w:val="24"/>
            <w:u w:val="single"/>
          </w:rPr>
          <w:t>JVET-AM0122</w:t>
        </w:r>
        <w:r w:rsidRPr="003C798E">
          <w:fldChar w:fldCharType="end"/>
        </w:r>
      </w:ins>
    </w:p>
    <w:p w14:paraId="0CC1DD2E" w14:textId="77777777" w:rsidR="003C798E" w:rsidRPr="003C798E" w:rsidRDefault="003C798E" w:rsidP="003C798E">
      <w:pPr>
        <w:numPr>
          <w:ilvl w:val="1"/>
          <w:numId w:val="293"/>
        </w:numPr>
        <w:tabs>
          <w:tab w:val="clear" w:pos="360"/>
        </w:tabs>
        <w:overflowPunct/>
        <w:spacing w:line="256" w:lineRule="auto"/>
        <w:ind w:left="1080"/>
        <w:contextualSpacing/>
        <w:jc w:val="left"/>
        <w:rPr>
          <w:ins w:id="13632" w:author="Jens-Rainer Ohm" w:date="2025-06-26T15:06:00Z"/>
          <w:iCs/>
          <w:szCs w:val="24"/>
        </w:rPr>
      </w:pPr>
      <w:ins w:id="13633" w:author="Jens-Rainer Ohm" w:date="2025-06-26T15:06:00Z">
        <w:r w:rsidRPr="003C798E">
          <w:rPr>
            <w:iCs/>
            <w:szCs w:val="24"/>
          </w:rPr>
          <w:t>EE1-1.4 – Conditional loop-filter (withdrawn)</w:t>
        </w:r>
      </w:ins>
    </w:p>
    <w:p w14:paraId="044EE7EF" w14:textId="77777777" w:rsidR="003C798E" w:rsidRPr="003C798E" w:rsidRDefault="003C798E" w:rsidP="003C798E">
      <w:pPr>
        <w:numPr>
          <w:ilvl w:val="0"/>
          <w:numId w:val="293"/>
        </w:numPr>
        <w:overflowPunct/>
        <w:spacing w:line="256" w:lineRule="auto"/>
        <w:ind w:left="360"/>
        <w:contextualSpacing/>
        <w:rPr>
          <w:ins w:id="13634" w:author="Jens-Rainer Ohm" w:date="2025-06-26T15:06:00Z"/>
          <w:iCs/>
          <w:szCs w:val="24"/>
        </w:rPr>
      </w:pPr>
      <w:ins w:id="13635" w:author="Jens-Rainer Ohm" w:date="2025-06-26T15:06:00Z">
        <w:r w:rsidRPr="003C798E">
          <w:rPr>
            <w:i/>
            <w:iCs/>
            <w:szCs w:val="24"/>
          </w:rPr>
          <w:t xml:space="preserve">EE1-2: VLOP in-loop filter </w:t>
        </w:r>
      </w:ins>
    </w:p>
    <w:p w14:paraId="62247478" w14:textId="77777777" w:rsidR="003C798E" w:rsidRPr="003C798E" w:rsidRDefault="003C798E" w:rsidP="003C798E">
      <w:pPr>
        <w:numPr>
          <w:ilvl w:val="1"/>
          <w:numId w:val="293"/>
        </w:numPr>
        <w:tabs>
          <w:tab w:val="clear" w:pos="360"/>
        </w:tabs>
        <w:overflowPunct/>
        <w:spacing w:line="256" w:lineRule="auto"/>
        <w:ind w:left="1080"/>
        <w:contextualSpacing/>
        <w:jc w:val="left"/>
        <w:rPr>
          <w:ins w:id="13636" w:author="Jens-Rainer Ohm" w:date="2025-06-26T15:06:00Z"/>
          <w:iCs/>
          <w:szCs w:val="24"/>
        </w:rPr>
      </w:pPr>
      <w:ins w:id="13637" w:author="Jens-Rainer Ohm" w:date="2025-06-26T15:06:00Z">
        <w:r w:rsidRPr="003C798E">
          <w:rPr>
            <w:iCs/>
            <w:szCs w:val="24"/>
          </w:rPr>
          <w:t xml:space="preserve">EE1-2.1 – Improved VLOP with Attention </w:t>
        </w:r>
        <w:r w:rsidRPr="003C798E">
          <w:fldChar w:fldCharType="begin"/>
        </w:r>
        <w:r w:rsidRPr="003C798E">
          <w:instrText xml:space="preserve"> HYPERLINK "https://jvet-experts.org/doc_end_user/current_document.php?id=15782" </w:instrText>
        </w:r>
        <w:r w:rsidRPr="003C798E">
          <w:fldChar w:fldCharType="separate"/>
        </w:r>
        <w:r w:rsidRPr="003C798E">
          <w:rPr>
            <w:iCs/>
            <w:color w:val="0000FF"/>
            <w:szCs w:val="24"/>
            <w:u w:val="single"/>
          </w:rPr>
          <w:t>JVET-AM0135</w:t>
        </w:r>
        <w:r w:rsidRPr="003C798E">
          <w:fldChar w:fldCharType="end"/>
        </w:r>
      </w:ins>
    </w:p>
    <w:p w14:paraId="2B9505B9" w14:textId="77777777" w:rsidR="003C798E" w:rsidRPr="003C798E" w:rsidRDefault="003C798E" w:rsidP="003C798E">
      <w:pPr>
        <w:numPr>
          <w:ilvl w:val="1"/>
          <w:numId w:val="293"/>
        </w:numPr>
        <w:tabs>
          <w:tab w:val="clear" w:pos="360"/>
        </w:tabs>
        <w:overflowPunct/>
        <w:spacing w:line="256" w:lineRule="auto"/>
        <w:ind w:left="1080"/>
        <w:contextualSpacing/>
        <w:jc w:val="left"/>
        <w:rPr>
          <w:ins w:id="13638" w:author="Jens-Rainer Ohm" w:date="2025-06-26T15:06:00Z"/>
          <w:iCs/>
          <w:szCs w:val="24"/>
        </w:rPr>
      </w:pPr>
      <w:ins w:id="13639" w:author="Jens-Rainer Ohm" w:date="2025-06-26T15:06:00Z">
        <w:r w:rsidRPr="003C798E">
          <w:rPr>
            <w:iCs/>
            <w:szCs w:val="24"/>
          </w:rPr>
          <w:t xml:space="preserve">EE1-2.2 – Conditional loop-filter </w:t>
        </w:r>
        <w:r w:rsidRPr="003C798E">
          <w:fldChar w:fldCharType="begin"/>
        </w:r>
        <w:r w:rsidRPr="003C798E">
          <w:instrText xml:space="preserve"> HYPERLINK "https://jvet-experts.org/doc_end_user/current_document.php?id=15700" </w:instrText>
        </w:r>
        <w:r w:rsidRPr="003C798E">
          <w:fldChar w:fldCharType="separate"/>
        </w:r>
        <w:r w:rsidRPr="003C798E">
          <w:rPr>
            <w:iCs/>
            <w:color w:val="0000FF"/>
            <w:szCs w:val="24"/>
            <w:u w:val="single"/>
          </w:rPr>
          <w:t>JVET-AM0053</w:t>
        </w:r>
        <w:r w:rsidRPr="003C798E">
          <w:fldChar w:fldCharType="end"/>
        </w:r>
      </w:ins>
    </w:p>
    <w:p w14:paraId="0F0953CA" w14:textId="77777777" w:rsidR="003C798E" w:rsidRPr="003C798E" w:rsidRDefault="003C798E" w:rsidP="003C798E">
      <w:pPr>
        <w:numPr>
          <w:ilvl w:val="0"/>
          <w:numId w:val="293"/>
        </w:numPr>
        <w:overflowPunct/>
        <w:spacing w:line="256" w:lineRule="auto"/>
        <w:ind w:left="360"/>
        <w:contextualSpacing/>
        <w:rPr>
          <w:ins w:id="13640" w:author="Jens-Rainer Ohm" w:date="2025-06-26T15:06:00Z"/>
          <w:iCs/>
          <w:szCs w:val="24"/>
        </w:rPr>
      </w:pPr>
      <w:ins w:id="13641" w:author="Jens-Rainer Ohm" w:date="2025-06-26T15:06:00Z">
        <w:r w:rsidRPr="003C798E">
          <w:rPr>
            <w:i/>
            <w:iCs/>
            <w:szCs w:val="24"/>
          </w:rPr>
          <w:t>EE1-3: NN-inter prediction</w:t>
        </w:r>
      </w:ins>
    </w:p>
    <w:p w14:paraId="73E02E18" w14:textId="77777777" w:rsidR="003C798E" w:rsidRPr="003C798E" w:rsidRDefault="003C798E" w:rsidP="003C798E">
      <w:pPr>
        <w:numPr>
          <w:ilvl w:val="1"/>
          <w:numId w:val="293"/>
        </w:numPr>
        <w:tabs>
          <w:tab w:val="clear" w:pos="360"/>
        </w:tabs>
        <w:overflowPunct/>
        <w:spacing w:line="256" w:lineRule="auto"/>
        <w:ind w:left="1080"/>
        <w:contextualSpacing/>
        <w:jc w:val="left"/>
        <w:rPr>
          <w:ins w:id="13642" w:author="Jens-Rainer Ohm" w:date="2025-06-26T15:06:00Z"/>
          <w:iCs/>
          <w:szCs w:val="24"/>
        </w:rPr>
      </w:pPr>
      <w:ins w:id="13643" w:author="Jens-Rainer Ohm" w:date="2025-06-26T15:06:00Z">
        <w:r w:rsidRPr="003C798E">
          <w:rPr>
            <w:iCs/>
            <w:szCs w:val="24"/>
          </w:rPr>
          <w:t xml:space="preserve">EE1-3.1 – RA/LDB Unified Reference Frame Synthesis for VVC Inter Coding </w:t>
        </w:r>
        <w:r w:rsidRPr="003C798E">
          <w:fldChar w:fldCharType="begin"/>
        </w:r>
        <w:r w:rsidRPr="003C798E">
          <w:instrText xml:space="preserve"> HYPERLINK "https://jvet-experts.org/doc_end_user/current_document.php?id=15761" </w:instrText>
        </w:r>
        <w:r w:rsidRPr="003C798E">
          <w:fldChar w:fldCharType="separate"/>
        </w:r>
        <w:r w:rsidRPr="003C798E">
          <w:rPr>
            <w:iCs/>
            <w:color w:val="0000FF"/>
            <w:szCs w:val="24"/>
            <w:u w:val="single"/>
          </w:rPr>
          <w:t>JVET-AM0114</w:t>
        </w:r>
        <w:r w:rsidRPr="003C798E">
          <w:fldChar w:fldCharType="end"/>
        </w:r>
      </w:ins>
    </w:p>
    <w:p w14:paraId="7A553405" w14:textId="77777777" w:rsidR="003C798E" w:rsidRPr="003C798E" w:rsidRDefault="003C798E" w:rsidP="003C798E">
      <w:pPr>
        <w:numPr>
          <w:ilvl w:val="1"/>
          <w:numId w:val="293"/>
        </w:numPr>
        <w:tabs>
          <w:tab w:val="clear" w:pos="360"/>
        </w:tabs>
        <w:overflowPunct/>
        <w:spacing w:line="256" w:lineRule="auto"/>
        <w:ind w:left="1080"/>
        <w:contextualSpacing/>
        <w:jc w:val="left"/>
        <w:rPr>
          <w:ins w:id="13644" w:author="Jens-Rainer Ohm" w:date="2025-06-26T15:06:00Z"/>
          <w:iCs/>
          <w:szCs w:val="24"/>
        </w:rPr>
      </w:pPr>
      <w:ins w:id="13645" w:author="Jens-Rainer Ohm" w:date="2025-06-26T15:06:00Z">
        <w:r w:rsidRPr="003C798E">
          <w:rPr>
            <w:iCs/>
            <w:szCs w:val="24"/>
          </w:rPr>
          <w:t xml:space="preserve">EE1-3.2 – Deep Reference Frame Generation for Inter Prediction Enhancement </w:t>
        </w:r>
        <w:r w:rsidRPr="003C798E">
          <w:fldChar w:fldCharType="begin"/>
        </w:r>
        <w:r w:rsidRPr="003C798E">
          <w:instrText xml:space="preserve"> HYPERLINK "https://jvet-experts.org/doc_end_user/current_document.php?id=15822" </w:instrText>
        </w:r>
        <w:r w:rsidRPr="003C798E">
          <w:fldChar w:fldCharType="separate"/>
        </w:r>
        <w:r w:rsidRPr="003C798E">
          <w:rPr>
            <w:iCs/>
            <w:color w:val="0000FF"/>
            <w:szCs w:val="24"/>
            <w:u w:val="single"/>
          </w:rPr>
          <w:t>JVET-AM0175</w:t>
        </w:r>
        <w:r w:rsidRPr="003C798E">
          <w:fldChar w:fldCharType="end"/>
        </w:r>
      </w:ins>
    </w:p>
    <w:p w14:paraId="31B993D6" w14:textId="77777777" w:rsidR="003C798E" w:rsidRPr="003C798E" w:rsidRDefault="003C798E" w:rsidP="003C798E">
      <w:pPr>
        <w:numPr>
          <w:ilvl w:val="0"/>
          <w:numId w:val="293"/>
        </w:numPr>
        <w:overflowPunct/>
        <w:spacing w:line="256" w:lineRule="auto"/>
        <w:ind w:left="360"/>
        <w:contextualSpacing/>
        <w:rPr>
          <w:ins w:id="13646" w:author="Jens-Rainer Ohm" w:date="2025-06-26T15:06:00Z"/>
          <w:iCs/>
          <w:szCs w:val="24"/>
        </w:rPr>
      </w:pPr>
      <w:ins w:id="13647" w:author="Jens-Rainer Ohm" w:date="2025-06-26T15:06:00Z">
        <w:r w:rsidRPr="003C798E">
          <w:rPr>
            <w:i/>
            <w:iCs/>
            <w:szCs w:val="24"/>
          </w:rPr>
          <w:t>EE1-4: NN-based super-resolution</w:t>
        </w:r>
      </w:ins>
    </w:p>
    <w:p w14:paraId="37694180" w14:textId="77777777" w:rsidR="003C798E" w:rsidRPr="003C798E" w:rsidRDefault="003C798E" w:rsidP="003C798E">
      <w:pPr>
        <w:numPr>
          <w:ilvl w:val="1"/>
          <w:numId w:val="293"/>
        </w:numPr>
        <w:tabs>
          <w:tab w:val="clear" w:pos="360"/>
        </w:tabs>
        <w:overflowPunct/>
        <w:spacing w:line="256" w:lineRule="auto"/>
        <w:ind w:left="1080"/>
        <w:contextualSpacing/>
        <w:jc w:val="left"/>
        <w:rPr>
          <w:ins w:id="13648" w:author="Jens-Rainer Ohm" w:date="2025-06-26T15:06:00Z"/>
          <w:iCs/>
          <w:szCs w:val="24"/>
        </w:rPr>
      </w:pPr>
      <w:ins w:id="13649" w:author="Jens-Rainer Ohm" w:date="2025-06-26T15:06:00Z">
        <w:r w:rsidRPr="003C798E">
          <w:rPr>
            <w:iCs/>
            <w:szCs w:val="24"/>
          </w:rPr>
          <w:t xml:space="preserve">EE1-4.1 – Cross-component enhanced NNSR </w:t>
        </w:r>
        <w:r w:rsidRPr="003C798E">
          <w:fldChar w:fldCharType="begin"/>
        </w:r>
        <w:r w:rsidRPr="003C798E">
          <w:instrText xml:space="preserve"> HYPERLINK "https://jvet-experts.org/doc_end_user/current_document.php?id=15924" </w:instrText>
        </w:r>
        <w:r w:rsidRPr="003C798E">
          <w:fldChar w:fldCharType="separate"/>
        </w:r>
        <w:r w:rsidRPr="003C798E">
          <w:rPr>
            <w:iCs/>
            <w:color w:val="0000FF"/>
            <w:szCs w:val="24"/>
            <w:u w:val="single"/>
          </w:rPr>
          <w:t>JVET-AM0257</w:t>
        </w:r>
        <w:r w:rsidRPr="003C798E">
          <w:fldChar w:fldCharType="end"/>
        </w:r>
      </w:ins>
    </w:p>
    <w:p w14:paraId="5C028D49" w14:textId="77777777" w:rsidR="003C798E" w:rsidRPr="003C798E" w:rsidRDefault="003C798E" w:rsidP="003C798E">
      <w:pPr>
        <w:numPr>
          <w:ilvl w:val="2"/>
          <w:numId w:val="293"/>
        </w:numPr>
        <w:tabs>
          <w:tab w:val="clear" w:pos="360"/>
        </w:tabs>
        <w:overflowPunct/>
        <w:autoSpaceDE/>
        <w:adjustRightInd/>
        <w:spacing w:before="0" w:line="256" w:lineRule="auto"/>
        <w:ind w:left="1890" w:hanging="450"/>
        <w:contextualSpacing/>
        <w:jc w:val="left"/>
        <w:rPr>
          <w:ins w:id="13650" w:author="Jens-Rainer Ohm" w:date="2025-06-26T15:06:00Z"/>
          <w:szCs w:val="24"/>
        </w:rPr>
      </w:pPr>
    </w:p>
    <w:bookmarkEnd w:id="13620"/>
    <w:p w14:paraId="68F315CA" w14:textId="77777777" w:rsidR="003C798E" w:rsidRPr="003C798E" w:rsidRDefault="003C798E">
      <w:pPr>
        <w:rPr>
          <w:ins w:id="13651" w:author="Jens-Rainer Ohm" w:date="2025-06-26T15:06:00Z"/>
          <w:b/>
          <w:bCs/>
          <w:noProof/>
          <w:kern w:val="32"/>
          <w:sz w:val="32"/>
          <w:szCs w:val="32"/>
        </w:rPr>
        <w:pPrChange w:id="13652" w:author="Jens-Rainer Ohm" w:date="2025-06-26T15:07:00Z">
          <w:pPr>
            <w:keepNext/>
            <w:numPr>
              <w:numId w:val="278"/>
            </w:numPr>
            <w:spacing w:before="240" w:after="60"/>
            <w:ind w:left="360" w:hanging="360"/>
            <w:outlineLvl w:val="0"/>
          </w:pPr>
        </w:pPrChange>
      </w:pPr>
      <w:ins w:id="13653" w:author="Jens-Rainer Ohm" w:date="2025-06-26T15:06:00Z">
        <w:r w:rsidRPr="003C798E">
          <w:rPr>
            <w:b/>
            <w:bCs/>
            <w:noProof/>
            <w:kern w:val="32"/>
            <w:sz w:val="32"/>
            <w:szCs w:val="32"/>
          </w:rPr>
          <w:t>Test results summary</w:t>
        </w:r>
      </w:ins>
    </w:p>
    <w:p w14:paraId="5097D247" w14:textId="77777777" w:rsidR="003C798E" w:rsidRPr="003C798E" w:rsidRDefault="003C798E" w:rsidP="003C798E">
      <w:pPr>
        <w:rPr>
          <w:ins w:id="13654" w:author="Jens-Rainer Ohm" w:date="2025-06-26T15:06:00Z"/>
          <w:u w:val="single"/>
        </w:rPr>
      </w:pPr>
      <w:ins w:id="13655" w:author="Jens-Rainer Ohm" w:date="2025-06-26T15:06:00Z">
        <w:r w:rsidRPr="003C798E">
          <w:rPr>
            <w:u w:val="single"/>
          </w:rPr>
          <w:lastRenderedPageBreak/>
          <w:t>Details of each test can be found in attached presentation.</w:t>
        </w:r>
      </w:ins>
    </w:p>
    <w:p w14:paraId="6B6ADD36" w14:textId="77777777" w:rsidR="003C798E" w:rsidRPr="003C798E" w:rsidRDefault="003C798E">
      <w:pPr>
        <w:rPr>
          <w:ins w:id="13656" w:author="Jens-Rainer Ohm" w:date="2025-06-26T15:06:00Z"/>
          <w:b/>
          <w:bCs/>
          <w:i/>
          <w:iCs/>
          <w:sz w:val="28"/>
          <w:szCs w:val="28"/>
        </w:rPr>
        <w:pPrChange w:id="13657" w:author="Jens-Rainer Ohm" w:date="2025-06-26T15:07:00Z">
          <w:pPr>
            <w:keepNext/>
            <w:tabs>
              <w:tab w:val="clear" w:pos="360"/>
            </w:tabs>
            <w:spacing w:before="240" w:after="60"/>
            <w:ind w:left="720"/>
            <w:outlineLvl w:val="1"/>
          </w:pPr>
        </w:pPrChange>
      </w:pPr>
      <w:ins w:id="13658" w:author="Jens-Rainer Ohm" w:date="2025-06-26T15:06:00Z">
        <w:r w:rsidRPr="003C798E">
          <w:rPr>
            <w:b/>
            <w:bCs/>
            <w:i/>
            <w:iCs/>
            <w:sz w:val="28"/>
            <w:szCs w:val="28"/>
            <w:lang w:eastAsia="de-DE"/>
          </w:rPr>
          <w:t>EE1.1- LOP in-loop filter</w:t>
        </w:r>
      </w:ins>
    </w:p>
    <w:p w14:paraId="7DB53E46" w14:textId="77777777" w:rsidR="003C798E" w:rsidRPr="003C798E" w:rsidRDefault="003C798E" w:rsidP="003C798E">
      <w:pPr>
        <w:rPr>
          <w:ins w:id="13659" w:author="Jens-Rainer Ohm" w:date="2025-06-26T15:06:00Z"/>
        </w:rPr>
      </w:pPr>
      <w:ins w:id="13660" w:author="Jens-Rainer Ohm" w:date="2025-06-26T15:06:00Z">
        <w:r w:rsidRPr="003C798E">
          <w:t xml:space="preserve">The complexity for LOP filter is 16.6 </w:t>
        </w:r>
        <w:proofErr w:type="spellStart"/>
        <w:r w:rsidRPr="003C798E">
          <w:t>kMAC</w:t>
        </w:r>
        <w:proofErr w:type="spellEnd"/>
        <w:r w:rsidRPr="003C798E">
          <w:t>/</w:t>
        </w:r>
        <w:proofErr w:type="spellStart"/>
        <w:r w:rsidRPr="003C798E">
          <w:t>pxl</w:t>
        </w:r>
        <w:proofErr w:type="spellEnd"/>
        <w:r w:rsidRPr="003C798E">
          <w:t xml:space="preserve"> (including </w:t>
        </w:r>
        <w:proofErr w:type="spellStart"/>
        <w:r w:rsidRPr="003C798E">
          <w:t>MaxPool</w:t>
        </w:r>
        <w:proofErr w:type="spellEnd"/>
        <w:r w:rsidRPr="003C798E">
          <w:t xml:space="preserve"> and </w:t>
        </w:r>
        <w:proofErr w:type="spellStart"/>
        <w:r w:rsidRPr="003C798E">
          <w:t>HardSigmoid</w:t>
        </w:r>
        <w:proofErr w:type="spellEnd"/>
        <w:r w:rsidRPr="003C798E">
          <w:t>), 247 K parameters.</w:t>
        </w:r>
      </w:ins>
    </w:p>
    <w:p w14:paraId="2D2305BB" w14:textId="77777777" w:rsidR="003C798E" w:rsidRPr="003C798E" w:rsidRDefault="003C798E" w:rsidP="003C798E">
      <w:pPr>
        <w:rPr>
          <w:ins w:id="13661" w:author="Jens-Rainer Ohm" w:date="2025-06-26T15:06:00Z"/>
        </w:rPr>
      </w:pPr>
      <w:ins w:id="13662" w:author="Jens-Rainer Ohm" w:date="2025-06-26T15:06:00Z">
        <w:r w:rsidRPr="003C798E">
          <w:t xml:space="preserve">Results of tests in this category are summarized in the </w:t>
        </w:r>
      </w:ins>
    </w:p>
    <w:p w14:paraId="339FABFA" w14:textId="77777777" w:rsidR="003C798E" w:rsidRPr="003C798E" w:rsidRDefault="003C798E" w:rsidP="003C798E">
      <w:pPr>
        <w:spacing w:before="0" w:after="200"/>
        <w:rPr>
          <w:ins w:id="13663" w:author="Jens-Rainer Ohm" w:date="2025-06-26T15:06:00Z"/>
          <w:i/>
          <w:iCs/>
          <w:color w:val="44546A" w:themeColor="text2"/>
          <w:sz w:val="18"/>
          <w:szCs w:val="18"/>
        </w:rPr>
      </w:pPr>
    </w:p>
    <w:p w14:paraId="0F9575E2" w14:textId="77777777" w:rsidR="003C798E" w:rsidRPr="003C798E" w:rsidRDefault="003C798E" w:rsidP="003C798E">
      <w:pPr>
        <w:spacing w:before="0" w:after="200"/>
        <w:rPr>
          <w:ins w:id="13664" w:author="Jens-Rainer Ohm" w:date="2025-06-26T15:06:00Z"/>
          <w:b/>
          <w:bCs/>
          <w:i/>
          <w:iCs/>
          <w:color w:val="44546A" w:themeColor="text2"/>
          <w:sz w:val="18"/>
          <w:szCs w:val="18"/>
        </w:rPr>
      </w:pPr>
      <w:ins w:id="13665" w:author="Jens-Rainer Ohm" w:date="2025-06-26T15:06:00Z">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1</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LOP in-loop filter modifications</w:t>
        </w:r>
      </w:ins>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ins w:id="13666" w:author="Jens-Rainer Ohm" w:date="2025-06-26T15:06: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3C798E" w:rsidRDefault="003C798E" w:rsidP="003C798E">
            <w:pPr>
              <w:spacing w:before="0"/>
              <w:rPr>
                <w:ins w:id="13667" w:author="Jens-Rainer Ohm" w:date="2025-06-26T15:06:00Z"/>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3C798E" w:rsidRDefault="003C798E" w:rsidP="003C798E">
            <w:pPr>
              <w:spacing w:before="0"/>
              <w:jc w:val="center"/>
              <w:rPr>
                <w:ins w:id="13668" w:author="Jens-Rainer Ohm" w:date="2025-06-26T15:06:00Z"/>
                <w:sz w:val="20"/>
                <w:lang w:val="de-DE"/>
              </w:rPr>
            </w:pPr>
            <w:ins w:id="13669" w:author="Jens-Rainer Ohm" w:date="2025-06-26T15:06:00Z">
              <w:r w:rsidRPr="003C798E">
                <w:rPr>
                  <w:sz w:val="20"/>
                  <w:lang w:val="de-DE"/>
                </w:rPr>
                <w:t>Random Access</w:t>
              </w:r>
            </w:ins>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3C798E" w:rsidRDefault="003C798E" w:rsidP="003C798E">
            <w:pPr>
              <w:jc w:val="center"/>
              <w:rPr>
                <w:ins w:id="13670" w:author="Jens-Rainer Ohm" w:date="2025-06-26T15:06:00Z"/>
                <w:sz w:val="20"/>
              </w:rPr>
            </w:pPr>
            <w:ins w:id="13671" w:author="Jens-Rainer Ohm" w:date="2025-06-26T15:06:00Z">
              <w:r w:rsidRPr="003C798E">
                <w:rPr>
                  <w:sz w:val="20"/>
                </w:rPr>
                <w:t>Low-delay-B</w:t>
              </w:r>
            </w:ins>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3C798E" w:rsidRDefault="003C798E" w:rsidP="003C798E">
            <w:pPr>
              <w:spacing w:before="0"/>
              <w:jc w:val="center"/>
              <w:rPr>
                <w:ins w:id="13672" w:author="Jens-Rainer Ohm" w:date="2025-06-26T15:06:00Z"/>
                <w:sz w:val="20"/>
              </w:rPr>
            </w:pPr>
            <w:proofErr w:type="spellStart"/>
            <w:ins w:id="13673" w:author="Jens-Rainer Ohm" w:date="2025-06-26T15:06:00Z">
              <w:r w:rsidRPr="003C798E">
                <w:rPr>
                  <w:sz w:val="20"/>
                </w:rPr>
                <w:t>kMAC</w:t>
              </w:r>
              <w:proofErr w:type="spellEnd"/>
              <w:r w:rsidRPr="003C798E">
                <w:rPr>
                  <w:sz w:val="20"/>
                </w:rPr>
                <w:t>/</w:t>
              </w:r>
              <w:proofErr w:type="spellStart"/>
              <w:r w:rsidRPr="003C798E">
                <w:rPr>
                  <w:sz w:val="20"/>
                </w:rPr>
                <w:t>pxl</w:t>
              </w:r>
              <w:proofErr w:type="spellEnd"/>
            </w:ins>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3C798E" w:rsidRDefault="003C798E" w:rsidP="003C798E">
            <w:pPr>
              <w:spacing w:before="0"/>
              <w:jc w:val="center"/>
              <w:rPr>
                <w:ins w:id="13674" w:author="Jens-Rainer Ohm" w:date="2025-06-26T15:06:00Z"/>
              </w:rPr>
            </w:pPr>
            <w:ins w:id="13675" w:author="Jens-Rainer Ohm" w:date="2025-06-26T15:06:00Z">
              <w:r w:rsidRPr="003C798E">
                <w:t>Num Param, M</w:t>
              </w:r>
            </w:ins>
          </w:p>
        </w:tc>
      </w:tr>
      <w:tr w:rsidR="003C798E" w:rsidRPr="003C798E" w14:paraId="74131033" w14:textId="77777777" w:rsidTr="003C798E">
        <w:trPr>
          <w:trHeight w:val="333"/>
          <w:ins w:id="13676" w:author="Jens-Rainer Ohm" w:date="2025-06-26T15:06: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77" w:author="Jens-Rainer Ohm" w:date="2025-06-26T15:06:00Z"/>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3C798E" w:rsidRDefault="003C798E" w:rsidP="003C798E">
            <w:pPr>
              <w:spacing w:before="0"/>
              <w:jc w:val="center"/>
              <w:rPr>
                <w:ins w:id="13678" w:author="Jens-Rainer Ohm" w:date="2025-06-26T15:06:00Z"/>
                <w:sz w:val="20"/>
              </w:rPr>
            </w:pPr>
            <w:ins w:id="13679" w:author="Jens-Rainer Ohm" w:date="2025-06-26T15:06:00Z">
              <w:r w:rsidRPr="003C798E">
                <w:rPr>
                  <w:sz w:val="20"/>
                </w:rPr>
                <w:t>Y</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3C798E" w:rsidRDefault="003C798E" w:rsidP="003C798E">
            <w:pPr>
              <w:spacing w:before="0"/>
              <w:jc w:val="center"/>
              <w:rPr>
                <w:ins w:id="13680" w:author="Jens-Rainer Ohm" w:date="2025-06-26T15:06:00Z"/>
                <w:color w:val="808080" w:themeColor="background1" w:themeShade="80"/>
                <w:sz w:val="20"/>
              </w:rPr>
            </w:pPr>
            <w:ins w:id="13681" w:author="Jens-Rainer Ohm" w:date="2025-06-26T15:06:00Z">
              <w:r w:rsidRPr="003C798E">
                <w:rPr>
                  <w:color w:val="808080" w:themeColor="background1" w:themeShade="80"/>
                  <w:sz w:val="20"/>
                </w:rPr>
                <w:t>U</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3C798E" w:rsidRDefault="003C798E" w:rsidP="003C798E">
            <w:pPr>
              <w:spacing w:before="0"/>
              <w:jc w:val="center"/>
              <w:rPr>
                <w:ins w:id="13682" w:author="Jens-Rainer Ohm" w:date="2025-06-26T15:06:00Z"/>
                <w:color w:val="808080" w:themeColor="background1" w:themeShade="80"/>
                <w:sz w:val="20"/>
              </w:rPr>
            </w:pPr>
            <w:ins w:id="13683" w:author="Jens-Rainer Ohm" w:date="2025-06-26T15:06:00Z">
              <w:r w:rsidRPr="003C798E">
                <w:rPr>
                  <w:color w:val="808080" w:themeColor="background1" w:themeShade="80"/>
                  <w:sz w:val="20"/>
                </w:rPr>
                <w:t>V</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3C798E" w:rsidRDefault="003C798E" w:rsidP="003C798E">
            <w:pPr>
              <w:spacing w:before="0"/>
              <w:jc w:val="center"/>
              <w:rPr>
                <w:ins w:id="13684" w:author="Jens-Rainer Ohm" w:date="2025-06-26T15:06:00Z"/>
                <w:sz w:val="20"/>
              </w:rPr>
            </w:pPr>
            <w:proofErr w:type="spellStart"/>
            <w:ins w:id="13685" w:author="Jens-Rainer Ohm" w:date="2025-06-26T15:06:00Z">
              <w:r w:rsidRPr="003C798E">
                <w:rPr>
                  <w:sz w:val="20"/>
                  <w:lang w:val="de-DE"/>
                </w:rPr>
                <w:t>EncT</w:t>
              </w:r>
              <w:proofErr w:type="spellEnd"/>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3C798E" w:rsidRDefault="003C798E" w:rsidP="003C798E">
            <w:pPr>
              <w:spacing w:before="0"/>
              <w:jc w:val="center"/>
              <w:rPr>
                <w:ins w:id="13686" w:author="Jens-Rainer Ohm" w:date="2025-06-26T15:06:00Z"/>
                <w:sz w:val="20"/>
              </w:rPr>
            </w:pPr>
            <w:proofErr w:type="spellStart"/>
            <w:ins w:id="13687" w:author="Jens-Rainer Ohm" w:date="2025-06-26T15:06:00Z">
              <w:r w:rsidRPr="003C798E">
                <w:rPr>
                  <w:sz w:val="20"/>
                  <w:lang w:val="de-DE"/>
                </w:rPr>
                <w:t>DecT</w:t>
              </w:r>
              <w:proofErr w:type="spellEnd"/>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3C798E" w:rsidRDefault="003C798E" w:rsidP="003C798E">
            <w:pPr>
              <w:spacing w:before="0"/>
              <w:jc w:val="center"/>
              <w:rPr>
                <w:ins w:id="13688" w:author="Jens-Rainer Ohm" w:date="2025-06-26T15:06:00Z"/>
                <w:sz w:val="20"/>
              </w:rPr>
            </w:pPr>
            <w:ins w:id="13689" w:author="Jens-Rainer Ohm" w:date="2025-06-26T15:06:00Z">
              <w:r w:rsidRPr="003C798E">
                <w:rPr>
                  <w:sz w:val="20"/>
                </w:rPr>
                <w:t>Y</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3C798E" w:rsidRDefault="003C798E" w:rsidP="003C798E">
            <w:pPr>
              <w:spacing w:before="0"/>
              <w:jc w:val="center"/>
              <w:rPr>
                <w:ins w:id="13690" w:author="Jens-Rainer Ohm" w:date="2025-06-26T15:06:00Z"/>
                <w:color w:val="808080" w:themeColor="background1" w:themeShade="80"/>
                <w:sz w:val="20"/>
              </w:rPr>
            </w:pPr>
            <w:ins w:id="13691" w:author="Jens-Rainer Ohm" w:date="2025-06-26T15:06:00Z">
              <w:r w:rsidRPr="003C798E">
                <w:rPr>
                  <w:color w:val="808080" w:themeColor="background1" w:themeShade="80"/>
                  <w:sz w:val="20"/>
                </w:rPr>
                <w:t>U</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3C798E" w:rsidRDefault="003C798E" w:rsidP="003C798E">
            <w:pPr>
              <w:spacing w:before="0"/>
              <w:jc w:val="center"/>
              <w:rPr>
                <w:ins w:id="13692" w:author="Jens-Rainer Ohm" w:date="2025-06-26T15:06:00Z"/>
                <w:color w:val="808080" w:themeColor="background1" w:themeShade="80"/>
                <w:sz w:val="20"/>
              </w:rPr>
            </w:pPr>
            <w:ins w:id="13693" w:author="Jens-Rainer Ohm" w:date="2025-06-26T15:06:00Z">
              <w:r w:rsidRPr="003C798E">
                <w:rPr>
                  <w:color w:val="808080" w:themeColor="background1" w:themeShade="80"/>
                  <w:sz w:val="20"/>
                </w:rPr>
                <w:t>V</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3C798E" w:rsidRDefault="003C798E" w:rsidP="003C798E">
            <w:pPr>
              <w:spacing w:before="0"/>
              <w:jc w:val="center"/>
              <w:rPr>
                <w:ins w:id="13694" w:author="Jens-Rainer Ohm" w:date="2025-06-26T15:06:00Z"/>
                <w:sz w:val="20"/>
              </w:rPr>
            </w:pPr>
            <w:proofErr w:type="spellStart"/>
            <w:ins w:id="13695" w:author="Jens-Rainer Ohm" w:date="2025-06-26T15:06:00Z">
              <w:r w:rsidRPr="003C798E">
                <w:rPr>
                  <w:sz w:val="20"/>
                  <w:lang w:val="de-DE"/>
                </w:rPr>
                <w:t>EncT</w:t>
              </w:r>
              <w:proofErr w:type="spellEnd"/>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3C798E" w:rsidRDefault="003C798E" w:rsidP="003C798E">
            <w:pPr>
              <w:spacing w:before="0"/>
              <w:jc w:val="center"/>
              <w:rPr>
                <w:ins w:id="13696" w:author="Jens-Rainer Ohm" w:date="2025-06-26T15:06:00Z"/>
                <w:sz w:val="20"/>
              </w:rPr>
            </w:pPr>
            <w:proofErr w:type="spellStart"/>
            <w:ins w:id="13697" w:author="Jens-Rainer Ohm" w:date="2025-06-26T15:06:00Z">
              <w:r w:rsidRPr="003C798E">
                <w:rPr>
                  <w:sz w:val="20"/>
                  <w:lang w:val="de-DE"/>
                </w:rPr>
                <w:t>DecT</w:t>
              </w:r>
              <w:proofErr w:type="spellEnd"/>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3C798E" w:rsidRDefault="003C798E" w:rsidP="003C798E">
            <w:pPr>
              <w:spacing w:before="0"/>
              <w:jc w:val="center"/>
              <w:rPr>
                <w:ins w:id="13698" w:author="Jens-Rainer Ohm" w:date="2025-06-26T15:06:00Z"/>
                <w:sz w:val="20"/>
              </w:rPr>
            </w:pPr>
            <w:ins w:id="13699" w:author="Jens-Rainer Ohm" w:date="2025-06-26T15:06:00Z">
              <w:r w:rsidRPr="003C798E">
                <w:rPr>
                  <w:sz w:val="20"/>
                </w:rPr>
                <w:t>Total</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3C798E" w:rsidRDefault="003C798E" w:rsidP="003C798E">
            <w:pPr>
              <w:spacing w:before="0"/>
              <w:jc w:val="center"/>
              <w:rPr>
                <w:ins w:id="13700" w:author="Jens-Rainer Ohm" w:date="2025-06-26T15:06:00Z"/>
                <w:sz w:val="20"/>
              </w:rPr>
            </w:pPr>
            <w:ins w:id="13701" w:author="Jens-Rainer Ohm" w:date="2025-06-26T15:06:00Z">
              <w:r w:rsidRPr="003C798E">
                <w:rPr>
                  <w:sz w:val="20"/>
                </w:rPr>
                <w:t>Filter</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3C798E" w:rsidRDefault="003C798E" w:rsidP="003C798E">
            <w:pPr>
              <w:spacing w:before="0"/>
              <w:jc w:val="center"/>
              <w:rPr>
                <w:ins w:id="13702" w:author="Jens-Rainer Ohm" w:date="2025-06-26T15:06:00Z"/>
                <w:sz w:val="20"/>
              </w:rPr>
            </w:pPr>
            <w:ins w:id="13703" w:author="Jens-Rainer Ohm" w:date="2025-06-26T15:06:00Z">
              <w:r w:rsidRPr="003C798E">
                <w:rPr>
                  <w:sz w:val="20"/>
                </w:rPr>
                <w:t>Intra</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3C798E" w:rsidRDefault="003C798E" w:rsidP="003C798E">
            <w:pPr>
              <w:spacing w:before="0"/>
              <w:jc w:val="center"/>
              <w:rPr>
                <w:ins w:id="13704" w:author="Jens-Rainer Ohm" w:date="2025-06-26T15:06:00Z"/>
              </w:rPr>
            </w:pPr>
            <w:ins w:id="13705" w:author="Jens-Rainer Ohm" w:date="2025-06-26T15:06:00Z">
              <w:r w:rsidRPr="003C798E">
                <w:t>Total</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3C798E" w:rsidRDefault="003C798E" w:rsidP="003C798E">
            <w:pPr>
              <w:spacing w:before="0"/>
              <w:jc w:val="center"/>
              <w:rPr>
                <w:ins w:id="13706" w:author="Jens-Rainer Ohm" w:date="2025-06-26T15:06:00Z"/>
              </w:rPr>
            </w:pPr>
            <w:ins w:id="13707" w:author="Jens-Rainer Ohm" w:date="2025-06-26T15:06:00Z">
              <w:r w:rsidRPr="003C798E">
                <w:t>Filter</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3C798E" w:rsidRDefault="003C798E" w:rsidP="003C798E">
            <w:pPr>
              <w:spacing w:before="0"/>
              <w:jc w:val="center"/>
              <w:rPr>
                <w:ins w:id="13708" w:author="Jens-Rainer Ohm" w:date="2025-06-26T15:06:00Z"/>
              </w:rPr>
            </w:pPr>
            <w:ins w:id="13709" w:author="Jens-Rainer Ohm" w:date="2025-06-26T15:06:00Z">
              <w:r w:rsidRPr="003C798E">
                <w:t>Intra</w:t>
              </w:r>
            </w:ins>
          </w:p>
        </w:tc>
      </w:tr>
      <w:tr w:rsidR="003C798E" w:rsidRPr="003C798E" w14:paraId="30D46AAE" w14:textId="77777777" w:rsidTr="003C798E">
        <w:trPr>
          <w:trHeight w:val="330"/>
          <w:ins w:id="13710"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3C798E" w:rsidRDefault="003C798E" w:rsidP="003C798E">
            <w:pPr>
              <w:spacing w:before="0"/>
              <w:rPr>
                <w:ins w:id="13711" w:author="Jens-Rainer Ohm" w:date="2025-06-26T15:06:00Z"/>
                <w:sz w:val="20"/>
              </w:rPr>
            </w:pPr>
            <w:ins w:id="13712" w:author="Jens-Rainer Ohm" w:date="2025-06-26T15:06:00Z">
              <w:r w:rsidRPr="003C798E">
                <w:rPr>
                  <w:rFonts w:ascii="Cambria" w:hAnsi="Cambria" w:cs="Arial"/>
                  <w:kern w:val="24"/>
                  <w:sz w:val="20"/>
                </w:rPr>
                <w:t>NNVC-LOP6</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3C798E" w:rsidRDefault="003C798E" w:rsidP="003C798E">
            <w:pPr>
              <w:spacing w:before="0"/>
              <w:rPr>
                <w:ins w:id="13713" w:author="Jens-Rainer Ohm" w:date="2025-06-26T15:06:00Z"/>
                <w:sz w:val="20"/>
              </w:rPr>
            </w:pPr>
            <w:ins w:id="13714" w:author="Jens-Rainer Ohm" w:date="2025-06-26T15:06:00Z">
              <w:r w:rsidRPr="003C798E">
                <w:rPr>
                  <w:rFonts w:ascii="Cambria" w:hAnsi="Cambria" w:cs="Arial"/>
                  <w:kern w:val="24"/>
                  <w:sz w:val="20"/>
                </w:rPr>
                <w:t>0.0%</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3C798E" w:rsidRDefault="003C798E" w:rsidP="003C798E">
            <w:pPr>
              <w:spacing w:before="0"/>
              <w:rPr>
                <w:ins w:id="13715" w:author="Jens-Rainer Ohm" w:date="2025-06-26T15:06:00Z"/>
                <w:sz w:val="20"/>
              </w:rPr>
            </w:pPr>
            <w:ins w:id="13716" w:author="Jens-Rainer Ohm" w:date="2025-06-26T15:06:00Z">
              <w:r w:rsidRPr="003C798E">
                <w:rPr>
                  <w:rFonts w:ascii="Cambria" w:hAnsi="Cambria" w:cs="Arial"/>
                  <w:kern w:val="24"/>
                  <w:sz w:val="20"/>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3C798E" w:rsidRDefault="003C798E" w:rsidP="003C798E">
            <w:pPr>
              <w:spacing w:before="0"/>
              <w:rPr>
                <w:ins w:id="13717" w:author="Jens-Rainer Ohm" w:date="2025-06-26T15:06:00Z"/>
                <w:sz w:val="20"/>
              </w:rPr>
            </w:pPr>
            <w:ins w:id="13718" w:author="Jens-Rainer Ohm" w:date="2025-06-26T15:06:00Z">
              <w:r w:rsidRPr="003C798E">
                <w:rPr>
                  <w:rFonts w:ascii="Cambria" w:hAnsi="Cambria" w:cs="Arial"/>
                  <w:kern w:val="24"/>
                  <w:sz w:val="20"/>
                </w:rPr>
                <w:t>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3C798E" w:rsidRDefault="003C798E" w:rsidP="003C798E">
            <w:pPr>
              <w:spacing w:before="0"/>
              <w:rPr>
                <w:ins w:id="13719" w:author="Jens-Rainer Ohm" w:date="2025-06-26T15:06:00Z"/>
                <w:sz w:val="20"/>
              </w:rPr>
            </w:pPr>
            <w:ins w:id="13720" w:author="Jens-Rainer Ohm" w:date="2025-06-26T15:06:00Z">
              <w:r w:rsidRPr="003C798E">
                <w:rPr>
                  <w:rFonts w:ascii="Cambria" w:hAnsi="Cambria" w:cs="Arial"/>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3C798E" w:rsidRDefault="003C798E" w:rsidP="003C798E">
            <w:pPr>
              <w:spacing w:before="0"/>
              <w:rPr>
                <w:ins w:id="13721" w:author="Jens-Rainer Ohm" w:date="2025-06-26T15:06:00Z"/>
                <w:sz w:val="20"/>
              </w:rPr>
            </w:pPr>
            <w:ins w:id="13722" w:author="Jens-Rainer Ohm" w:date="2025-06-26T15:06:00Z">
              <w:r w:rsidRPr="003C798E">
                <w:rPr>
                  <w:rFonts w:ascii="Cambria" w:hAnsi="Cambria" w:cs="Arial"/>
                  <w:kern w:val="24"/>
                  <w:sz w:val="20"/>
                </w:rPr>
                <w:t>100%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3C798E" w:rsidRDefault="003C798E" w:rsidP="003C798E">
            <w:pPr>
              <w:spacing w:before="0"/>
              <w:rPr>
                <w:ins w:id="13723" w:author="Jens-Rainer Ohm" w:date="2025-06-26T15:06:00Z"/>
                <w:sz w:val="20"/>
              </w:rPr>
            </w:pPr>
            <w:ins w:id="13724" w:author="Jens-Rainer Ohm" w:date="2025-06-26T15:06:00Z">
              <w:r w:rsidRPr="003C798E">
                <w:rPr>
                  <w:rFonts w:ascii="Cambria" w:hAnsi="Cambria" w:cs="Arial"/>
                  <w:kern w:val="24"/>
                  <w:sz w:val="20"/>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3C798E" w:rsidRDefault="003C798E" w:rsidP="003C798E">
            <w:pPr>
              <w:spacing w:before="0"/>
              <w:rPr>
                <w:ins w:id="13725" w:author="Jens-Rainer Ohm" w:date="2025-06-26T15:06:00Z"/>
                <w:sz w:val="20"/>
              </w:rPr>
            </w:pPr>
            <w:ins w:id="13726" w:author="Jens-Rainer Ohm" w:date="2025-06-26T15:06:00Z">
              <w:r w:rsidRPr="003C798E">
                <w:rPr>
                  <w:rFonts w:ascii="Cambria" w:hAnsi="Cambria" w:cs="Arial"/>
                  <w:kern w:val="24"/>
                  <w:sz w:val="20"/>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3C798E" w:rsidRDefault="003C798E" w:rsidP="003C798E">
            <w:pPr>
              <w:spacing w:before="0"/>
              <w:rPr>
                <w:ins w:id="13727" w:author="Jens-Rainer Ohm" w:date="2025-06-26T15:06:00Z"/>
                <w:sz w:val="20"/>
              </w:rPr>
            </w:pPr>
            <w:ins w:id="13728" w:author="Jens-Rainer Ohm" w:date="2025-06-26T15:06:00Z">
              <w:r w:rsidRPr="003C798E">
                <w:rPr>
                  <w:rFonts w:ascii="Cambria" w:hAnsi="Cambria" w:cs="Arial"/>
                  <w:kern w:val="24"/>
                  <w:sz w:val="20"/>
                </w:rPr>
                <w:t>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3C798E" w:rsidRDefault="003C798E" w:rsidP="003C798E">
            <w:pPr>
              <w:spacing w:before="0"/>
              <w:rPr>
                <w:ins w:id="13729" w:author="Jens-Rainer Ohm" w:date="2025-06-26T15:06:00Z"/>
                <w:sz w:val="20"/>
              </w:rPr>
            </w:pPr>
            <w:ins w:id="13730" w:author="Jens-Rainer Ohm" w:date="2025-06-26T15:06:00Z">
              <w:r w:rsidRPr="003C798E">
                <w:rPr>
                  <w:rFonts w:ascii="Cambria" w:hAnsi="Cambria" w:cs="Arial"/>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3C798E" w:rsidRDefault="003C798E" w:rsidP="003C798E">
            <w:pPr>
              <w:spacing w:before="0"/>
              <w:rPr>
                <w:ins w:id="13731" w:author="Jens-Rainer Ohm" w:date="2025-06-26T15:06:00Z"/>
                <w:sz w:val="20"/>
              </w:rPr>
            </w:pPr>
            <w:ins w:id="13732" w:author="Jens-Rainer Ohm" w:date="2025-06-26T15:06:00Z">
              <w:r w:rsidRPr="003C798E">
                <w:rPr>
                  <w:rFonts w:ascii="Cambria" w:hAnsi="Cambria" w:cs="Arial"/>
                  <w:kern w:val="24"/>
                  <w:sz w:val="20"/>
                </w:rPr>
                <w:t>100%</w:t>
              </w:r>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3C798E" w:rsidRDefault="003C798E" w:rsidP="003C798E">
            <w:pPr>
              <w:spacing w:before="0"/>
              <w:rPr>
                <w:ins w:id="13733" w:author="Jens-Rainer Ohm" w:date="2025-06-26T15:06:00Z"/>
                <w:sz w:val="20"/>
              </w:rPr>
            </w:pPr>
            <w:ins w:id="13734" w:author="Jens-Rainer Ohm" w:date="2025-06-26T15:06:00Z">
              <w:r w:rsidRPr="003C798E">
                <w:rPr>
                  <w:rFonts w:ascii="Cambria" w:hAnsi="Cambria" w:cs="Arial"/>
                  <w:kern w:val="24"/>
                  <w:sz w:val="20"/>
                </w:rPr>
                <w:t>21.4</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3C798E" w:rsidRDefault="003C798E" w:rsidP="003C798E">
            <w:pPr>
              <w:spacing w:before="0"/>
              <w:rPr>
                <w:ins w:id="13735" w:author="Jens-Rainer Ohm" w:date="2025-06-26T15:06:00Z"/>
                <w:sz w:val="20"/>
              </w:rPr>
            </w:pPr>
            <w:ins w:id="13736" w:author="Jens-Rainer Ohm" w:date="2025-06-26T15:06:00Z">
              <w:r w:rsidRPr="003C798E">
                <w:rPr>
                  <w:rFonts w:ascii="Cambria" w:hAnsi="Cambria" w:cs="Arial"/>
                  <w:kern w:val="24"/>
                  <w:sz w:val="20"/>
                </w:rPr>
                <w:t>16.6</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3C798E" w:rsidRDefault="003C798E" w:rsidP="003C798E">
            <w:pPr>
              <w:spacing w:before="0"/>
              <w:rPr>
                <w:ins w:id="13737" w:author="Jens-Rainer Ohm" w:date="2025-06-26T15:06:00Z"/>
                <w:sz w:val="20"/>
              </w:rPr>
            </w:pPr>
            <w:ins w:id="13738" w:author="Jens-Rainer Ohm" w:date="2025-06-26T15:06:00Z">
              <w:r w:rsidRPr="003C798E">
                <w:rPr>
                  <w:rFonts w:ascii="Cambria" w:hAnsi="Cambria" w:cs="Arial"/>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3C798E" w:rsidRDefault="003C798E" w:rsidP="003C798E">
            <w:pPr>
              <w:spacing w:before="0"/>
              <w:rPr>
                <w:ins w:id="13739" w:author="Jens-Rainer Ohm" w:date="2025-06-26T15:06:00Z"/>
              </w:rPr>
            </w:pPr>
            <w:ins w:id="13740" w:author="Jens-Rainer Ohm" w:date="2025-06-26T15:06:00Z">
              <w:r w:rsidRPr="003C798E">
                <w:rPr>
                  <w:rFonts w:ascii="Cambria" w:hAnsi="Cambria" w:cs="Arial"/>
                  <w:kern w:val="24"/>
                  <w:sz w:val="20"/>
                </w:rPr>
                <w:t>1.5</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3C798E" w:rsidRDefault="003C798E" w:rsidP="003C798E">
            <w:pPr>
              <w:spacing w:before="0"/>
              <w:rPr>
                <w:ins w:id="13741" w:author="Jens-Rainer Ohm" w:date="2025-06-26T15:06:00Z"/>
              </w:rPr>
            </w:pPr>
            <w:ins w:id="13742" w:author="Jens-Rainer Ohm" w:date="2025-06-26T15:06:00Z">
              <w:r w:rsidRPr="003C798E">
                <w:rPr>
                  <w:rFonts w:ascii="Cambria" w:hAnsi="Cambria" w:cs="Arial"/>
                  <w:kern w:val="24"/>
                  <w:sz w:val="20"/>
                </w:rPr>
                <w:t>0.247</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3C798E" w:rsidRDefault="003C798E" w:rsidP="003C798E">
            <w:pPr>
              <w:spacing w:before="0"/>
              <w:rPr>
                <w:ins w:id="13743" w:author="Jens-Rainer Ohm" w:date="2025-06-26T15:06:00Z"/>
              </w:rPr>
            </w:pPr>
            <w:ins w:id="13744" w:author="Jens-Rainer Ohm" w:date="2025-06-26T15:06:00Z">
              <w:r w:rsidRPr="003C798E">
                <w:rPr>
                  <w:rFonts w:ascii="Cambria" w:hAnsi="Cambria" w:cs="Arial"/>
                  <w:kern w:val="24"/>
                  <w:sz w:val="20"/>
                </w:rPr>
                <w:t>1.3</w:t>
              </w:r>
            </w:ins>
          </w:p>
        </w:tc>
      </w:tr>
      <w:tr w:rsidR="003C798E" w:rsidRPr="003C798E" w14:paraId="0D3C8919" w14:textId="77777777" w:rsidTr="003C798E">
        <w:trPr>
          <w:trHeight w:val="333"/>
          <w:ins w:id="13745"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3C798E" w:rsidRDefault="003C798E" w:rsidP="003C798E">
            <w:pPr>
              <w:spacing w:before="0"/>
              <w:rPr>
                <w:ins w:id="13746" w:author="Jens-Rainer Ohm" w:date="2025-06-26T15:06:00Z"/>
                <w:sz w:val="20"/>
              </w:rPr>
            </w:pPr>
            <w:ins w:id="13747" w:author="Jens-Rainer Ohm" w:date="2025-06-26T15:06:00Z">
              <w:r w:rsidRPr="003C798E">
                <w:rPr>
                  <w:rFonts w:ascii="Cambria" w:hAnsi="Cambria" w:cs="Arial"/>
                  <w:color w:val="000000" w:themeColor="dark1"/>
                  <w:kern w:val="24"/>
                  <w:sz w:val="20"/>
                </w:rPr>
                <w:t>EE1-1.1.1</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3C798E" w:rsidRDefault="003C798E" w:rsidP="003C798E">
            <w:pPr>
              <w:spacing w:before="0"/>
              <w:rPr>
                <w:ins w:id="13748" w:author="Jens-Rainer Ohm" w:date="2025-06-26T15:06:00Z"/>
                <w:rFonts w:ascii="Cambria" w:hAnsi="Cambria"/>
                <w:sz w:val="20"/>
              </w:rPr>
            </w:pPr>
            <w:ins w:id="13749" w:author="Jens-Rainer Ohm" w:date="2025-06-26T15:06:00Z">
              <w:r w:rsidRPr="003C798E">
                <w:rPr>
                  <w:rFonts w:ascii="Arial" w:hAnsi="Arial" w:cs="Arial"/>
                  <w:color w:val="000000"/>
                  <w:kern w:val="24"/>
                  <w:sz w:val="18"/>
                  <w:szCs w:val="18"/>
                </w:rPr>
                <w:t>-0.1%</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3C798E" w:rsidRDefault="003C798E" w:rsidP="003C798E">
            <w:pPr>
              <w:spacing w:before="0"/>
              <w:rPr>
                <w:ins w:id="13750" w:author="Jens-Rainer Ohm" w:date="2025-06-26T15:06:00Z"/>
                <w:rFonts w:ascii="Cambria" w:hAnsi="Cambria"/>
                <w:color w:val="808080" w:themeColor="background1" w:themeShade="80"/>
                <w:sz w:val="20"/>
              </w:rPr>
            </w:pPr>
            <w:ins w:id="13751" w:author="Jens-Rainer Ohm" w:date="2025-06-26T15:06:00Z">
              <w:r w:rsidRPr="003C798E">
                <w:rPr>
                  <w:rFonts w:ascii="Arial" w:eastAsia="DengXian" w:hAnsi="Arial" w:cs="Mangal"/>
                  <w:color w:val="808080" w:themeColor="background1" w:themeShade="80"/>
                  <w:kern w:val="24"/>
                  <w:sz w:val="18"/>
                  <w:szCs w:val="18"/>
                </w:rPr>
                <w:t>-0.2%</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3C798E" w:rsidRDefault="003C798E" w:rsidP="003C798E">
            <w:pPr>
              <w:spacing w:before="0"/>
              <w:rPr>
                <w:ins w:id="13752" w:author="Jens-Rainer Ohm" w:date="2025-06-26T15:06:00Z"/>
                <w:rFonts w:ascii="Cambria" w:hAnsi="Cambria"/>
                <w:color w:val="808080" w:themeColor="background1" w:themeShade="80"/>
                <w:sz w:val="20"/>
              </w:rPr>
            </w:pPr>
            <w:ins w:id="13753" w:author="Jens-Rainer Ohm" w:date="2025-06-26T15:06:00Z">
              <w:r w:rsidRPr="003C798E">
                <w:rPr>
                  <w:rFonts w:ascii="Arial" w:eastAsia="DengXian" w:hAnsi="Arial" w:cs="Mangal"/>
                  <w:color w:val="808080" w:themeColor="background1" w:themeShade="80"/>
                  <w:kern w:val="24"/>
                  <w:sz w:val="18"/>
                  <w:szCs w:val="18"/>
                </w:rPr>
                <w:t>-0.2%</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3C798E" w:rsidRDefault="003C798E" w:rsidP="003C798E">
            <w:pPr>
              <w:spacing w:before="0"/>
              <w:rPr>
                <w:ins w:id="13754" w:author="Jens-Rainer Ohm" w:date="2025-06-26T15:06:00Z"/>
                <w:rFonts w:ascii="Cambria" w:hAnsi="Cambria"/>
                <w:sz w:val="20"/>
              </w:rPr>
            </w:pPr>
            <w:ins w:id="13755" w:author="Jens-Rainer Ohm" w:date="2025-06-26T15:06:00Z">
              <w:r w:rsidRPr="003C798E">
                <w:rPr>
                  <w:rFonts w:ascii="Cambria" w:hAnsi="Cambria" w:cs="Mangal"/>
                  <w:color w:val="7B7B7B" w:themeColor="accent3" w:themeShade="BF"/>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3C798E" w:rsidRDefault="003C798E" w:rsidP="003C798E">
            <w:pPr>
              <w:spacing w:before="0"/>
              <w:rPr>
                <w:ins w:id="13756" w:author="Jens-Rainer Ohm" w:date="2025-06-26T15:06:00Z"/>
                <w:rFonts w:ascii="Cambria" w:hAnsi="Cambria"/>
                <w:sz w:val="20"/>
              </w:rPr>
            </w:pPr>
            <w:ins w:id="13757" w:author="Jens-Rainer Ohm" w:date="2025-06-26T15:06:00Z">
              <w:r w:rsidRPr="003C798E">
                <w:rPr>
                  <w:rFonts w:ascii="Cambria" w:hAnsi="Cambria" w:cs="Mangal"/>
                  <w:color w:val="7B7B7B" w:themeColor="accent3" w:themeShade="BF"/>
                  <w:kern w:val="24"/>
                  <w:sz w:val="20"/>
                </w:rPr>
                <w:t>103%</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3C798E" w:rsidRDefault="003C798E" w:rsidP="003C798E">
            <w:pPr>
              <w:spacing w:before="0"/>
              <w:rPr>
                <w:ins w:id="13758" w:author="Jens-Rainer Ohm" w:date="2025-06-26T15:06:00Z"/>
                <w:rFonts w:ascii="Cambria" w:hAnsi="Cambria"/>
                <w:sz w:val="20"/>
              </w:rPr>
            </w:pPr>
            <w:ins w:id="13759" w:author="Jens-Rainer Ohm" w:date="2025-06-26T15:06:00Z">
              <w:r w:rsidRPr="003C798E">
                <w:rPr>
                  <w:rFonts w:ascii="Arial" w:hAnsi="Arial" w:cs="Arial"/>
                  <w:color w:val="000000"/>
                  <w:kern w:val="24"/>
                  <w:sz w:val="18"/>
                  <w:szCs w:val="18"/>
                </w:rPr>
                <w:t>-0.1%</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3C798E" w:rsidRDefault="003C798E" w:rsidP="003C798E">
            <w:pPr>
              <w:spacing w:before="0"/>
              <w:rPr>
                <w:ins w:id="13760" w:author="Jens-Rainer Ohm" w:date="2025-06-26T15:06:00Z"/>
                <w:rFonts w:ascii="Cambria" w:hAnsi="Cambria"/>
                <w:color w:val="808080" w:themeColor="background1" w:themeShade="80"/>
                <w:sz w:val="20"/>
              </w:rPr>
            </w:pPr>
            <w:ins w:id="13761" w:author="Jens-Rainer Ohm" w:date="2025-06-26T15:06:00Z">
              <w:r w:rsidRPr="003C798E">
                <w:rPr>
                  <w:rFonts w:ascii="Arial" w:eastAsia="DengXian" w:hAnsi="Arial" w:cs="Mangal"/>
                  <w:color w:val="808080" w:themeColor="background1" w:themeShade="80"/>
                  <w:kern w:val="24"/>
                  <w:sz w:val="18"/>
                  <w:szCs w:val="18"/>
                </w:rPr>
                <w:t>-0.7%</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3C798E" w:rsidRDefault="003C798E" w:rsidP="003C798E">
            <w:pPr>
              <w:spacing w:before="0"/>
              <w:rPr>
                <w:ins w:id="13762" w:author="Jens-Rainer Ohm" w:date="2025-06-26T15:06:00Z"/>
                <w:rFonts w:ascii="Cambria" w:hAnsi="Cambria"/>
                <w:color w:val="808080" w:themeColor="background1" w:themeShade="80"/>
                <w:sz w:val="20"/>
              </w:rPr>
            </w:pPr>
            <w:ins w:id="13763" w:author="Jens-Rainer Ohm" w:date="2025-06-26T15:06:00Z">
              <w:r w:rsidRPr="003C798E">
                <w:rPr>
                  <w:rFonts w:ascii="Arial" w:eastAsia="DengXian" w:hAnsi="Arial" w:cs="Mangal"/>
                  <w:color w:val="808080" w:themeColor="background1" w:themeShade="80"/>
                  <w:kern w:val="24"/>
                  <w:sz w:val="18"/>
                  <w:szCs w:val="18"/>
                </w:rPr>
                <w:t>-0.8%</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3C798E" w:rsidRDefault="003C798E" w:rsidP="003C798E">
            <w:pPr>
              <w:spacing w:before="0"/>
              <w:rPr>
                <w:ins w:id="13764" w:author="Jens-Rainer Ohm" w:date="2025-06-26T15:06:00Z"/>
                <w:rFonts w:ascii="Cambria" w:hAnsi="Cambria"/>
                <w:sz w:val="20"/>
              </w:rPr>
            </w:pPr>
            <w:ins w:id="13765" w:author="Jens-Rainer Ohm" w:date="2025-06-26T15:06:00Z">
              <w:r w:rsidRPr="003C798E">
                <w:rPr>
                  <w:rFonts w:ascii="Arial" w:hAnsi="Arial" w:cs="Arial"/>
                  <w:color w:val="000000"/>
                  <w:kern w:val="24"/>
                  <w:sz w:val="18"/>
                  <w:szCs w:val="18"/>
                </w:rPr>
                <w:t>102%</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3C798E" w:rsidRDefault="003C798E" w:rsidP="003C798E">
            <w:pPr>
              <w:spacing w:before="0"/>
              <w:rPr>
                <w:ins w:id="13766" w:author="Jens-Rainer Ohm" w:date="2025-06-26T15:06:00Z"/>
                <w:rFonts w:ascii="Cambria" w:hAnsi="Cambria"/>
                <w:sz w:val="20"/>
              </w:rPr>
            </w:pPr>
            <w:ins w:id="13767" w:author="Jens-Rainer Ohm" w:date="2025-06-26T15:06:00Z">
              <w:r w:rsidRPr="003C798E">
                <w:rPr>
                  <w:rFonts w:ascii="Arial" w:hAnsi="Arial" w:cs="Arial"/>
                  <w:color w:val="000000"/>
                  <w:kern w:val="24"/>
                  <w:sz w:val="18"/>
                  <w:szCs w:val="18"/>
                </w:rPr>
                <w:t>101%</w:t>
              </w:r>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3C798E" w:rsidRDefault="003C798E" w:rsidP="003C798E">
            <w:pPr>
              <w:spacing w:before="0"/>
              <w:rPr>
                <w:ins w:id="13768" w:author="Jens-Rainer Ohm" w:date="2025-06-26T15:06:00Z"/>
                <w:sz w:val="20"/>
              </w:rPr>
            </w:pPr>
            <w:ins w:id="13769" w:author="Jens-Rainer Ohm" w:date="2025-06-26T15:06:00Z">
              <w:r w:rsidRPr="003C798E">
                <w:rPr>
                  <w:rFonts w:ascii="Cambria" w:hAnsi="Cambria" w:cs="Arial"/>
                  <w:kern w:val="24"/>
                  <w:sz w:val="20"/>
                </w:rPr>
                <w:t>21.4</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3C798E" w:rsidRDefault="003C798E" w:rsidP="003C798E">
            <w:pPr>
              <w:spacing w:before="0"/>
              <w:rPr>
                <w:ins w:id="13770" w:author="Jens-Rainer Ohm" w:date="2025-06-26T15:06:00Z"/>
                <w:sz w:val="20"/>
              </w:rPr>
            </w:pPr>
            <w:ins w:id="13771" w:author="Jens-Rainer Ohm" w:date="2025-06-26T15:06:00Z">
              <w:r w:rsidRPr="003C798E">
                <w:rPr>
                  <w:rFonts w:ascii="Cambria" w:hAnsi="Cambria" w:cs="Arial"/>
                  <w:kern w:val="24"/>
                  <w:sz w:val="20"/>
                </w:rPr>
                <w:t>16.6</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3C798E" w:rsidRDefault="003C798E" w:rsidP="003C798E">
            <w:pPr>
              <w:spacing w:before="0"/>
              <w:rPr>
                <w:ins w:id="13772" w:author="Jens-Rainer Ohm" w:date="2025-06-26T15:06:00Z"/>
                <w:sz w:val="20"/>
              </w:rPr>
            </w:pPr>
            <w:ins w:id="13773" w:author="Jens-Rainer Ohm" w:date="2025-06-26T15:06:00Z">
              <w:r w:rsidRPr="003C798E">
                <w:rPr>
                  <w:rFonts w:ascii="Cambria" w:hAnsi="Cambria" w:cs="Arial"/>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3C798E" w:rsidRDefault="003C798E" w:rsidP="003C798E">
            <w:pPr>
              <w:spacing w:before="0"/>
              <w:rPr>
                <w:ins w:id="13774" w:author="Jens-Rainer Ohm" w:date="2025-06-26T15:06:00Z"/>
              </w:rPr>
            </w:pPr>
            <w:ins w:id="13775" w:author="Jens-Rainer Ohm" w:date="2025-06-26T15:06:00Z">
              <w:r w:rsidRPr="003C798E">
                <w:rPr>
                  <w:rFonts w:ascii="Cambria" w:hAnsi="Cambria" w:cs="Arial"/>
                  <w:kern w:val="24"/>
                  <w:sz w:val="20"/>
                </w:rPr>
                <w:t>1.5</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3C798E" w:rsidRDefault="003C798E" w:rsidP="003C798E">
            <w:pPr>
              <w:spacing w:before="0"/>
              <w:rPr>
                <w:ins w:id="13776" w:author="Jens-Rainer Ohm" w:date="2025-06-26T15:06:00Z"/>
              </w:rPr>
            </w:pPr>
            <w:ins w:id="13777" w:author="Jens-Rainer Ohm" w:date="2025-06-26T15:06:00Z">
              <w:r w:rsidRPr="003C798E">
                <w:rPr>
                  <w:rFonts w:ascii="Cambria" w:hAnsi="Cambria" w:cs="Arial"/>
                  <w:kern w:val="24"/>
                  <w:sz w:val="20"/>
                </w:rPr>
                <w:t>0.247</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3C798E" w:rsidRDefault="003C798E" w:rsidP="003C798E">
            <w:pPr>
              <w:spacing w:before="0"/>
              <w:rPr>
                <w:ins w:id="13778" w:author="Jens-Rainer Ohm" w:date="2025-06-26T15:06:00Z"/>
              </w:rPr>
            </w:pPr>
            <w:ins w:id="13779" w:author="Jens-Rainer Ohm" w:date="2025-06-26T15:06:00Z">
              <w:r w:rsidRPr="003C798E">
                <w:rPr>
                  <w:rFonts w:ascii="Cambria" w:hAnsi="Cambria" w:cs="Arial"/>
                  <w:kern w:val="24"/>
                  <w:sz w:val="20"/>
                </w:rPr>
                <w:t>1.3</w:t>
              </w:r>
            </w:ins>
          </w:p>
        </w:tc>
      </w:tr>
      <w:tr w:rsidR="003C798E" w:rsidRPr="003C798E" w14:paraId="34EC4350" w14:textId="77777777" w:rsidTr="003C798E">
        <w:trPr>
          <w:trHeight w:val="333"/>
          <w:ins w:id="13780"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3C798E" w:rsidRDefault="003C798E" w:rsidP="003C798E">
            <w:pPr>
              <w:spacing w:before="0"/>
              <w:rPr>
                <w:ins w:id="13781" w:author="Jens-Rainer Ohm" w:date="2025-06-26T15:06:00Z"/>
                <w:sz w:val="20"/>
              </w:rPr>
            </w:pPr>
            <w:ins w:id="13782" w:author="Jens-Rainer Ohm" w:date="2025-06-26T15:06:00Z">
              <w:r w:rsidRPr="003C798E">
                <w:rPr>
                  <w:rFonts w:ascii="Cambria" w:hAnsi="Cambria" w:cs="Arial"/>
                  <w:color w:val="000000" w:themeColor="dark1"/>
                  <w:kern w:val="24"/>
                  <w:sz w:val="20"/>
                </w:rPr>
                <w:t>EE1-1.1.2</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3C798E" w:rsidRDefault="003C798E" w:rsidP="003C798E">
            <w:pPr>
              <w:spacing w:before="0"/>
              <w:rPr>
                <w:ins w:id="13783" w:author="Jens-Rainer Ohm" w:date="2025-06-26T15:06:00Z"/>
                <w:rFonts w:ascii="Cambria" w:hAnsi="Cambria"/>
                <w:sz w:val="20"/>
              </w:rPr>
            </w:pPr>
            <w:ins w:id="13784" w:author="Jens-Rainer Ohm" w:date="2025-06-26T15:06:00Z">
              <w:r w:rsidRPr="003C798E">
                <w:rPr>
                  <w:rFonts w:ascii="Arial" w:hAnsi="Arial" w:cs="Arial"/>
                  <w:color w:val="000000"/>
                  <w:kern w:val="24"/>
                  <w:sz w:val="18"/>
                  <w:szCs w:val="18"/>
                </w:rPr>
                <w:t>-0.1%</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3C798E" w:rsidRDefault="003C798E" w:rsidP="003C798E">
            <w:pPr>
              <w:spacing w:before="0"/>
              <w:rPr>
                <w:ins w:id="13785" w:author="Jens-Rainer Ohm" w:date="2025-06-26T15:06:00Z"/>
                <w:rFonts w:ascii="Cambria" w:hAnsi="Cambria"/>
                <w:color w:val="808080" w:themeColor="background1" w:themeShade="80"/>
                <w:sz w:val="20"/>
              </w:rPr>
            </w:pPr>
            <w:ins w:id="13786" w:author="Jens-Rainer Ohm" w:date="2025-06-26T15:06:00Z">
              <w:r w:rsidRPr="003C798E">
                <w:rPr>
                  <w:rFonts w:ascii="Arial" w:eastAsia="DengXian" w:hAnsi="Arial" w:cs="Mangal"/>
                  <w:color w:val="808080" w:themeColor="background1" w:themeShade="80"/>
                  <w:kern w:val="24"/>
                  <w:sz w:val="18"/>
                  <w:szCs w:val="18"/>
                </w:rPr>
                <w:t>-0.2%</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3C798E" w:rsidRDefault="003C798E" w:rsidP="003C798E">
            <w:pPr>
              <w:spacing w:before="0"/>
              <w:rPr>
                <w:ins w:id="13787" w:author="Jens-Rainer Ohm" w:date="2025-06-26T15:06:00Z"/>
                <w:rFonts w:ascii="Cambria" w:hAnsi="Cambria"/>
                <w:color w:val="808080" w:themeColor="background1" w:themeShade="80"/>
                <w:sz w:val="20"/>
              </w:rPr>
            </w:pPr>
            <w:ins w:id="13788" w:author="Jens-Rainer Ohm" w:date="2025-06-26T15:06:00Z">
              <w:r w:rsidRPr="003C798E">
                <w:rPr>
                  <w:rFonts w:ascii="Arial" w:eastAsia="DengXian" w:hAnsi="Arial" w:cs="Mangal"/>
                  <w:color w:val="808080" w:themeColor="background1" w:themeShade="80"/>
                  <w:kern w:val="24"/>
                  <w:sz w:val="18"/>
                  <w:szCs w:val="18"/>
                </w:rPr>
                <w:t>-0.2%</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3C798E" w:rsidRDefault="003C798E" w:rsidP="003C798E">
            <w:pPr>
              <w:spacing w:before="0"/>
              <w:rPr>
                <w:ins w:id="13789" w:author="Jens-Rainer Ohm" w:date="2025-06-26T15:06:00Z"/>
                <w:rFonts w:ascii="Cambria" w:hAnsi="Cambria"/>
                <w:sz w:val="20"/>
              </w:rPr>
            </w:pPr>
            <w:ins w:id="13790" w:author="Jens-Rainer Ohm" w:date="2025-06-26T15:06:00Z">
              <w:r w:rsidRPr="003C798E">
                <w:rPr>
                  <w:rFonts w:ascii="Cambria" w:hAnsi="Cambria" w:cs="Mangal"/>
                  <w:color w:val="7B7B7B" w:themeColor="accent3" w:themeShade="BF"/>
                  <w:kern w:val="24"/>
                  <w:sz w:val="20"/>
                </w:rPr>
                <w:t>99%</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3C798E" w:rsidRDefault="003C798E" w:rsidP="003C798E">
            <w:pPr>
              <w:spacing w:before="0"/>
              <w:rPr>
                <w:ins w:id="13791" w:author="Jens-Rainer Ohm" w:date="2025-06-26T15:06:00Z"/>
                <w:rFonts w:ascii="Cambria" w:hAnsi="Cambria"/>
                <w:sz w:val="20"/>
              </w:rPr>
            </w:pPr>
            <w:ins w:id="13792" w:author="Jens-Rainer Ohm" w:date="2025-06-26T15:06:00Z">
              <w:r w:rsidRPr="003C798E">
                <w:rPr>
                  <w:rFonts w:ascii="Cambria" w:hAnsi="Cambria" w:cs="Mangal"/>
                  <w:color w:val="7B7B7B" w:themeColor="accent3" w:themeShade="BF"/>
                  <w:kern w:val="24"/>
                  <w:sz w:val="20"/>
                </w:rPr>
                <w:t>103%</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3C798E" w:rsidRDefault="003C798E" w:rsidP="003C798E">
            <w:pPr>
              <w:spacing w:before="0"/>
              <w:rPr>
                <w:ins w:id="13793" w:author="Jens-Rainer Ohm" w:date="2025-06-26T15:06:00Z"/>
                <w:rFonts w:ascii="Cambria" w:hAnsi="Cambria"/>
                <w:sz w:val="20"/>
              </w:rPr>
            </w:pPr>
            <w:ins w:id="13794" w:author="Jens-Rainer Ohm" w:date="2025-06-26T15:06:00Z">
              <w:r w:rsidRPr="003C798E">
                <w:rPr>
                  <w:rFonts w:ascii="Arial" w:hAnsi="Arial" w:cs="Arial"/>
                  <w:color w:val="000000"/>
                  <w:kern w:val="24"/>
                  <w:sz w:val="18"/>
                  <w:szCs w:val="18"/>
                </w:rPr>
                <w:t>-0.1%</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3C798E" w:rsidRDefault="003C798E" w:rsidP="003C798E">
            <w:pPr>
              <w:spacing w:before="0"/>
              <w:rPr>
                <w:ins w:id="13795" w:author="Jens-Rainer Ohm" w:date="2025-06-26T15:06:00Z"/>
                <w:rFonts w:ascii="Cambria" w:hAnsi="Cambria"/>
                <w:color w:val="808080" w:themeColor="background1" w:themeShade="80"/>
                <w:sz w:val="20"/>
              </w:rPr>
            </w:pPr>
            <w:ins w:id="13796" w:author="Jens-Rainer Ohm" w:date="2025-06-26T15:06:00Z">
              <w:r w:rsidRPr="003C798E">
                <w:rPr>
                  <w:rFonts w:ascii="Arial" w:eastAsia="DengXian" w:hAnsi="Arial" w:cs="Mangal"/>
                  <w:color w:val="808080" w:themeColor="background1" w:themeShade="80"/>
                  <w:kern w:val="24"/>
                  <w:sz w:val="18"/>
                  <w:szCs w:val="18"/>
                </w:rPr>
                <w:t>-0.8%</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3C798E" w:rsidRDefault="003C798E" w:rsidP="003C798E">
            <w:pPr>
              <w:spacing w:before="0"/>
              <w:rPr>
                <w:ins w:id="13797" w:author="Jens-Rainer Ohm" w:date="2025-06-26T15:06:00Z"/>
                <w:rFonts w:ascii="Cambria" w:hAnsi="Cambria"/>
                <w:color w:val="808080" w:themeColor="background1" w:themeShade="80"/>
                <w:sz w:val="20"/>
              </w:rPr>
            </w:pPr>
            <w:ins w:id="13798" w:author="Jens-Rainer Ohm" w:date="2025-06-26T15:06:00Z">
              <w:r w:rsidRPr="003C798E">
                <w:rPr>
                  <w:rFonts w:ascii="Arial" w:eastAsia="DengXian" w:hAnsi="Arial" w:cs="Mangal"/>
                  <w:color w:val="808080" w:themeColor="background1" w:themeShade="80"/>
                  <w:kern w:val="24"/>
                  <w:sz w:val="18"/>
                  <w:szCs w:val="18"/>
                </w:rPr>
                <w:t>-0.9%</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3C798E" w:rsidRDefault="003C798E" w:rsidP="003C798E">
            <w:pPr>
              <w:spacing w:before="0"/>
              <w:rPr>
                <w:ins w:id="13799" w:author="Jens-Rainer Ohm" w:date="2025-06-26T15:06:00Z"/>
                <w:rFonts w:ascii="Cambria" w:hAnsi="Cambria"/>
                <w:sz w:val="20"/>
              </w:rPr>
            </w:pPr>
            <w:ins w:id="13800" w:author="Jens-Rainer Ohm" w:date="2025-06-26T15:06:00Z">
              <w:r w:rsidRPr="003C798E">
                <w:rPr>
                  <w:rFonts w:ascii="Arial" w:hAnsi="Arial" w:cs="Arial"/>
                  <w:color w:val="000000"/>
                  <w:kern w:val="24"/>
                  <w:sz w:val="18"/>
                  <w:szCs w:val="18"/>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3C798E" w:rsidRDefault="003C798E" w:rsidP="003C798E">
            <w:pPr>
              <w:spacing w:before="0"/>
              <w:rPr>
                <w:ins w:id="13801" w:author="Jens-Rainer Ohm" w:date="2025-06-26T15:06:00Z"/>
                <w:rFonts w:ascii="Cambria" w:hAnsi="Cambria"/>
                <w:sz w:val="20"/>
              </w:rPr>
            </w:pPr>
            <w:ins w:id="13802" w:author="Jens-Rainer Ohm" w:date="2025-06-26T15:06:00Z">
              <w:r w:rsidRPr="003C798E">
                <w:rPr>
                  <w:rFonts w:ascii="Arial" w:hAnsi="Arial" w:cs="Arial"/>
                  <w:color w:val="000000"/>
                  <w:kern w:val="24"/>
                  <w:sz w:val="18"/>
                  <w:szCs w:val="18"/>
                </w:rPr>
                <w:t>102%</w:t>
              </w:r>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3C798E" w:rsidRDefault="003C798E" w:rsidP="003C798E">
            <w:pPr>
              <w:spacing w:before="0"/>
              <w:rPr>
                <w:ins w:id="13803" w:author="Jens-Rainer Ohm" w:date="2025-06-26T15:06:00Z"/>
                <w:sz w:val="20"/>
              </w:rPr>
            </w:pPr>
            <w:ins w:id="13804" w:author="Jens-Rainer Ohm" w:date="2025-06-26T15:06:00Z">
              <w:r w:rsidRPr="003C798E">
                <w:rPr>
                  <w:rFonts w:ascii="Cambria" w:hAnsi="Cambria" w:cs="Arial"/>
                  <w:kern w:val="24"/>
                  <w:sz w:val="20"/>
                </w:rPr>
                <w:t>21.4</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3C798E" w:rsidRDefault="003C798E" w:rsidP="003C798E">
            <w:pPr>
              <w:spacing w:before="0"/>
              <w:rPr>
                <w:ins w:id="13805" w:author="Jens-Rainer Ohm" w:date="2025-06-26T15:06:00Z"/>
                <w:sz w:val="20"/>
              </w:rPr>
            </w:pPr>
            <w:ins w:id="13806" w:author="Jens-Rainer Ohm" w:date="2025-06-26T15:06:00Z">
              <w:r w:rsidRPr="003C798E">
                <w:rPr>
                  <w:rFonts w:ascii="Cambria" w:hAnsi="Cambria" w:cs="Arial"/>
                  <w:kern w:val="24"/>
                  <w:sz w:val="20"/>
                </w:rPr>
                <w:t>16.6</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3C798E" w:rsidRDefault="003C798E" w:rsidP="003C798E">
            <w:pPr>
              <w:spacing w:before="0"/>
              <w:rPr>
                <w:ins w:id="13807" w:author="Jens-Rainer Ohm" w:date="2025-06-26T15:06:00Z"/>
                <w:sz w:val="20"/>
              </w:rPr>
            </w:pPr>
            <w:ins w:id="13808" w:author="Jens-Rainer Ohm" w:date="2025-06-26T15:06:00Z">
              <w:r w:rsidRPr="003C798E">
                <w:rPr>
                  <w:rFonts w:ascii="Cambria" w:hAnsi="Cambria" w:cs="Arial"/>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3C798E" w:rsidRDefault="003C798E" w:rsidP="003C798E">
            <w:pPr>
              <w:spacing w:before="0"/>
              <w:rPr>
                <w:ins w:id="13809" w:author="Jens-Rainer Ohm" w:date="2025-06-26T15:06:00Z"/>
              </w:rPr>
            </w:pPr>
            <w:ins w:id="13810" w:author="Jens-Rainer Ohm" w:date="2025-06-26T15:06:00Z">
              <w:r w:rsidRPr="003C798E">
                <w:rPr>
                  <w:rFonts w:ascii="Cambria" w:hAnsi="Cambria" w:cs="Arial"/>
                  <w:kern w:val="24"/>
                  <w:sz w:val="20"/>
                </w:rPr>
                <w:t>1.5</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3C798E" w:rsidRDefault="003C798E" w:rsidP="003C798E">
            <w:pPr>
              <w:spacing w:before="0"/>
              <w:rPr>
                <w:ins w:id="13811" w:author="Jens-Rainer Ohm" w:date="2025-06-26T15:06:00Z"/>
              </w:rPr>
            </w:pPr>
            <w:ins w:id="13812" w:author="Jens-Rainer Ohm" w:date="2025-06-26T15:06:00Z">
              <w:r w:rsidRPr="003C798E">
                <w:rPr>
                  <w:rFonts w:ascii="Cambria" w:hAnsi="Cambria" w:cs="Arial"/>
                  <w:kern w:val="24"/>
                  <w:sz w:val="20"/>
                </w:rPr>
                <w:t>0.247</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3C798E" w:rsidRDefault="003C798E" w:rsidP="003C798E">
            <w:pPr>
              <w:spacing w:before="0"/>
              <w:rPr>
                <w:ins w:id="13813" w:author="Jens-Rainer Ohm" w:date="2025-06-26T15:06:00Z"/>
              </w:rPr>
            </w:pPr>
            <w:ins w:id="13814" w:author="Jens-Rainer Ohm" w:date="2025-06-26T15:06:00Z">
              <w:r w:rsidRPr="003C798E">
                <w:rPr>
                  <w:rFonts w:ascii="Cambria" w:hAnsi="Cambria" w:cs="Arial"/>
                  <w:kern w:val="24"/>
                  <w:sz w:val="20"/>
                </w:rPr>
                <w:t>1.3</w:t>
              </w:r>
            </w:ins>
          </w:p>
        </w:tc>
      </w:tr>
      <w:tr w:rsidR="003C798E" w:rsidRPr="003C798E" w14:paraId="3A4AB6B4" w14:textId="77777777" w:rsidTr="003C798E">
        <w:trPr>
          <w:trHeight w:val="333"/>
          <w:ins w:id="13815"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3C798E" w:rsidRDefault="003C798E" w:rsidP="003C798E">
            <w:pPr>
              <w:spacing w:before="0"/>
              <w:rPr>
                <w:ins w:id="13816" w:author="Jens-Rainer Ohm" w:date="2025-06-26T15:06:00Z"/>
                <w:rFonts w:ascii="Cambria" w:hAnsi="Cambria" w:cs="Arial"/>
                <w:color w:val="000000" w:themeColor="dark1"/>
                <w:kern w:val="24"/>
                <w:sz w:val="20"/>
              </w:rPr>
            </w:pPr>
            <w:ins w:id="13817" w:author="Jens-Rainer Ohm" w:date="2025-06-26T15:06:00Z">
              <w:r w:rsidRPr="003C798E">
                <w:rPr>
                  <w:rFonts w:ascii="Cambria" w:hAnsi="Cambria" w:cs="Arial"/>
                  <w:color w:val="000000" w:themeColor="dark1"/>
                  <w:kern w:val="24"/>
                  <w:sz w:val="20"/>
                </w:rPr>
                <w:t>EE1-1.1.3</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3C798E" w:rsidRDefault="003C798E" w:rsidP="003C798E">
            <w:pPr>
              <w:spacing w:before="0"/>
              <w:rPr>
                <w:ins w:id="13818" w:author="Jens-Rainer Ohm" w:date="2025-06-26T15:06:00Z"/>
                <w:rFonts w:ascii="Arial" w:hAnsi="Arial" w:cs="Arial"/>
                <w:color w:val="000000"/>
                <w:kern w:val="24"/>
                <w:sz w:val="18"/>
                <w:szCs w:val="18"/>
              </w:rPr>
            </w:pPr>
            <w:ins w:id="13819" w:author="Jens-Rainer Ohm" w:date="2025-06-26T15:06:00Z">
              <w:r w:rsidRPr="003C798E">
                <w:rPr>
                  <w:rFonts w:ascii="Arial" w:hAnsi="Arial" w:cs="Arial"/>
                  <w:color w:val="000000"/>
                  <w:kern w:val="24"/>
                  <w:sz w:val="18"/>
                  <w:szCs w:val="18"/>
                </w:rPr>
                <w:t>-0.1%</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3C798E" w:rsidRDefault="003C798E" w:rsidP="003C798E">
            <w:pPr>
              <w:spacing w:before="0"/>
              <w:rPr>
                <w:ins w:id="13820" w:author="Jens-Rainer Ohm" w:date="2025-06-26T15:06:00Z"/>
                <w:rFonts w:ascii="Arial" w:eastAsia="DengXian" w:hAnsi="Arial" w:cs="Mangal"/>
                <w:color w:val="808080" w:themeColor="background1" w:themeShade="80"/>
                <w:kern w:val="24"/>
                <w:sz w:val="18"/>
                <w:szCs w:val="18"/>
              </w:rPr>
            </w:pPr>
            <w:ins w:id="13821" w:author="Jens-Rainer Ohm" w:date="2025-06-26T15:06:00Z">
              <w:r w:rsidRPr="003C798E">
                <w:rPr>
                  <w:rFonts w:ascii="Arial" w:eastAsia="DengXian" w:hAnsi="Arial" w:cs="Mangal"/>
                  <w:color w:val="808080" w:themeColor="background1" w:themeShade="80"/>
                  <w:kern w:val="24"/>
                  <w:sz w:val="18"/>
                  <w:szCs w:val="18"/>
                </w:rPr>
                <w:t>-0.2%</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3C798E" w:rsidRDefault="003C798E" w:rsidP="003C798E">
            <w:pPr>
              <w:spacing w:before="0"/>
              <w:rPr>
                <w:ins w:id="13822" w:author="Jens-Rainer Ohm" w:date="2025-06-26T15:06:00Z"/>
                <w:rFonts w:ascii="Arial" w:eastAsia="DengXian" w:hAnsi="Arial" w:cs="Mangal"/>
                <w:color w:val="808080" w:themeColor="background1" w:themeShade="80"/>
                <w:kern w:val="24"/>
                <w:sz w:val="18"/>
                <w:szCs w:val="18"/>
              </w:rPr>
            </w:pPr>
            <w:ins w:id="13823" w:author="Jens-Rainer Ohm" w:date="2025-06-26T15:06:00Z">
              <w:r w:rsidRPr="003C798E">
                <w:rPr>
                  <w:rFonts w:ascii="Arial" w:eastAsia="DengXian" w:hAnsi="Arial" w:cs="Mangal"/>
                  <w:color w:val="808080" w:themeColor="background1" w:themeShade="80"/>
                  <w:kern w:val="24"/>
                  <w:sz w:val="18"/>
                  <w:szCs w:val="18"/>
                </w:rPr>
                <w:t>-0.2%</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3C798E" w:rsidRDefault="003C798E" w:rsidP="003C798E">
            <w:pPr>
              <w:spacing w:before="0"/>
              <w:rPr>
                <w:ins w:id="13824" w:author="Jens-Rainer Ohm" w:date="2025-06-26T15:06:00Z"/>
                <w:rFonts w:ascii="Cambria" w:hAnsi="Cambria" w:cs="Mangal"/>
                <w:color w:val="7B7B7B" w:themeColor="accent3" w:themeShade="BF"/>
                <w:kern w:val="24"/>
                <w:sz w:val="20"/>
              </w:rPr>
            </w:pPr>
            <w:ins w:id="13825" w:author="Jens-Rainer Ohm" w:date="2025-06-26T15:06:00Z">
              <w:r w:rsidRPr="003C798E">
                <w:rPr>
                  <w:rFonts w:ascii="Cambria" w:hAnsi="Cambria" w:cs="Mangal"/>
                  <w:color w:val="7B7B7B" w:themeColor="accent3" w:themeShade="BF"/>
                  <w:kern w:val="24"/>
                  <w:sz w:val="20"/>
                </w:rPr>
                <w:t>99%</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3C798E" w:rsidRDefault="003C798E" w:rsidP="003C798E">
            <w:pPr>
              <w:spacing w:before="0"/>
              <w:rPr>
                <w:ins w:id="13826" w:author="Jens-Rainer Ohm" w:date="2025-06-26T15:06:00Z"/>
                <w:rFonts w:ascii="Cambria" w:hAnsi="Cambria" w:cs="Mangal"/>
                <w:color w:val="7B7B7B" w:themeColor="accent3" w:themeShade="BF"/>
                <w:kern w:val="24"/>
                <w:sz w:val="20"/>
              </w:rPr>
            </w:pPr>
            <w:ins w:id="13827" w:author="Jens-Rainer Ohm" w:date="2025-06-26T15:06:00Z">
              <w:r w:rsidRPr="003C798E">
                <w:rPr>
                  <w:rFonts w:ascii="Cambria" w:hAnsi="Cambria" w:cs="Mangal"/>
                  <w:color w:val="7B7B7B" w:themeColor="accent3" w:themeShade="BF"/>
                  <w:kern w:val="24"/>
                  <w:sz w:val="20"/>
                </w:rPr>
                <w:t>103%</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3C798E" w:rsidRDefault="003C798E" w:rsidP="003C798E">
            <w:pPr>
              <w:spacing w:before="0"/>
              <w:rPr>
                <w:ins w:id="13828" w:author="Jens-Rainer Ohm" w:date="2025-06-26T15:06:00Z"/>
                <w:rFonts w:ascii="Arial" w:hAnsi="Arial" w:cs="Arial"/>
                <w:color w:val="000000"/>
                <w:kern w:val="24"/>
                <w:sz w:val="18"/>
                <w:szCs w:val="18"/>
              </w:rPr>
            </w:pPr>
            <w:ins w:id="13829" w:author="Jens-Rainer Ohm" w:date="2025-06-26T15:06:00Z">
              <w:r w:rsidRPr="003C798E">
                <w:rPr>
                  <w:rFonts w:ascii="Arial" w:hAnsi="Arial" w:cs="Arial"/>
                  <w:color w:val="000000"/>
                  <w:kern w:val="24"/>
                  <w:sz w:val="18"/>
                  <w:szCs w:val="18"/>
                </w:rPr>
                <w:t>-0.1%</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3C798E" w:rsidRDefault="003C798E" w:rsidP="003C798E">
            <w:pPr>
              <w:spacing w:before="0"/>
              <w:rPr>
                <w:ins w:id="13830" w:author="Jens-Rainer Ohm" w:date="2025-06-26T15:06:00Z"/>
                <w:rFonts w:ascii="Arial" w:eastAsia="DengXian" w:hAnsi="Arial" w:cs="Mangal"/>
                <w:color w:val="808080" w:themeColor="background1" w:themeShade="80"/>
                <w:kern w:val="24"/>
                <w:sz w:val="18"/>
                <w:szCs w:val="18"/>
              </w:rPr>
            </w:pPr>
            <w:ins w:id="13831" w:author="Jens-Rainer Ohm" w:date="2025-06-26T15:06:00Z">
              <w:r w:rsidRPr="003C798E">
                <w:rPr>
                  <w:rFonts w:ascii="Arial" w:eastAsia="DengXian" w:hAnsi="Arial" w:cs="Mangal"/>
                  <w:color w:val="808080" w:themeColor="background1" w:themeShade="80"/>
                  <w:kern w:val="24"/>
                  <w:sz w:val="18"/>
                  <w:szCs w:val="18"/>
                </w:rPr>
                <w:t>-1.0%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3C798E" w:rsidRDefault="003C798E" w:rsidP="003C798E">
            <w:pPr>
              <w:spacing w:before="0"/>
              <w:rPr>
                <w:ins w:id="13832" w:author="Jens-Rainer Ohm" w:date="2025-06-26T15:06:00Z"/>
                <w:rFonts w:ascii="Arial" w:eastAsia="DengXian" w:hAnsi="Arial" w:cs="Mangal"/>
                <w:color w:val="808080" w:themeColor="background1" w:themeShade="80"/>
                <w:kern w:val="24"/>
                <w:sz w:val="18"/>
                <w:szCs w:val="18"/>
              </w:rPr>
            </w:pPr>
            <w:ins w:id="13833" w:author="Jens-Rainer Ohm" w:date="2025-06-26T15:06:00Z">
              <w:r w:rsidRPr="003C798E">
                <w:rPr>
                  <w:rFonts w:ascii="Arial" w:eastAsia="DengXian" w:hAnsi="Arial" w:cs="Mangal"/>
                  <w:color w:val="808080" w:themeColor="background1" w:themeShade="80"/>
                  <w:kern w:val="24"/>
                  <w:sz w:val="18"/>
                  <w:szCs w:val="18"/>
                </w:rPr>
                <w:t>-1.3%</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3C798E" w:rsidRDefault="003C798E" w:rsidP="003C798E">
            <w:pPr>
              <w:spacing w:before="0"/>
              <w:rPr>
                <w:ins w:id="13834" w:author="Jens-Rainer Ohm" w:date="2025-06-26T15:06:00Z"/>
                <w:rFonts w:ascii="Arial" w:hAnsi="Arial" w:cs="Arial"/>
                <w:color w:val="000000"/>
                <w:kern w:val="24"/>
                <w:sz w:val="18"/>
                <w:szCs w:val="18"/>
              </w:rPr>
            </w:pPr>
            <w:ins w:id="13835" w:author="Jens-Rainer Ohm" w:date="2025-06-26T15:06:00Z">
              <w:r w:rsidRPr="003C798E">
                <w:rPr>
                  <w:rFonts w:ascii="Arial" w:hAnsi="Arial" w:cs="Arial"/>
                  <w:color w:val="000000"/>
                  <w:kern w:val="24"/>
                  <w:sz w:val="18"/>
                  <w:szCs w:val="18"/>
                </w:rPr>
                <w:t>101%</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3C798E" w:rsidRDefault="003C798E" w:rsidP="003C798E">
            <w:pPr>
              <w:spacing w:before="0"/>
              <w:rPr>
                <w:ins w:id="13836" w:author="Jens-Rainer Ohm" w:date="2025-06-26T15:06:00Z"/>
                <w:rFonts w:ascii="Arial" w:hAnsi="Arial" w:cs="Arial"/>
                <w:color w:val="000000"/>
                <w:kern w:val="24"/>
                <w:sz w:val="18"/>
                <w:szCs w:val="18"/>
              </w:rPr>
            </w:pPr>
            <w:ins w:id="13837" w:author="Jens-Rainer Ohm" w:date="2025-06-26T15:06:00Z">
              <w:r w:rsidRPr="003C798E">
                <w:rPr>
                  <w:rFonts w:ascii="Arial" w:hAnsi="Arial" w:cs="Arial"/>
                  <w:color w:val="000000"/>
                  <w:kern w:val="24"/>
                  <w:sz w:val="18"/>
                  <w:szCs w:val="18"/>
                </w:rPr>
                <w:t>102%</w:t>
              </w:r>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3C798E" w:rsidRDefault="003C798E" w:rsidP="003C798E">
            <w:pPr>
              <w:spacing w:before="0"/>
              <w:rPr>
                <w:ins w:id="13838" w:author="Jens-Rainer Ohm" w:date="2025-06-26T15:06:00Z"/>
                <w:rFonts w:ascii="Cambria" w:hAnsi="Cambria" w:cs="Mangal"/>
                <w:color w:val="000000" w:themeColor="dark1"/>
                <w:kern w:val="24"/>
                <w:sz w:val="20"/>
              </w:rPr>
            </w:pPr>
            <w:ins w:id="13839" w:author="Jens-Rainer Ohm" w:date="2025-06-26T15:06:00Z">
              <w:r w:rsidRPr="003C798E">
                <w:rPr>
                  <w:rFonts w:ascii="Cambria" w:hAnsi="Cambria" w:cs="Arial"/>
                  <w:kern w:val="24"/>
                  <w:sz w:val="20"/>
                </w:rPr>
                <w:t>21.4</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3C798E" w:rsidRDefault="003C798E" w:rsidP="003C798E">
            <w:pPr>
              <w:spacing w:before="0"/>
              <w:rPr>
                <w:ins w:id="13840" w:author="Jens-Rainer Ohm" w:date="2025-06-26T15:06:00Z"/>
                <w:rFonts w:ascii="Cambria" w:hAnsi="Cambria" w:cs="Mangal"/>
                <w:color w:val="000000" w:themeColor="dark1"/>
                <w:kern w:val="24"/>
                <w:sz w:val="20"/>
              </w:rPr>
            </w:pPr>
            <w:ins w:id="13841" w:author="Jens-Rainer Ohm" w:date="2025-06-26T15:06:00Z">
              <w:r w:rsidRPr="003C798E">
                <w:rPr>
                  <w:rFonts w:ascii="Cambria" w:hAnsi="Cambria" w:cs="Arial"/>
                  <w:kern w:val="24"/>
                  <w:sz w:val="20"/>
                </w:rPr>
                <w:t>16.6</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3C798E" w:rsidRDefault="003C798E" w:rsidP="003C798E">
            <w:pPr>
              <w:spacing w:before="0"/>
              <w:rPr>
                <w:ins w:id="13842" w:author="Jens-Rainer Ohm" w:date="2025-06-26T15:06:00Z"/>
                <w:rFonts w:ascii="Cambria" w:hAnsi="Cambria" w:cs="Mangal"/>
                <w:color w:val="000000" w:themeColor="dark1"/>
                <w:kern w:val="24"/>
                <w:sz w:val="20"/>
              </w:rPr>
            </w:pPr>
            <w:ins w:id="13843" w:author="Jens-Rainer Ohm" w:date="2025-06-26T15:06:00Z">
              <w:r w:rsidRPr="003C798E">
                <w:rPr>
                  <w:rFonts w:ascii="Cambria" w:hAnsi="Cambria" w:cs="Arial"/>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3C798E" w:rsidRDefault="003C798E" w:rsidP="003C798E">
            <w:pPr>
              <w:spacing w:before="0"/>
              <w:rPr>
                <w:ins w:id="13844" w:author="Jens-Rainer Ohm" w:date="2025-06-26T15:06:00Z"/>
                <w:rFonts w:ascii="Cambria" w:hAnsi="Cambria" w:cs="Mangal"/>
                <w:color w:val="000000" w:themeColor="dark1"/>
                <w:kern w:val="24"/>
                <w:sz w:val="20"/>
              </w:rPr>
            </w:pPr>
            <w:ins w:id="13845" w:author="Jens-Rainer Ohm" w:date="2025-06-26T15:06:00Z">
              <w:r w:rsidRPr="003C798E">
                <w:rPr>
                  <w:rFonts w:ascii="Cambria" w:hAnsi="Cambria" w:cs="Arial"/>
                  <w:kern w:val="24"/>
                  <w:sz w:val="20"/>
                </w:rPr>
                <w:t>1.5</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3C798E" w:rsidRDefault="003C798E" w:rsidP="003C798E">
            <w:pPr>
              <w:spacing w:before="0"/>
              <w:rPr>
                <w:ins w:id="13846" w:author="Jens-Rainer Ohm" w:date="2025-06-26T15:06:00Z"/>
                <w:rFonts w:ascii="Cambria" w:hAnsi="Cambria" w:cs="Mangal"/>
                <w:color w:val="000000" w:themeColor="dark1"/>
                <w:kern w:val="24"/>
                <w:sz w:val="20"/>
              </w:rPr>
            </w:pPr>
            <w:ins w:id="13847" w:author="Jens-Rainer Ohm" w:date="2025-06-26T15:06:00Z">
              <w:r w:rsidRPr="003C798E">
                <w:rPr>
                  <w:rFonts w:ascii="Cambria" w:hAnsi="Cambria" w:cs="Arial"/>
                  <w:kern w:val="24"/>
                  <w:sz w:val="20"/>
                </w:rPr>
                <w:t>0.247</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3C798E" w:rsidRDefault="003C798E" w:rsidP="003C798E">
            <w:pPr>
              <w:spacing w:before="0"/>
              <w:rPr>
                <w:ins w:id="13848" w:author="Jens-Rainer Ohm" w:date="2025-06-26T15:06:00Z"/>
                <w:rFonts w:ascii="Cambria" w:hAnsi="Cambria" w:cs="Mangal"/>
                <w:color w:val="000000" w:themeColor="dark1"/>
                <w:kern w:val="24"/>
                <w:sz w:val="20"/>
              </w:rPr>
            </w:pPr>
            <w:ins w:id="13849" w:author="Jens-Rainer Ohm" w:date="2025-06-26T15:06:00Z">
              <w:r w:rsidRPr="003C798E">
                <w:rPr>
                  <w:rFonts w:ascii="Cambria" w:hAnsi="Cambria" w:cs="Arial"/>
                  <w:kern w:val="24"/>
                  <w:sz w:val="20"/>
                </w:rPr>
                <w:t>1.3</w:t>
              </w:r>
            </w:ins>
          </w:p>
        </w:tc>
      </w:tr>
    </w:tbl>
    <w:p w14:paraId="5F4FE6E3" w14:textId="77777777" w:rsidR="003C798E" w:rsidRPr="003C798E" w:rsidRDefault="003C798E" w:rsidP="003C798E">
      <w:pPr>
        <w:rPr>
          <w:ins w:id="13850" w:author="Jens-Rainer Ohm" w:date="2025-06-26T15:06:00Z"/>
        </w:rPr>
      </w:pPr>
      <w:ins w:id="13851" w:author="Jens-Rainer Ohm" w:date="2025-06-26T15:06:00Z">
        <w:r w:rsidRPr="003C798E">
          <w:t xml:space="preserve">Tests EE1-1.1 do not require training. Only filter use has been changed, by modifying blending weights at sample level. </w:t>
        </w:r>
      </w:ins>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ins w:id="13852" w:author="Jens-Rainer Ohm" w:date="2025-06-26T15:06: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3C798E" w:rsidRDefault="003C798E" w:rsidP="003C798E">
            <w:pPr>
              <w:spacing w:before="0"/>
              <w:rPr>
                <w:ins w:id="13853" w:author="Jens-Rainer Ohm" w:date="2025-06-26T15:06:00Z"/>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3C798E" w:rsidRDefault="003C798E" w:rsidP="003C798E">
            <w:pPr>
              <w:spacing w:before="0"/>
              <w:jc w:val="center"/>
              <w:rPr>
                <w:ins w:id="13854" w:author="Jens-Rainer Ohm" w:date="2025-06-26T15:06:00Z"/>
                <w:sz w:val="20"/>
                <w:lang w:val="de-DE"/>
              </w:rPr>
            </w:pPr>
            <w:ins w:id="13855" w:author="Jens-Rainer Ohm" w:date="2025-06-26T15:06:00Z">
              <w:r w:rsidRPr="003C798E">
                <w:rPr>
                  <w:sz w:val="20"/>
                  <w:lang w:val="de-DE"/>
                </w:rPr>
                <w:t>Random Access</w:t>
              </w:r>
            </w:ins>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3C798E" w:rsidRDefault="003C798E" w:rsidP="003C798E">
            <w:pPr>
              <w:jc w:val="center"/>
              <w:rPr>
                <w:ins w:id="13856" w:author="Jens-Rainer Ohm" w:date="2025-06-26T15:06:00Z"/>
                <w:sz w:val="20"/>
              </w:rPr>
            </w:pPr>
            <w:ins w:id="13857" w:author="Jens-Rainer Ohm" w:date="2025-06-26T15:06:00Z">
              <w:r w:rsidRPr="003C798E">
                <w:rPr>
                  <w:sz w:val="20"/>
                </w:rPr>
                <w:t>All Intra</w:t>
              </w:r>
            </w:ins>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3C798E" w:rsidRDefault="003C798E" w:rsidP="003C798E">
            <w:pPr>
              <w:spacing w:before="0"/>
              <w:jc w:val="center"/>
              <w:rPr>
                <w:ins w:id="13858" w:author="Jens-Rainer Ohm" w:date="2025-06-26T15:06:00Z"/>
                <w:sz w:val="20"/>
              </w:rPr>
            </w:pPr>
            <w:proofErr w:type="spellStart"/>
            <w:ins w:id="13859" w:author="Jens-Rainer Ohm" w:date="2025-06-26T15:06:00Z">
              <w:r w:rsidRPr="003C798E">
                <w:rPr>
                  <w:sz w:val="20"/>
                </w:rPr>
                <w:t>kMAC</w:t>
              </w:r>
              <w:proofErr w:type="spellEnd"/>
              <w:r w:rsidRPr="003C798E">
                <w:rPr>
                  <w:sz w:val="20"/>
                </w:rPr>
                <w:t>/</w:t>
              </w:r>
              <w:proofErr w:type="spellStart"/>
              <w:r w:rsidRPr="003C798E">
                <w:rPr>
                  <w:sz w:val="20"/>
                </w:rPr>
                <w:t>pxl</w:t>
              </w:r>
              <w:proofErr w:type="spellEnd"/>
            </w:ins>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3C798E" w:rsidRDefault="003C798E" w:rsidP="003C798E">
            <w:pPr>
              <w:spacing w:before="0"/>
              <w:jc w:val="center"/>
              <w:rPr>
                <w:ins w:id="13860" w:author="Jens-Rainer Ohm" w:date="2025-06-26T15:06:00Z"/>
              </w:rPr>
            </w:pPr>
            <w:ins w:id="13861" w:author="Jens-Rainer Ohm" w:date="2025-06-26T15:06:00Z">
              <w:r w:rsidRPr="003C798E">
                <w:t>Num Param, M</w:t>
              </w:r>
            </w:ins>
          </w:p>
        </w:tc>
      </w:tr>
      <w:tr w:rsidR="003C798E" w:rsidRPr="003C798E" w14:paraId="2656DDED" w14:textId="77777777" w:rsidTr="003C798E">
        <w:trPr>
          <w:trHeight w:val="333"/>
          <w:ins w:id="13862" w:author="Jens-Rainer Ohm" w:date="2025-06-26T15:06: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63" w:author="Jens-Rainer Ohm" w:date="2025-06-26T15:06:00Z"/>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3C798E" w:rsidRDefault="003C798E" w:rsidP="003C798E">
            <w:pPr>
              <w:spacing w:before="0"/>
              <w:jc w:val="center"/>
              <w:rPr>
                <w:ins w:id="13864" w:author="Jens-Rainer Ohm" w:date="2025-06-26T15:06:00Z"/>
                <w:sz w:val="20"/>
              </w:rPr>
            </w:pPr>
            <w:ins w:id="13865" w:author="Jens-Rainer Ohm" w:date="2025-06-26T15:06:00Z">
              <w:r w:rsidRPr="003C798E">
                <w:rPr>
                  <w:sz w:val="20"/>
                </w:rPr>
                <w:t>Y</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3C798E" w:rsidRDefault="003C798E" w:rsidP="003C798E">
            <w:pPr>
              <w:spacing w:before="0"/>
              <w:jc w:val="center"/>
              <w:rPr>
                <w:ins w:id="13866" w:author="Jens-Rainer Ohm" w:date="2025-06-26T15:06:00Z"/>
                <w:color w:val="808080" w:themeColor="background1" w:themeShade="80"/>
                <w:sz w:val="20"/>
              </w:rPr>
            </w:pPr>
            <w:ins w:id="13867" w:author="Jens-Rainer Ohm" w:date="2025-06-26T15:06:00Z">
              <w:r w:rsidRPr="003C798E">
                <w:rPr>
                  <w:color w:val="808080" w:themeColor="background1" w:themeShade="80"/>
                  <w:sz w:val="20"/>
                </w:rPr>
                <w:t>U</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3C798E" w:rsidRDefault="003C798E" w:rsidP="003C798E">
            <w:pPr>
              <w:spacing w:before="0"/>
              <w:jc w:val="center"/>
              <w:rPr>
                <w:ins w:id="13868" w:author="Jens-Rainer Ohm" w:date="2025-06-26T15:06:00Z"/>
                <w:color w:val="808080" w:themeColor="background1" w:themeShade="80"/>
                <w:sz w:val="20"/>
              </w:rPr>
            </w:pPr>
            <w:ins w:id="13869" w:author="Jens-Rainer Ohm" w:date="2025-06-26T15:06:00Z">
              <w:r w:rsidRPr="003C798E">
                <w:rPr>
                  <w:color w:val="808080" w:themeColor="background1" w:themeShade="80"/>
                  <w:sz w:val="20"/>
                </w:rPr>
                <w:t>V</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3C798E" w:rsidRDefault="003C798E" w:rsidP="003C798E">
            <w:pPr>
              <w:spacing w:before="0"/>
              <w:jc w:val="center"/>
              <w:rPr>
                <w:ins w:id="13870" w:author="Jens-Rainer Ohm" w:date="2025-06-26T15:06:00Z"/>
                <w:sz w:val="20"/>
              </w:rPr>
            </w:pPr>
            <w:proofErr w:type="spellStart"/>
            <w:ins w:id="13871" w:author="Jens-Rainer Ohm" w:date="2025-06-26T15:06:00Z">
              <w:r w:rsidRPr="003C798E">
                <w:rPr>
                  <w:sz w:val="20"/>
                  <w:lang w:val="de-DE"/>
                </w:rPr>
                <w:t>EncT</w:t>
              </w:r>
              <w:proofErr w:type="spellEnd"/>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3C798E" w:rsidRDefault="003C798E" w:rsidP="003C798E">
            <w:pPr>
              <w:spacing w:before="0"/>
              <w:jc w:val="center"/>
              <w:rPr>
                <w:ins w:id="13872" w:author="Jens-Rainer Ohm" w:date="2025-06-26T15:06:00Z"/>
                <w:sz w:val="20"/>
              </w:rPr>
            </w:pPr>
            <w:proofErr w:type="spellStart"/>
            <w:ins w:id="13873" w:author="Jens-Rainer Ohm" w:date="2025-06-26T15:06:00Z">
              <w:r w:rsidRPr="003C798E">
                <w:rPr>
                  <w:sz w:val="20"/>
                  <w:lang w:val="de-DE"/>
                </w:rPr>
                <w:t>DecT</w:t>
              </w:r>
              <w:proofErr w:type="spellEnd"/>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3C798E" w:rsidRDefault="003C798E" w:rsidP="003C798E">
            <w:pPr>
              <w:spacing w:before="0"/>
              <w:jc w:val="center"/>
              <w:rPr>
                <w:ins w:id="13874" w:author="Jens-Rainer Ohm" w:date="2025-06-26T15:06:00Z"/>
                <w:sz w:val="20"/>
              </w:rPr>
            </w:pPr>
            <w:ins w:id="13875" w:author="Jens-Rainer Ohm" w:date="2025-06-26T15:06:00Z">
              <w:r w:rsidRPr="003C798E">
                <w:rPr>
                  <w:sz w:val="20"/>
                </w:rPr>
                <w:t>Y</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3C798E" w:rsidRDefault="003C798E" w:rsidP="003C798E">
            <w:pPr>
              <w:spacing w:before="0"/>
              <w:jc w:val="center"/>
              <w:rPr>
                <w:ins w:id="13876" w:author="Jens-Rainer Ohm" w:date="2025-06-26T15:06:00Z"/>
                <w:color w:val="808080" w:themeColor="background1" w:themeShade="80"/>
                <w:sz w:val="20"/>
              </w:rPr>
            </w:pPr>
            <w:ins w:id="13877" w:author="Jens-Rainer Ohm" w:date="2025-06-26T15:06:00Z">
              <w:r w:rsidRPr="003C798E">
                <w:rPr>
                  <w:color w:val="808080" w:themeColor="background1" w:themeShade="80"/>
                  <w:sz w:val="20"/>
                </w:rPr>
                <w:t>U</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3C798E" w:rsidRDefault="003C798E" w:rsidP="003C798E">
            <w:pPr>
              <w:spacing w:before="0"/>
              <w:jc w:val="center"/>
              <w:rPr>
                <w:ins w:id="13878" w:author="Jens-Rainer Ohm" w:date="2025-06-26T15:06:00Z"/>
                <w:color w:val="808080" w:themeColor="background1" w:themeShade="80"/>
                <w:sz w:val="20"/>
              </w:rPr>
            </w:pPr>
            <w:ins w:id="13879" w:author="Jens-Rainer Ohm" w:date="2025-06-26T15:06:00Z">
              <w:r w:rsidRPr="003C798E">
                <w:rPr>
                  <w:color w:val="808080" w:themeColor="background1" w:themeShade="80"/>
                  <w:sz w:val="20"/>
                </w:rPr>
                <w:t>V</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3C798E" w:rsidRDefault="003C798E" w:rsidP="003C798E">
            <w:pPr>
              <w:spacing w:before="0"/>
              <w:jc w:val="center"/>
              <w:rPr>
                <w:ins w:id="13880" w:author="Jens-Rainer Ohm" w:date="2025-06-26T15:06:00Z"/>
                <w:sz w:val="20"/>
              </w:rPr>
            </w:pPr>
            <w:proofErr w:type="spellStart"/>
            <w:ins w:id="13881" w:author="Jens-Rainer Ohm" w:date="2025-06-26T15:06:00Z">
              <w:r w:rsidRPr="003C798E">
                <w:rPr>
                  <w:sz w:val="20"/>
                  <w:lang w:val="de-DE"/>
                </w:rPr>
                <w:t>EncT</w:t>
              </w:r>
              <w:proofErr w:type="spellEnd"/>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3C798E" w:rsidRDefault="003C798E" w:rsidP="003C798E">
            <w:pPr>
              <w:spacing w:before="0"/>
              <w:jc w:val="center"/>
              <w:rPr>
                <w:ins w:id="13882" w:author="Jens-Rainer Ohm" w:date="2025-06-26T15:06:00Z"/>
                <w:sz w:val="20"/>
              </w:rPr>
            </w:pPr>
            <w:proofErr w:type="spellStart"/>
            <w:ins w:id="13883" w:author="Jens-Rainer Ohm" w:date="2025-06-26T15:06:00Z">
              <w:r w:rsidRPr="003C798E">
                <w:rPr>
                  <w:sz w:val="20"/>
                  <w:lang w:val="de-DE"/>
                </w:rPr>
                <w:t>DecT</w:t>
              </w:r>
              <w:proofErr w:type="spellEnd"/>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3C798E" w:rsidRDefault="003C798E" w:rsidP="003C798E">
            <w:pPr>
              <w:spacing w:before="0"/>
              <w:jc w:val="center"/>
              <w:rPr>
                <w:ins w:id="13884" w:author="Jens-Rainer Ohm" w:date="2025-06-26T15:06:00Z"/>
                <w:sz w:val="20"/>
              </w:rPr>
            </w:pPr>
            <w:ins w:id="13885" w:author="Jens-Rainer Ohm" w:date="2025-06-26T15:06:00Z">
              <w:r w:rsidRPr="003C798E">
                <w:rPr>
                  <w:sz w:val="20"/>
                </w:rPr>
                <w:t>Total</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3C798E" w:rsidRDefault="003C798E" w:rsidP="003C798E">
            <w:pPr>
              <w:spacing w:before="0"/>
              <w:jc w:val="center"/>
              <w:rPr>
                <w:ins w:id="13886" w:author="Jens-Rainer Ohm" w:date="2025-06-26T15:06:00Z"/>
                <w:sz w:val="20"/>
              </w:rPr>
            </w:pPr>
            <w:ins w:id="13887" w:author="Jens-Rainer Ohm" w:date="2025-06-26T15:06:00Z">
              <w:r w:rsidRPr="003C798E">
                <w:rPr>
                  <w:sz w:val="20"/>
                </w:rPr>
                <w:t>Filter</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3C798E" w:rsidRDefault="003C798E" w:rsidP="003C798E">
            <w:pPr>
              <w:spacing w:before="0"/>
              <w:jc w:val="center"/>
              <w:rPr>
                <w:ins w:id="13888" w:author="Jens-Rainer Ohm" w:date="2025-06-26T15:06:00Z"/>
                <w:sz w:val="20"/>
              </w:rPr>
            </w:pPr>
            <w:ins w:id="13889" w:author="Jens-Rainer Ohm" w:date="2025-06-26T15:06:00Z">
              <w:r w:rsidRPr="003C798E">
                <w:rPr>
                  <w:sz w:val="20"/>
                </w:rPr>
                <w:t>Intra</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3C798E" w:rsidRDefault="003C798E" w:rsidP="003C798E">
            <w:pPr>
              <w:spacing w:before="0"/>
              <w:jc w:val="center"/>
              <w:rPr>
                <w:ins w:id="13890" w:author="Jens-Rainer Ohm" w:date="2025-06-26T15:06:00Z"/>
              </w:rPr>
            </w:pPr>
            <w:ins w:id="13891" w:author="Jens-Rainer Ohm" w:date="2025-06-26T15:06:00Z">
              <w:r w:rsidRPr="003C798E">
                <w:t>Total</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3C798E" w:rsidRDefault="003C798E" w:rsidP="003C798E">
            <w:pPr>
              <w:spacing w:before="0"/>
              <w:jc w:val="center"/>
              <w:rPr>
                <w:ins w:id="13892" w:author="Jens-Rainer Ohm" w:date="2025-06-26T15:06:00Z"/>
              </w:rPr>
            </w:pPr>
            <w:ins w:id="13893" w:author="Jens-Rainer Ohm" w:date="2025-06-26T15:06:00Z">
              <w:r w:rsidRPr="003C798E">
                <w:t>Filter</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3C798E" w:rsidRDefault="003C798E" w:rsidP="003C798E">
            <w:pPr>
              <w:spacing w:before="0"/>
              <w:jc w:val="center"/>
              <w:rPr>
                <w:ins w:id="13894" w:author="Jens-Rainer Ohm" w:date="2025-06-26T15:06:00Z"/>
              </w:rPr>
            </w:pPr>
            <w:ins w:id="13895" w:author="Jens-Rainer Ohm" w:date="2025-06-26T15:06:00Z">
              <w:r w:rsidRPr="003C798E">
                <w:t>Intra</w:t>
              </w:r>
            </w:ins>
          </w:p>
        </w:tc>
      </w:tr>
      <w:tr w:rsidR="003C798E" w:rsidRPr="003C798E" w14:paraId="2257C815" w14:textId="77777777" w:rsidTr="003C798E">
        <w:trPr>
          <w:trHeight w:val="330"/>
          <w:ins w:id="13896"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3C798E" w:rsidRDefault="003C798E" w:rsidP="003C798E">
            <w:pPr>
              <w:spacing w:before="0"/>
              <w:rPr>
                <w:ins w:id="13897" w:author="Jens-Rainer Ohm" w:date="2025-06-26T15:06:00Z"/>
                <w:sz w:val="20"/>
              </w:rPr>
            </w:pPr>
            <w:ins w:id="13898" w:author="Jens-Rainer Ohm" w:date="2025-06-26T15:06:00Z">
              <w:r w:rsidRPr="003C798E">
                <w:rPr>
                  <w:rFonts w:ascii="Cambria" w:hAnsi="Cambria" w:cs="Arial"/>
                  <w:kern w:val="24"/>
                  <w:sz w:val="20"/>
                </w:rPr>
                <w:t>NNVC-LOP6</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3C798E" w:rsidRDefault="003C798E" w:rsidP="003C798E">
            <w:pPr>
              <w:spacing w:before="0"/>
              <w:rPr>
                <w:ins w:id="13899" w:author="Jens-Rainer Ohm" w:date="2025-06-26T15:06:00Z"/>
                <w:sz w:val="20"/>
              </w:rPr>
            </w:pPr>
            <w:ins w:id="13900" w:author="Jens-Rainer Ohm" w:date="2025-06-26T15:06:00Z">
              <w:r w:rsidRPr="003C798E">
                <w:rPr>
                  <w:rFonts w:ascii="Cambria" w:hAnsi="Cambria" w:cs="Arial"/>
                  <w:kern w:val="24"/>
                  <w:sz w:val="20"/>
                </w:rPr>
                <w:t>0.0%</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3C798E" w:rsidRDefault="003C798E" w:rsidP="003C798E">
            <w:pPr>
              <w:spacing w:before="0"/>
              <w:rPr>
                <w:ins w:id="13901" w:author="Jens-Rainer Ohm" w:date="2025-06-26T15:06:00Z"/>
                <w:sz w:val="20"/>
              </w:rPr>
            </w:pPr>
            <w:ins w:id="13902" w:author="Jens-Rainer Ohm" w:date="2025-06-26T15:06:00Z">
              <w:r w:rsidRPr="003C798E">
                <w:rPr>
                  <w:rFonts w:ascii="Cambria" w:hAnsi="Cambria" w:cs="Arial"/>
                  <w:kern w:val="24"/>
                  <w:sz w:val="20"/>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3C798E" w:rsidRDefault="003C798E" w:rsidP="003C798E">
            <w:pPr>
              <w:spacing w:before="0"/>
              <w:rPr>
                <w:ins w:id="13903" w:author="Jens-Rainer Ohm" w:date="2025-06-26T15:06:00Z"/>
                <w:sz w:val="20"/>
              </w:rPr>
            </w:pPr>
            <w:ins w:id="13904" w:author="Jens-Rainer Ohm" w:date="2025-06-26T15:06:00Z">
              <w:r w:rsidRPr="003C798E">
                <w:rPr>
                  <w:rFonts w:ascii="Cambria" w:hAnsi="Cambria" w:cs="Arial"/>
                  <w:kern w:val="24"/>
                  <w:sz w:val="20"/>
                </w:rPr>
                <w:t>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3C798E" w:rsidRDefault="003C798E" w:rsidP="003C798E">
            <w:pPr>
              <w:spacing w:before="0"/>
              <w:rPr>
                <w:ins w:id="13905" w:author="Jens-Rainer Ohm" w:date="2025-06-26T15:06:00Z"/>
                <w:sz w:val="20"/>
              </w:rPr>
            </w:pPr>
            <w:ins w:id="13906" w:author="Jens-Rainer Ohm" w:date="2025-06-26T15:06:00Z">
              <w:r w:rsidRPr="003C798E">
                <w:rPr>
                  <w:rFonts w:ascii="Cambria" w:hAnsi="Cambria" w:cs="Arial"/>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3C798E" w:rsidRDefault="003C798E" w:rsidP="003C798E">
            <w:pPr>
              <w:spacing w:before="0"/>
              <w:rPr>
                <w:ins w:id="13907" w:author="Jens-Rainer Ohm" w:date="2025-06-26T15:06:00Z"/>
                <w:sz w:val="20"/>
              </w:rPr>
            </w:pPr>
            <w:ins w:id="13908" w:author="Jens-Rainer Ohm" w:date="2025-06-26T15:06:00Z">
              <w:r w:rsidRPr="003C798E">
                <w:rPr>
                  <w:rFonts w:ascii="Cambria" w:hAnsi="Cambria" w:cs="Arial"/>
                  <w:kern w:val="24"/>
                  <w:sz w:val="20"/>
                </w:rPr>
                <w:t>100%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3C798E" w:rsidRDefault="003C798E" w:rsidP="003C798E">
            <w:pPr>
              <w:spacing w:before="0"/>
              <w:rPr>
                <w:ins w:id="13909" w:author="Jens-Rainer Ohm" w:date="2025-06-26T15:06:00Z"/>
                <w:sz w:val="20"/>
              </w:rPr>
            </w:pPr>
            <w:ins w:id="13910" w:author="Jens-Rainer Ohm" w:date="2025-06-26T15:06:00Z">
              <w:r w:rsidRPr="003C798E">
                <w:rPr>
                  <w:rFonts w:ascii="Cambria" w:hAnsi="Cambria" w:cs="Arial"/>
                  <w:kern w:val="24"/>
                  <w:sz w:val="20"/>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3C798E" w:rsidRDefault="003C798E" w:rsidP="003C798E">
            <w:pPr>
              <w:spacing w:before="0"/>
              <w:rPr>
                <w:ins w:id="13911" w:author="Jens-Rainer Ohm" w:date="2025-06-26T15:06:00Z"/>
                <w:sz w:val="20"/>
              </w:rPr>
            </w:pPr>
            <w:ins w:id="13912" w:author="Jens-Rainer Ohm" w:date="2025-06-26T15:06:00Z">
              <w:r w:rsidRPr="003C798E">
                <w:rPr>
                  <w:rFonts w:ascii="Cambria" w:hAnsi="Cambria" w:cs="Arial"/>
                  <w:kern w:val="24"/>
                  <w:sz w:val="20"/>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3C798E" w:rsidRDefault="003C798E" w:rsidP="003C798E">
            <w:pPr>
              <w:spacing w:before="0"/>
              <w:rPr>
                <w:ins w:id="13913" w:author="Jens-Rainer Ohm" w:date="2025-06-26T15:06:00Z"/>
                <w:sz w:val="20"/>
              </w:rPr>
            </w:pPr>
            <w:ins w:id="13914" w:author="Jens-Rainer Ohm" w:date="2025-06-26T15:06:00Z">
              <w:r w:rsidRPr="003C798E">
                <w:rPr>
                  <w:rFonts w:ascii="Cambria" w:hAnsi="Cambria" w:cs="Arial"/>
                  <w:kern w:val="24"/>
                  <w:sz w:val="20"/>
                </w:rPr>
                <w:t>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3C798E" w:rsidRDefault="003C798E" w:rsidP="003C798E">
            <w:pPr>
              <w:spacing w:before="0"/>
              <w:rPr>
                <w:ins w:id="13915" w:author="Jens-Rainer Ohm" w:date="2025-06-26T15:06:00Z"/>
                <w:sz w:val="20"/>
              </w:rPr>
            </w:pPr>
            <w:ins w:id="13916" w:author="Jens-Rainer Ohm" w:date="2025-06-26T15:06:00Z">
              <w:r w:rsidRPr="003C798E">
                <w:rPr>
                  <w:rFonts w:ascii="Cambria" w:hAnsi="Cambria" w:cs="Arial"/>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3C798E" w:rsidRDefault="003C798E" w:rsidP="003C798E">
            <w:pPr>
              <w:spacing w:before="0"/>
              <w:rPr>
                <w:ins w:id="13917" w:author="Jens-Rainer Ohm" w:date="2025-06-26T15:06:00Z"/>
                <w:sz w:val="20"/>
              </w:rPr>
            </w:pPr>
            <w:ins w:id="13918" w:author="Jens-Rainer Ohm" w:date="2025-06-26T15:06:00Z">
              <w:r w:rsidRPr="003C798E">
                <w:rPr>
                  <w:rFonts w:ascii="Cambria" w:hAnsi="Cambria" w:cs="Arial"/>
                  <w:kern w:val="24"/>
                  <w:sz w:val="20"/>
                </w:rPr>
                <w:t>100%</w:t>
              </w:r>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3C798E" w:rsidRDefault="003C798E" w:rsidP="003C798E">
            <w:pPr>
              <w:spacing w:before="0"/>
              <w:rPr>
                <w:ins w:id="13919" w:author="Jens-Rainer Ohm" w:date="2025-06-26T15:06:00Z"/>
                <w:sz w:val="20"/>
              </w:rPr>
            </w:pPr>
            <w:ins w:id="13920" w:author="Jens-Rainer Ohm" w:date="2025-06-26T15:06:00Z">
              <w:r w:rsidRPr="003C798E">
                <w:rPr>
                  <w:rFonts w:ascii="Cambria" w:hAnsi="Cambria" w:cs="Arial"/>
                  <w:kern w:val="24"/>
                  <w:sz w:val="20"/>
                </w:rPr>
                <w:t>21.4</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3C798E" w:rsidRDefault="003C798E" w:rsidP="003C798E">
            <w:pPr>
              <w:spacing w:before="0"/>
              <w:rPr>
                <w:ins w:id="13921" w:author="Jens-Rainer Ohm" w:date="2025-06-26T15:06:00Z"/>
                <w:sz w:val="20"/>
              </w:rPr>
            </w:pPr>
            <w:ins w:id="13922" w:author="Jens-Rainer Ohm" w:date="2025-06-26T15:06:00Z">
              <w:r w:rsidRPr="003C798E">
                <w:rPr>
                  <w:rFonts w:ascii="Cambria" w:hAnsi="Cambria" w:cs="Arial"/>
                  <w:kern w:val="24"/>
                  <w:sz w:val="20"/>
                </w:rPr>
                <w:t>16.6</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3C798E" w:rsidRDefault="003C798E" w:rsidP="003C798E">
            <w:pPr>
              <w:spacing w:before="0"/>
              <w:rPr>
                <w:ins w:id="13923" w:author="Jens-Rainer Ohm" w:date="2025-06-26T15:06:00Z"/>
                <w:sz w:val="20"/>
              </w:rPr>
            </w:pPr>
            <w:ins w:id="13924" w:author="Jens-Rainer Ohm" w:date="2025-06-26T15:06:00Z">
              <w:r w:rsidRPr="003C798E">
                <w:rPr>
                  <w:rFonts w:ascii="Cambria" w:hAnsi="Cambria" w:cs="Arial"/>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3C798E" w:rsidRDefault="003C798E" w:rsidP="003C798E">
            <w:pPr>
              <w:spacing w:before="0"/>
              <w:rPr>
                <w:ins w:id="13925" w:author="Jens-Rainer Ohm" w:date="2025-06-26T15:06:00Z"/>
              </w:rPr>
            </w:pPr>
            <w:ins w:id="13926" w:author="Jens-Rainer Ohm" w:date="2025-06-26T15:06:00Z">
              <w:r w:rsidRPr="003C798E">
                <w:rPr>
                  <w:rFonts w:ascii="Cambria" w:hAnsi="Cambria" w:cs="Arial"/>
                  <w:kern w:val="24"/>
                  <w:sz w:val="20"/>
                </w:rPr>
                <w:t>1.5</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3C798E" w:rsidRDefault="003C798E" w:rsidP="003C798E">
            <w:pPr>
              <w:spacing w:before="0"/>
              <w:rPr>
                <w:ins w:id="13927" w:author="Jens-Rainer Ohm" w:date="2025-06-26T15:06:00Z"/>
              </w:rPr>
            </w:pPr>
            <w:ins w:id="13928" w:author="Jens-Rainer Ohm" w:date="2025-06-26T15:06:00Z">
              <w:r w:rsidRPr="003C798E">
                <w:rPr>
                  <w:rFonts w:ascii="Cambria" w:hAnsi="Cambria" w:cs="Arial"/>
                  <w:kern w:val="24"/>
                  <w:sz w:val="20"/>
                </w:rPr>
                <w:t>0.247</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3C798E" w:rsidRDefault="003C798E" w:rsidP="003C798E">
            <w:pPr>
              <w:spacing w:before="0"/>
              <w:rPr>
                <w:ins w:id="13929" w:author="Jens-Rainer Ohm" w:date="2025-06-26T15:06:00Z"/>
              </w:rPr>
            </w:pPr>
            <w:ins w:id="13930" w:author="Jens-Rainer Ohm" w:date="2025-06-26T15:06:00Z">
              <w:r w:rsidRPr="003C798E">
                <w:rPr>
                  <w:rFonts w:ascii="Cambria" w:hAnsi="Cambria" w:cs="Arial"/>
                  <w:kern w:val="24"/>
                  <w:sz w:val="20"/>
                </w:rPr>
                <w:t>1.3</w:t>
              </w:r>
            </w:ins>
          </w:p>
        </w:tc>
      </w:tr>
      <w:tr w:rsidR="003C798E" w:rsidRPr="003C798E" w14:paraId="099021AB" w14:textId="77777777" w:rsidTr="003C798E">
        <w:trPr>
          <w:trHeight w:val="333"/>
          <w:ins w:id="13931"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3C798E" w:rsidRDefault="003C798E" w:rsidP="003C798E">
            <w:pPr>
              <w:spacing w:before="0"/>
              <w:rPr>
                <w:ins w:id="13932" w:author="Jens-Rainer Ohm" w:date="2025-06-26T15:06:00Z"/>
                <w:sz w:val="20"/>
              </w:rPr>
            </w:pPr>
            <w:ins w:id="13933" w:author="Jens-Rainer Ohm" w:date="2025-06-26T15:06:00Z">
              <w:r w:rsidRPr="003C798E">
                <w:rPr>
                  <w:rFonts w:ascii="Cambria" w:hAnsi="Cambria" w:cs="Arial"/>
                  <w:color w:val="000000" w:themeColor="dark1"/>
                  <w:kern w:val="24"/>
                  <w:sz w:val="20"/>
                </w:rPr>
                <w:t>EE1-1.2</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3C798E" w:rsidRDefault="003C798E" w:rsidP="003C798E">
            <w:pPr>
              <w:rPr>
                <w:ins w:id="13934" w:author="Jens-Rainer Ohm" w:date="2025-06-26T15:06:00Z"/>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35" w:author="Jens-Rainer Ohm" w:date="2025-06-26T15:06:00Z"/>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36" w:author="Jens-Rainer Ohm" w:date="2025-06-26T15:06:00Z"/>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37" w:author="Jens-Rainer Ohm" w:date="2025-06-26T15:06:00Z"/>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38" w:author="Jens-Rainer Ohm" w:date="2025-06-26T15:06:00Z"/>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3C798E" w:rsidRDefault="003C798E" w:rsidP="003C798E">
            <w:pPr>
              <w:spacing w:before="0"/>
              <w:rPr>
                <w:ins w:id="13939" w:author="Jens-Rainer Ohm" w:date="2025-06-26T15:06:00Z"/>
                <w:rFonts w:ascii="Cambria" w:hAnsi="Cambria"/>
                <w:sz w:val="20"/>
              </w:rPr>
            </w:pPr>
            <w:ins w:id="13940" w:author="Jens-Rainer Ohm" w:date="2025-06-26T15:06:00Z">
              <w:r w:rsidRPr="003C798E">
                <w:rPr>
                  <w:rFonts w:ascii="Arial" w:hAnsi="Arial" w:cs="Arial"/>
                  <w:color w:val="000000"/>
                  <w:kern w:val="24"/>
                  <w:sz w:val="18"/>
                  <w:szCs w:val="18"/>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3C798E" w:rsidRDefault="003C798E" w:rsidP="003C798E">
            <w:pPr>
              <w:spacing w:before="0"/>
              <w:rPr>
                <w:ins w:id="13941" w:author="Jens-Rainer Ohm" w:date="2025-06-26T15:06:00Z"/>
                <w:rFonts w:ascii="Cambria" w:hAnsi="Cambria"/>
                <w:color w:val="808080" w:themeColor="background1" w:themeShade="80"/>
                <w:sz w:val="20"/>
              </w:rPr>
            </w:pPr>
            <w:ins w:id="13942" w:author="Jens-Rainer Ohm" w:date="2025-06-26T15:06:00Z">
              <w:r w:rsidRPr="003C798E">
                <w:rPr>
                  <w:rFonts w:ascii="Arial" w:eastAsia="DengXian" w:hAnsi="Arial" w:cs="Mangal"/>
                  <w:color w:val="808080" w:themeColor="background1" w:themeShade="80"/>
                  <w:kern w:val="24"/>
                  <w:sz w:val="18"/>
                  <w:szCs w:val="18"/>
                </w:rPr>
                <w:t>-0.2%</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3C798E" w:rsidRDefault="003C798E" w:rsidP="003C798E">
            <w:pPr>
              <w:spacing w:before="0"/>
              <w:rPr>
                <w:ins w:id="13943" w:author="Jens-Rainer Ohm" w:date="2025-06-26T15:06:00Z"/>
                <w:rFonts w:ascii="Cambria" w:hAnsi="Cambria"/>
                <w:color w:val="808080" w:themeColor="background1" w:themeShade="80"/>
                <w:sz w:val="20"/>
              </w:rPr>
            </w:pPr>
            <w:ins w:id="13944" w:author="Jens-Rainer Ohm" w:date="2025-06-26T15:06:00Z">
              <w:r w:rsidRPr="003C798E">
                <w:rPr>
                  <w:rFonts w:ascii="Arial" w:eastAsia="DengXian" w:hAnsi="Arial" w:cs="Mangal"/>
                  <w:color w:val="808080" w:themeColor="background1" w:themeShade="80"/>
                  <w:kern w:val="24"/>
                  <w:sz w:val="18"/>
                  <w:szCs w:val="18"/>
                </w:rPr>
                <w:t>-0.2%</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3C798E" w:rsidRDefault="003C798E" w:rsidP="003C798E">
            <w:pPr>
              <w:rPr>
                <w:ins w:id="13945" w:author="Jens-Rainer Ohm" w:date="2025-06-26T15:06:00Z"/>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46" w:author="Jens-Rainer Ohm" w:date="2025-06-26T15:06:00Z"/>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3C798E" w:rsidRDefault="003C798E" w:rsidP="003C798E">
            <w:pPr>
              <w:spacing w:before="0"/>
              <w:rPr>
                <w:ins w:id="13947" w:author="Jens-Rainer Ohm" w:date="2025-06-26T15:06:00Z"/>
                <w:sz w:val="20"/>
              </w:rPr>
            </w:pPr>
            <w:ins w:id="13948" w:author="Jens-Rainer Ohm" w:date="2025-06-26T15:06:00Z">
              <w:r w:rsidRPr="003C798E">
                <w:rPr>
                  <w:rFonts w:ascii="Cambria" w:hAnsi="Cambria" w:cs="Arial"/>
                  <w:kern w:val="24"/>
                  <w:sz w:val="20"/>
                </w:rPr>
                <w:t>21.4</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3C798E" w:rsidRDefault="003C798E" w:rsidP="003C798E">
            <w:pPr>
              <w:spacing w:before="0"/>
              <w:rPr>
                <w:ins w:id="13949" w:author="Jens-Rainer Ohm" w:date="2025-06-26T15:06:00Z"/>
                <w:sz w:val="20"/>
              </w:rPr>
            </w:pPr>
            <w:ins w:id="13950" w:author="Jens-Rainer Ohm" w:date="2025-06-26T15:06:00Z">
              <w:r w:rsidRPr="003C798E">
                <w:rPr>
                  <w:rFonts w:ascii="Cambria" w:hAnsi="Cambria" w:cs="Arial"/>
                  <w:kern w:val="24"/>
                  <w:sz w:val="20"/>
                </w:rPr>
                <w:t>16.6</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3C798E" w:rsidRDefault="003C798E" w:rsidP="003C798E">
            <w:pPr>
              <w:spacing w:before="0"/>
              <w:rPr>
                <w:ins w:id="13951" w:author="Jens-Rainer Ohm" w:date="2025-06-26T15:06:00Z"/>
                <w:sz w:val="20"/>
              </w:rPr>
            </w:pPr>
            <w:ins w:id="13952" w:author="Jens-Rainer Ohm" w:date="2025-06-26T15:06:00Z">
              <w:r w:rsidRPr="003C798E">
                <w:rPr>
                  <w:rFonts w:ascii="Cambria" w:hAnsi="Cambria" w:cs="Arial"/>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3C798E" w:rsidRDefault="003C798E" w:rsidP="003C798E">
            <w:pPr>
              <w:spacing w:before="0"/>
              <w:rPr>
                <w:ins w:id="13953" w:author="Jens-Rainer Ohm" w:date="2025-06-26T15:06:00Z"/>
              </w:rPr>
            </w:pPr>
            <w:ins w:id="13954" w:author="Jens-Rainer Ohm" w:date="2025-06-26T15:06:00Z">
              <w:r w:rsidRPr="003C798E">
                <w:rPr>
                  <w:rFonts w:ascii="Cambria" w:hAnsi="Cambria" w:cs="Arial"/>
                  <w:kern w:val="24"/>
                  <w:sz w:val="20"/>
                </w:rPr>
                <w:t>1.5</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3C798E" w:rsidRDefault="003C798E" w:rsidP="003C798E">
            <w:pPr>
              <w:spacing w:before="0"/>
              <w:rPr>
                <w:ins w:id="13955" w:author="Jens-Rainer Ohm" w:date="2025-06-26T15:06:00Z"/>
              </w:rPr>
            </w:pPr>
            <w:ins w:id="13956" w:author="Jens-Rainer Ohm" w:date="2025-06-26T15:06:00Z">
              <w:r w:rsidRPr="003C798E">
                <w:rPr>
                  <w:rFonts w:ascii="Cambria" w:hAnsi="Cambria" w:cs="Arial"/>
                  <w:kern w:val="24"/>
                  <w:sz w:val="20"/>
                </w:rPr>
                <w:t>0.247</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3C798E" w:rsidRDefault="003C798E" w:rsidP="003C798E">
            <w:pPr>
              <w:spacing w:before="0"/>
              <w:rPr>
                <w:ins w:id="13957" w:author="Jens-Rainer Ohm" w:date="2025-06-26T15:06:00Z"/>
              </w:rPr>
            </w:pPr>
            <w:ins w:id="13958" w:author="Jens-Rainer Ohm" w:date="2025-06-26T15:06:00Z">
              <w:r w:rsidRPr="003C798E">
                <w:rPr>
                  <w:rFonts w:ascii="Cambria" w:hAnsi="Cambria" w:cs="Arial"/>
                  <w:kern w:val="24"/>
                  <w:sz w:val="20"/>
                </w:rPr>
                <w:t>1.3</w:t>
              </w:r>
            </w:ins>
          </w:p>
        </w:tc>
      </w:tr>
      <w:tr w:rsidR="003C798E" w:rsidRPr="003C798E" w14:paraId="596F81B9" w14:textId="77777777" w:rsidTr="003C798E">
        <w:trPr>
          <w:trHeight w:val="333"/>
          <w:ins w:id="13959"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3C798E" w:rsidRDefault="003C798E" w:rsidP="003C798E">
            <w:pPr>
              <w:spacing w:before="0"/>
              <w:rPr>
                <w:ins w:id="13960" w:author="Jens-Rainer Ohm" w:date="2025-06-26T15:06:00Z"/>
                <w:sz w:val="20"/>
              </w:rPr>
            </w:pPr>
            <w:ins w:id="13961" w:author="Jens-Rainer Ohm" w:date="2025-06-26T15:06:00Z">
              <w:r w:rsidRPr="003C798E">
                <w:rPr>
                  <w:rFonts w:ascii="Cambria" w:hAnsi="Cambria" w:cs="Arial"/>
                  <w:color w:val="000000" w:themeColor="dark1"/>
                  <w:kern w:val="24"/>
                  <w:sz w:val="20"/>
                </w:rPr>
                <w:t>EE1-1.3</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3C798E" w:rsidRDefault="003C798E" w:rsidP="003C798E">
            <w:pPr>
              <w:rPr>
                <w:ins w:id="13962" w:author="Jens-Rainer Ohm" w:date="2025-06-26T15:06:00Z"/>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63" w:author="Jens-Rainer Ohm" w:date="2025-06-26T15:06:00Z"/>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64" w:author="Jens-Rainer Ohm" w:date="2025-06-26T15:06:00Z"/>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65" w:author="Jens-Rainer Ohm" w:date="2025-06-26T15:06:00Z"/>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66" w:author="Jens-Rainer Ohm" w:date="2025-06-26T15:06:00Z"/>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3C798E" w:rsidRDefault="003C798E" w:rsidP="003C798E">
            <w:pPr>
              <w:spacing w:before="0"/>
              <w:rPr>
                <w:ins w:id="13967" w:author="Jens-Rainer Ohm" w:date="2025-06-26T15:06:00Z"/>
                <w:rFonts w:ascii="Cambria" w:hAnsi="Cambria"/>
                <w:sz w:val="20"/>
              </w:rPr>
            </w:pPr>
            <w:ins w:id="13968" w:author="Jens-Rainer Ohm" w:date="2025-06-26T15:06:00Z">
              <w:r w:rsidRPr="003C798E">
                <w:rPr>
                  <w:rFonts w:ascii="Arial" w:eastAsia="DengXian" w:hAnsi="Arial" w:cs="Mangal"/>
                  <w:color w:val="000000"/>
                  <w:kern w:val="24"/>
                  <w:sz w:val="18"/>
                  <w:szCs w:val="18"/>
                </w:rPr>
                <w:t>-0.1%</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3C798E" w:rsidRDefault="003C798E" w:rsidP="003C798E">
            <w:pPr>
              <w:spacing w:before="0"/>
              <w:rPr>
                <w:ins w:id="13969" w:author="Jens-Rainer Ohm" w:date="2025-06-26T15:06:00Z"/>
                <w:rFonts w:ascii="Cambria" w:hAnsi="Cambria"/>
                <w:color w:val="808080" w:themeColor="background1" w:themeShade="80"/>
                <w:sz w:val="20"/>
              </w:rPr>
            </w:pPr>
            <w:ins w:id="13970" w:author="Jens-Rainer Ohm" w:date="2025-06-26T15:06:00Z">
              <w:r w:rsidRPr="003C798E">
                <w:rPr>
                  <w:rFonts w:ascii="Arial" w:eastAsia="DengXian" w:hAnsi="Arial" w:cs="Mangal"/>
                  <w:color w:val="808080" w:themeColor="background1" w:themeShade="80"/>
                  <w:kern w:val="24"/>
                  <w:sz w:val="18"/>
                  <w:szCs w:val="18"/>
                </w:rPr>
                <w:t>-0.6%</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3C798E" w:rsidRDefault="003C798E" w:rsidP="003C798E">
            <w:pPr>
              <w:spacing w:before="0"/>
              <w:rPr>
                <w:ins w:id="13971" w:author="Jens-Rainer Ohm" w:date="2025-06-26T15:06:00Z"/>
                <w:rFonts w:ascii="Cambria" w:hAnsi="Cambria"/>
                <w:color w:val="808080" w:themeColor="background1" w:themeShade="80"/>
                <w:sz w:val="20"/>
              </w:rPr>
            </w:pPr>
            <w:ins w:id="13972" w:author="Jens-Rainer Ohm" w:date="2025-06-26T15:06:00Z">
              <w:r w:rsidRPr="003C798E">
                <w:rPr>
                  <w:rFonts w:ascii="Arial" w:eastAsia="DengXian" w:hAnsi="Arial" w:cs="Mangal"/>
                  <w:color w:val="808080" w:themeColor="background1" w:themeShade="80"/>
                  <w:kern w:val="24"/>
                  <w:sz w:val="18"/>
                  <w:szCs w:val="18"/>
                </w:rPr>
                <w:t>-0.2%</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3C798E" w:rsidRDefault="003C798E" w:rsidP="003C798E">
            <w:pPr>
              <w:rPr>
                <w:ins w:id="13973" w:author="Jens-Rainer Ohm" w:date="2025-06-26T15:06:00Z"/>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74" w:author="Jens-Rainer Ohm" w:date="2025-06-26T15:06:00Z"/>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3C798E" w:rsidRDefault="003C798E" w:rsidP="003C798E">
            <w:pPr>
              <w:spacing w:before="0"/>
              <w:rPr>
                <w:ins w:id="13975" w:author="Jens-Rainer Ohm" w:date="2025-06-26T15:06:00Z"/>
                <w:sz w:val="20"/>
              </w:rPr>
            </w:pPr>
            <w:ins w:id="13976" w:author="Jens-Rainer Ohm" w:date="2025-06-26T15:06:00Z">
              <w:r w:rsidRPr="003C798E">
                <w:rPr>
                  <w:rFonts w:ascii="Cambria" w:hAnsi="Cambria" w:cs="Arial"/>
                  <w:kern w:val="24"/>
                  <w:sz w:val="20"/>
                </w:rPr>
                <w:t>21.4</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3C798E" w:rsidRDefault="003C798E" w:rsidP="003C798E">
            <w:pPr>
              <w:spacing w:before="0"/>
              <w:rPr>
                <w:ins w:id="13977" w:author="Jens-Rainer Ohm" w:date="2025-06-26T15:06:00Z"/>
                <w:sz w:val="20"/>
              </w:rPr>
            </w:pPr>
            <w:ins w:id="13978" w:author="Jens-Rainer Ohm" w:date="2025-06-26T15:06:00Z">
              <w:r w:rsidRPr="003C798E">
                <w:rPr>
                  <w:rFonts w:ascii="Cambria" w:hAnsi="Cambria" w:cs="Arial"/>
                  <w:kern w:val="24"/>
                  <w:sz w:val="20"/>
                </w:rPr>
                <w:t>16.6</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3C798E" w:rsidRDefault="003C798E" w:rsidP="003C798E">
            <w:pPr>
              <w:spacing w:before="0"/>
              <w:rPr>
                <w:ins w:id="13979" w:author="Jens-Rainer Ohm" w:date="2025-06-26T15:06:00Z"/>
                <w:sz w:val="20"/>
              </w:rPr>
            </w:pPr>
            <w:ins w:id="13980" w:author="Jens-Rainer Ohm" w:date="2025-06-26T15:06:00Z">
              <w:r w:rsidRPr="003C798E">
                <w:rPr>
                  <w:rFonts w:ascii="Cambria" w:hAnsi="Cambria" w:cs="Arial"/>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3C798E" w:rsidRDefault="003C798E" w:rsidP="003C798E">
            <w:pPr>
              <w:spacing w:before="0"/>
              <w:rPr>
                <w:ins w:id="13981" w:author="Jens-Rainer Ohm" w:date="2025-06-26T15:06:00Z"/>
              </w:rPr>
            </w:pPr>
            <w:ins w:id="13982" w:author="Jens-Rainer Ohm" w:date="2025-06-26T15:06:00Z">
              <w:r w:rsidRPr="003C798E">
                <w:rPr>
                  <w:rFonts w:ascii="Cambria" w:hAnsi="Cambria" w:cs="Arial"/>
                  <w:kern w:val="24"/>
                  <w:sz w:val="20"/>
                </w:rPr>
                <w:t>1.5</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3C798E" w:rsidRDefault="003C798E" w:rsidP="003C798E">
            <w:pPr>
              <w:spacing w:before="0"/>
              <w:rPr>
                <w:ins w:id="13983" w:author="Jens-Rainer Ohm" w:date="2025-06-26T15:06:00Z"/>
              </w:rPr>
            </w:pPr>
            <w:ins w:id="13984" w:author="Jens-Rainer Ohm" w:date="2025-06-26T15:06:00Z">
              <w:r w:rsidRPr="003C798E">
                <w:rPr>
                  <w:rFonts w:ascii="Cambria" w:hAnsi="Cambria" w:cs="Arial"/>
                  <w:kern w:val="24"/>
                  <w:sz w:val="20"/>
                </w:rPr>
                <w:t>0.247</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3C798E" w:rsidRDefault="003C798E" w:rsidP="003C798E">
            <w:pPr>
              <w:spacing w:before="0"/>
              <w:rPr>
                <w:ins w:id="13985" w:author="Jens-Rainer Ohm" w:date="2025-06-26T15:06:00Z"/>
              </w:rPr>
            </w:pPr>
            <w:ins w:id="13986" w:author="Jens-Rainer Ohm" w:date="2025-06-26T15:06:00Z">
              <w:r w:rsidRPr="003C798E">
                <w:rPr>
                  <w:rFonts w:ascii="Cambria" w:hAnsi="Cambria" w:cs="Arial"/>
                  <w:kern w:val="24"/>
                  <w:sz w:val="20"/>
                </w:rPr>
                <w:t>1.3</w:t>
              </w:r>
            </w:ins>
          </w:p>
        </w:tc>
      </w:tr>
    </w:tbl>
    <w:p w14:paraId="25D087CD" w14:textId="77777777" w:rsidR="003C798E" w:rsidRPr="003C798E" w:rsidRDefault="003C798E" w:rsidP="003C798E">
      <w:pPr>
        <w:rPr>
          <w:ins w:id="13987" w:author="Jens-Rainer Ohm" w:date="2025-06-26T15:06:00Z"/>
        </w:rPr>
      </w:pPr>
      <w:ins w:id="13988" w:author="Jens-Rainer Ohm" w:date="2025-06-26T15:06:00Z">
        <w:r w:rsidRPr="003C798E">
          <w:t>Tests EE1-1.2 and 1.3 require change of training. Due to the over-parametrization training time increases from 170 to 180 (EE1-1.2) and 190 (EE1-1.3) hours. Run time is not reported.</w:t>
        </w:r>
      </w:ins>
    </w:p>
    <w:p w14:paraId="4BF68509" w14:textId="77777777" w:rsidR="003C798E" w:rsidRPr="003C798E" w:rsidRDefault="003C798E" w:rsidP="003C798E">
      <w:pPr>
        <w:rPr>
          <w:ins w:id="13989" w:author="Jens-Rainer Ohm" w:date="2025-06-26T15:06:00Z"/>
        </w:rPr>
      </w:pPr>
    </w:p>
    <w:p w14:paraId="4B5A81A3" w14:textId="77777777" w:rsidR="003C798E" w:rsidRPr="003C798E" w:rsidRDefault="003C798E" w:rsidP="003C798E">
      <w:pPr>
        <w:spacing w:before="0" w:after="200"/>
        <w:rPr>
          <w:ins w:id="13990" w:author="Jens-Rainer Ohm" w:date="2025-06-26T15:06:00Z"/>
          <w:b/>
          <w:bCs/>
          <w:i/>
          <w:iCs/>
          <w:color w:val="44546A" w:themeColor="text2"/>
          <w:sz w:val="18"/>
          <w:szCs w:val="18"/>
        </w:rPr>
      </w:pPr>
      <w:ins w:id="13991" w:author="Jens-Rainer Ohm" w:date="2025-06-26T15:06:00Z">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2</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 xml:space="preserve">EE1 VLOP in-loop filter modifications </w:t>
        </w:r>
      </w:ins>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ins w:id="13992" w:author="Jens-Rainer Ohm" w:date="2025-06-26T15:06: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3C798E" w:rsidRDefault="003C798E" w:rsidP="003C798E">
            <w:pPr>
              <w:spacing w:before="0"/>
              <w:rPr>
                <w:ins w:id="13993" w:author="Jens-Rainer Ohm" w:date="2025-06-26T15:06:00Z"/>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3C798E" w:rsidRDefault="003C798E" w:rsidP="003C798E">
            <w:pPr>
              <w:spacing w:before="0"/>
              <w:jc w:val="center"/>
              <w:rPr>
                <w:ins w:id="13994" w:author="Jens-Rainer Ohm" w:date="2025-06-26T15:06:00Z"/>
                <w:sz w:val="20"/>
                <w:lang w:val="de-DE"/>
              </w:rPr>
            </w:pPr>
            <w:ins w:id="13995" w:author="Jens-Rainer Ohm" w:date="2025-06-26T15:06:00Z">
              <w:r w:rsidRPr="003C798E">
                <w:rPr>
                  <w:sz w:val="20"/>
                  <w:lang w:val="de-DE"/>
                </w:rPr>
                <w:t>Random Access</w:t>
              </w:r>
            </w:ins>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3C798E" w:rsidRDefault="003C798E" w:rsidP="003C798E">
            <w:pPr>
              <w:jc w:val="center"/>
              <w:rPr>
                <w:ins w:id="13996" w:author="Jens-Rainer Ohm" w:date="2025-06-26T15:06:00Z"/>
                <w:sz w:val="20"/>
              </w:rPr>
            </w:pPr>
            <w:ins w:id="13997" w:author="Jens-Rainer Ohm" w:date="2025-06-26T15:06:00Z">
              <w:r w:rsidRPr="003C798E">
                <w:rPr>
                  <w:sz w:val="20"/>
                </w:rPr>
                <w:t>Low-delay-B</w:t>
              </w:r>
            </w:ins>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3C798E" w:rsidRDefault="003C798E" w:rsidP="003C798E">
            <w:pPr>
              <w:spacing w:before="0"/>
              <w:jc w:val="center"/>
              <w:rPr>
                <w:ins w:id="13998" w:author="Jens-Rainer Ohm" w:date="2025-06-26T15:06:00Z"/>
                <w:sz w:val="20"/>
              </w:rPr>
            </w:pPr>
            <w:proofErr w:type="spellStart"/>
            <w:ins w:id="13999" w:author="Jens-Rainer Ohm" w:date="2025-06-26T15:06:00Z">
              <w:r w:rsidRPr="003C798E">
                <w:rPr>
                  <w:sz w:val="20"/>
                </w:rPr>
                <w:t>kMAC</w:t>
              </w:r>
              <w:proofErr w:type="spellEnd"/>
              <w:r w:rsidRPr="003C798E">
                <w:rPr>
                  <w:sz w:val="20"/>
                </w:rPr>
                <w:t>/</w:t>
              </w:r>
              <w:proofErr w:type="spellStart"/>
              <w:r w:rsidRPr="003C798E">
                <w:rPr>
                  <w:sz w:val="20"/>
                </w:rPr>
                <w:t>pxl</w:t>
              </w:r>
              <w:proofErr w:type="spellEnd"/>
            </w:ins>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3C798E" w:rsidRDefault="003C798E" w:rsidP="003C798E">
            <w:pPr>
              <w:spacing w:before="0"/>
              <w:jc w:val="center"/>
              <w:rPr>
                <w:ins w:id="14000" w:author="Jens-Rainer Ohm" w:date="2025-06-26T15:06:00Z"/>
              </w:rPr>
            </w:pPr>
            <w:ins w:id="14001" w:author="Jens-Rainer Ohm" w:date="2025-06-26T15:06:00Z">
              <w:r w:rsidRPr="003C798E">
                <w:t>Num Param, M</w:t>
              </w:r>
            </w:ins>
          </w:p>
        </w:tc>
      </w:tr>
      <w:tr w:rsidR="003C798E" w:rsidRPr="003C798E" w14:paraId="3910BD7A" w14:textId="77777777" w:rsidTr="003C798E">
        <w:trPr>
          <w:trHeight w:val="333"/>
          <w:ins w:id="14002" w:author="Jens-Rainer Ohm" w:date="2025-06-26T15:06: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03" w:author="Jens-Rainer Ohm" w:date="2025-06-26T15:06:00Z"/>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3C798E" w:rsidRDefault="003C798E" w:rsidP="003C798E">
            <w:pPr>
              <w:spacing w:before="0"/>
              <w:jc w:val="center"/>
              <w:rPr>
                <w:ins w:id="14004" w:author="Jens-Rainer Ohm" w:date="2025-06-26T15:06:00Z"/>
                <w:sz w:val="20"/>
              </w:rPr>
            </w:pPr>
            <w:ins w:id="14005" w:author="Jens-Rainer Ohm" w:date="2025-06-26T15:06:00Z">
              <w:r w:rsidRPr="003C798E">
                <w:rPr>
                  <w:sz w:val="20"/>
                </w:rPr>
                <w:t>Y</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3C798E" w:rsidRDefault="003C798E" w:rsidP="003C798E">
            <w:pPr>
              <w:spacing w:before="0"/>
              <w:jc w:val="center"/>
              <w:rPr>
                <w:ins w:id="14006" w:author="Jens-Rainer Ohm" w:date="2025-06-26T15:06:00Z"/>
                <w:color w:val="808080" w:themeColor="background1" w:themeShade="80"/>
                <w:sz w:val="20"/>
              </w:rPr>
            </w:pPr>
            <w:ins w:id="14007" w:author="Jens-Rainer Ohm" w:date="2025-06-26T15:06:00Z">
              <w:r w:rsidRPr="003C798E">
                <w:rPr>
                  <w:color w:val="808080" w:themeColor="background1" w:themeShade="80"/>
                  <w:sz w:val="20"/>
                </w:rPr>
                <w:t>U</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3C798E" w:rsidRDefault="003C798E" w:rsidP="003C798E">
            <w:pPr>
              <w:spacing w:before="0"/>
              <w:jc w:val="center"/>
              <w:rPr>
                <w:ins w:id="14008" w:author="Jens-Rainer Ohm" w:date="2025-06-26T15:06:00Z"/>
                <w:color w:val="808080" w:themeColor="background1" w:themeShade="80"/>
                <w:sz w:val="20"/>
              </w:rPr>
            </w:pPr>
            <w:ins w:id="14009" w:author="Jens-Rainer Ohm" w:date="2025-06-26T15:06:00Z">
              <w:r w:rsidRPr="003C798E">
                <w:rPr>
                  <w:color w:val="808080" w:themeColor="background1" w:themeShade="80"/>
                  <w:sz w:val="20"/>
                </w:rPr>
                <w:t>V</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3C798E" w:rsidRDefault="003C798E" w:rsidP="003C798E">
            <w:pPr>
              <w:spacing w:before="0"/>
              <w:jc w:val="center"/>
              <w:rPr>
                <w:ins w:id="14010" w:author="Jens-Rainer Ohm" w:date="2025-06-26T15:06:00Z"/>
                <w:sz w:val="20"/>
              </w:rPr>
            </w:pPr>
            <w:proofErr w:type="spellStart"/>
            <w:ins w:id="14011" w:author="Jens-Rainer Ohm" w:date="2025-06-26T15:06:00Z">
              <w:r w:rsidRPr="003C798E">
                <w:rPr>
                  <w:sz w:val="20"/>
                  <w:lang w:val="de-DE"/>
                </w:rPr>
                <w:t>EncT</w:t>
              </w:r>
              <w:proofErr w:type="spellEnd"/>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3C798E" w:rsidRDefault="003C798E" w:rsidP="003C798E">
            <w:pPr>
              <w:spacing w:before="0"/>
              <w:jc w:val="center"/>
              <w:rPr>
                <w:ins w:id="14012" w:author="Jens-Rainer Ohm" w:date="2025-06-26T15:06:00Z"/>
                <w:sz w:val="20"/>
              </w:rPr>
            </w:pPr>
            <w:proofErr w:type="spellStart"/>
            <w:ins w:id="14013" w:author="Jens-Rainer Ohm" w:date="2025-06-26T15:06:00Z">
              <w:r w:rsidRPr="003C798E">
                <w:rPr>
                  <w:sz w:val="20"/>
                  <w:lang w:val="de-DE"/>
                </w:rPr>
                <w:t>DecT</w:t>
              </w:r>
              <w:proofErr w:type="spellEnd"/>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3C798E" w:rsidRDefault="003C798E" w:rsidP="003C798E">
            <w:pPr>
              <w:spacing w:before="0"/>
              <w:jc w:val="center"/>
              <w:rPr>
                <w:ins w:id="14014" w:author="Jens-Rainer Ohm" w:date="2025-06-26T15:06:00Z"/>
                <w:sz w:val="20"/>
              </w:rPr>
            </w:pPr>
            <w:ins w:id="14015" w:author="Jens-Rainer Ohm" w:date="2025-06-26T15:06:00Z">
              <w:r w:rsidRPr="003C798E">
                <w:rPr>
                  <w:sz w:val="20"/>
                </w:rPr>
                <w:t>Y</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3C798E" w:rsidRDefault="003C798E" w:rsidP="003C798E">
            <w:pPr>
              <w:spacing w:before="0"/>
              <w:jc w:val="center"/>
              <w:rPr>
                <w:ins w:id="14016" w:author="Jens-Rainer Ohm" w:date="2025-06-26T15:06:00Z"/>
                <w:color w:val="808080" w:themeColor="background1" w:themeShade="80"/>
                <w:sz w:val="20"/>
              </w:rPr>
            </w:pPr>
            <w:ins w:id="14017" w:author="Jens-Rainer Ohm" w:date="2025-06-26T15:06:00Z">
              <w:r w:rsidRPr="003C798E">
                <w:rPr>
                  <w:color w:val="808080" w:themeColor="background1" w:themeShade="80"/>
                  <w:sz w:val="20"/>
                </w:rPr>
                <w:t>U</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3C798E" w:rsidRDefault="003C798E" w:rsidP="003C798E">
            <w:pPr>
              <w:spacing w:before="0"/>
              <w:jc w:val="center"/>
              <w:rPr>
                <w:ins w:id="14018" w:author="Jens-Rainer Ohm" w:date="2025-06-26T15:06:00Z"/>
                <w:color w:val="808080" w:themeColor="background1" w:themeShade="80"/>
                <w:sz w:val="20"/>
              </w:rPr>
            </w:pPr>
            <w:ins w:id="14019" w:author="Jens-Rainer Ohm" w:date="2025-06-26T15:06:00Z">
              <w:r w:rsidRPr="003C798E">
                <w:rPr>
                  <w:color w:val="808080" w:themeColor="background1" w:themeShade="80"/>
                  <w:sz w:val="20"/>
                </w:rPr>
                <w:t>V</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3C798E" w:rsidRDefault="003C798E" w:rsidP="003C798E">
            <w:pPr>
              <w:spacing w:before="0"/>
              <w:jc w:val="center"/>
              <w:rPr>
                <w:ins w:id="14020" w:author="Jens-Rainer Ohm" w:date="2025-06-26T15:06:00Z"/>
                <w:sz w:val="20"/>
              </w:rPr>
            </w:pPr>
            <w:proofErr w:type="spellStart"/>
            <w:ins w:id="14021" w:author="Jens-Rainer Ohm" w:date="2025-06-26T15:06:00Z">
              <w:r w:rsidRPr="003C798E">
                <w:rPr>
                  <w:sz w:val="20"/>
                  <w:lang w:val="de-DE"/>
                </w:rPr>
                <w:t>EncT</w:t>
              </w:r>
              <w:proofErr w:type="spellEnd"/>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3C798E" w:rsidRDefault="003C798E" w:rsidP="003C798E">
            <w:pPr>
              <w:spacing w:before="0"/>
              <w:jc w:val="center"/>
              <w:rPr>
                <w:ins w:id="14022" w:author="Jens-Rainer Ohm" w:date="2025-06-26T15:06:00Z"/>
                <w:sz w:val="20"/>
              </w:rPr>
            </w:pPr>
            <w:proofErr w:type="spellStart"/>
            <w:ins w:id="14023" w:author="Jens-Rainer Ohm" w:date="2025-06-26T15:06:00Z">
              <w:r w:rsidRPr="003C798E">
                <w:rPr>
                  <w:sz w:val="20"/>
                  <w:lang w:val="de-DE"/>
                </w:rPr>
                <w:t>DecT</w:t>
              </w:r>
              <w:proofErr w:type="spellEnd"/>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3C798E" w:rsidRDefault="003C798E" w:rsidP="003C798E">
            <w:pPr>
              <w:spacing w:before="0"/>
              <w:jc w:val="center"/>
              <w:rPr>
                <w:ins w:id="14024" w:author="Jens-Rainer Ohm" w:date="2025-06-26T15:06:00Z"/>
                <w:sz w:val="20"/>
              </w:rPr>
            </w:pPr>
            <w:ins w:id="14025" w:author="Jens-Rainer Ohm" w:date="2025-06-26T15:06:00Z">
              <w:r w:rsidRPr="003C798E">
                <w:rPr>
                  <w:sz w:val="20"/>
                </w:rPr>
                <w:t>Total</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3C798E" w:rsidRDefault="003C798E" w:rsidP="003C798E">
            <w:pPr>
              <w:spacing w:before="0"/>
              <w:jc w:val="center"/>
              <w:rPr>
                <w:ins w:id="14026" w:author="Jens-Rainer Ohm" w:date="2025-06-26T15:06:00Z"/>
                <w:sz w:val="20"/>
              </w:rPr>
            </w:pPr>
            <w:ins w:id="14027" w:author="Jens-Rainer Ohm" w:date="2025-06-26T15:06:00Z">
              <w:r w:rsidRPr="003C798E">
                <w:rPr>
                  <w:sz w:val="20"/>
                </w:rPr>
                <w:t>Filter</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3C798E" w:rsidRDefault="003C798E" w:rsidP="003C798E">
            <w:pPr>
              <w:spacing w:before="0"/>
              <w:jc w:val="center"/>
              <w:rPr>
                <w:ins w:id="14028" w:author="Jens-Rainer Ohm" w:date="2025-06-26T15:06:00Z"/>
                <w:sz w:val="20"/>
              </w:rPr>
            </w:pPr>
            <w:ins w:id="14029" w:author="Jens-Rainer Ohm" w:date="2025-06-26T15:06:00Z">
              <w:r w:rsidRPr="003C798E">
                <w:rPr>
                  <w:sz w:val="20"/>
                </w:rPr>
                <w:t>Intra</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3C798E" w:rsidRDefault="003C798E" w:rsidP="003C798E">
            <w:pPr>
              <w:spacing w:before="0"/>
              <w:jc w:val="center"/>
              <w:rPr>
                <w:ins w:id="14030" w:author="Jens-Rainer Ohm" w:date="2025-06-26T15:06:00Z"/>
              </w:rPr>
            </w:pPr>
            <w:ins w:id="14031" w:author="Jens-Rainer Ohm" w:date="2025-06-26T15:06:00Z">
              <w:r w:rsidRPr="003C798E">
                <w:t>Total</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3C798E" w:rsidRDefault="003C798E" w:rsidP="003C798E">
            <w:pPr>
              <w:spacing w:before="0"/>
              <w:jc w:val="center"/>
              <w:rPr>
                <w:ins w:id="14032" w:author="Jens-Rainer Ohm" w:date="2025-06-26T15:06:00Z"/>
              </w:rPr>
            </w:pPr>
            <w:ins w:id="14033" w:author="Jens-Rainer Ohm" w:date="2025-06-26T15:06:00Z">
              <w:r w:rsidRPr="003C798E">
                <w:t>Filter</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3C798E" w:rsidRDefault="003C798E" w:rsidP="003C798E">
            <w:pPr>
              <w:spacing w:before="0"/>
              <w:jc w:val="center"/>
              <w:rPr>
                <w:ins w:id="14034" w:author="Jens-Rainer Ohm" w:date="2025-06-26T15:06:00Z"/>
              </w:rPr>
            </w:pPr>
            <w:ins w:id="14035" w:author="Jens-Rainer Ohm" w:date="2025-06-26T15:06:00Z">
              <w:r w:rsidRPr="003C798E">
                <w:t>Intra</w:t>
              </w:r>
            </w:ins>
          </w:p>
        </w:tc>
      </w:tr>
      <w:tr w:rsidR="003C798E" w:rsidRPr="003C798E" w14:paraId="18DF5D9C" w14:textId="77777777" w:rsidTr="003C798E">
        <w:trPr>
          <w:trHeight w:val="330"/>
          <w:ins w:id="14036"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3C798E" w:rsidRDefault="003C798E" w:rsidP="003C798E">
            <w:pPr>
              <w:spacing w:before="0"/>
              <w:rPr>
                <w:ins w:id="14037" w:author="Jens-Rainer Ohm" w:date="2025-06-26T15:06:00Z"/>
                <w:rFonts w:ascii="Cambria" w:hAnsi="Cambria" w:cs="Arial"/>
                <w:kern w:val="24"/>
                <w:sz w:val="20"/>
              </w:rPr>
            </w:pPr>
            <w:ins w:id="14038" w:author="Jens-Rainer Ohm" w:date="2025-06-26T15:06:00Z">
              <w:r w:rsidRPr="003C798E">
                <w:rPr>
                  <w:rFonts w:ascii="Cambria" w:hAnsi="Cambria" w:cs="Arial"/>
                  <w:kern w:val="24"/>
                  <w:sz w:val="20"/>
                </w:rPr>
                <w:t>NNVC-VLOP3</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3C798E" w:rsidRDefault="003C798E" w:rsidP="003C798E">
            <w:pPr>
              <w:spacing w:before="0"/>
              <w:rPr>
                <w:ins w:id="14039" w:author="Jens-Rainer Ohm" w:date="2025-06-26T15:06:00Z"/>
                <w:rFonts w:ascii="Cambria" w:hAnsi="Cambria" w:cs="Arial"/>
                <w:kern w:val="24"/>
                <w:sz w:val="20"/>
              </w:rPr>
            </w:pPr>
            <w:ins w:id="14040" w:author="Jens-Rainer Ohm" w:date="2025-06-26T15:06:00Z">
              <w:r w:rsidRPr="003C798E">
                <w:rPr>
                  <w:rFonts w:ascii="Cambria" w:hAnsi="Cambria" w:cs="Arial"/>
                  <w:kern w:val="24"/>
                  <w:sz w:val="20"/>
                </w:rPr>
                <w:t>0.0%</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3C798E" w:rsidRDefault="003C798E" w:rsidP="003C798E">
            <w:pPr>
              <w:spacing w:before="0"/>
              <w:rPr>
                <w:ins w:id="14041" w:author="Jens-Rainer Ohm" w:date="2025-06-26T15:06:00Z"/>
                <w:rFonts w:ascii="Cambria" w:hAnsi="Cambria" w:cs="Arial"/>
                <w:kern w:val="24"/>
                <w:sz w:val="20"/>
              </w:rPr>
            </w:pPr>
            <w:ins w:id="14042" w:author="Jens-Rainer Ohm" w:date="2025-06-26T15:06:00Z">
              <w:r w:rsidRPr="003C798E">
                <w:rPr>
                  <w:rFonts w:ascii="Cambria" w:hAnsi="Cambria" w:cs="Arial"/>
                  <w:kern w:val="24"/>
                  <w:sz w:val="20"/>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3C798E" w:rsidRDefault="003C798E" w:rsidP="003C798E">
            <w:pPr>
              <w:spacing w:before="0"/>
              <w:rPr>
                <w:ins w:id="14043" w:author="Jens-Rainer Ohm" w:date="2025-06-26T15:06:00Z"/>
                <w:rFonts w:ascii="Cambria" w:hAnsi="Cambria" w:cs="Arial"/>
                <w:kern w:val="24"/>
                <w:sz w:val="20"/>
              </w:rPr>
            </w:pPr>
            <w:ins w:id="14044" w:author="Jens-Rainer Ohm" w:date="2025-06-26T15:06:00Z">
              <w:r w:rsidRPr="003C798E">
                <w:rPr>
                  <w:rFonts w:ascii="Cambria" w:hAnsi="Cambria" w:cs="Arial"/>
                  <w:kern w:val="24"/>
                  <w:sz w:val="20"/>
                </w:rPr>
                <w:t>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3C798E" w:rsidRDefault="003C798E" w:rsidP="003C798E">
            <w:pPr>
              <w:spacing w:before="0"/>
              <w:rPr>
                <w:ins w:id="14045" w:author="Jens-Rainer Ohm" w:date="2025-06-26T15:06:00Z"/>
                <w:rFonts w:ascii="Cambria" w:hAnsi="Cambria" w:cs="Arial"/>
                <w:kern w:val="24"/>
                <w:sz w:val="20"/>
              </w:rPr>
            </w:pPr>
            <w:ins w:id="14046" w:author="Jens-Rainer Ohm" w:date="2025-06-26T15:06:00Z">
              <w:r w:rsidRPr="003C798E">
                <w:rPr>
                  <w:rFonts w:ascii="Cambria" w:hAnsi="Cambria" w:cs="Arial"/>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3C798E" w:rsidRDefault="003C798E" w:rsidP="003C798E">
            <w:pPr>
              <w:spacing w:before="0"/>
              <w:rPr>
                <w:ins w:id="14047" w:author="Jens-Rainer Ohm" w:date="2025-06-26T15:06:00Z"/>
                <w:rFonts w:ascii="Cambria" w:hAnsi="Cambria" w:cs="Arial"/>
                <w:kern w:val="24"/>
                <w:sz w:val="20"/>
              </w:rPr>
            </w:pPr>
            <w:ins w:id="14048" w:author="Jens-Rainer Ohm" w:date="2025-06-26T15:06:00Z">
              <w:r w:rsidRPr="003C798E">
                <w:rPr>
                  <w:rFonts w:ascii="Cambria" w:hAnsi="Cambria" w:cs="Arial"/>
                  <w:kern w:val="24"/>
                  <w:sz w:val="20"/>
                </w:rPr>
                <w:t>100%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3C798E" w:rsidRDefault="003C798E" w:rsidP="003C798E">
            <w:pPr>
              <w:spacing w:before="0"/>
              <w:rPr>
                <w:ins w:id="14049" w:author="Jens-Rainer Ohm" w:date="2025-06-26T15:06:00Z"/>
                <w:rFonts w:ascii="Cambria" w:hAnsi="Cambria" w:cs="Arial"/>
                <w:kern w:val="24"/>
                <w:sz w:val="20"/>
              </w:rPr>
            </w:pPr>
            <w:ins w:id="14050" w:author="Jens-Rainer Ohm" w:date="2025-06-26T15:06:00Z">
              <w:r w:rsidRPr="003C798E">
                <w:rPr>
                  <w:rFonts w:ascii="Cambria" w:hAnsi="Cambria" w:cs="Arial"/>
                  <w:kern w:val="24"/>
                  <w:sz w:val="20"/>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3C798E" w:rsidRDefault="003C798E" w:rsidP="003C798E">
            <w:pPr>
              <w:spacing w:before="0"/>
              <w:rPr>
                <w:ins w:id="14051" w:author="Jens-Rainer Ohm" w:date="2025-06-26T15:06:00Z"/>
                <w:rFonts w:ascii="Cambria" w:hAnsi="Cambria" w:cs="Arial"/>
                <w:kern w:val="24"/>
                <w:sz w:val="20"/>
              </w:rPr>
            </w:pPr>
            <w:ins w:id="14052" w:author="Jens-Rainer Ohm" w:date="2025-06-26T15:06:00Z">
              <w:r w:rsidRPr="003C798E">
                <w:rPr>
                  <w:rFonts w:ascii="Cambria" w:hAnsi="Cambria" w:cs="Arial"/>
                  <w:kern w:val="24"/>
                  <w:sz w:val="20"/>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3C798E" w:rsidRDefault="003C798E" w:rsidP="003C798E">
            <w:pPr>
              <w:spacing w:before="0"/>
              <w:rPr>
                <w:ins w:id="14053" w:author="Jens-Rainer Ohm" w:date="2025-06-26T15:06:00Z"/>
                <w:rFonts w:ascii="Cambria" w:hAnsi="Cambria" w:cs="Arial"/>
                <w:kern w:val="24"/>
                <w:sz w:val="20"/>
              </w:rPr>
            </w:pPr>
            <w:ins w:id="14054" w:author="Jens-Rainer Ohm" w:date="2025-06-26T15:06:00Z">
              <w:r w:rsidRPr="003C798E">
                <w:rPr>
                  <w:rFonts w:ascii="Cambria" w:hAnsi="Cambria" w:cs="Arial"/>
                  <w:kern w:val="24"/>
                  <w:sz w:val="20"/>
                </w:rPr>
                <w:t>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3C798E" w:rsidRDefault="003C798E" w:rsidP="003C798E">
            <w:pPr>
              <w:spacing w:before="0"/>
              <w:rPr>
                <w:ins w:id="14055" w:author="Jens-Rainer Ohm" w:date="2025-06-26T15:06:00Z"/>
                <w:rFonts w:ascii="Cambria" w:hAnsi="Cambria" w:cs="Arial"/>
                <w:kern w:val="24"/>
                <w:sz w:val="20"/>
              </w:rPr>
            </w:pPr>
            <w:ins w:id="14056" w:author="Jens-Rainer Ohm" w:date="2025-06-26T15:06:00Z">
              <w:r w:rsidRPr="003C798E">
                <w:rPr>
                  <w:rFonts w:ascii="Cambria" w:hAnsi="Cambria" w:cs="Arial"/>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3C798E" w:rsidRDefault="003C798E" w:rsidP="003C798E">
            <w:pPr>
              <w:spacing w:before="0"/>
              <w:rPr>
                <w:ins w:id="14057" w:author="Jens-Rainer Ohm" w:date="2025-06-26T15:06:00Z"/>
                <w:rFonts w:ascii="Cambria" w:hAnsi="Cambria" w:cs="Arial"/>
                <w:kern w:val="24"/>
                <w:sz w:val="20"/>
              </w:rPr>
            </w:pPr>
            <w:ins w:id="14058" w:author="Jens-Rainer Ohm" w:date="2025-06-26T15:06:00Z">
              <w:r w:rsidRPr="003C798E">
                <w:rPr>
                  <w:rFonts w:ascii="Cambria" w:hAnsi="Cambria" w:cs="Arial"/>
                  <w:kern w:val="24"/>
                  <w:sz w:val="20"/>
                </w:rPr>
                <w:t>100%</w:t>
              </w:r>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3C798E" w:rsidRDefault="003C798E" w:rsidP="003C798E">
            <w:pPr>
              <w:spacing w:before="0"/>
              <w:rPr>
                <w:ins w:id="14059" w:author="Jens-Rainer Ohm" w:date="2025-06-26T15:06:00Z"/>
                <w:rFonts w:ascii="Cambria" w:eastAsia="DengXian" w:hAnsi="Cambria" w:cs="Mangal"/>
                <w:color w:val="000000" w:themeColor="dark1"/>
                <w:kern w:val="24"/>
                <w:sz w:val="20"/>
              </w:rPr>
            </w:pPr>
            <w:ins w:id="14060" w:author="Jens-Rainer Ohm" w:date="2025-06-26T15:06:00Z">
              <w:r w:rsidRPr="003C798E">
                <w:rPr>
                  <w:rFonts w:ascii="Cambria" w:eastAsia="DengXian" w:hAnsi="Cambria" w:cs="Mangal"/>
                  <w:color w:val="000000" w:themeColor="dark1"/>
                  <w:kern w:val="24"/>
                  <w:sz w:val="20"/>
                </w:rPr>
                <w:t>9.9</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3C798E" w:rsidRDefault="003C798E" w:rsidP="003C798E">
            <w:pPr>
              <w:spacing w:before="0"/>
              <w:rPr>
                <w:ins w:id="14061" w:author="Jens-Rainer Ohm" w:date="2025-06-26T15:06:00Z"/>
                <w:rFonts w:ascii="Cambria" w:eastAsia="DengXian" w:hAnsi="Cambria" w:cs="Mangal"/>
                <w:color w:val="000000" w:themeColor="dark1"/>
                <w:kern w:val="24"/>
                <w:sz w:val="20"/>
              </w:rPr>
            </w:pPr>
            <w:ins w:id="14062" w:author="Jens-Rainer Ohm" w:date="2025-06-26T15:06:00Z">
              <w:r w:rsidRPr="003C798E">
                <w:rPr>
                  <w:rFonts w:ascii="Cambria" w:eastAsia="DengXian" w:hAnsi="Cambria" w:cs="Mangal"/>
                  <w:color w:val="000000" w:themeColor="dark1"/>
                  <w:kern w:val="24"/>
                  <w:sz w:val="20"/>
                </w:rPr>
                <w:t>5.1</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3C798E" w:rsidRDefault="003C798E" w:rsidP="003C798E">
            <w:pPr>
              <w:spacing w:before="0"/>
              <w:rPr>
                <w:ins w:id="14063" w:author="Jens-Rainer Ohm" w:date="2025-06-26T15:06:00Z"/>
                <w:rFonts w:ascii="Cambria" w:eastAsia="DengXian" w:hAnsi="Cambria" w:cs="Mangal"/>
                <w:color w:val="000000" w:themeColor="dark1"/>
                <w:kern w:val="24"/>
                <w:sz w:val="20"/>
              </w:rPr>
            </w:pPr>
            <w:ins w:id="14064" w:author="Jens-Rainer Ohm" w:date="2025-06-26T15:06:00Z">
              <w:r w:rsidRPr="003C798E">
                <w:rPr>
                  <w:rFonts w:ascii="Cambria" w:eastAsia="DengXian" w:hAnsi="Cambria" w:cs="Mangal"/>
                  <w:color w:val="000000" w:themeColor="dark1"/>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3C798E" w:rsidRDefault="003C798E" w:rsidP="003C798E">
            <w:pPr>
              <w:spacing w:before="0"/>
              <w:rPr>
                <w:ins w:id="14065" w:author="Jens-Rainer Ohm" w:date="2025-06-26T15:06:00Z"/>
                <w:rFonts w:ascii="Cambria" w:eastAsia="DengXian" w:hAnsi="Cambria" w:cs="Mangal"/>
                <w:color w:val="000000" w:themeColor="dark1"/>
                <w:kern w:val="24"/>
                <w:sz w:val="20"/>
              </w:rPr>
            </w:pPr>
            <w:ins w:id="14066" w:author="Jens-Rainer Ohm" w:date="2025-06-26T15:06:00Z">
              <w:r w:rsidRPr="003C798E">
                <w:rPr>
                  <w:rFonts w:ascii="Cambria" w:eastAsia="DengXian" w:hAnsi="Cambria" w:cs="Mangal"/>
                  <w:color w:val="000000" w:themeColor="dark1"/>
                  <w:kern w:val="24"/>
                  <w:sz w:val="20"/>
                </w:rPr>
                <w:t>1.4</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3C798E" w:rsidRDefault="003C798E" w:rsidP="003C798E">
            <w:pPr>
              <w:spacing w:before="0"/>
              <w:rPr>
                <w:ins w:id="14067" w:author="Jens-Rainer Ohm" w:date="2025-06-26T15:06:00Z"/>
                <w:rFonts w:ascii="Cambria" w:hAnsi="Cambria" w:cs="Arial"/>
                <w:color w:val="808080" w:themeColor="background1" w:themeShade="80"/>
                <w:kern w:val="24"/>
                <w:sz w:val="20"/>
              </w:rPr>
            </w:pPr>
            <w:ins w:id="14068" w:author="Jens-Rainer Ohm" w:date="2025-06-26T15:06:00Z">
              <w:r w:rsidRPr="003C798E">
                <w:rPr>
                  <w:rFonts w:ascii="Cambria" w:hAnsi="Cambria" w:cs="Arial"/>
                  <w:color w:val="808080" w:themeColor="background1" w:themeShade="80"/>
                  <w:kern w:val="24"/>
                  <w:sz w:val="20"/>
                </w:rPr>
                <w:t>0.067</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3C798E" w:rsidRDefault="003C798E" w:rsidP="003C798E">
            <w:pPr>
              <w:spacing w:before="0"/>
              <w:rPr>
                <w:ins w:id="14069" w:author="Jens-Rainer Ohm" w:date="2025-06-26T15:06:00Z"/>
                <w:rFonts w:ascii="Cambria" w:hAnsi="Cambria" w:cs="Arial"/>
                <w:color w:val="808080" w:themeColor="background1" w:themeShade="80"/>
                <w:kern w:val="24"/>
                <w:sz w:val="20"/>
              </w:rPr>
            </w:pPr>
            <w:ins w:id="14070" w:author="Jens-Rainer Ohm" w:date="2025-06-26T15:06:00Z">
              <w:r w:rsidRPr="003C798E">
                <w:rPr>
                  <w:rFonts w:ascii="Cambria" w:hAnsi="Cambria" w:cs="Arial"/>
                  <w:color w:val="808080" w:themeColor="background1" w:themeShade="80"/>
                  <w:kern w:val="24"/>
                  <w:sz w:val="20"/>
                </w:rPr>
                <w:t>1.3</w:t>
              </w:r>
            </w:ins>
          </w:p>
        </w:tc>
      </w:tr>
      <w:tr w:rsidR="003C798E" w:rsidRPr="003C798E" w14:paraId="54CBD5E9" w14:textId="77777777" w:rsidTr="003C798E">
        <w:trPr>
          <w:trHeight w:val="333"/>
          <w:ins w:id="14071"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3C798E" w:rsidRDefault="003C798E" w:rsidP="003C798E">
            <w:pPr>
              <w:spacing w:before="0"/>
              <w:rPr>
                <w:ins w:id="14072" w:author="Jens-Rainer Ohm" w:date="2025-06-26T15:06:00Z"/>
                <w:sz w:val="20"/>
              </w:rPr>
            </w:pPr>
            <w:ins w:id="14073" w:author="Jens-Rainer Ohm" w:date="2025-06-26T15:06:00Z">
              <w:r w:rsidRPr="003C798E">
                <w:rPr>
                  <w:rFonts w:ascii="Cambria" w:hAnsi="Cambria" w:cs="Arial"/>
                  <w:color w:val="000000" w:themeColor="dark1"/>
                  <w:kern w:val="24"/>
                  <w:sz w:val="20"/>
                </w:rPr>
                <w:t xml:space="preserve">EE1-1.2.1 </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3C798E" w:rsidRDefault="003C798E" w:rsidP="003C798E">
            <w:pPr>
              <w:spacing w:before="0"/>
              <w:rPr>
                <w:ins w:id="14074" w:author="Jens-Rainer Ohm" w:date="2025-06-26T15:06:00Z"/>
                <w:rFonts w:ascii="Cambria" w:hAnsi="Cambria"/>
                <w:sz w:val="20"/>
              </w:rPr>
            </w:pPr>
            <w:ins w:id="14075" w:author="Jens-Rainer Ohm" w:date="2025-06-26T15:06:00Z">
              <w:r w:rsidRPr="003C798E">
                <w:rPr>
                  <w:rFonts w:ascii="Arial" w:hAnsi="Arial" w:cs="Arial"/>
                  <w:color w:val="000000"/>
                  <w:kern w:val="24"/>
                  <w:sz w:val="18"/>
                  <w:szCs w:val="18"/>
                </w:rPr>
                <w:t>0.0%</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3C798E" w:rsidRDefault="003C798E" w:rsidP="003C798E">
            <w:pPr>
              <w:spacing w:before="0"/>
              <w:rPr>
                <w:ins w:id="14076" w:author="Jens-Rainer Ohm" w:date="2025-06-26T15:06:00Z"/>
                <w:rFonts w:ascii="Cambria" w:hAnsi="Cambria"/>
                <w:color w:val="808080" w:themeColor="background1" w:themeShade="80"/>
                <w:sz w:val="20"/>
              </w:rPr>
            </w:pPr>
            <w:ins w:id="14077" w:author="Jens-Rainer Ohm" w:date="2025-06-26T15:06:00Z">
              <w:r w:rsidRPr="003C798E">
                <w:rPr>
                  <w:rFonts w:ascii="Arial" w:eastAsia="DengXian" w:hAnsi="Arial" w:cs="Mangal"/>
                  <w:color w:val="808080" w:themeColor="background1" w:themeShade="80"/>
                  <w:kern w:val="24"/>
                  <w:sz w:val="18"/>
                  <w:szCs w:val="18"/>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3C798E" w:rsidRDefault="003C798E" w:rsidP="003C798E">
            <w:pPr>
              <w:spacing w:before="0"/>
              <w:rPr>
                <w:ins w:id="14078" w:author="Jens-Rainer Ohm" w:date="2025-06-26T15:06:00Z"/>
                <w:rFonts w:ascii="Cambria" w:hAnsi="Cambria"/>
                <w:color w:val="808080" w:themeColor="background1" w:themeShade="80"/>
                <w:sz w:val="20"/>
              </w:rPr>
            </w:pPr>
            <w:ins w:id="14079" w:author="Jens-Rainer Ohm" w:date="2025-06-26T15:06:00Z">
              <w:r w:rsidRPr="003C798E">
                <w:rPr>
                  <w:rFonts w:ascii="Arial" w:eastAsia="DengXian" w:hAnsi="Arial" w:cs="Mangal"/>
                  <w:color w:val="808080" w:themeColor="background1" w:themeShade="80"/>
                  <w:kern w:val="24"/>
                  <w:sz w:val="18"/>
                  <w:szCs w:val="18"/>
                </w:rPr>
                <w:t>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3C798E" w:rsidRDefault="003C798E" w:rsidP="003C798E">
            <w:pPr>
              <w:spacing w:before="0"/>
              <w:rPr>
                <w:ins w:id="14080" w:author="Jens-Rainer Ohm" w:date="2025-06-26T15:06:00Z"/>
                <w:rFonts w:ascii="Cambria" w:hAnsi="Cambria" w:cs="Arial"/>
                <w:kern w:val="24"/>
                <w:sz w:val="20"/>
              </w:rPr>
            </w:pPr>
            <w:ins w:id="14081" w:author="Jens-Rainer Ohm" w:date="2025-06-26T15:06:00Z">
              <w:r w:rsidRPr="003C798E">
                <w:rPr>
                  <w:rFonts w:ascii="Cambria" w:hAnsi="Cambria" w:cs="Arial"/>
                  <w:kern w:val="24"/>
                  <w:sz w:val="20"/>
                </w:rPr>
                <w:t>99%</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3C798E" w:rsidRDefault="003C798E" w:rsidP="003C798E">
            <w:pPr>
              <w:spacing w:before="0"/>
              <w:rPr>
                <w:ins w:id="14082" w:author="Jens-Rainer Ohm" w:date="2025-06-26T15:06:00Z"/>
                <w:rFonts w:ascii="Cambria" w:hAnsi="Cambria" w:cs="Arial"/>
                <w:kern w:val="24"/>
                <w:sz w:val="20"/>
              </w:rPr>
            </w:pPr>
            <w:ins w:id="14083" w:author="Jens-Rainer Ohm" w:date="2025-06-26T15:06:00Z">
              <w:r w:rsidRPr="003C798E">
                <w:rPr>
                  <w:rFonts w:ascii="Cambria" w:hAnsi="Cambria" w:cs="Arial"/>
                  <w:kern w:val="24"/>
                  <w:sz w:val="20"/>
                </w:rPr>
                <w:t>101%</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3C798E" w:rsidRDefault="003C798E" w:rsidP="003C798E">
            <w:pPr>
              <w:spacing w:before="0"/>
              <w:rPr>
                <w:ins w:id="14084" w:author="Jens-Rainer Ohm" w:date="2025-06-26T15:06:00Z"/>
                <w:rFonts w:ascii="Cambria" w:hAnsi="Cambria"/>
                <w:sz w:val="20"/>
              </w:rPr>
            </w:pPr>
            <w:ins w:id="14085" w:author="Jens-Rainer Ohm" w:date="2025-06-26T15:06:00Z">
              <w:r w:rsidRPr="003C798E">
                <w:rPr>
                  <w:rFonts w:ascii="Arial" w:hAnsi="Arial" w:cs="Arial"/>
                  <w:color w:val="000000"/>
                  <w:kern w:val="24"/>
                  <w:sz w:val="18"/>
                  <w:szCs w:val="18"/>
                </w:rPr>
                <w:t>-0.1%</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3C798E" w:rsidRDefault="003C798E" w:rsidP="003C798E">
            <w:pPr>
              <w:spacing w:before="0"/>
              <w:rPr>
                <w:ins w:id="14086" w:author="Jens-Rainer Ohm" w:date="2025-06-26T15:06:00Z"/>
                <w:rFonts w:ascii="Cambria" w:hAnsi="Cambria"/>
                <w:color w:val="808080" w:themeColor="background1" w:themeShade="80"/>
                <w:sz w:val="20"/>
              </w:rPr>
            </w:pPr>
            <w:ins w:id="14087" w:author="Jens-Rainer Ohm" w:date="2025-06-26T15:06:00Z">
              <w:r w:rsidRPr="003C798E">
                <w:rPr>
                  <w:rFonts w:ascii="Arial" w:eastAsia="DengXian" w:hAnsi="Arial" w:cs="Mangal"/>
                  <w:color w:val="808080" w:themeColor="background1" w:themeShade="80"/>
                  <w:kern w:val="24"/>
                  <w:sz w:val="18"/>
                  <w:szCs w:val="18"/>
                </w:rPr>
                <w:t>-0.5%</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3C798E" w:rsidRDefault="003C798E" w:rsidP="003C798E">
            <w:pPr>
              <w:spacing w:before="0"/>
              <w:rPr>
                <w:ins w:id="14088" w:author="Jens-Rainer Ohm" w:date="2025-06-26T15:06:00Z"/>
                <w:rFonts w:ascii="Cambria" w:hAnsi="Cambria"/>
                <w:color w:val="808080" w:themeColor="background1" w:themeShade="80"/>
                <w:sz w:val="20"/>
              </w:rPr>
            </w:pPr>
            <w:ins w:id="14089" w:author="Jens-Rainer Ohm" w:date="2025-06-26T15:06:00Z">
              <w:r w:rsidRPr="003C798E">
                <w:rPr>
                  <w:rFonts w:ascii="Arial" w:eastAsia="DengXian" w:hAnsi="Arial" w:cs="Mangal"/>
                  <w:color w:val="808080" w:themeColor="background1" w:themeShade="80"/>
                  <w:kern w:val="24"/>
                  <w:sz w:val="18"/>
                  <w:szCs w:val="18"/>
                </w:rPr>
                <w:t>-1.0%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3C798E" w:rsidRDefault="003C798E" w:rsidP="003C798E">
            <w:pPr>
              <w:spacing w:before="0"/>
              <w:rPr>
                <w:ins w:id="14090" w:author="Jens-Rainer Ohm" w:date="2025-06-26T15:06:00Z"/>
                <w:rFonts w:ascii="Cambria" w:hAnsi="Cambria" w:cs="Arial"/>
                <w:kern w:val="24"/>
                <w:sz w:val="20"/>
              </w:rPr>
            </w:pPr>
            <w:ins w:id="14091" w:author="Jens-Rainer Ohm" w:date="2025-06-26T15:06:00Z">
              <w:r w:rsidRPr="003C798E">
                <w:rPr>
                  <w:rFonts w:ascii="Cambria" w:hAnsi="Cambria" w:cs="Arial"/>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3C798E" w:rsidRDefault="003C798E" w:rsidP="003C798E">
            <w:pPr>
              <w:spacing w:before="0"/>
              <w:rPr>
                <w:ins w:id="14092" w:author="Jens-Rainer Ohm" w:date="2025-06-26T15:06:00Z"/>
                <w:rFonts w:ascii="Cambria" w:hAnsi="Cambria" w:cs="Arial"/>
                <w:kern w:val="24"/>
                <w:sz w:val="20"/>
              </w:rPr>
            </w:pPr>
            <w:ins w:id="14093" w:author="Jens-Rainer Ohm" w:date="2025-06-26T15:06:00Z">
              <w:r w:rsidRPr="003C798E">
                <w:rPr>
                  <w:rFonts w:ascii="Cambria" w:hAnsi="Cambria" w:cs="Arial"/>
                  <w:kern w:val="24"/>
                  <w:sz w:val="20"/>
                </w:rPr>
                <w:t>102%</w:t>
              </w:r>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3C798E" w:rsidRDefault="003C798E" w:rsidP="003C798E">
            <w:pPr>
              <w:spacing w:before="0"/>
              <w:rPr>
                <w:ins w:id="14094" w:author="Jens-Rainer Ohm" w:date="2025-06-26T15:06:00Z"/>
                <w:rFonts w:ascii="Cambria" w:eastAsia="DengXian" w:hAnsi="Cambria" w:cs="Mangal"/>
                <w:color w:val="000000" w:themeColor="dark1"/>
                <w:kern w:val="24"/>
                <w:sz w:val="20"/>
              </w:rPr>
            </w:pPr>
            <w:ins w:id="14095" w:author="Jens-Rainer Ohm" w:date="2025-06-26T15:06:00Z">
              <w:r w:rsidRPr="003C798E">
                <w:rPr>
                  <w:rFonts w:ascii="Cambria" w:eastAsia="DengXian" w:hAnsi="Cambria" w:cs="Mangal"/>
                  <w:color w:val="000000" w:themeColor="dark1"/>
                  <w:kern w:val="24"/>
                  <w:sz w:val="20"/>
                </w:rPr>
                <w:t>9.9</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3C798E" w:rsidRDefault="003C798E" w:rsidP="003C798E">
            <w:pPr>
              <w:spacing w:before="0"/>
              <w:rPr>
                <w:ins w:id="14096" w:author="Jens-Rainer Ohm" w:date="2025-06-26T15:06:00Z"/>
                <w:rFonts w:ascii="Cambria" w:eastAsia="DengXian" w:hAnsi="Cambria" w:cs="Mangal"/>
                <w:color w:val="000000" w:themeColor="dark1"/>
                <w:kern w:val="24"/>
                <w:sz w:val="20"/>
              </w:rPr>
            </w:pPr>
            <w:ins w:id="14097" w:author="Jens-Rainer Ohm" w:date="2025-06-26T15:06:00Z">
              <w:r w:rsidRPr="003C798E">
                <w:rPr>
                  <w:rFonts w:ascii="Cambria" w:eastAsia="DengXian" w:hAnsi="Cambria" w:cs="Mangal"/>
                  <w:color w:val="000000" w:themeColor="dark1"/>
                  <w:kern w:val="24"/>
                  <w:sz w:val="20"/>
                </w:rPr>
                <w:t>5.1</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3C798E" w:rsidRDefault="003C798E" w:rsidP="003C798E">
            <w:pPr>
              <w:spacing w:before="0"/>
              <w:rPr>
                <w:ins w:id="14098" w:author="Jens-Rainer Ohm" w:date="2025-06-26T15:06:00Z"/>
                <w:rFonts w:ascii="Cambria" w:eastAsia="DengXian" w:hAnsi="Cambria" w:cs="Mangal"/>
                <w:color w:val="000000" w:themeColor="dark1"/>
                <w:kern w:val="24"/>
                <w:sz w:val="20"/>
              </w:rPr>
            </w:pPr>
            <w:ins w:id="14099" w:author="Jens-Rainer Ohm" w:date="2025-06-26T15:06:00Z">
              <w:r w:rsidRPr="003C798E">
                <w:rPr>
                  <w:rFonts w:ascii="Cambria" w:eastAsia="DengXian" w:hAnsi="Cambria" w:cs="Mangal"/>
                  <w:color w:val="000000" w:themeColor="dark1"/>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3C798E" w:rsidRDefault="003C798E" w:rsidP="003C798E">
            <w:pPr>
              <w:spacing w:before="0"/>
              <w:rPr>
                <w:ins w:id="14100" w:author="Jens-Rainer Ohm" w:date="2025-06-26T15:06:00Z"/>
                <w:rFonts w:ascii="Cambria" w:eastAsia="DengXian" w:hAnsi="Cambria" w:cs="Mangal"/>
                <w:color w:val="000000" w:themeColor="dark1"/>
                <w:kern w:val="24"/>
                <w:sz w:val="20"/>
              </w:rPr>
            </w:pPr>
            <w:ins w:id="14101" w:author="Jens-Rainer Ohm" w:date="2025-06-26T15:06:00Z">
              <w:r w:rsidRPr="003C798E">
                <w:rPr>
                  <w:rFonts w:ascii="Cambria" w:eastAsia="DengXian" w:hAnsi="Cambria" w:cs="Mangal"/>
                  <w:color w:val="000000" w:themeColor="dark1"/>
                  <w:kern w:val="24"/>
                  <w:sz w:val="20"/>
                </w:rPr>
                <w:t>1.4</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3C798E" w:rsidRDefault="003C798E" w:rsidP="003C798E">
            <w:pPr>
              <w:spacing w:before="0"/>
              <w:rPr>
                <w:ins w:id="14102" w:author="Jens-Rainer Ohm" w:date="2025-06-26T15:06:00Z"/>
                <w:color w:val="808080" w:themeColor="background1" w:themeShade="80"/>
              </w:rPr>
            </w:pPr>
            <w:ins w:id="14103" w:author="Jens-Rainer Ohm" w:date="2025-06-26T15:06:00Z">
              <w:r w:rsidRPr="003C798E">
                <w:rPr>
                  <w:rFonts w:ascii="Cambria" w:hAnsi="Cambria" w:cs="Arial"/>
                  <w:color w:val="808080" w:themeColor="background1" w:themeShade="80"/>
                  <w:kern w:val="24"/>
                  <w:sz w:val="20"/>
                </w:rPr>
                <w:t>0.067</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3C798E" w:rsidRDefault="003C798E" w:rsidP="003C798E">
            <w:pPr>
              <w:spacing w:before="0"/>
              <w:rPr>
                <w:ins w:id="14104" w:author="Jens-Rainer Ohm" w:date="2025-06-26T15:06:00Z"/>
                <w:color w:val="808080" w:themeColor="background1" w:themeShade="80"/>
              </w:rPr>
            </w:pPr>
            <w:ins w:id="14105" w:author="Jens-Rainer Ohm" w:date="2025-06-26T15:06:00Z">
              <w:r w:rsidRPr="003C798E">
                <w:rPr>
                  <w:rFonts w:ascii="Cambria" w:hAnsi="Cambria" w:cs="Arial"/>
                  <w:color w:val="808080" w:themeColor="background1" w:themeShade="80"/>
                  <w:kern w:val="24"/>
                  <w:sz w:val="20"/>
                </w:rPr>
                <w:t>1.3</w:t>
              </w:r>
            </w:ins>
          </w:p>
        </w:tc>
      </w:tr>
      <w:tr w:rsidR="003C798E" w:rsidRPr="003C798E" w14:paraId="0A75B471" w14:textId="77777777" w:rsidTr="003C798E">
        <w:trPr>
          <w:trHeight w:val="333"/>
          <w:ins w:id="14106"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3C798E" w:rsidRDefault="003C798E" w:rsidP="003C798E">
            <w:pPr>
              <w:spacing w:before="0"/>
              <w:rPr>
                <w:ins w:id="14107" w:author="Jens-Rainer Ohm" w:date="2025-06-26T15:06:00Z"/>
                <w:sz w:val="20"/>
              </w:rPr>
            </w:pPr>
            <w:ins w:id="14108" w:author="Jens-Rainer Ohm" w:date="2025-06-26T15:06:00Z">
              <w:r w:rsidRPr="003C798E">
                <w:rPr>
                  <w:rFonts w:ascii="Cambria" w:hAnsi="Cambria" w:cs="Arial"/>
                  <w:color w:val="000000" w:themeColor="dark1"/>
                  <w:kern w:val="24"/>
                  <w:sz w:val="20"/>
                </w:rPr>
                <w:t>EE1-1.2.2</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3C798E" w:rsidRDefault="003C798E" w:rsidP="003C798E">
            <w:pPr>
              <w:spacing w:before="0"/>
              <w:rPr>
                <w:ins w:id="14109" w:author="Jens-Rainer Ohm" w:date="2025-06-26T15:06:00Z"/>
                <w:rFonts w:ascii="Cambria" w:hAnsi="Cambria"/>
                <w:sz w:val="20"/>
              </w:rPr>
            </w:pPr>
            <w:ins w:id="14110" w:author="Jens-Rainer Ohm" w:date="2025-06-26T15:06:00Z">
              <w:r w:rsidRPr="003C798E">
                <w:rPr>
                  <w:rFonts w:ascii="Arial" w:hAnsi="Arial" w:cs="Arial"/>
                  <w:color w:val="000000"/>
                  <w:kern w:val="24"/>
                  <w:sz w:val="18"/>
                  <w:szCs w:val="18"/>
                </w:rPr>
                <w:t>0.0%</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3C798E" w:rsidRDefault="003C798E" w:rsidP="003C798E">
            <w:pPr>
              <w:spacing w:before="0"/>
              <w:rPr>
                <w:ins w:id="14111" w:author="Jens-Rainer Ohm" w:date="2025-06-26T15:06:00Z"/>
                <w:rFonts w:ascii="Cambria" w:hAnsi="Cambria"/>
                <w:color w:val="808080" w:themeColor="background1" w:themeShade="80"/>
                <w:sz w:val="20"/>
              </w:rPr>
            </w:pPr>
            <w:ins w:id="14112" w:author="Jens-Rainer Ohm" w:date="2025-06-26T15:06:00Z">
              <w:r w:rsidRPr="003C798E">
                <w:rPr>
                  <w:rFonts w:ascii="Arial" w:hAnsi="Arial" w:cs="Arial"/>
                  <w:color w:val="000000"/>
                  <w:kern w:val="24"/>
                  <w:sz w:val="18"/>
                  <w:szCs w:val="18"/>
                </w:rPr>
                <w:t>0.1%</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3C798E" w:rsidRDefault="003C798E" w:rsidP="003C798E">
            <w:pPr>
              <w:spacing w:before="0"/>
              <w:rPr>
                <w:ins w:id="14113" w:author="Jens-Rainer Ohm" w:date="2025-06-26T15:06:00Z"/>
                <w:rFonts w:ascii="Cambria" w:hAnsi="Cambria"/>
                <w:color w:val="808080" w:themeColor="background1" w:themeShade="80"/>
                <w:sz w:val="20"/>
              </w:rPr>
            </w:pPr>
            <w:ins w:id="14114" w:author="Jens-Rainer Ohm" w:date="2025-06-26T15:06:00Z">
              <w:r w:rsidRPr="003C798E">
                <w:rPr>
                  <w:rFonts w:ascii="Arial" w:hAnsi="Arial" w:cs="Arial"/>
                  <w:color w:val="000000"/>
                  <w:kern w:val="24"/>
                  <w:sz w:val="18"/>
                  <w:szCs w:val="18"/>
                </w:rPr>
                <w:t>0.1%</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3C798E" w:rsidRDefault="003C798E" w:rsidP="003C798E">
            <w:pPr>
              <w:spacing w:before="0"/>
              <w:rPr>
                <w:ins w:id="14115" w:author="Jens-Rainer Ohm" w:date="2025-06-26T15:06:00Z"/>
                <w:rFonts w:ascii="Cambria" w:hAnsi="Cambria" w:cs="Arial"/>
                <w:kern w:val="24"/>
                <w:sz w:val="20"/>
              </w:rPr>
            </w:pPr>
            <w:ins w:id="14116" w:author="Jens-Rainer Ohm" w:date="2025-06-26T15:06:00Z">
              <w:r w:rsidRPr="003C798E">
                <w:rPr>
                  <w:rFonts w:ascii="Cambria" w:hAnsi="Cambria" w:cs="Arial"/>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3C798E" w:rsidRDefault="003C798E" w:rsidP="003C798E">
            <w:pPr>
              <w:spacing w:before="0"/>
              <w:rPr>
                <w:ins w:id="14117" w:author="Jens-Rainer Ohm" w:date="2025-06-26T15:06:00Z"/>
                <w:rFonts w:ascii="Cambria" w:hAnsi="Cambria" w:cs="Arial"/>
                <w:kern w:val="24"/>
                <w:sz w:val="20"/>
              </w:rPr>
            </w:pPr>
            <w:ins w:id="14118" w:author="Jens-Rainer Ohm" w:date="2025-06-26T15:06:00Z">
              <w:r w:rsidRPr="003C798E">
                <w:rPr>
                  <w:rFonts w:ascii="Cambria" w:hAnsi="Cambria" w:cs="Arial"/>
                  <w:kern w:val="24"/>
                  <w:sz w:val="20"/>
                </w:rPr>
                <w:t>101%</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3C798E" w:rsidRDefault="003C798E" w:rsidP="003C798E">
            <w:pPr>
              <w:spacing w:before="0"/>
              <w:rPr>
                <w:ins w:id="14119" w:author="Jens-Rainer Ohm" w:date="2025-06-26T15:06:00Z"/>
                <w:rFonts w:ascii="Cambria" w:hAnsi="Cambria"/>
                <w:sz w:val="20"/>
              </w:rPr>
            </w:pPr>
            <w:ins w:id="14120" w:author="Jens-Rainer Ohm" w:date="2025-06-26T15:06:00Z">
              <w:r w:rsidRPr="003C798E">
                <w:rPr>
                  <w:rFonts w:ascii="Arial" w:eastAsia="DengXian" w:hAnsi="Arial" w:cs="Mangal"/>
                  <w:color w:val="7030A0"/>
                  <w:kern w:val="24"/>
                  <w:sz w:val="18"/>
                  <w:szCs w:val="18"/>
                </w:rPr>
                <w:t>-</w:t>
              </w:r>
              <w:r w:rsidRPr="003C798E">
                <w:rPr>
                  <w:rFonts w:ascii="Arial" w:eastAsia="DengXian" w:hAnsi="Arial" w:cs="Mangal"/>
                  <w:color w:val="000000"/>
                  <w:kern w:val="24"/>
                  <w:sz w:val="18"/>
                  <w:szCs w:val="18"/>
                </w:rPr>
                <w:t>0.1</w:t>
              </w:r>
              <w:r w:rsidRPr="003C798E">
                <w:rPr>
                  <w:rFonts w:ascii="Arial" w:eastAsia="DengXian" w:hAnsi="Arial" w:cs="Mangal"/>
                  <w:color w:val="000000" w:themeColor="text1"/>
                  <w:kern w:val="24"/>
                  <w:sz w:val="18"/>
                  <w:szCs w:val="18"/>
                </w:rPr>
                <w:t>%</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3C798E" w:rsidRDefault="003C798E" w:rsidP="003C798E">
            <w:pPr>
              <w:spacing w:before="0"/>
              <w:rPr>
                <w:ins w:id="14121" w:author="Jens-Rainer Ohm" w:date="2025-06-26T15:06:00Z"/>
                <w:rFonts w:ascii="Cambria" w:hAnsi="Cambria"/>
                <w:color w:val="808080" w:themeColor="background1" w:themeShade="80"/>
                <w:sz w:val="20"/>
              </w:rPr>
            </w:pPr>
            <w:ins w:id="14122" w:author="Jens-Rainer Ohm" w:date="2025-06-26T15:06:00Z">
              <w:r w:rsidRPr="003C798E">
                <w:rPr>
                  <w:rFonts w:ascii="Arial" w:eastAsia="DengXian" w:hAnsi="Arial" w:cs="Mangal"/>
                  <w:color w:val="808080" w:themeColor="background1" w:themeShade="80"/>
                  <w:kern w:val="24"/>
                  <w:sz w:val="18"/>
                  <w:szCs w:val="18"/>
                </w:rPr>
                <w:t>-0.3%</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3C798E" w:rsidRDefault="003C798E" w:rsidP="003C798E">
            <w:pPr>
              <w:spacing w:before="0"/>
              <w:rPr>
                <w:ins w:id="14123" w:author="Jens-Rainer Ohm" w:date="2025-06-26T15:06:00Z"/>
                <w:rFonts w:ascii="Cambria" w:hAnsi="Cambria"/>
                <w:color w:val="808080" w:themeColor="background1" w:themeShade="80"/>
                <w:sz w:val="20"/>
              </w:rPr>
            </w:pPr>
            <w:ins w:id="14124" w:author="Jens-Rainer Ohm" w:date="2025-06-26T15:06:00Z">
              <w:r w:rsidRPr="003C798E">
                <w:rPr>
                  <w:rFonts w:ascii="Arial" w:eastAsia="DengXian" w:hAnsi="Arial" w:cs="Mangal"/>
                  <w:color w:val="808080" w:themeColor="background1" w:themeShade="80"/>
                  <w:kern w:val="24"/>
                  <w:sz w:val="18"/>
                  <w:szCs w:val="18"/>
                </w:rPr>
                <w:t>-1.2%</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3C798E" w:rsidRDefault="003C798E" w:rsidP="003C798E">
            <w:pPr>
              <w:spacing w:before="0"/>
              <w:rPr>
                <w:ins w:id="14125" w:author="Jens-Rainer Ohm" w:date="2025-06-26T15:06:00Z"/>
                <w:rFonts w:ascii="Cambria" w:hAnsi="Cambria" w:cs="Arial"/>
                <w:kern w:val="24"/>
                <w:sz w:val="20"/>
              </w:rPr>
            </w:pPr>
            <w:ins w:id="14126" w:author="Jens-Rainer Ohm" w:date="2025-06-26T15:06:00Z">
              <w:r w:rsidRPr="003C798E">
                <w:rPr>
                  <w:rFonts w:ascii="Cambria" w:hAnsi="Cambria" w:cs="Arial"/>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3C798E" w:rsidRDefault="003C798E" w:rsidP="003C798E">
            <w:pPr>
              <w:spacing w:before="0"/>
              <w:rPr>
                <w:ins w:id="14127" w:author="Jens-Rainer Ohm" w:date="2025-06-26T15:06:00Z"/>
                <w:rFonts w:ascii="Cambria" w:hAnsi="Cambria" w:cs="Arial"/>
                <w:kern w:val="24"/>
                <w:sz w:val="20"/>
              </w:rPr>
            </w:pPr>
            <w:ins w:id="14128" w:author="Jens-Rainer Ohm" w:date="2025-06-26T15:06:00Z">
              <w:r w:rsidRPr="003C798E">
                <w:rPr>
                  <w:rFonts w:ascii="Cambria" w:hAnsi="Cambria" w:cs="Arial"/>
                  <w:kern w:val="24"/>
                  <w:sz w:val="20"/>
                </w:rPr>
                <w:t>102%</w:t>
              </w:r>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3C798E" w:rsidRDefault="003C798E" w:rsidP="003C798E">
            <w:pPr>
              <w:spacing w:before="0"/>
              <w:rPr>
                <w:ins w:id="14129" w:author="Jens-Rainer Ohm" w:date="2025-06-26T15:06:00Z"/>
                <w:rFonts w:ascii="Cambria" w:eastAsia="DengXian" w:hAnsi="Cambria" w:cs="Mangal"/>
                <w:color w:val="000000" w:themeColor="dark1"/>
                <w:kern w:val="24"/>
                <w:sz w:val="20"/>
              </w:rPr>
            </w:pPr>
            <w:ins w:id="14130" w:author="Jens-Rainer Ohm" w:date="2025-06-26T15:06:00Z">
              <w:r w:rsidRPr="003C798E">
                <w:rPr>
                  <w:rFonts w:ascii="Cambria" w:eastAsia="DengXian" w:hAnsi="Cambria" w:cs="Mangal"/>
                  <w:color w:val="000000" w:themeColor="dark1"/>
                  <w:kern w:val="24"/>
                  <w:sz w:val="20"/>
                </w:rPr>
                <w:t>9.9</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3C798E" w:rsidRDefault="003C798E" w:rsidP="003C798E">
            <w:pPr>
              <w:spacing w:before="0"/>
              <w:rPr>
                <w:ins w:id="14131" w:author="Jens-Rainer Ohm" w:date="2025-06-26T15:06:00Z"/>
                <w:rFonts w:ascii="Cambria" w:eastAsia="DengXian" w:hAnsi="Cambria" w:cs="Mangal"/>
                <w:color w:val="000000" w:themeColor="dark1"/>
                <w:kern w:val="24"/>
                <w:sz w:val="20"/>
              </w:rPr>
            </w:pPr>
            <w:ins w:id="14132" w:author="Jens-Rainer Ohm" w:date="2025-06-26T15:06:00Z">
              <w:r w:rsidRPr="003C798E">
                <w:rPr>
                  <w:rFonts w:ascii="Cambria" w:eastAsia="DengXian" w:hAnsi="Cambria" w:cs="Mangal"/>
                  <w:color w:val="000000" w:themeColor="dark1"/>
                  <w:kern w:val="24"/>
                  <w:sz w:val="20"/>
                </w:rPr>
                <w:t>5.1</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3C798E" w:rsidRDefault="003C798E" w:rsidP="003C798E">
            <w:pPr>
              <w:spacing w:before="0"/>
              <w:rPr>
                <w:ins w:id="14133" w:author="Jens-Rainer Ohm" w:date="2025-06-26T15:06:00Z"/>
                <w:rFonts w:ascii="Cambria" w:eastAsia="DengXian" w:hAnsi="Cambria" w:cs="Mangal"/>
                <w:color w:val="000000" w:themeColor="dark1"/>
                <w:kern w:val="24"/>
                <w:sz w:val="20"/>
              </w:rPr>
            </w:pPr>
            <w:ins w:id="14134" w:author="Jens-Rainer Ohm" w:date="2025-06-26T15:06:00Z">
              <w:r w:rsidRPr="003C798E">
                <w:rPr>
                  <w:rFonts w:ascii="Cambria" w:eastAsia="DengXian" w:hAnsi="Cambria" w:cs="Mangal"/>
                  <w:color w:val="000000" w:themeColor="dark1"/>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3C798E" w:rsidRDefault="003C798E" w:rsidP="003C798E">
            <w:pPr>
              <w:spacing w:before="0"/>
              <w:rPr>
                <w:ins w:id="14135" w:author="Jens-Rainer Ohm" w:date="2025-06-26T15:06:00Z"/>
                <w:rFonts w:ascii="Cambria" w:eastAsia="DengXian" w:hAnsi="Cambria" w:cs="Mangal"/>
                <w:color w:val="000000" w:themeColor="dark1"/>
                <w:kern w:val="24"/>
                <w:sz w:val="20"/>
              </w:rPr>
            </w:pPr>
            <w:ins w:id="14136" w:author="Jens-Rainer Ohm" w:date="2025-06-26T15:06:00Z">
              <w:r w:rsidRPr="003C798E">
                <w:rPr>
                  <w:rFonts w:ascii="Cambria" w:eastAsia="DengXian" w:hAnsi="Cambria" w:cs="Mangal"/>
                  <w:color w:val="000000" w:themeColor="dark1"/>
                  <w:kern w:val="24"/>
                  <w:sz w:val="20"/>
                </w:rPr>
                <w:t>1.4</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3C798E" w:rsidRDefault="003C798E" w:rsidP="003C798E">
            <w:pPr>
              <w:spacing w:before="0"/>
              <w:rPr>
                <w:ins w:id="14137" w:author="Jens-Rainer Ohm" w:date="2025-06-26T15:06:00Z"/>
                <w:color w:val="808080" w:themeColor="background1" w:themeShade="80"/>
              </w:rPr>
            </w:pPr>
            <w:ins w:id="14138" w:author="Jens-Rainer Ohm" w:date="2025-06-26T15:06:00Z">
              <w:r w:rsidRPr="003C798E">
                <w:rPr>
                  <w:rFonts w:ascii="Cambria" w:hAnsi="Cambria" w:cs="Arial"/>
                  <w:color w:val="808080" w:themeColor="background1" w:themeShade="80"/>
                  <w:kern w:val="24"/>
                  <w:sz w:val="20"/>
                </w:rPr>
                <w:t>0.067</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3C798E" w:rsidRDefault="003C798E" w:rsidP="003C798E">
            <w:pPr>
              <w:spacing w:before="0"/>
              <w:rPr>
                <w:ins w:id="14139" w:author="Jens-Rainer Ohm" w:date="2025-06-26T15:06:00Z"/>
                <w:color w:val="808080" w:themeColor="background1" w:themeShade="80"/>
              </w:rPr>
            </w:pPr>
            <w:ins w:id="14140" w:author="Jens-Rainer Ohm" w:date="2025-06-26T15:06:00Z">
              <w:r w:rsidRPr="003C798E">
                <w:rPr>
                  <w:rFonts w:ascii="Cambria" w:hAnsi="Cambria" w:cs="Arial"/>
                  <w:color w:val="808080" w:themeColor="background1" w:themeShade="80"/>
                  <w:kern w:val="24"/>
                  <w:sz w:val="20"/>
                </w:rPr>
                <w:t>1.3</w:t>
              </w:r>
            </w:ins>
          </w:p>
        </w:tc>
      </w:tr>
      <w:tr w:rsidR="003C798E" w:rsidRPr="003C798E" w14:paraId="63493723" w14:textId="77777777" w:rsidTr="003C798E">
        <w:trPr>
          <w:trHeight w:val="333"/>
          <w:ins w:id="14141"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3C798E" w:rsidRDefault="003C798E" w:rsidP="003C798E">
            <w:pPr>
              <w:spacing w:before="0"/>
              <w:rPr>
                <w:ins w:id="14142" w:author="Jens-Rainer Ohm" w:date="2025-06-26T15:06:00Z"/>
                <w:rFonts w:ascii="Cambria" w:hAnsi="Cambria" w:cs="Arial"/>
                <w:color w:val="000000" w:themeColor="dark1"/>
                <w:kern w:val="24"/>
                <w:sz w:val="20"/>
              </w:rPr>
            </w:pPr>
            <w:ins w:id="14143" w:author="Jens-Rainer Ohm" w:date="2025-06-26T15:06:00Z">
              <w:r w:rsidRPr="003C798E">
                <w:rPr>
                  <w:rFonts w:ascii="Cambria" w:hAnsi="Cambria" w:cs="Arial"/>
                  <w:color w:val="000000" w:themeColor="dark1"/>
                  <w:kern w:val="24"/>
                  <w:sz w:val="20"/>
                </w:rPr>
                <w:t>EE1-2.1</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3C798E" w:rsidRDefault="003C798E" w:rsidP="003C798E">
            <w:pPr>
              <w:spacing w:before="0"/>
              <w:rPr>
                <w:ins w:id="14144" w:author="Jens-Rainer Ohm" w:date="2025-06-26T15:06:00Z"/>
                <w:rFonts w:ascii="Arial" w:hAnsi="Arial" w:cs="Arial"/>
                <w:color w:val="000000"/>
                <w:kern w:val="24"/>
                <w:sz w:val="18"/>
                <w:szCs w:val="18"/>
              </w:rPr>
            </w:pPr>
            <w:ins w:id="14145" w:author="Jens-Rainer Ohm" w:date="2025-06-26T15:06:00Z">
              <w:r w:rsidRPr="003C798E">
                <w:rPr>
                  <w:rFonts w:ascii="Arial" w:hAnsi="Arial" w:cs="Arial"/>
                  <w:color w:val="000000"/>
                  <w:kern w:val="24"/>
                  <w:sz w:val="18"/>
                  <w:szCs w:val="18"/>
                </w:rPr>
                <w:t>-0.5%</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3C798E" w:rsidRDefault="003C798E" w:rsidP="003C798E">
            <w:pPr>
              <w:spacing w:before="0"/>
              <w:rPr>
                <w:ins w:id="14146" w:author="Jens-Rainer Ohm" w:date="2025-06-26T15:06:00Z"/>
                <w:rFonts w:ascii="Arial" w:eastAsia="DengXian" w:hAnsi="Arial" w:cs="Mangal"/>
                <w:color w:val="808080" w:themeColor="background1" w:themeShade="80"/>
                <w:kern w:val="24"/>
                <w:sz w:val="18"/>
                <w:szCs w:val="18"/>
              </w:rPr>
            </w:pPr>
            <w:ins w:id="14147" w:author="Jens-Rainer Ohm" w:date="2025-06-26T15:06:00Z">
              <w:r w:rsidRPr="003C798E">
                <w:rPr>
                  <w:rFonts w:ascii="Arial" w:hAnsi="Arial" w:cs="Arial"/>
                  <w:color w:val="808080" w:themeColor="background1" w:themeShade="80"/>
                  <w:kern w:val="24"/>
                  <w:sz w:val="18"/>
                  <w:szCs w:val="18"/>
                </w:rPr>
                <w:t>-1.1%</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3C798E" w:rsidRDefault="003C798E" w:rsidP="003C798E">
            <w:pPr>
              <w:spacing w:before="0"/>
              <w:rPr>
                <w:ins w:id="14148" w:author="Jens-Rainer Ohm" w:date="2025-06-26T15:06:00Z"/>
                <w:rFonts w:ascii="Arial" w:eastAsia="DengXian" w:hAnsi="Arial" w:cs="Mangal"/>
                <w:color w:val="808080" w:themeColor="background1" w:themeShade="80"/>
                <w:kern w:val="24"/>
                <w:sz w:val="18"/>
                <w:szCs w:val="18"/>
              </w:rPr>
            </w:pPr>
            <w:ins w:id="14149" w:author="Jens-Rainer Ohm" w:date="2025-06-26T15:06:00Z">
              <w:r w:rsidRPr="003C798E">
                <w:rPr>
                  <w:rFonts w:ascii="Arial" w:hAnsi="Arial" w:cs="Arial"/>
                  <w:color w:val="808080" w:themeColor="background1" w:themeShade="80"/>
                  <w:kern w:val="24"/>
                  <w:sz w:val="18"/>
                  <w:szCs w:val="18"/>
                </w:rPr>
                <w:t>-0.4%</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3C798E" w:rsidRDefault="003C798E" w:rsidP="003C798E">
            <w:pPr>
              <w:spacing w:before="0"/>
              <w:rPr>
                <w:ins w:id="14150" w:author="Jens-Rainer Ohm" w:date="2025-06-26T15:06:00Z"/>
                <w:rFonts w:ascii="Cambria" w:hAnsi="Cambria" w:cs="Arial"/>
                <w:kern w:val="24"/>
                <w:sz w:val="20"/>
              </w:rPr>
            </w:pPr>
            <w:ins w:id="14151" w:author="Jens-Rainer Ohm" w:date="2025-06-26T15:06:00Z">
              <w:r w:rsidRPr="003C798E">
                <w:rPr>
                  <w:rFonts w:ascii="Cambria" w:hAnsi="Cambria" w:cs="Arial"/>
                  <w:kern w:val="24"/>
                  <w:sz w:val="20"/>
                </w:rPr>
                <w:t>99%</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3C798E" w:rsidRDefault="003C798E" w:rsidP="003C798E">
            <w:pPr>
              <w:spacing w:before="0"/>
              <w:rPr>
                <w:ins w:id="14152" w:author="Jens-Rainer Ohm" w:date="2025-06-26T15:06:00Z"/>
                <w:rFonts w:ascii="Cambria" w:hAnsi="Cambria" w:cs="Arial"/>
                <w:kern w:val="24"/>
                <w:sz w:val="20"/>
              </w:rPr>
            </w:pPr>
            <w:ins w:id="14153" w:author="Jens-Rainer Ohm" w:date="2025-06-26T15:06:00Z">
              <w:r w:rsidRPr="003C798E">
                <w:rPr>
                  <w:rFonts w:ascii="Cambria" w:hAnsi="Cambria" w:cs="Arial"/>
                  <w:kern w:val="24"/>
                  <w:sz w:val="20"/>
                </w:rPr>
                <w:t>110%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3C798E" w:rsidRDefault="003C798E" w:rsidP="003C798E">
            <w:pPr>
              <w:spacing w:before="0"/>
              <w:rPr>
                <w:ins w:id="14154" w:author="Jens-Rainer Ohm" w:date="2025-06-26T15:06:00Z"/>
                <w:rFonts w:ascii="Arial" w:hAnsi="Arial" w:cs="Arial"/>
                <w:color w:val="000000"/>
                <w:kern w:val="24"/>
                <w:sz w:val="18"/>
                <w:szCs w:val="18"/>
              </w:rPr>
            </w:pPr>
            <w:ins w:id="14155" w:author="Jens-Rainer Ohm" w:date="2025-06-26T15:06:00Z">
              <w:r w:rsidRPr="003C798E">
                <w:rPr>
                  <w:rFonts w:ascii="Arial" w:hAnsi="Arial" w:cs="Arial"/>
                  <w:color w:val="000000"/>
                  <w:kern w:val="24"/>
                  <w:sz w:val="18"/>
                  <w:szCs w:val="18"/>
                </w:rPr>
                <w:t>-0.3%</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3C798E" w:rsidRDefault="003C798E" w:rsidP="003C798E">
            <w:pPr>
              <w:spacing w:before="0"/>
              <w:rPr>
                <w:ins w:id="14156" w:author="Jens-Rainer Ohm" w:date="2025-06-26T15:06:00Z"/>
                <w:rFonts w:ascii="Arial" w:eastAsia="DengXian" w:hAnsi="Arial" w:cs="Mangal"/>
                <w:color w:val="808080" w:themeColor="background1" w:themeShade="80"/>
                <w:kern w:val="24"/>
                <w:sz w:val="18"/>
                <w:szCs w:val="18"/>
              </w:rPr>
            </w:pPr>
            <w:ins w:id="14157" w:author="Jens-Rainer Ohm" w:date="2025-06-26T15:06:00Z">
              <w:r w:rsidRPr="003C798E">
                <w:rPr>
                  <w:rFonts w:ascii="Arial" w:hAnsi="Arial" w:cs="Arial"/>
                  <w:color w:val="808080" w:themeColor="background1" w:themeShade="80"/>
                  <w:kern w:val="24"/>
                  <w:sz w:val="18"/>
                  <w:szCs w:val="18"/>
                </w:rPr>
                <w:t>-1.9%</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3C798E" w:rsidRDefault="003C798E" w:rsidP="003C798E">
            <w:pPr>
              <w:spacing w:before="0"/>
              <w:rPr>
                <w:ins w:id="14158" w:author="Jens-Rainer Ohm" w:date="2025-06-26T15:06:00Z"/>
                <w:rFonts w:ascii="Arial" w:eastAsia="DengXian" w:hAnsi="Arial" w:cs="Mangal"/>
                <w:color w:val="808080" w:themeColor="background1" w:themeShade="80"/>
                <w:kern w:val="24"/>
                <w:sz w:val="18"/>
                <w:szCs w:val="18"/>
              </w:rPr>
            </w:pPr>
            <w:ins w:id="14159" w:author="Jens-Rainer Ohm" w:date="2025-06-26T15:06:00Z">
              <w:r w:rsidRPr="003C798E">
                <w:rPr>
                  <w:rFonts w:ascii="Arial" w:hAnsi="Arial" w:cs="Arial"/>
                  <w:color w:val="808080" w:themeColor="background1" w:themeShade="80"/>
                  <w:kern w:val="24"/>
                  <w:sz w:val="18"/>
                  <w:szCs w:val="18"/>
                </w:rPr>
                <w:t>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3C798E" w:rsidRDefault="003C798E" w:rsidP="003C798E">
            <w:pPr>
              <w:spacing w:before="0"/>
              <w:rPr>
                <w:ins w:id="14160" w:author="Jens-Rainer Ohm" w:date="2025-06-26T15:06:00Z"/>
                <w:rFonts w:ascii="Cambria" w:hAnsi="Cambria" w:cs="Arial"/>
                <w:kern w:val="24"/>
                <w:sz w:val="20"/>
              </w:rPr>
            </w:pPr>
            <w:ins w:id="14161" w:author="Jens-Rainer Ohm" w:date="2025-06-26T15:06:00Z">
              <w:r w:rsidRPr="003C798E">
                <w:rPr>
                  <w:rFonts w:ascii="Cambria" w:hAnsi="Cambria" w:cs="Arial"/>
                  <w:kern w:val="24"/>
                  <w:sz w:val="20"/>
                </w:rPr>
                <w:t>102%</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3C798E" w:rsidRDefault="003C798E" w:rsidP="003C798E">
            <w:pPr>
              <w:spacing w:before="0"/>
              <w:rPr>
                <w:ins w:id="14162" w:author="Jens-Rainer Ohm" w:date="2025-06-26T15:06:00Z"/>
                <w:rFonts w:ascii="Cambria" w:hAnsi="Cambria" w:cs="Arial"/>
                <w:kern w:val="24"/>
                <w:sz w:val="20"/>
              </w:rPr>
            </w:pPr>
            <w:ins w:id="14163" w:author="Jens-Rainer Ohm" w:date="2025-06-26T15:06:00Z">
              <w:r w:rsidRPr="003C798E">
                <w:rPr>
                  <w:rFonts w:ascii="Cambria" w:hAnsi="Cambria" w:cs="Arial"/>
                  <w:kern w:val="24"/>
                  <w:sz w:val="20"/>
                </w:rPr>
                <w:t>113%</w:t>
              </w:r>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3C798E" w:rsidRDefault="003C798E" w:rsidP="003C798E">
            <w:pPr>
              <w:spacing w:before="0"/>
              <w:rPr>
                <w:ins w:id="14164" w:author="Jens-Rainer Ohm" w:date="2025-06-26T15:06:00Z"/>
                <w:rFonts w:ascii="Cambria" w:eastAsia="DengXian" w:hAnsi="Cambria" w:cs="Mangal"/>
                <w:color w:val="000000" w:themeColor="dark1"/>
                <w:kern w:val="24"/>
                <w:sz w:val="20"/>
              </w:rPr>
            </w:pPr>
            <w:ins w:id="14165" w:author="Jens-Rainer Ohm" w:date="2025-06-26T15:06:00Z">
              <w:r w:rsidRPr="003C798E">
                <w:rPr>
                  <w:rFonts w:ascii="Cambria" w:eastAsia="DengXian" w:hAnsi="Cambria" w:cs="Mangal"/>
                  <w:color w:val="000000" w:themeColor="dark1"/>
                  <w:kern w:val="24"/>
                  <w:sz w:val="20"/>
                </w:rPr>
                <w:t>9.9</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3C798E" w:rsidRDefault="003C798E" w:rsidP="003C798E">
            <w:pPr>
              <w:spacing w:before="0"/>
              <w:rPr>
                <w:ins w:id="14166" w:author="Jens-Rainer Ohm" w:date="2025-06-26T15:06:00Z"/>
                <w:rFonts w:ascii="Cambria" w:eastAsia="DengXian" w:hAnsi="Cambria" w:cs="Mangal"/>
                <w:color w:val="000000" w:themeColor="dark1"/>
                <w:kern w:val="24"/>
                <w:sz w:val="20"/>
              </w:rPr>
            </w:pPr>
            <w:ins w:id="14167" w:author="Jens-Rainer Ohm" w:date="2025-06-26T15:06:00Z">
              <w:r w:rsidRPr="003C798E">
                <w:rPr>
                  <w:rFonts w:ascii="Cambria" w:eastAsia="DengXian" w:hAnsi="Cambria" w:cs="Mangal"/>
                  <w:color w:val="000000" w:themeColor="dark1"/>
                  <w:kern w:val="24"/>
                  <w:sz w:val="20"/>
                </w:rPr>
                <w:t>5.1</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3C798E" w:rsidRDefault="003C798E" w:rsidP="003C798E">
            <w:pPr>
              <w:spacing w:before="0"/>
              <w:rPr>
                <w:ins w:id="14168" w:author="Jens-Rainer Ohm" w:date="2025-06-26T15:06:00Z"/>
                <w:rFonts w:ascii="Cambria" w:eastAsia="DengXian" w:hAnsi="Cambria" w:cs="Mangal"/>
                <w:color w:val="000000" w:themeColor="dark1"/>
                <w:kern w:val="24"/>
                <w:sz w:val="20"/>
              </w:rPr>
            </w:pPr>
            <w:ins w:id="14169" w:author="Jens-Rainer Ohm" w:date="2025-06-26T15:06:00Z">
              <w:r w:rsidRPr="003C798E">
                <w:rPr>
                  <w:rFonts w:ascii="Cambria" w:eastAsia="DengXian" w:hAnsi="Cambria" w:cs="Mangal"/>
                  <w:color w:val="000000" w:themeColor="dark1"/>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3C798E" w:rsidRDefault="003C798E" w:rsidP="003C798E">
            <w:pPr>
              <w:spacing w:before="0"/>
              <w:rPr>
                <w:ins w:id="14170" w:author="Jens-Rainer Ohm" w:date="2025-06-26T15:06:00Z"/>
                <w:rFonts w:ascii="Cambria" w:eastAsia="DengXian" w:hAnsi="Cambria" w:cs="Mangal"/>
                <w:color w:val="000000" w:themeColor="dark1"/>
                <w:kern w:val="24"/>
                <w:sz w:val="20"/>
              </w:rPr>
            </w:pPr>
            <w:ins w:id="14171" w:author="Jens-Rainer Ohm" w:date="2025-06-26T15:06:00Z">
              <w:r w:rsidRPr="003C798E">
                <w:rPr>
                  <w:rFonts w:ascii="Cambria" w:eastAsia="DengXian" w:hAnsi="Cambria" w:cs="Mangal"/>
                  <w:color w:val="000000" w:themeColor="dark1"/>
                  <w:kern w:val="24"/>
                  <w:sz w:val="20"/>
                </w:rPr>
                <w:t>1.4</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3C798E" w:rsidRDefault="003C798E" w:rsidP="003C798E">
            <w:pPr>
              <w:spacing w:before="0"/>
              <w:rPr>
                <w:ins w:id="14172" w:author="Jens-Rainer Ohm" w:date="2025-06-26T15:06:00Z"/>
                <w:rFonts w:ascii="Cambria" w:eastAsia="DengXian" w:hAnsi="Cambria" w:cs="Mangal"/>
                <w:color w:val="000000" w:themeColor="dark1"/>
                <w:kern w:val="24"/>
                <w:sz w:val="20"/>
              </w:rPr>
            </w:pPr>
            <w:ins w:id="14173" w:author="Jens-Rainer Ohm" w:date="2025-06-26T15:06:00Z">
              <w:r w:rsidRPr="003C798E">
                <w:rPr>
                  <w:rFonts w:ascii="Cambria" w:eastAsia="DengXian" w:hAnsi="Cambria" w:cs="Mangal"/>
                  <w:color w:val="000000" w:themeColor="dark1"/>
                  <w:kern w:val="24"/>
                  <w:sz w:val="20"/>
                </w:rPr>
                <w:t>0.073</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3C798E" w:rsidRDefault="003C798E" w:rsidP="003C798E">
            <w:pPr>
              <w:spacing w:before="0"/>
              <w:rPr>
                <w:ins w:id="14174" w:author="Jens-Rainer Ohm" w:date="2025-06-26T15:06:00Z"/>
                <w:rFonts w:ascii="Cambria" w:eastAsia="DengXian" w:hAnsi="Cambria" w:cs="Mangal"/>
                <w:color w:val="000000" w:themeColor="dark1"/>
                <w:kern w:val="24"/>
                <w:sz w:val="20"/>
              </w:rPr>
            </w:pPr>
            <w:ins w:id="14175" w:author="Jens-Rainer Ohm" w:date="2025-06-26T15:06:00Z">
              <w:r w:rsidRPr="003C798E">
                <w:rPr>
                  <w:rFonts w:ascii="Cambria" w:eastAsia="DengXian" w:hAnsi="Cambria" w:cs="Mangal"/>
                  <w:color w:val="000000" w:themeColor="dark1"/>
                  <w:kern w:val="24"/>
                  <w:sz w:val="20"/>
                </w:rPr>
                <w:t>1.3</w:t>
              </w:r>
            </w:ins>
          </w:p>
        </w:tc>
      </w:tr>
      <w:tr w:rsidR="003C798E" w:rsidRPr="003C798E" w14:paraId="171C00B4" w14:textId="77777777" w:rsidTr="003C798E">
        <w:trPr>
          <w:trHeight w:val="333"/>
          <w:ins w:id="14176"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3C798E" w:rsidRDefault="003C798E" w:rsidP="003C798E">
            <w:pPr>
              <w:spacing w:before="0"/>
              <w:rPr>
                <w:ins w:id="14177" w:author="Jens-Rainer Ohm" w:date="2025-06-26T15:06:00Z"/>
                <w:rFonts w:ascii="Cambria" w:hAnsi="Cambria" w:cs="Arial"/>
                <w:color w:val="000000" w:themeColor="dark1"/>
                <w:kern w:val="24"/>
                <w:sz w:val="20"/>
              </w:rPr>
            </w:pPr>
            <w:ins w:id="14178" w:author="Jens-Rainer Ohm" w:date="2025-06-26T15:06:00Z">
              <w:r w:rsidRPr="003C798E">
                <w:rPr>
                  <w:rFonts w:ascii="Cambria" w:hAnsi="Cambria" w:cs="Arial"/>
                  <w:color w:val="000000" w:themeColor="dark1"/>
                  <w:kern w:val="24"/>
                  <w:sz w:val="20"/>
                </w:rPr>
                <w:t xml:space="preserve">EE1-2.2.1 </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3C798E" w:rsidRDefault="003C798E" w:rsidP="003C798E">
            <w:pPr>
              <w:spacing w:before="0"/>
              <w:rPr>
                <w:ins w:id="14179" w:author="Jens-Rainer Ohm" w:date="2025-06-26T15:06:00Z"/>
                <w:rFonts w:ascii="Arial" w:hAnsi="Arial" w:cs="Arial"/>
                <w:color w:val="000000"/>
                <w:kern w:val="24"/>
                <w:sz w:val="18"/>
                <w:szCs w:val="18"/>
              </w:rPr>
            </w:pPr>
            <w:ins w:id="14180" w:author="Jens-Rainer Ohm" w:date="2025-06-26T15:06:00Z">
              <w:r w:rsidRPr="003C798E">
                <w:rPr>
                  <w:rFonts w:ascii="Arial" w:hAnsi="Arial" w:cs="Arial"/>
                  <w:color w:val="000000"/>
                  <w:kern w:val="24"/>
                  <w:sz w:val="18"/>
                  <w:szCs w:val="18"/>
                </w:rPr>
                <w:t>0.0%</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3C798E" w:rsidRDefault="003C798E" w:rsidP="003C798E">
            <w:pPr>
              <w:spacing w:before="0"/>
              <w:rPr>
                <w:ins w:id="14181" w:author="Jens-Rainer Ohm" w:date="2025-06-26T15:06:00Z"/>
                <w:rFonts w:ascii="Arial" w:hAnsi="Arial" w:cs="Arial"/>
                <w:color w:val="000000"/>
                <w:kern w:val="24"/>
                <w:sz w:val="18"/>
                <w:szCs w:val="18"/>
              </w:rPr>
            </w:pPr>
            <w:ins w:id="14182" w:author="Jens-Rainer Ohm" w:date="2025-06-26T15:06:00Z">
              <w:r w:rsidRPr="003C798E">
                <w:rPr>
                  <w:rFonts w:ascii="Arial" w:eastAsia="DengXian" w:hAnsi="Arial" w:cs="Mangal"/>
                  <w:color w:val="808080" w:themeColor="background1" w:themeShade="80"/>
                  <w:kern w:val="24"/>
                  <w:sz w:val="18"/>
                  <w:szCs w:val="18"/>
                </w:rPr>
                <w:t>-0.2%</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3C798E" w:rsidRDefault="003C798E" w:rsidP="003C798E">
            <w:pPr>
              <w:spacing w:before="0"/>
              <w:rPr>
                <w:ins w:id="14183" w:author="Jens-Rainer Ohm" w:date="2025-06-26T15:06:00Z"/>
                <w:rFonts w:ascii="Arial" w:hAnsi="Arial" w:cs="Arial"/>
                <w:color w:val="000000"/>
                <w:kern w:val="24"/>
                <w:sz w:val="18"/>
                <w:szCs w:val="18"/>
              </w:rPr>
            </w:pPr>
            <w:ins w:id="14184" w:author="Jens-Rainer Ohm" w:date="2025-06-26T15:06:00Z">
              <w:r w:rsidRPr="003C798E">
                <w:rPr>
                  <w:rFonts w:ascii="Arial" w:eastAsia="DengXian" w:hAnsi="Arial" w:cs="Mangal"/>
                  <w:color w:val="808080" w:themeColor="background1" w:themeShade="80"/>
                  <w:kern w:val="24"/>
                  <w:sz w:val="18"/>
                  <w:szCs w:val="18"/>
                </w:rPr>
                <w:t>-0.1%</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3C798E" w:rsidRDefault="003C798E" w:rsidP="003C798E">
            <w:pPr>
              <w:spacing w:before="0"/>
              <w:rPr>
                <w:ins w:id="14185" w:author="Jens-Rainer Ohm" w:date="2025-06-26T15:06:00Z"/>
                <w:rFonts w:ascii="Cambria" w:hAnsi="Cambria" w:cs="Arial"/>
                <w:kern w:val="24"/>
                <w:sz w:val="20"/>
              </w:rPr>
            </w:pPr>
            <w:ins w:id="14186" w:author="Jens-Rainer Ohm" w:date="2025-06-26T15:06:00Z">
              <w:r w:rsidRPr="003C798E">
                <w:rPr>
                  <w:rFonts w:ascii="Cambria" w:hAnsi="Cambria" w:cs="Arial"/>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3C798E" w:rsidRDefault="003C798E" w:rsidP="003C798E">
            <w:pPr>
              <w:spacing w:before="0"/>
              <w:rPr>
                <w:ins w:id="14187" w:author="Jens-Rainer Ohm" w:date="2025-06-26T15:06:00Z"/>
                <w:rFonts w:ascii="Cambria" w:hAnsi="Cambria" w:cs="Arial"/>
                <w:kern w:val="24"/>
                <w:sz w:val="20"/>
              </w:rPr>
            </w:pPr>
            <w:ins w:id="14188" w:author="Jens-Rainer Ohm" w:date="2025-06-26T15:06:00Z">
              <w:r w:rsidRPr="003C798E">
                <w:rPr>
                  <w:rFonts w:ascii="Cambria" w:hAnsi="Cambria" w:cs="Arial"/>
                  <w:kern w:val="24"/>
                  <w:sz w:val="20"/>
                </w:rPr>
                <w:t>113%</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3C798E" w:rsidRDefault="003C798E" w:rsidP="003C798E">
            <w:pPr>
              <w:spacing w:before="0"/>
              <w:rPr>
                <w:ins w:id="14189" w:author="Jens-Rainer Ohm" w:date="2025-06-26T15:06:00Z"/>
                <w:rFonts w:ascii="Arial" w:eastAsia="DengXian" w:hAnsi="Arial" w:cs="Mangal"/>
                <w:color w:val="7030A0"/>
                <w:kern w:val="24"/>
                <w:sz w:val="18"/>
                <w:szCs w:val="18"/>
              </w:rPr>
            </w:pPr>
            <w:ins w:id="14190" w:author="Jens-Rainer Ohm" w:date="2025-06-26T15:06:00Z">
              <w:r w:rsidRPr="003C798E">
                <w:rPr>
                  <w:rFonts w:ascii="Arial" w:hAnsi="Arial" w:cs="Arial"/>
                  <w:color w:val="000000"/>
                  <w:kern w:val="24"/>
                  <w:sz w:val="18"/>
                  <w:szCs w:val="18"/>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3C798E" w:rsidRDefault="003C798E" w:rsidP="003C798E">
            <w:pPr>
              <w:spacing w:before="0"/>
              <w:rPr>
                <w:ins w:id="14191" w:author="Jens-Rainer Ohm" w:date="2025-06-26T15:06:00Z"/>
                <w:rFonts w:ascii="Arial" w:eastAsia="DengXian" w:hAnsi="Arial" w:cs="Mangal"/>
                <w:color w:val="808080" w:themeColor="background1" w:themeShade="80"/>
                <w:kern w:val="24"/>
                <w:sz w:val="18"/>
                <w:szCs w:val="18"/>
              </w:rPr>
            </w:pPr>
            <w:ins w:id="14192" w:author="Jens-Rainer Ohm" w:date="2025-06-26T15:06:00Z">
              <w:r w:rsidRPr="003C798E">
                <w:rPr>
                  <w:rFonts w:ascii="Arial" w:eastAsia="DengXian" w:hAnsi="Arial" w:cs="Mangal"/>
                  <w:color w:val="808080" w:themeColor="background1" w:themeShade="80"/>
                  <w:kern w:val="24"/>
                  <w:sz w:val="18"/>
                  <w:szCs w:val="18"/>
                </w:rPr>
                <w:t>-0.8%</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3C798E" w:rsidRDefault="003C798E" w:rsidP="003C798E">
            <w:pPr>
              <w:spacing w:before="0"/>
              <w:rPr>
                <w:ins w:id="14193" w:author="Jens-Rainer Ohm" w:date="2025-06-26T15:06:00Z"/>
                <w:rFonts w:ascii="Arial" w:eastAsia="DengXian" w:hAnsi="Arial" w:cs="Mangal"/>
                <w:color w:val="808080" w:themeColor="background1" w:themeShade="80"/>
                <w:kern w:val="24"/>
                <w:sz w:val="18"/>
                <w:szCs w:val="18"/>
              </w:rPr>
            </w:pPr>
            <w:ins w:id="14194" w:author="Jens-Rainer Ohm" w:date="2025-06-26T15:06:00Z">
              <w:r w:rsidRPr="003C798E">
                <w:rPr>
                  <w:rFonts w:ascii="Arial" w:eastAsia="DengXian" w:hAnsi="Arial" w:cs="Mangal"/>
                  <w:color w:val="808080" w:themeColor="background1" w:themeShade="80"/>
                  <w:kern w:val="24"/>
                  <w:sz w:val="18"/>
                  <w:szCs w:val="18"/>
                </w:rPr>
                <w:t>-2.0%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3C798E" w:rsidRDefault="003C798E" w:rsidP="003C798E">
            <w:pPr>
              <w:spacing w:before="0"/>
              <w:rPr>
                <w:ins w:id="14195" w:author="Jens-Rainer Ohm" w:date="2025-06-26T15:06:00Z"/>
                <w:rFonts w:ascii="Cambria" w:hAnsi="Cambria" w:cs="Arial"/>
                <w:kern w:val="24"/>
                <w:sz w:val="20"/>
              </w:rPr>
            </w:pPr>
            <w:ins w:id="14196" w:author="Jens-Rainer Ohm" w:date="2025-06-26T15:06:00Z">
              <w:r w:rsidRPr="003C798E">
                <w:rPr>
                  <w:rFonts w:ascii="Cambria" w:hAnsi="Cambria" w:cs="Arial"/>
                  <w:kern w:val="24"/>
                  <w:sz w:val="20"/>
                </w:rPr>
                <w:t>100%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3C798E" w:rsidRDefault="003C798E" w:rsidP="003C798E">
            <w:pPr>
              <w:spacing w:before="0"/>
              <w:rPr>
                <w:ins w:id="14197" w:author="Jens-Rainer Ohm" w:date="2025-06-26T15:06:00Z"/>
                <w:rFonts w:ascii="Cambria" w:hAnsi="Cambria" w:cs="Arial"/>
                <w:kern w:val="24"/>
                <w:sz w:val="20"/>
              </w:rPr>
            </w:pPr>
            <w:ins w:id="14198" w:author="Jens-Rainer Ohm" w:date="2025-06-26T15:06:00Z">
              <w:r w:rsidRPr="003C798E">
                <w:rPr>
                  <w:rFonts w:ascii="Cambria" w:hAnsi="Cambria" w:cs="Arial"/>
                  <w:kern w:val="24"/>
                  <w:sz w:val="20"/>
                </w:rPr>
                <w:t>109%</w:t>
              </w:r>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3C798E" w:rsidRDefault="003C798E" w:rsidP="003C798E">
            <w:pPr>
              <w:spacing w:before="0"/>
              <w:rPr>
                <w:ins w:id="14199" w:author="Jens-Rainer Ohm" w:date="2025-06-26T15:06:00Z"/>
                <w:rFonts w:ascii="Cambria" w:eastAsia="DengXian" w:hAnsi="Cambria" w:cs="Mangal"/>
                <w:color w:val="000000" w:themeColor="dark1"/>
                <w:kern w:val="24"/>
                <w:sz w:val="20"/>
              </w:rPr>
            </w:pPr>
            <w:ins w:id="14200" w:author="Jens-Rainer Ohm" w:date="2025-06-26T15:06:00Z">
              <w:r w:rsidRPr="003C798E">
                <w:rPr>
                  <w:rFonts w:ascii="Cambria" w:eastAsia="DengXian" w:hAnsi="Cambria" w:cs="Mangal"/>
                  <w:color w:val="000000" w:themeColor="dark1"/>
                  <w:kern w:val="24"/>
                  <w:sz w:val="20"/>
                </w:rPr>
                <w:t>10.7</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3C798E" w:rsidRDefault="003C798E" w:rsidP="003C798E">
            <w:pPr>
              <w:spacing w:before="0"/>
              <w:rPr>
                <w:ins w:id="14201" w:author="Jens-Rainer Ohm" w:date="2025-06-26T15:06:00Z"/>
                <w:rFonts w:ascii="Cambria" w:eastAsia="DengXian" w:hAnsi="Cambria" w:cs="Mangal"/>
                <w:color w:val="000000" w:themeColor="dark1"/>
                <w:kern w:val="24"/>
                <w:sz w:val="20"/>
              </w:rPr>
            </w:pPr>
            <w:ins w:id="14202" w:author="Jens-Rainer Ohm" w:date="2025-06-26T15:06:00Z">
              <w:r w:rsidRPr="003C798E">
                <w:rPr>
                  <w:rFonts w:ascii="Cambria" w:eastAsia="DengXian" w:hAnsi="Cambria" w:cs="Mangal"/>
                  <w:color w:val="000000" w:themeColor="dark1"/>
                  <w:kern w:val="24"/>
                  <w:sz w:val="20"/>
                </w:rPr>
                <w:t>5.9</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3C798E" w:rsidRDefault="003C798E" w:rsidP="003C798E">
            <w:pPr>
              <w:spacing w:before="0"/>
              <w:rPr>
                <w:ins w:id="14203" w:author="Jens-Rainer Ohm" w:date="2025-06-26T15:06:00Z"/>
                <w:rFonts w:ascii="Cambria" w:eastAsia="DengXian" w:hAnsi="Cambria" w:cs="Mangal"/>
                <w:color w:val="000000" w:themeColor="dark1"/>
                <w:kern w:val="24"/>
                <w:sz w:val="20"/>
              </w:rPr>
            </w:pPr>
            <w:ins w:id="14204" w:author="Jens-Rainer Ohm" w:date="2025-06-26T15:06:00Z">
              <w:r w:rsidRPr="003C798E">
                <w:rPr>
                  <w:rFonts w:ascii="Cambria" w:eastAsia="DengXian" w:hAnsi="Cambria" w:cs="Mangal"/>
                  <w:color w:val="000000" w:themeColor="dark1"/>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3C798E" w:rsidRDefault="003C798E" w:rsidP="003C798E">
            <w:pPr>
              <w:spacing w:before="0"/>
              <w:rPr>
                <w:ins w:id="14205" w:author="Jens-Rainer Ohm" w:date="2025-06-26T15:06:00Z"/>
                <w:rFonts w:ascii="Cambria" w:eastAsia="DengXian" w:hAnsi="Cambria" w:cs="Mangal"/>
                <w:color w:val="000000" w:themeColor="dark1"/>
                <w:kern w:val="24"/>
                <w:sz w:val="20"/>
              </w:rPr>
            </w:pPr>
            <w:ins w:id="14206" w:author="Jens-Rainer Ohm" w:date="2025-06-26T15:06:00Z">
              <w:r w:rsidRPr="003C798E">
                <w:rPr>
                  <w:rFonts w:ascii="Cambria" w:eastAsia="DengXian" w:hAnsi="Cambria" w:cs="Mangal"/>
                  <w:color w:val="000000" w:themeColor="dark1"/>
                  <w:kern w:val="24"/>
                  <w:sz w:val="20"/>
                </w:rPr>
                <w:t>1.4</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3C798E" w:rsidRDefault="003C798E" w:rsidP="003C798E">
            <w:pPr>
              <w:spacing w:before="0"/>
              <w:rPr>
                <w:ins w:id="14207" w:author="Jens-Rainer Ohm" w:date="2025-06-26T15:06:00Z"/>
                <w:rFonts w:ascii="Cambria" w:hAnsi="Cambria" w:cs="Arial"/>
                <w:color w:val="808080" w:themeColor="background1" w:themeShade="80"/>
                <w:kern w:val="24"/>
                <w:sz w:val="20"/>
              </w:rPr>
            </w:pPr>
            <w:ins w:id="14208" w:author="Jens-Rainer Ohm" w:date="2025-06-26T15:06:00Z">
              <w:r w:rsidRPr="003C798E">
                <w:rPr>
                  <w:rFonts w:ascii="Cambria" w:eastAsia="DengXian" w:hAnsi="Cambria" w:cs="Mangal"/>
                  <w:color w:val="808080" w:themeColor="background1" w:themeShade="80"/>
                  <w:kern w:val="24"/>
                  <w:sz w:val="20"/>
                </w:rPr>
                <w:t>0.073</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3C798E" w:rsidRDefault="003C798E" w:rsidP="003C798E">
            <w:pPr>
              <w:spacing w:before="0"/>
              <w:rPr>
                <w:ins w:id="14209" w:author="Jens-Rainer Ohm" w:date="2025-06-26T15:06:00Z"/>
                <w:rFonts w:ascii="Cambria" w:hAnsi="Cambria" w:cs="Arial"/>
                <w:color w:val="808080" w:themeColor="background1" w:themeShade="80"/>
                <w:kern w:val="24"/>
                <w:sz w:val="20"/>
              </w:rPr>
            </w:pPr>
            <w:ins w:id="14210" w:author="Jens-Rainer Ohm" w:date="2025-06-26T15:06:00Z">
              <w:r w:rsidRPr="003C798E">
                <w:rPr>
                  <w:rFonts w:ascii="Cambria" w:eastAsia="DengXian" w:hAnsi="Cambria" w:cs="Mangal"/>
                  <w:color w:val="808080" w:themeColor="background1" w:themeShade="80"/>
                  <w:kern w:val="24"/>
                  <w:sz w:val="20"/>
                </w:rPr>
                <w:t>1.3</w:t>
              </w:r>
            </w:ins>
          </w:p>
        </w:tc>
      </w:tr>
      <w:tr w:rsidR="003C798E" w:rsidRPr="003C798E" w14:paraId="57F7FF23" w14:textId="77777777" w:rsidTr="003C798E">
        <w:trPr>
          <w:trHeight w:val="333"/>
          <w:ins w:id="14211" w:author="Jens-Rainer Ohm" w:date="2025-06-26T15:06:00Z"/>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3C798E" w:rsidRDefault="003C798E" w:rsidP="003C798E">
            <w:pPr>
              <w:spacing w:before="0"/>
              <w:rPr>
                <w:ins w:id="14212" w:author="Jens-Rainer Ohm" w:date="2025-06-26T15:06:00Z"/>
                <w:rFonts w:ascii="Cambria" w:hAnsi="Cambria" w:cs="Arial"/>
                <w:color w:val="000000" w:themeColor="dark1"/>
                <w:kern w:val="24"/>
                <w:sz w:val="20"/>
              </w:rPr>
            </w:pPr>
            <w:ins w:id="14213" w:author="Jens-Rainer Ohm" w:date="2025-06-26T15:06:00Z">
              <w:r w:rsidRPr="003C798E">
                <w:rPr>
                  <w:rFonts w:ascii="Cambria" w:hAnsi="Cambria" w:cs="Arial"/>
                  <w:color w:val="000000" w:themeColor="dark1"/>
                  <w:kern w:val="24"/>
                  <w:sz w:val="20"/>
                </w:rPr>
                <w:t>EE1-2.2.2</w:t>
              </w:r>
            </w:ins>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3C798E" w:rsidRDefault="003C798E" w:rsidP="003C798E">
            <w:pPr>
              <w:spacing w:before="0"/>
              <w:rPr>
                <w:ins w:id="14214" w:author="Jens-Rainer Ohm" w:date="2025-06-26T15:06:00Z"/>
                <w:rFonts w:ascii="Arial" w:hAnsi="Arial" w:cs="Arial"/>
                <w:color w:val="000000"/>
                <w:kern w:val="24"/>
                <w:sz w:val="18"/>
                <w:szCs w:val="18"/>
              </w:rPr>
            </w:pPr>
            <w:ins w:id="14215" w:author="Jens-Rainer Ohm" w:date="2025-06-26T15:06:00Z">
              <w:r w:rsidRPr="003C798E">
                <w:rPr>
                  <w:rFonts w:ascii="Arial" w:hAnsi="Arial" w:cs="Arial"/>
                  <w:color w:val="000000"/>
                  <w:kern w:val="24"/>
                  <w:sz w:val="18"/>
                  <w:szCs w:val="18"/>
                </w:rPr>
                <w:t>0.1%</w:t>
              </w:r>
            </w:ins>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3C798E" w:rsidRDefault="003C798E" w:rsidP="003C798E">
            <w:pPr>
              <w:spacing w:before="0"/>
              <w:rPr>
                <w:ins w:id="14216" w:author="Jens-Rainer Ohm" w:date="2025-06-26T15:06:00Z"/>
                <w:rFonts w:ascii="Arial" w:hAnsi="Arial" w:cs="Arial"/>
                <w:color w:val="000000"/>
                <w:kern w:val="24"/>
                <w:sz w:val="18"/>
                <w:szCs w:val="18"/>
              </w:rPr>
            </w:pPr>
            <w:ins w:id="14217" w:author="Jens-Rainer Ohm" w:date="2025-06-26T15:06:00Z">
              <w:r w:rsidRPr="003C798E">
                <w:rPr>
                  <w:rFonts w:ascii="Arial" w:eastAsia="DengXian" w:hAnsi="Arial" w:cs="Mangal"/>
                  <w:color w:val="808080" w:themeColor="background1" w:themeShade="80"/>
                  <w:kern w:val="24"/>
                  <w:sz w:val="18"/>
                  <w:szCs w:val="18"/>
                </w:rPr>
                <w:t>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3C798E" w:rsidRDefault="003C798E" w:rsidP="003C798E">
            <w:pPr>
              <w:spacing w:before="0"/>
              <w:rPr>
                <w:ins w:id="14218" w:author="Jens-Rainer Ohm" w:date="2025-06-26T15:06:00Z"/>
                <w:rFonts w:ascii="Arial" w:hAnsi="Arial" w:cs="Arial"/>
                <w:color w:val="000000"/>
                <w:kern w:val="24"/>
                <w:sz w:val="18"/>
                <w:szCs w:val="18"/>
              </w:rPr>
            </w:pPr>
            <w:ins w:id="14219" w:author="Jens-Rainer Ohm" w:date="2025-06-26T15:06:00Z">
              <w:r w:rsidRPr="003C798E">
                <w:rPr>
                  <w:rFonts w:ascii="Arial" w:eastAsia="DengXian" w:hAnsi="Arial" w:cs="Mangal"/>
                  <w:color w:val="808080" w:themeColor="background1" w:themeShade="80"/>
                  <w:kern w:val="24"/>
                  <w:sz w:val="18"/>
                  <w:szCs w:val="18"/>
                </w:rPr>
                <w:t>0.0%</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3C798E" w:rsidRDefault="003C798E" w:rsidP="003C798E">
            <w:pPr>
              <w:spacing w:before="0"/>
              <w:rPr>
                <w:ins w:id="14220" w:author="Jens-Rainer Ohm" w:date="2025-06-26T15:06:00Z"/>
                <w:rFonts w:ascii="Cambria" w:hAnsi="Cambria" w:cs="Arial"/>
                <w:kern w:val="24"/>
                <w:sz w:val="20"/>
              </w:rPr>
            </w:pPr>
            <w:ins w:id="14221" w:author="Jens-Rainer Ohm" w:date="2025-06-26T15:06:00Z">
              <w:r w:rsidRPr="003C798E">
                <w:rPr>
                  <w:rFonts w:ascii="Cambria" w:hAnsi="Cambria" w:cs="Arial"/>
                  <w:kern w:val="24"/>
                  <w:sz w:val="20"/>
                </w:rPr>
                <w:t>101%</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3C798E" w:rsidRDefault="003C798E" w:rsidP="003C798E">
            <w:pPr>
              <w:spacing w:before="0"/>
              <w:rPr>
                <w:ins w:id="14222" w:author="Jens-Rainer Ohm" w:date="2025-06-26T15:06:00Z"/>
                <w:rFonts w:ascii="Cambria" w:hAnsi="Cambria" w:cs="Arial"/>
                <w:kern w:val="24"/>
                <w:sz w:val="20"/>
              </w:rPr>
            </w:pPr>
            <w:ins w:id="14223" w:author="Jens-Rainer Ohm" w:date="2025-06-26T15:06:00Z">
              <w:r w:rsidRPr="003C798E">
                <w:rPr>
                  <w:rFonts w:ascii="Cambria" w:hAnsi="Cambria" w:cs="Arial"/>
                  <w:kern w:val="24"/>
                  <w:sz w:val="20"/>
                </w:rPr>
                <w:t>100%</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3C798E" w:rsidRDefault="003C798E" w:rsidP="003C798E">
            <w:pPr>
              <w:spacing w:before="0"/>
              <w:rPr>
                <w:ins w:id="14224" w:author="Jens-Rainer Ohm" w:date="2025-06-26T15:06:00Z"/>
                <w:rFonts w:ascii="Arial" w:eastAsia="DengXian" w:hAnsi="Arial" w:cs="Mangal"/>
                <w:color w:val="7030A0"/>
                <w:kern w:val="24"/>
                <w:sz w:val="18"/>
                <w:szCs w:val="18"/>
              </w:rPr>
            </w:pPr>
            <w:ins w:id="14225" w:author="Jens-Rainer Ohm" w:date="2025-06-26T15:06:00Z">
              <w:r w:rsidRPr="003C798E">
                <w:rPr>
                  <w:rFonts w:ascii="Arial" w:hAnsi="Arial" w:cs="Arial"/>
                  <w:color w:val="000000"/>
                  <w:kern w:val="24"/>
                  <w:sz w:val="18"/>
                  <w:szCs w:val="18"/>
                </w:rPr>
                <w:t>0.1%</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3C798E" w:rsidRDefault="003C798E" w:rsidP="003C798E">
            <w:pPr>
              <w:spacing w:before="0"/>
              <w:rPr>
                <w:ins w:id="14226" w:author="Jens-Rainer Ohm" w:date="2025-06-26T15:06:00Z"/>
                <w:rFonts w:ascii="Arial" w:eastAsia="DengXian" w:hAnsi="Arial" w:cs="Mangal"/>
                <w:color w:val="808080" w:themeColor="background1" w:themeShade="80"/>
                <w:kern w:val="24"/>
                <w:sz w:val="18"/>
                <w:szCs w:val="18"/>
              </w:rPr>
            </w:pPr>
            <w:ins w:id="14227" w:author="Jens-Rainer Ohm" w:date="2025-06-26T15:06:00Z">
              <w:r w:rsidRPr="003C798E">
                <w:rPr>
                  <w:rFonts w:ascii="Arial" w:eastAsia="DengXian" w:hAnsi="Arial" w:cs="Mangal"/>
                  <w:color w:val="808080" w:themeColor="background1" w:themeShade="80"/>
                  <w:kern w:val="24"/>
                  <w:sz w:val="18"/>
                  <w:szCs w:val="18"/>
                </w:rPr>
                <w:t>-1.1%</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3C798E" w:rsidRDefault="003C798E" w:rsidP="003C798E">
            <w:pPr>
              <w:spacing w:before="0"/>
              <w:rPr>
                <w:ins w:id="14228" w:author="Jens-Rainer Ohm" w:date="2025-06-26T15:06:00Z"/>
                <w:rFonts w:ascii="Arial" w:eastAsia="DengXian" w:hAnsi="Arial" w:cs="Mangal"/>
                <w:color w:val="808080" w:themeColor="background1" w:themeShade="80"/>
                <w:kern w:val="24"/>
                <w:sz w:val="18"/>
                <w:szCs w:val="18"/>
              </w:rPr>
            </w:pPr>
            <w:ins w:id="14229" w:author="Jens-Rainer Ohm" w:date="2025-06-26T15:06:00Z">
              <w:r w:rsidRPr="003C798E">
                <w:rPr>
                  <w:rFonts w:ascii="Arial" w:eastAsia="DengXian" w:hAnsi="Arial" w:cs="Mangal"/>
                  <w:color w:val="808080" w:themeColor="background1" w:themeShade="80"/>
                  <w:kern w:val="24"/>
                  <w:sz w:val="18"/>
                  <w:szCs w:val="18"/>
                </w:rPr>
                <w:t>-2.1%</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3C798E" w:rsidRDefault="003C798E" w:rsidP="003C798E">
            <w:pPr>
              <w:spacing w:before="0"/>
              <w:rPr>
                <w:ins w:id="14230" w:author="Jens-Rainer Ohm" w:date="2025-06-26T15:06:00Z"/>
                <w:rFonts w:ascii="Cambria" w:hAnsi="Cambria" w:cs="Arial"/>
                <w:kern w:val="24"/>
                <w:sz w:val="20"/>
              </w:rPr>
            </w:pPr>
            <w:ins w:id="14231" w:author="Jens-Rainer Ohm" w:date="2025-06-26T15:06:00Z">
              <w:r w:rsidRPr="003C798E">
                <w:rPr>
                  <w:rFonts w:ascii="Cambria" w:hAnsi="Cambria" w:cs="Arial"/>
                  <w:kern w:val="24"/>
                  <w:sz w:val="20"/>
                </w:rPr>
                <w:t>101%</w:t>
              </w:r>
            </w:ins>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3C798E" w:rsidRDefault="003C798E" w:rsidP="003C798E">
            <w:pPr>
              <w:spacing w:before="0"/>
              <w:rPr>
                <w:ins w:id="14232" w:author="Jens-Rainer Ohm" w:date="2025-06-26T15:06:00Z"/>
                <w:rFonts w:ascii="Cambria" w:hAnsi="Cambria" w:cs="Arial"/>
                <w:kern w:val="24"/>
                <w:sz w:val="20"/>
              </w:rPr>
            </w:pPr>
            <w:ins w:id="14233" w:author="Jens-Rainer Ohm" w:date="2025-06-26T15:06:00Z">
              <w:r w:rsidRPr="003C798E">
                <w:rPr>
                  <w:rFonts w:ascii="Cambria" w:hAnsi="Cambria" w:cs="Arial"/>
                  <w:kern w:val="24"/>
                  <w:sz w:val="20"/>
                </w:rPr>
                <w:t>103%</w:t>
              </w:r>
            </w:ins>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3C798E" w:rsidRDefault="003C798E" w:rsidP="003C798E">
            <w:pPr>
              <w:spacing w:before="0"/>
              <w:rPr>
                <w:ins w:id="14234" w:author="Jens-Rainer Ohm" w:date="2025-06-26T15:06:00Z"/>
                <w:rFonts w:ascii="Cambria" w:eastAsia="DengXian" w:hAnsi="Cambria" w:cs="Mangal"/>
                <w:color w:val="000000" w:themeColor="dark1"/>
                <w:kern w:val="24"/>
                <w:sz w:val="20"/>
              </w:rPr>
            </w:pPr>
            <w:ins w:id="14235" w:author="Jens-Rainer Ohm" w:date="2025-06-26T15:06:00Z">
              <w:r w:rsidRPr="003C798E">
                <w:rPr>
                  <w:rFonts w:ascii="Cambria" w:eastAsia="DengXian" w:hAnsi="Cambria" w:cs="Mangal"/>
                  <w:color w:val="000000" w:themeColor="dark1"/>
                  <w:kern w:val="24"/>
                  <w:sz w:val="20"/>
                </w:rPr>
                <w:t>9.9</w:t>
              </w:r>
            </w:ins>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3C798E" w:rsidRDefault="003C798E" w:rsidP="003C798E">
            <w:pPr>
              <w:spacing w:before="0"/>
              <w:rPr>
                <w:ins w:id="14236" w:author="Jens-Rainer Ohm" w:date="2025-06-26T15:06:00Z"/>
                <w:rFonts w:ascii="Cambria" w:eastAsia="DengXian" w:hAnsi="Cambria" w:cs="Mangal"/>
                <w:color w:val="000000" w:themeColor="dark1"/>
                <w:kern w:val="24"/>
                <w:sz w:val="20"/>
              </w:rPr>
            </w:pPr>
            <w:ins w:id="14237" w:author="Jens-Rainer Ohm" w:date="2025-06-26T15:06:00Z">
              <w:r w:rsidRPr="003C798E">
                <w:rPr>
                  <w:rFonts w:ascii="Cambria" w:eastAsia="DengXian" w:hAnsi="Cambria" w:cs="Mangal"/>
                  <w:color w:val="000000" w:themeColor="dark1"/>
                  <w:kern w:val="24"/>
                  <w:sz w:val="20"/>
                </w:rPr>
                <w:t>5.1</w:t>
              </w:r>
            </w:ins>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3C798E" w:rsidRDefault="003C798E" w:rsidP="003C798E">
            <w:pPr>
              <w:spacing w:before="0"/>
              <w:rPr>
                <w:ins w:id="14238" w:author="Jens-Rainer Ohm" w:date="2025-06-26T15:06:00Z"/>
                <w:rFonts w:ascii="Cambria" w:eastAsia="DengXian" w:hAnsi="Cambria" w:cs="Mangal"/>
                <w:color w:val="000000" w:themeColor="dark1"/>
                <w:kern w:val="24"/>
                <w:sz w:val="20"/>
              </w:rPr>
            </w:pPr>
            <w:ins w:id="14239" w:author="Jens-Rainer Ohm" w:date="2025-06-26T15:06:00Z">
              <w:r w:rsidRPr="003C798E">
                <w:rPr>
                  <w:rFonts w:ascii="Cambria" w:eastAsia="DengXian" w:hAnsi="Cambria" w:cs="Mangal"/>
                  <w:color w:val="000000" w:themeColor="dark1"/>
                  <w:kern w:val="24"/>
                  <w:sz w:val="20"/>
                </w:rPr>
                <w:t>4.8</w:t>
              </w:r>
            </w:ins>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3C798E" w:rsidRDefault="003C798E" w:rsidP="003C798E">
            <w:pPr>
              <w:spacing w:before="0"/>
              <w:rPr>
                <w:ins w:id="14240" w:author="Jens-Rainer Ohm" w:date="2025-06-26T15:06:00Z"/>
                <w:rFonts w:ascii="Cambria" w:eastAsia="DengXian" w:hAnsi="Cambria" w:cs="Mangal"/>
                <w:color w:val="000000" w:themeColor="dark1"/>
                <w:kern w:val="24"/>
                <w:sz w:val="20"/>
              </w:rPr>
            </w:pPr>
            <w:ins w:id="14241" w:author="Jens-Rainer Ohm" w:date="2025-06-26T15:06:00Z">
              <w:r w:rsidRPr="003C798E">
                <w:rPr>
                  <w:rFonts w:ascii="Cambria" w:eastAsia="DengXian" w:hAnsi="Cambria" w:cs="Mangal"/>
                  <w:color w:val="000000" w:themeColor="dark1"/>
                  <w:kern w:val="24"/>
                  <w:sz w:val="20"/>
                </w:rPr>
                <w:t>1.4</w:t>
              </w:r>
            </w:ins>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3C798E" w:rsidRDefault="003C798E" w:rsidP="003C798E">
            <w:pPr>
              <w:spacing w:before="0"/>
              <w:rPr>
                <w:ins w:id="14242" w:author="Jens-Rainer Ohm" w:date="2025-06-26T15:06:00Z"/>
                <w:rFonts w:ascii="Cambria" w:hAnsi="Cambria" w:cs="Arial"/>
                <w:color w:val="808080" w:themeColor="background1" w:themeShade="80"/>
                <w:kern w:val="24"/>
                <w:sz w:val="20"/>
              </w:rPr>
            </w:pPr>
            <w:ins w:id="14243" w:author="Jens-Rainer Ohm" w:date="2025-06-26T15:06:00Z">
              <w:r w:rsidRPr="003C798E">
                <w:rPr>
                  <w:rFonts w:ascii="Cambria" w:eastAsia="DengXian" w:hAnsi="Cambria" w:cs="Mangal"/>
                  <w:color w:val="808080" w:themeColor="background1" w:themeShade="80"/>
                  <w:kern w:val="24"/>
                  <w:sz w:val="20"/>
                </w:rPr>
                <w:t>0.073</w:t>
              </w:r>
            </w:ins>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3C798E" w:rsidRDefault="003C798E" w:rsidP="003C798E">
            <w:pPr>
              <w:spacing w:before="0"/>
              <w:rPr>
                <w:ins w:id="14244" w:author="Jens-Rainer Ohm" w:date="2025-06-26T15:06:00Z"/>
                <w:rFonts w:ascii="Cambria" w:hAnsi="Cambria" w:cs="Arial"/>
                <w:color w:val="808080" w:themeColor="background1" w:themeShade="80"/>
                <w:kern w:val="24"/>
                <w:sz w:val="20"/>
              </w:rPr>
            </w:pPr>
            <w:ins w:id="14245" w:author="Jens-Rainer Ohm" w:date="2025-06-26T15:06:00Z">
              <w:r w:rsidRPr="003C798E">
                <w:rPr>
                  <w:rFonts w:ascii="Cambria" w:eastAsia="DengXian" w:hAnsi="Cambria" w:cs="Mangal"/>
                  <w:color w:val="808080" w:themeColor="background1" w:themeShade="80"/>
                  <w:kern w:val="24"/>
                  <w:sz w:val="20"/>
                </w:rPr>
                <w:t>1.3</w:t>
              </w:r>
            </w:ins>
          </w:p>
        </w:tc>
      </w:tr>
    </w:tbl>
    <w:p w14:paraId="6003D76D" w14:textId="77777777" w:rsidR="003C798E" w:rsidRPr="003C798E" w:rsidRDefault="003C798E" w:rsidP="003C798E">
      <w:pPr>
        <w:rPr>
          <w:ins w:id="14246" w:author="Jens-Rainer Ohm" w:date="2025-06-26T15:06:00Z"/>
        </w:rPr>
      </w:pPr>
      <w:ins w:id="14247" w:author="Jens-Rainer Ohm" w:date="2025-06-26T15:06:00Z">
        <w:r w:rsidRPr="003C798E">
          <w:t xml:space="preserve">Tests EE1-1.1 and EE1-2.2 do not require training. Only filter use has been modified.  N the worst case some operations (head and fusion blocks) in EE1-2.2.1 design will be executed </w:t>
        </w:r>
        <w:proofErr w:type="gramStart"/>
        <w:r w:rsidRPr="003C798E">
          <w:t>twice,</w:t>
        </w:r>
        <w:proofErr w:type="gramEnd"/>
        <w:r w:rsidRPr="003C798E">
          <w:t xml:space="preserve"> additional complexity is 0.8 </w:t>
        </w:r>
        <w:proofErr w:type="spellStart"/>
        <w:r w:rsidRPr="003C798E">
          <w:t>kMAC</w:t>
        </w:r>
        <w:proofErr w:type="spellEnd"/>
        <w:r w:rsidRPr="003C798E">
          <w:t>/</w:t>
        </w:r>
        <w:proofErr w:type="spellStart"/>
        <w:r w:rsidRPr="003C798E">
          <w:t>pxl</w:t>
        </w:r>
        <w:proofErr w:type="spellEnd"/>
        <w:r w:rsidRPr="003C798E">
          <w:t xml:space="preserve"> so total complexity of filter is 5.9 </w:t>
        </w:r>
        <w:proofErr w:type="spellStart"/>
        <w:r w:rsidRPr="003C798E">
          <w:t>kMAC</w:t>
        </w:r>
        <w:proofErr w:type="spellEnd"/>
        <w:r w:rsidRPr="003C798E">
          <w:t>/</w:t>
        </w:r>
        <w:proofErr w:type="spellStart"/>
        <w:r w:rsidRPr="003C798E">
          <w:t>pxl</w:t>
        </w:r>
        <w:proofErr w:type="spellEnd"/>
        <w:r w:rsidRPr="003C798E">
          <w:t>.</w:t>
        </w:r>
      </w:ins>
    </w:p>
    <w:p w14:paraId="0E6C5827" w14:textId="77777777" w:rsidR="003C798E" w:rsidRPr="003C798E" w:rsidRDefault="003C798E" w:rsidP="003C798E">
      <w:pPr>
        <w:rPr>
          <w:ins w:id="14248" w:author="Jens-Rainer Ohm" w:date="2025-06-26T15:06:00Z"/>
        </w:rPr>
      </w:pPr>
      <w:ins w:id="14249" w:author="Jens-Rainer Ohm" w:date="2025-06-26T15:06:00Z">
        <w:r w:rsidRPr="003C798E">
          <w:t>In test EE1-2.1 attention module (similar to one in LOP) has been added to VLOP.  Training time reported to be 240 hours. In variant of EE1-2.1 with improved SIMD code, decoding run time increase is lower (not 110%, but 103% in RA test).</w:t>
        </w:r>
      </w:ins>
    </w:p>
    <w:p w14:paraId="6D7E84B1" w14:textId="77777777" w:rsidR="003C798E" w:rsidRPr="003C798E" w:rsidRDefault="003C798E" w:rsidP="003C798E">
      <w:pPr>
        <w:rPr>
          <w:ins w:id="14250" w:author="Jens-Rainer Ohm" w:date="2025-06-26T15:06:00Z"/>
        </w:rPr>
      </w:pPr>
    </w:p>
    <w:p w14:paraId="29B560CE" w14:textId="77777777" w:rsidR="003C798E" w:rsidRPr="003C798E" w:rsidRDefault="003C798E" w:rsidP="003C798E">
      <w:pPr>
        <w:spacing w:before="0" w:after="200"/>
        <w:rPr>
          <w:ins w:id="14251" w:author="Jens-Rainer Ohm" w:date="2025-06-26T15:06:00Z"/>
          <w:b/>
          <w:bCs/>
          <w:i/>
          <w:iCs/>
          <w:color w:val="44546A" w:themeColor="text2"/>
          <w:sz w:val="18"/>
          <w:szCs w:val="18"/>
        </w:rPr>
      </w:pPr>
      <w:ins w:id="14252" w:author="Jens-Rainer Ohm" w:date="2025-06-26T15:06:00Z">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3</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NN-Inter tests</w:t>
        </w:r>
      </w:ins>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ins w:id="14253" w:author="Jens-Rainer Ohm" w:date="2025-06-26T15:06: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3C798E" w:rsidRDefault="003C798E" w:rsidP="003C798E">
            <w:pPr>
              <w:spacing w:before="0"/>
              <w:rPr>
                <w:ins w:id="14254" w:author="Jens-Rainer Ohm" w:date="2025-06-26T15:06:00Z"/>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3C798E" w:rsidRDefault="003C798E" w:rsidP="003C798E">
            <w:pPr>
              <w:spacing w:before="0"/>
              <w:jc w:val="center"/>
              <w:rPr>
                <w:ins w:id="14255" w:author="Jens-Rainer Ohm" w:date="2025-06-26T15:06:00Z"/>
                <w:sz w:val="20"/>
                <w:lang w:val="de-DE"/>
              </w:rPr>
            </w:pPr>
            <w:ins w:id="14256" w:author="Jens-Rainer Ohm" w:date="2025-06-26T15:06:00Z">
              <w:r w:rsidRPr="003C798E">
                <w:rPr>
                  <w:sz w:val="20"/>
                  <w:lang w:val="de-DE"/>
                </w:rPr>
                <w:t>Random Access</w:t>
              </w:r>
            </w:ins>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3C798E" w:rsidRDefault="003C798E" w:rsidP="003C798E">
            <w:pPr>
              <w:jc w:val="center"/>
              <w:rPr>
                <w:ins w:id="14257" w:author="Jens-Rainer Ohm" w:date="2025-06-26T15:06:00Z"/>
                <w:sz w:val="20"/>
              </w:rPr>
            </w:pPr>
            <w:ins w:id="14258" w:author="Jens-Rainer Ohm" w:date="2025-06-26T15:06:00Z">
              <w:r w:rsidRPr="003C798E">
                <w:rPr>
                  <w:sz w:val="20"/>
                </w:rPr>
                <w:t>Low-delay-B</w:t>
              </w:r>
            </w:ins>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3C798E" w:rsidRDefault="003C798E" w:rsidP="003C798E">
            <w:pPr>
              <w:spacing w:before="0"/>
              <w:jc w:val="center"/>
              <w:rPr>
                <w:ins w:id="14259" w:author="Jens-Rainer Ohm" w:date="2025-06-26T15:06:00Z"/>
                <w:sz w:val="20"/>
              </w:rPr>
            </w:pPr>
            <w:proofErr w:type="spellStart"/>
            <w:ins w:id="14260" w:author="Jens-Rainer Ohm" w:date="2025-06-26T15:06:00Z">
              <w:r w:rsidRPr="003C798E">
                <w:rPr>
                  <w:sz w:val="20"/>
                </w:rPr>
                <w:t>kMAC</w:t>
              </w:r>
              <w:proofErr w:type="spellEnd"/>
              <w:r w:rsidRPr="003C798E">
                <w:rPr>
                  <w:sz w:val="20"/>
                </w:rPr>
                <w:t>/</w:t>
              </w:r>
              <w:proofErr w:type="spellStart"/>
              <w:r w:rsidRPr="003C798E">
                <w:rPr>
                  <w:sz w:val="20"/>
                </w:rPr>
                <w:t>pxl</w:t>
              </w:r>
              <w:proofErr w:type="spellEnd"/>
            </w:ins>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3C798E" w:rsidRDefault="003C798E" w:rsidP="003C798E">
            <w:pPr>
              <w:spacing w:before="0"/>
              <w:jc w:val="center"/>
              <w:rPr>
                <w:ins w:id="14261" w:author="Jens-Rainer Ohm" w:date="2025-06-26T15:06:00Z"/>
              </w:rPr>
            </w:pPr>
            <w:ins w:id="14262" w:author="Jens-Rainer Ohm" w:date="2025-06-26T15:06:00Z">
              <w:r w:rsidRPr="003C798E">
                <w:t>Num Param, M</w:t>
              </w:r>
            </w:ins>
          </w:p>
        </w:tc>
      </w:tr>
      <w:tr w:rsidR="003C798E" w:rsidRPr="003C798E" w14:paraId="234EC84B" w14:textId="77777777" w:rsidTr="003C798E">
        <w:trPr>
          <w:trHeight w:val="333"/>
          <w:ins w:id="14263" w:author="Jens-Rainer Ohm" w:date="2025-06-26T15:06: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64" w:author="Jens-Rainer Ohm" w:date="2025-06-26T15:06:00Z"/>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3C798E" w:rsidRDefault="003C798E" w:rsidP="003C798E">
            <w:pPr>
              <w:spacing w:before="0"/>
              <w:jc w:val="center"/>
              <w:rPr>
                <w:ins w:id="14265" w:author="Jens-Rainer Ohm" w:date="2025-06-26T15:06:00Z"/>
                <w:sz w:val="20"/>
              </w:rPr>
            </w:pPr>
            <w:ins w:id="14266" w:author="Jens-Rainer Ohm" w:date="2025-06-26T15:06:00Z">
              <w:r w:rsidRPr="003C798E">
                <w:rPr>
                  <w:sz w:val="20"/>
                </w:rPr>
                <w:t>Y</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3C798E" w:rsidRDefault="003C798E" w:rsidP="003C798E">
            <w:pPr>
              <w:spacing w:before="0"/>
              <w:jc w:val="center"/>
              <w:rPr>
                <w:ins w:id="14267" w:author="Jens-Rainer Ohm" w:date="2025-06-26T15:06:00Z"/>
                <w:color w:val="808080" w:themeColor="background1" w:themeShade="80"/>
                <w:sz w:val="20"/>
              </w:rPr>
            </w:pPr>
            <w:ins w:id="14268" w:author="Jens-Rainer Ohm" w:date="2025-06-26T15:06:00Z">
              <w:r w:rsidRPr="003C798E">
                <w:rPr>
                  <w:color w:val="808080" w:themeColor="background1" w:themeShade="80"/>
                  <w:sz w:val="20"/>
                </w:rPr>
                <w:t>U</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3C798E" w:rsidRDefault="003C798E" w:rsidP="003C798E">
            <w:pPr>
              <w:spacing w:before="0"/>
              <w:jc w:val="center"/>
              <w:rPr>
                <w:ins w:id="14269" w:author="Jens-Rainer Ohm" w:date="2025-06-26T15:06:00Z"/>
                <w:color w:val="808080" w:themeColor="background1" w:themeShade="80"/>
                <w:sz w:val="20"/>
              </w:rPr>
            </w:pPr>
            <w:ins w:id="14270" w:author="Jens-Rainer Ohm" w:date="2025-06-26T15:06:00Z">
              <w:r w:rsidRPr="003C798E">
                <w:rPr>
                  <w:color w:val="808080" w:themeColor="background1" w:themeShade="80"/>
                  <w:sz w:val="20"/>
                </w:rPr>
                <w:t>V</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3C798E" w:rsidRDefault="003C798E" w:rsidP="003C798E">
            <w:pPr>
              <w:spacing w:before="0"/>
              <w:jc w:val="center"/>
              <w:rPr>
                <w:ins w:id="14271" w:author="Jens-Rainer Ohm" w:date="2025-06-26T15:06:00Z"/>
                <w:sz w:val="20"/>
              </w:rPr>
            </w:pPr>
            <w:proofErr w:type="spellStart"/>
            <w:ins w:id="14272" w:author="Jens-Rainer Ohm" w:date="2025-06-26T15:06:00Z">
              <w:r w:rsidRPr="003C798E">
                <w:rPr>
                  <w:sz w:val="20"/>
                  <w:lang w:val="de-DE"/>
                </w:rPr>
                <w:t>EncT</w:t>
              </w:r>
              <w:proofErr w:type="spellEnd"/>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3C798E" w:rsidRDefault="003C798E" w:rsidP="003C798E">
            <w:pPr>
              <w:spacing w:before="0"/>
              <w:jc w:val="center"/>
              <w:rPr>
                <w:ins w:id="14273" w:author="Jens-Rainer Ohm" w:date="2025-06-26T15:06:00Z"/>
                <w:sz w:val="20"/>
              </w:rPr>
            </w:pPr>
            <w:proofErr w:type="spellStart"/>
            <w:ins w:id="14274" w:author="Jens-Rainer Ohm" w:date="2025-06-26T15:06:00Z">
              <w:r w:rsidRPr="003C798E">
                <w:rPr>
                  <w:sz w:val="20"/>
                  <w:lang w:val="de-DE"/>
                </w:rPr>
                <w:t>DecT</w:t>
              </w:r>
              <w:proofErr w:type="spellEnd"/>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3C798E" w:rsidRDefault="003C798E" w:rsidP="003C798E">
            <w:pPr>
              <w:spacing w:before="0"/>
              <w:jc w:val="center"/>
              <w:rPr>
                <w:ins w:id="14275" w:author="Jens-Rainer Ohm" w:date="2025-06-26T15:06:00Z"/>
                <w:sz w:val="20"/>
              </w:rPr>
            </w:pPr>
            <w:ins w:id="14276" w:author="Jens-Rainer Ohm" w:date="2025-06-26T15:06:00Z">
              <w:r w:rsidRPr="003C798E">
                <w:rPr>
                  <w:sz w:val="20"/>
                </w:rPr>
                <w:t>Y</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3C798E" w:rsidRDefault="003C798E" w:rsidP="003C798E">
            <w:pPr>
              <w:spacing w:before="0"/>
              <w:jc w:val="center"/>
              <w:rPr>
                <w:ins w:id="14277" w:author="Jens-Rainer Ohm" w:date="2025-06-26T15:06:00Z"/>
                <w:color w:val="808080" w:themeColor="background1" w:themeShade="80"/>
                <w:sz w:val="20"/>
              </w:rPr>
            </w:pPr>
            <w:ins w:id="14278" w:author="Jens-Rainer Ohm" w:date="2025-06-26T15:06:00Z">
              <w:r w:rsidRPr="003C798E">
                <w:rPr>
                  <w:color w:val="808080" w:themeColor="background1" w:themeShade="80"/>
                  <w:sz w:val="20"/>
                </w:rPr>
                <w:t>U</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3C798E" w:rsidRDefault="003C798E" w:rsidP="003C798E">
            <w:pPr>
              <w:spacing w:before="0"/>
              <w:jc w:val="center"/>
              <w:rPr>
                <w:ins w:id="14279" w:author="Jens-Rainer Ohm" w:date="2025-06-26T15:06:00Z"/>
                <w:color w:val="808080" w:themeColor="background1" w:themeShade="80"/>
                <w:sz w:val="20"/>
              </w:rPr>
            </w:pPr>
            <w:ins w:id="14280" w:author="Jens-Rainer Ohm" w:date="2025-06-26T15:06:00Z">
              <w:r w:rsidRPr="003C798E">
                <w:rPr>
                  <w:color w:val="808080" w:themeColor="background1" w:themeShade="80"/>
                  <w:sz w:val="20"/>
                </w:rPr>
                <w:t>V</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3C798E" w:rsidRDefault="003C798E" w:rsidP="003C798E">
            <w:pPr>
              <w:spacing w:before="0"/>
              <w:jc w:val="center"/>
              <w:rPr>
                <w:ins w:id="14281" w:author="Jens-Rainer Ohm" w:date="2025-06-26T15:06:00Z"/>
                <w:sz w:val="20"/>
              </w:rPr>
            </w:pPr>
            <w:proofErr w:type="spellStart"/>
            <w:ins w:id="14282" w:author="Jens-Rainer Ohm" w:date="2025-06-26T15:06:00Z">
              <w:r w:rsidRPr="003C798E">
                <w:rPr>
                  <w:sz w:val="20"/>
                  <w:lang w:val="de-DE"/>
                </w:rPr>
                <w:t>EncT</w:t>
              </w:r>
              <w:proofErr w:type="spellEnd"/>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3C798E" w:rsidRDefault="003C798E" w:rsidP="003C798E">
            <w:pPr>
              <w:spacing w:before="0"/>
              <w:jc w:val="center"/>
              <w:rPr>
                <w:ins w:id="14283" w:author="Jens-Rainer Ohm" w:date="2025-06-26T15:06:00Z"/>
                <w:sz w:val="20"/>
              </w:rPr>
            </w:pPr>
            <w:proofErr w:type="spellStart"/>
            <w:ins w:id="14284" w:author="Jens-Rainer Ohm" w:date="2025-06-26T15:06:00Z">
              <w:r w:rsidRPr="003C798E">
                <w:rPr>
                  <w:sz w:val="20"/>
                  <w:lang w:val="de-DE"/>
                </w:rPr>
                <w:t>DecT</w:t>
              </w:r>
              <w:proofErr w:type="spellEnd"/>
            </w:ins>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3C798E" w:rsidRDefault="003C798E" w:rsidP="003C798E">
            <w:pPr>
              <w:spacing w:before="0"/>
              <w:jc w:val="center"/>
              <w:rPr>
                <w:ins w:id="14285" w:author="Jens-Rainer Ohm" w:date="2025-06-26T15:06:00Z"/>
                <w:sz w:val="20"/>
              </w:rPr>
            </w:pPr>
            <w:ins w:id="14286" w:author="Jens-Rainer Ohm" w:date="2025-06-26T15:06:00Z">
              <w:r w:rsidRPr="003C798E">
                <w:rPr>
                  <w:sz w:val="20"/>
                </w:rPr>
                <w:t>Total</w:t>
              </w:r>
            </w:ins>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3C798E" w:rsidRDefault="003C798E" w:rsidP="003C798E">
            <w:pPr>
              <w:spacing w:before="0"/>
              <w:jc w:val="center"/>
              <w:rPr>
                <w:ins w:id="14287" w:author="Jens-Rainer Ohm" w:date="2025-06-26T15:06:00Z"/>
                <w:sz w:val="20"/>
              </w:rPr>
            </w:pPr>
            <w:ins w:id="14288" w:author="Jens-Rainer Ohm" w:date="2025-06-26T15:06:00Z">
              <w:r w:rsidRPr="003C798E">
                <w:rPr>
                  <w:sz w:val="20"/>
                </w:rPr>
                <w:t>NN-Inter</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3C798E" w:rsidRDefault="003C798E" w:rsidP="003C798E">
            <w:pPr>
              <w:spacing w:before="0"/>
              <w:jc w:val="center"/>
              <w:rPr>
                <w:ins w:id="14289" w:author="Jens-Rainer Ohm" w:date="2025-06-26T15:06:00Z"/>
              </w:rPr>
            </w:pPr>
            <w:ins w:id="14290" w:author="Jens-Rainer Ohm" w:date="2025-06-26T15:06:00Z">
              <w:r w:rsidRPr="003C798E">
                <w:t>Total</w:t>
              </w:r>
            </w:ins>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3C798E" w:rsidRDefault="003C798E" w:rsidP="003C798E">
            <w:pPr>
              <w:spacing w:before="0"/>
              <w:jc w:val="center"/>
              <w:rPr>
                <w:ins w:id="14291" w:author="Jens-Rainer Ohm" w:date="2025-06-26T15:06:00Z"/>
              </w:rPr>
            </w:pPr>
            <w:ins w:id="14292" w:author="Jens-Rainer Ohm" w:date="2025-06-26T15:06:00Z">
              <w:r w:rsidRPr="003C798E">
                <w:rPr>
                  <w:sz w:val="20"/>
                </w:rPr>
                <w:t>NN-Inter</w:t>
              </w:r>
            </w:ins>
          </w:p>
        </w:tc>
      </w:tr>
      <w:tr w:rsidR="003C798E" w:rsidRPr="003C798E" w14:paraId="0C133C90" w14:textId="77777777" w:rsidTr="003C798E">
        <w:trPr>
          <w:trHeight w:val="330"/>
          <w:ins w:id="14293" w:author="Jens-Rainer Ohm" w:date="2025-06-26T15:06:00Z"/>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3C798E" w:rsidRDefault="003C798E" w:rsidP="003C798E">
            <w:pPr>
              <w:spacing w:before="0"/>
              <w:jc w:val="center"/>
              <w:rPr>
                <w:ins w:id="14294" w:author="Jens-Rainer Ohm" w:date="2025-06-26T15:06:00Z"/>
                <w:rFonts w:ascii="Cambria" w:hAnsi="Cambria" w:cs="Arial"/>
                <w:kern w:val="24"/>
                <w:sz w:val="20"/>
              </w:rPr>
            </w:pPr>
            <w:ins w:id="14295" w:author="Jens-Rainer Ohm" w:date="2025-06-26T15:06:00Z">
              <w:r w:rsidRPr="003C798E">
                <w:rPr>
                  <w:rFonts w:ascii="Cambria" w:hAnsi="Cambria" w:cs="Arial"/>
                  <w:kern w:val="24"/>
                  <w:sz w:val="20"/>
                </w:rPr>
                <w:t>NNVC-LOP6</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3C798E" w:rsidRDefault="003C798E" w:rsidP="003C798E">
            <w:pPr>
              <w:spacing w:before="0"/>
              <w:jc w:val="center"/>
              <w:rPr>
                <w:ins w:id="14296" w:author="Jens-Rainer Ohm" w:date="2025-06-26T15:06:00Z"/>
                <w:rFonts w:ascii="Cambria" w:hAnsi="Cambria" w:cs="Arial"/>
                <w:kern w:val="24"/>
                <w:sz w:val="20"/>
              </w:rPr>
            </w:pPr>
            <w:ins w:id="14297" w:author="Jens-Rainer Ohm" w:date="2025-06-26T15:06:00Z">
              <w:r w:rsidRPr="003C798E">
                <w:rPr>
                  <w:rFonts w:ascii="Cambria" w:hAnsi="Cambria" w:cs="Arial"/>
                  <w:kern w:val="24"/>
                  <w:sz w:val="20"/>
                </w:rPr>
                <w:t>0.0%</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3C798E" w:rsidRDefault="003C798E" w:rsidP="003C798E">
            <w:pPr>
              <w:spacing w:before="0"/>
              <w:jc w:val="center"/>
              <w:rPr>
                <w:ins w:id="14298" w:author="Jens-Rainer Ohm" w:date="2025-06-26T15:06:00Z"/>
                <w:rFonts w:ascii="Cambria" w:hAnsi="Cambria" w:cs="Arial"/>
                <w:kern w:val="24"/>
                <w:sz w:val="20"/>
              </w:rPr>
            </w:pPr>
            <w:ins w:id="14299" w:author="Jens-Rainer Ohm" w:date="2025-06-26T15:06:00Z">
              <w:r w:rsidRPr="003C798E">
                <w:rPr>
                  <w:rFonts w:ascii="Cambria" w:hAnsi="Cambria" w:cs="Arial"/>
                  <w:kern w:val="24"/>
                  <w:sz w:val="20"/>
                </w:rPr>
                <w:t>0.0%</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3C798E" w:rsidRDefault="003C798E" w:rsidP="003C798E">
            <w:pPr>
              <w:spacing w:before="0"/>
              <w:jc w:val="center"/>
              <w:rPr>
                <w:ins w:id="14300" w:author="Jens-Rainer Ohm" w:date="2025-06-26T15:06:00Z"/>
                <w:rFonts w:ascii="Cambria" w:hAnsi="Cambria" w:cs="Arial"/>
                <w:kern w:val="24"/>
                <w:sz w:val="20"/>
              </w:rPr>
            </w:pPr>
            <w:ins w:id="14301" w:author="Jens-Rainer Ohm" w:date="2025-06-26T15:06:00Z">
              <w:r w:rsidRPr="003C798E">
                <w:rPr>
                  <w:rFonts w:ascii="Cambria" w:hAnsi="Cambria" w:cs="Arial"/>
                  <w:kern w:val="24"/>
                  <w:sz w:val="20"/>
                </w:rPr>
                <w:t>0.0%</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3C798E" w:rsidRDefault="003C798E" w:rsidP="003C798E">
            <w:pPr>
              <w:spacing w:before="0"/>
              <w:jc w:val="center"/>
              <w:rPr>
                <w:ins w:id="14302" w:author="Jens-Rainer Ohm" w:date="2025-06-26T15:06:00Z"/>
                <w:rFonts w:ascii="Cambria" w:hAnsi="Cambria" w:cs="Arial"/>
                <w:kern w:val="24"/>
                <w:sz w:val="20"/>
              </w:rPr>
            </w:pPr>
            <w:ins w:id="14303" w:author="Jens-Rainer Ohm" w:date="2025-06-26T15:06:00Z">
              <w:r w:rsidRPr="003C798E">
                <w:rPr>
                  <w:rFonts w:ascii="Cambria" w:hAnsi="Cambria" w:cs="Arial"/>
                  <w:kern w:val="24"/>
                  <w:sz w:val="20"/>
                </w:rPr>
                <w:t>100%</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3C798E" w:rsidRDefault="003C798E" w:rsidP="003C798E">
            <w:pPr>
              <w:spacing w:before="0"/>
              <w:jc w:val="center"/>
              <w:rPr>
                <w:ins w:id="14304" w:author="Jens-Rainer Ohm" w:date="2025-06-26T15:06:00Z"/>
                <w:rFonts w:ascii="Cambria" w:hAnsi="Cambria" w:cs="Arial"/>
                <w:kern w:val="24"/>
                <w:sz w:val="20"/>
              </w:rPr>
            </w:pPr>
            <w:ins w:id="14305" w:author="Jens-Rainer Ohm" w:date="2025-06-26T15:06:00Z">
              <w:r w:rsidRPr="003C798E">
                <w:rPr>
                  <w:rFonts w:ascii="Cambria" w:hAnsi="Cambria" w:cs="Arial"/>
                  <w:kern w:val="24"/>
                  <w:sz w:val="20"/>
                </w:rPr>
                <w:t>100%</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3C798E" w:rsidRDefault="003C798E" w:rsidP="003C798E">
            <w:pPr>
              <w:spacing w:before="0"/>
              <w:jc w:val="center"/>
              <w:rPr>
                <w:ins w:id="14306" w:author="Jens-Rainer Ohm" w:date="2025-06-26T15:06:00Z"/>
                <w:rFonts w:ascii="Cambria" w:hAnsi="Cambria" w:cs="Arial"/>
                <w:kern w:val="24"/>
                <w:sz w:val="20"/>
              </w:rPr>
            </w:pPr>
            <w:ins w:id="14307" w:author="Jens-Rainer Ohm" w:date="2025-06-26T15:06:00Z">
              <w:r w:rsidRPr="003C798E">
                <w:rPr>
                  <w:rFonts w:ascii="Cambria" w:hAnsi="Cambria" w:cs="Arial"/>
                  <w:kern w:val="24"/>
                  <w:sz w:val="20"/>
                </w:rPr>
                <w:t>0.0%</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3C798E" w:rsidRDefault="003C798E" w:rsidP="003C798E">
            <w:pPr>
              <w:spacing w:before="0"/>
              <w:jc w:val="center"/>
              <w:rPr>
                <w:ins w:id="14308" w:author="Jens-Rainer Ohm" w:date="2025-06-26T15:06:00Z"/>
                <w:rFonts w:ascii="Cambria" w:hAnsi="Cambria" w:cs="Arial"/>
                <w:kern w:val="24"/>
                <w:sz w:val="20"/>
              </w:rPr>
            </w:pPr>
            <w:ins w:id="14309" w:author="Jens-Rainer Ohm" w:date="2025-06-26T15:06:00Z">
              <w:r w:rsidRPr="003C798E">
                <w:rPr>
                  <w:rFonts w:ascii="Cambria" w:hAnsi="Cambria" w:cs="Arial"/>
                  <w:kern w:val="24"/>
                  <w:sz w:val="20"/>
                </w:rPr>
                <w:t>0.0%</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3C798E" w:rsidRDefault="003C798E" w:rsidP="003C798E">
            <w:pPr>
              <w:spacing w:before="0"/>
              <w:jc w:val="center"/>
              <w:rPr>
                <w:ins w:id="14310" w:author="Jens-Rainer Ohm" w:date="2025-06-26T15:06:00Z"/>
                <w:rFonts w:ascii="Cambria" w:hAnsi="Cambria" w:cs="Arial"/>
                <w:kern w:val="24"/>
                <w:sz w:val="20"/>
              </w:rPr>
            </w:pPr>
            <w:ins w:id="14311" w:author="Jens-Rainer Ohm" w:date="2025-06-26T15:06:00Z">
              <w:r w:rsidRPr="003C798E">
                <w:rPr>
                  <w:rFonts w:ascii="Cambria" w:hAnsi="Cambria" w:cs="Arial"/>
                  <w:kern w:val="24"/>
                  <w:sz w:val="20"/>
                </w:rPr>
                <w:t>0.0%</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3C798E" w:rsidRDefault="003C798E" w:rsidP="003C798E">
            <w:pPr>
              <w:spacing w:before="0"/>
              <w:jc w:val="center"/>
              <w:rPr>
                <w:ins w:id="14312" w:author="Jens-Rainer Ohm" w:date="2025-06-26T15:06:00Z"/>
                <w:rFonts w:ascii="Cambria" w:hAnsi="Cambria" w:cs="Arial"/>
                <w:kern w:val="24"/>
                <w:sz w:val="20"/>
              </w:rPr>
            </w:pPr>
            <w:ins w:id="14313" w:author="Jens-Rainer Ohm" w:date="2025-06-26T15:06:00Z">
              <w:r w:rsidRPr="003C798E">
                <w:rPr>
                  <w:rFonts w:ascii="Cambria" w:hAnsi="Cambria" w:cs="Arial"/>
                  <w:kern w:val="24"/>
                  <w:sz w:val="20"/>
                </w:rPr>
                <w:t>100%</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3C798E" w:rsidRDefault="003C798E" w:rsidP="003C798E">
            <w:pPr>
              <w:spacing w:before="0"/>
              <w:jc w:val="center"/>
              <w:rPr>
                <w:ins w:id="14314" w:author="Jens-Rainer Ohm" w:date="2025-06-26T15:06:00Z"/>
                <w:rFonts w:ascii="Cambria" w:hAnsi="Cambria" w:cs="Arial"/>
                <w:kern w:val="24"/>
                <w:sz w:val="20"/>
              </w:rPr>
            </w:pPr>
            <w:ins w:id="14315" w:author="Jens-Rainer Ohm" w:date="2025-06-26T15:06:00Z">
              <w:r w:rsidRPr="003C798E">
                <w:rPr>
                  <w:rFonts w:ascii="Cambria" w:hAnsi="Cambria" w:cs="Arial"/>
                  <w:kern w:val="24"/>
                  <w:sz w:val="20"/>
                </w:rPr>
                <w:t>100%</w:t>
              </w:r>
            </w:ins>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3C798E" w:rsidRDefault="003C798E" w:rsidP="003C798E">
            <w:pPr>
              <w:spacing w:before="0"/>
              <w:jc w:val="center"/>
              <w:rPr>
                <w:ins w:id="14316" w:author="Jens-Rainer Ohm" w:date="2025-06-26T15:06:00Z"/>
                <w:rFonts w:ascii="Cambria" w:hAnsi="Cambria" w:cs="Arial"/>
                <w:color w:val="808080" w:themeColor="background1" w:themeShade="80"/>
                <w:kern w:val="24"/>
                <w:sz w:val="20"/>
              </w:rPr>
            </w:pPr>
            <w:ins w:id="14317" w:author="Jens-Rainer Ohm" w:date="2025-06-26T15:06:00Z">
              <w:r w:rsidRPr="003C798E">
                <w:rPr>
                  <w:rFonts w:ascii="Cambria" w:hAnsi="Cambria" w:cs="Arial"/>
                  <w:kern w:val="24"/>
                  <w:sz w:val="20"/>
                </w:rPr>
                <w:t>21.4</w:t>
              </w:r>
            </w:ins>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3C798E" w:rsidRDefault="003C798E" w:rsidP="003C798E">
            <w:pPr>
              <w:spacing w:before="0"/>
              <w:jc w:val="center"/>
              <w:rPr>
                <w:ins w:id="14318" w:author="Jens-Rainer Ohm" w:date="2025-06-26T15:06:00Z"/>
                <w:rFonts w:ascii="Cambria" w:hAnsi="Cambria" w:cs="Arial"/>
                <w:color w:val="808080" w:themeColor="background1" w:themeShade="80"/>
                <w:kern w:val="24"/>
                <w:sz w:val="20"/>
              </w:rPr>
            </w:pPr>
            <w:ins w:id="14319" w:author="Jens-Rainer Ohm" w:date="2025-06-26T15:06:00Z">
              <w:r w:rsidRPr="003C798E">
                <w:rPr>
                  <w:rFonts w:ascii="Cambria" w:hAnsi="Cambria" w:cs="Arial"/>
                  <w:kern w:val="24"/>
                  <w:sz w:val="20"/>
                </w:rPr>
                <w:t>0</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3C798E" w:rsidRDefault="003C798E" w:rsidP="003C798E">
            <w:pPr>
              <w:spacing w:before="0"/>
              <w:jc w:val="center"/>
              <w:rPr>
                <w:ins w:id="14320" w:author="Jens-Rainer Ohm" w:date="2025-06-26T15:06:00Z"/>
                <w:rFonts w:ascii="Cambria" w:hAnsi="Cambria" w:cs="Arial"/>
                <w:color w:val="808080" w:themeColor="background1" w:themeShade="80"/>
                <w:kern w:val="24"/>
                <w:sz w:val="20"/>
              </w:rPr>
            </w:pPr>
            <w:ins w:id="14321" w:author="Jens-Rainer Ohm" w:date="2025-06-26T15:06:00Z">
              <w:r w:rsidRPr="003C798E">
                <w:rPr>
                  <w:rFonts w:ascii="Cambria" w:hAnsi="Cambria" w:cs="Arial"/>
                  <w:kern w:val="24"/>
                  <w:sz w:val="20"/>
                </w:rPr>
                <w:t>1.5</w:t>
              </w:r>
            </w:ins>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3C798E" w:rsidRDefault="003C798E" w:rsidP="003C798E">
            <w:pPr>
              <w:spacing w:before="0"/>
              <w:jc w:val="center"/>
              <w:rPr>
                <w:ins w:id="14322" w:author="Jens-Rainer Ohm" w:date="2025-06-26T15:06:00Z"/>
                <w:rFonts w:ascii="Cambria" w:hAnsi="Cambria" w:cs="Arial"/>
                <w:color w:val="808080" w:themeColor="background1" w:themeShade="80"/>
                <w:kern w:val="24"/>
                <w:sz w:val="20"/>
              </w:rPr>
            </w:pPr>
            <w:ins w:id="14323" w:author="Jens-Rainer Ohm" w:date="2025-06-26T15:06:00Z">
              <w:r w:rsidRPr="003C798E">
                <w:rPr>
                  <w:rFonts w:ascii="Cambria" w:hAnsi="Cambria" w:cs="Arial"/>
                  <w:kern w:val="24"/>
                  <w:sz w:val="20"/>
                </w:rPr>
                <w:t>0</w:t>
              </w:r>
            </w:ins>
          </w:p>
        </w:tc>
      </w:tr>
      <w:tr w:rsidR="003C798E" w:rsidRPr="003C798E" w14:paraId="6DB42A02" w14:textId="77777777" w:rsidTr="003C798E">
        <w:trPr>
          <w:trHeight w:val="330"/>
          <w:ins w:id="14324" w:author="Jens-Rainer Ohm" w:date="2025-06-26T15:06:00Z"/>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3C798E" w:rsidRDefault="003C798E" w:rsidP="003C798E">
            <w:pPr>
              <w:spacing w:before="0"/>
              <w:jc w:val="center"/>
              <w:rPr>
                <w:ins w:id="14325" w:author="Jens-Rainer Ohm" w:date="2025-06-26T15:06:00Z"/>
                <w:rFonts w:ascii="Cambria" w:hAnsi="Cambria" w:cs="Arial"/>
                <w:kern w:val="24"/>
                <w:sz w:val="20"/>
              </w:rPr>
            </w:pPr>
            <w:ins w:id="14326" w:author="Jens-Rainer Ohm" w:date="2025-06-26T15:06:00Z">
              <w:r w:rsidRPr="003C798E">
                <w:rPr>
                  <w:rFonts w:ascii="Cambria" w:hAnsi="Cambria" w:cs="Arial"/>
                  <w:kern w:val="24"/>
                  <w:sz w:val="20"/>
                </w:rPr>
                <w:t>EE1-3.1</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3C798E" w:rsidRDefault="003C798E" w:rsidP="003C798E">
            <w:pPr>
              <w:spacing w:before="0"/>
              <w:jc w:val="center"/>
              <w:rPr>
                <w:ins w:id="14327" w:author="Jens-Rainer Ohm" w:date="2025-06-26T15:06:00Z"/>
                <w:rFonts w:ascii="Cambria" w:hAnsi="Cambria" w:cs="Arial"/>
                <w:kern w:val="24"/>
                <w:sz w:val="20"/>
              </w:rPr>
            </w:pPr>
            <w:ins w:id="14328" w:author="Jens-Rainer Ohm" w:date="2025-06-26T15:06:00Z">
              <w:r w:rsidRPr="003C798E">
                <w:rPr>
                  <w:rFonts w:ascii="Arial" w:hAnsi="Arial" w:cs="Arial"/>
                  <w:color w:val="000000"/>
                  <w:kern w:val="24"/>
                  <w:sz w:val="18"/>
                  <w:szCs w:val="18"/>
                </w:rPr>
                <w:t>-4.2%</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3C798E" w:rsidRDefault="003C798E" w:rsidP="003C798E">
            <w:pPr>
              <w:spacing w:before="0"/>
              <w:jc w:val="center"/>
              <w:rPr>
                <w:ins w:id="14329" w:author="Jens-Rainer Ohm" w:date="2025-06-26T15:06:00Z"/>
                <w:rFonts w:ascii="Cambria" w:hAnsi="Cambria" w:cs="Arial"/>
                <w:kern w:val="24"/>
                <w:sz w:val="20"/>
              </w:rPr>
            </w:pPr>
            <w:ins w:id="14330" w:author="Jens-Rainer Ohm" w:date="2025-06-26T15:06:00Z">
              <w:r w:rsidRPr="003C798E">
                <w:rPr>
                  <w:rFonts w:ascii="Arial" w:eastAsia="DengXian" w:hAnsi="Arial" w:cs="Mangal"/>
                  <w:color w:val="808080" w:themeColor="background1" w:themeShade="80"/>
                  <w:kern w:val="24"/>
                  <w:sz w:val="18"/>
                  <w:szCs w:val="18"/>
                </w:rPr>
                <w:t>-4.8%</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3C798E" w:rsidRDefault="003C798E" w:rsidP="003C798E">
            <w:pPr>
              <w:spacing w:before="0"/>
              <w:jc w:val="center"/>
              <w:rPr>
                <w:ins w:id="14331" w:author="Jens-Rainer Ohm" w:date="2025-06-26T15:06:00Z"/>
                <w:rFonts w:ascii="Cambria" w:hAnsi="Cambria" w:cs="Arial"/>
                <w:kern w:val="24"/>
                <w:sz w:val="20"/>
              </w:rPr>
            </w:pPr>
            <w:ins w:id="14332" w:author="Jens-Rainer Ohm" w:date="2025-06-26T15:06:00Z">
              <w:r w:rsidRPr="003C798E">
                <w:rPr>
                  <w:rFonts w:ascii="Arial" w:eastAsia="DengXian" w:hAnsi="Arial" w:cs="Mangal"/>
                  <w:color w:val="808080" w:themeColor="background1" w:themeShade="80"/>
                  <w:kern w:val="24"/>
                  <w:sz w:val="18"/>
                  <w:szCs w:val="18"/>
                </w:rPr>
                <w:t>-5.4%</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3C798E" w:rsidRDefault="003C798E" w:rsidP="003C798E">
            <w:pPr>
              <w:spacing w:before="0"/>
              <w:jc w:val="center"/>
              <w:rPr>
                <w:ins w:id="14333" w:author="Jens-Rainer Ohm" w:date="2025-06-26T15:06:00Z"/>
                <w:rFonts w:ascii="Cambria" w:hAnsi="Cambria" w:cs="Arial"/>
                <w:kern w:val="24"/>
                <w:sz w:val="20"/>
              </w:rPr>
            </w:pPr>
            <w:ins w:id="14334" w:author="Jens-Rainer Ohm" w:date="2025-06-26T15:06:00Z">
              <w:r w:rsidRPr="003C798E">
                <w:rPr>
                  <w:rFonts w:ascii="Arial" w:eastAsia="DengXian" w:hAnsi="Arial" w:cs="Mangal"/>
                  <w:color w:val="7B7B7B" w:themeColor="accent3" w:themeShade="BF"/>
                  <w:kern w:val="24"/>
                  <w:sz w:val="18"/>
                  <w:szCs w:val="18"/>
                </w:rPr>
                <w:t>101%</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3C798E" w:rsidRDefault="003C798E" w:rsidP="003C798E">
            <w:pPr>
              <w:spacing w:before="0"/>
              <w:jc w:val="center"/>
              <w:rPr>
                <w:ins w:id="14335" w:author="Jens-Rainer Ohm" w:date="2025-06-26T15:06:00Z"/>
                <w:rFonts w:ascii="Cambria" w:hAnsi="Cambria" w:cs="Arial"/>
                <w:kern w:val="24"/>
                <w:sz w:val="20"/>
              </w:rPr>
            </w:pPr>
            <w:ins w:id="14336" w:author="Jens-Rainer Ohm" w:date="2025-06-26T15:06:00Z">
              <w:r w:rsidRPr="003C798E">
                <w:rPr>
                  <w:rFonts w:ascii="Arial" w:eastAsia="DengXian" w:hAnsi="Arial" w:cs="Mangal"/>
                  <w:color w:val="7B7B7B" w:themeColor="accent3" w:themeShade="BF"/>
                  <w:kern w:val="24"/>
                  <w:sz w:val="18"/>
                  <w:szCs w:val="18"/>
                </w:rPr>
                <w:t>???</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3C798E" w:rsidRDefault="003C798E" w:rsidP="003C798E">
            <w:pPr>
              <w:spacing w:before="0"/>
              <w:jc w:val="center"/>
              <w:rPr>
                <w:ins w:id="14337" w:author="Jens-Rainer Ohm" w:date="2025-06-26T15:06:00Z"/>
                <w:rFonts w:ascii="Cambria" w:hAnsi="Cambria" w:cs="Arial"/>
                <w:kern w:val="24"/>
                <w:sz w:val="20"/>
              </w:rPr>
            </w:pPr>
            <w:ins w:id="14338" w:author="Jens-Rainer Ohm" w:date="2025-06-26T15:06:00Z">
              <w:r w:rsidRPr="003C798E">
                <w:rPr>
                  <w:rFonts w:ascii="Arial" w:hAnsi="Arial" w:cs="Arial"/>
                  <w:color w:val="000000"/>
                  <w:kern w:val="24"/>
                  <w:sz w:val="18"/>
                  <w:szCs w:val="18"/>
                </w:rPr>
                <w:t>-3.3%</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3C798E" w:rsidRDefault="003C798E" w:rsidP="003C798E">
            <w:pPr>
              <w:spacing w:before="0"/>
              <w:jc w:val="center"/>
              <w:rPr>
                <w:ins w:id="14339" w:author="Jens-Rainer Ohm" w:date="2025-06-26T15:06:00Z"/>
                <w:rFonts w:ascii="Cambria" w:hAnsi="Cambria" w:cs="Arial"/>
                <w:kern w:val="24"/>
                <w:sz w:val="20"/>
              </w:rPr>
            </w:pPr>
            <w:ins w:id="14340" w:author="Jens-Rainer Ohm" w:date="2025-06-26T15:06:00Z">
              <w:r w:rsidRPr="003C798E">
                <w:rPr>
                  <w:rFonts w:ascii="Arial" w:eastAsia="DengXian" w:hAnsi="Arial" w:cs="Mangal"/>
                  <w:color w:val="808080" w:themeColor="background1" w:themeShade="80"/>
                  <w:kern w:val="24"/>
                  <w:sz w:val="18"/>
                  <w:szCs w:val="18"/>
                </w:rPr>
                <w:t>-4.9%</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3C798E" w:rsidRDefault="003C798E" w:rsidP="003C798E">
            <w:pPr>
              <w:spacing w:before="0"/>
              <w:jc w:val="center"/>
              <w:rPr>
                <w:ins w:id="14341" w:author="Jens-Rainer Ohm" w:date="2025-06-26T15:06:00Z"/>
                <w:rFonts w:ascii="Cambria" w:hAnsi="Cambria" w:cs="Arial"/>
                <w:kern w:val="24"/>
                <w:sz w:val="20"/>
              </w:rPr>
            </w:pPr>
            <w:ins w:id="14342" w:author="Jens-Rainer Ohm" w:date="2025-06-26T15:06:00Z">
              <w:r w:rsidRPr="003C798E">
                <w:rPr>
                  <w:rFonts w:ascii="Arial" w:eastAsia="DengXian" w:hAnsi="Arial" w:cs="Mangal"/>
                  <w:color w:val="808080" w:themeColor="background1" w:themeShade="80"/>
                  <w:kern w:val="24"/>
                  <w:sz w:val="18"/>
                  <w:szCs w:val="18"/>
                </w:rPr>
                <w:t>-4.1%</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3C798E" w:rsidRDefault="003C798E" w:rsidP="003C798E">
            <w:pPr>
              <w:spacing w:before="0"/>
              <w:jc w:val="center"/>
              <w:rPr>
                <w:ins w:id="14343" w:author="Jens-Rainer Ohm" w:date="2025-06-26T15:06:00Z"/>
                <w:rFonts w:ascii="Cambria" w:hAnsi="Cambria" w:cs="Arial"/>
                <w:kern w:val="24"/>
                <w:sz w:val="20"/>
              </w:rPr>
            </w:pPr>
            <w:ins w:id="14344" w:author="Jens-Rainer Ohm" w:date="2025-06-26T15:06:00Z">
              <w:r w:rsidRPr="003C798E">
                <w:rPr>
                  <w:rFonts w:ascii="Arial" w:eastAsia="DengXian" w:hAnsi="Arial" w:cs="Mangal"/>
                  <w:color w:val="7B7B7B" w:themeColor="accent3" w:themeShade="BF"/>
                  <w:kern w:val="24"/>
                  <w:sz w:val="18"/>
                  <w:szCs w:val="18"/>
                </w:rPr>
                <w:t>102%</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3C798E" w:rsidRDefault="003C798E" w:rsidP="003C798E">
            <w:pPr>
              <w:spacing w:before="0"/>
              <w:jc w:val="center"/>
              <w:rPr>
                <w:ins w:id="14345" w:author="Jens-Rainer Ohm" w:date="2025-06-26T15:06:00Z"/>
                <w:rFonts w:ascii="Cambria" w:hAnsi="Cambria" w:cs="Arial"/>
                <w:kern w:val="24"/>
                <w:sz w:val="20"/>
              </w:rPr>
            </w:pPr>
            <w:ins w:id="14346" w:author="Jens-Rainer Ohm" w:date="2025-06-26T15:06:00Z">
              <w:r w:rsidRPr="003C798E">
                <w:rPr>
                  <w:rFonts w:ascii="Arial" w:eastAsia="DengXian" w:hAnsi="Arial" w:cs="Mangal"/>
                  <w:color w:val="7B7B7B" w:themeColor="accent3" w:themeShade="BF"/>
                  <w:kern w:val="24"/>
                  <w:sz w:val="18"/>
                  <w:szCs w:val="18"/>
                </w:rPr>
                <w:t>???</w:t>
              </w:r>
            </w:ins>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3C798E" w:rsidRDefault="003C798E" w:rsidP="003C798E">
            <w:pPr>
              <w:spacing w:before="0"/>
              <w:jc w:val="center"/>
              <w:rPr>
                <w:ins w:id="14347" w:author="Jens-Rainer Ohm" w:date="2025-06-26T15:06:00Z"/>
                <w:rFonts w:ascii="Cambria" w:hAnsi="Cambria" w:cs="Arial"/>
                <w:kern w:val="24"/>
                <w:sz w:val="20"/>
              </w:rPr>
            </w:pPr>
            <w:ins w:id="14348" w:author="Jens-Rainer Ohm" w:date="2025-06-26T15:06:00Z">
              <w:r w:rsidRPr="003C798E">
                <w:rPr>
                  <w:rFonts w:ascii="Cambria" w:hAnsi="Cambria" w:cs="Arial"/>
                  <w:kern w:val="24"/>
                  <w:sz w:val="20"/>
                </w:rPr>
                <w:t>508</w:t>
              </w:r>
            </w:ins>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3C798E" w:rsidRDefault="003C798E" w:rsidP="003C798E">
            <w:pPr>
              <w:spacing w:before="0"/>
              <w:jc w:val="center"/>
              <w:rPr>
                <w:ins w:id="14349" w:author="Jens-Rainer Ohm" w:date="2025-06-26T15:06:00Z"/>
                <w:rFonts w:ascii="Cambria" w:hAnsi="Cambria" w:cs="Arial"/>
                <w:kern w:val="24"/>
                <w:sz w:val="20"/>
              </w:rPr>
            </w:pPr>
            <w:ins w:id="14350" w:author="Jens-Rainer Ohm" w:date="2025-06-26T15:06:00Z">
              <w:r w:rsidRPr="003C798E">
                <w:rPr>
                  <w:rFonts w:ascii="Cambria" w:hAnsi="Cambria" w:cs="Arial"/>
                  <w:kern w:val="24"/>
                  <w:sz w:val="20"/>
                </w:rPr>
                <w:t>487</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3C798E" w:rsidRDefault="003C798E" w:rsidP="003C798E">
            <w:pPr>
              <w:spacing w:before="0"/>
              <w:jc w:val="center"/>
              <w:rPr>
                <w:ins w:id="14351" w:author="Jens-Rainer Ohm" w:date="2025-06-26T15:06:00Z"/>
                <w:rFonts w:ascii="Cambria" w:hAnsi="Cambria" w:cs="Arial"/>
                <w:kern w:val="24"/>
                <w:sz w:val="20"/>
              </w:rPr>
            </w:pPr>
            <w:ins w:id="14352" w:author="Jens-Rainer Ohm" w:date="2025-06-26T15:06:00Z">
              <w:r w:rsidRPr="003C798E">
                <w:rPr>
                  <w:rFonts w:ascii="Cambria" w:hAnsi="Cambria" w:cs="Arial"/>
                  <w:kern w:val="24"/>
                  <w:sz w:val="20"/>
                </w:rPr>
                <w:t>7</w:t>
              </w:r>
            </w:ins>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3C798E" w:rsidRDefault="003C798E" w:rsidP="003C798E">
            <w:pPr>
              <w:spacing w:before="0"/>
              <w:jc w:val="center"/>
              <w:rPr>
                <w:ins w:id="14353" w:author="Jens-Rainer Ohm" w:date="2025-06-26T15:06:00Z"/>
                <w:rFonts w:ascii="Cambria" w:hAnsi="Cambria" w:cs="Arial"/>
                <w:kern w:val="24"/>
                <w:sz w:val="20"/>
              </w:rPr>
            </w:pPr>
            <w:ins w:id="14354" w:author="Jens-Rainer Ohm" w:date="2025-06-26T15:06:00Z">
              <w:r w:rsidRPr="003C798E">
                <w:rPr>
                  <w:rFonts w:ascii="Cambria" w:hAnsi="Cambria" w:cs="Arial"/>
                  <w:kern w:val="24"/>
                  <w:sz w:val="20"/>
                </w:rPr>
                <w:t>5.5</w:t>
              </w:r>
            </w:ins>
          </w:p>
        </w:tc>
      </w:tr>
      <w:tr w:rsidR="003C798E" w:rsidRPr="003C798E" w14:paraId="67884207" w14:textId="77777777" w:rsidTr="003C798E">
        <w:trPr>
          <w:trHeight w:val="330"/>
          <w:ins w:id="14355" w:author="Jens-Rainer Ohm" w:date="2025-06-26T15:06:00Z"/>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3C798E" w:rsidRDefault="003C798E" w:rsidP="003C798E">
            <w:pPr>
              <w:spacing w:before="0"/>
              <w:jc w:val="center"/>
              <w:rPr>
                <w:ins w:id="14356" w:author="Jens-Rainer Ohm" w:date="2025-06-26T15:06:00Z"/>
                <w:rFonts w:ascii="Cambria" w:hAnsi="Cambria" w:cs="Arial"/>
                <w:kern w:val="24"/>
                <w:sz w:val="20"/>
              </w:rPr>
            </w:pPr>
            <w:ins w:id="14357" w:author="Jens-Rainer Ohm" w:date="2025-06-26T15:06:00Z">
              <w:r w:rsidRPr="003C798E">
                <w:rPr>
                  <w:rFonts w:ascii="Cambria" w:hAnsi="Cambria" w:cs="Arial"/>
                  <w:kern w:val="24"/>
                  <w:sz w:val="20"/>
                </w:rPr>
                <w:t>EE1-3.2</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3C798E" w:rsidRDefault="003C798E" w:rsidP="003C798E">
            <w:pPr>
              <w:spacing w:before="0"/>
              <w:jc w:val="center"/>
              <w:rPr>
                <w:ins w:id="14358" w:author="Jens-Rainer Ohm" w:date="2025-06-26T15:06:00Z"/>
                <w:rFonts w:ascii="Arial" w:hAnsi="Arial" w:cs="Arial"/>
                <w:color w:val="000000"/>
                <w:kern w:val="24"/>
                <w:sz w:val="18"/>
                <w:szCs w:val="18"/>
              </w:rPr>
            </w:pPr>
            <w:ins w:id="14359" w:author="Jens-Rainer Ohm" w:date="2025-06-26T15:06:00Z">
              <w:r w:rsidRPr="003C798E">
                <w:rPr>
                  <w:rFonts w:ascii="Arial" w:hAnsi="Arial" w:cs="Arial"/>
                  <w:color w:val="000000"/>
                  <w:kern w:val="24"/>
                  <w:sz w:val="18"/>
                  <w:szCs w:val="18"/>
                </w:rPr>
                <w:t>-1.9%</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3C798E" w:rsidRDefault="003C798E" w:rsidP="003C798E">
            <w:pPr>
              <w:spacing w:before="0"/>
              <w:jc w:val="center"/>
              <w:rPr>
                <w:ins w:id="14360" w:author="Jens-Rainer Ohm" w:date="2025-06-26T15:06:00Z"/>
                <w:rFonts w:ascii="Arial" w:eastAsia="DengXian" w:hAnsi="Arial" w:cs="Mangal"/>
                <w:color w:val="808080" w:themeColor="background1" w:themeShade="80"/>
                <w:kern w:val="24"/>
                <w:sz w:val="18"/>
                <w:szCs w:val="18"/>
              </w:rPr>
            </w:pPr>
            <w:ins w:id="14361" w:author="Jens-Rainer Ohm" w:date="2025-06-26T15:06:00Z">
              <w:r w:rsidRPr="003C798E">
                <w:rPr>
                  <w:rFonts w:ascii="Arial" w:eastAsia="DengXian" w:hAnsi="Arial" w:cs="Mangal"/>
                  <w:color w:val="808080" w:themeColor="background1" w:themeShade="80"/>
                  <w:kern w:val="24"/>
                  <w:sz w:val="18"/>
                  <w:szCs w:val="18"/>
                </w:rPr>
                <w:t>-1.0%</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3C798E" w:rsidRDefault="003C798E" w:rsidP="003C798E">
            <w:pPr>
              <w:spacing w:before="0"/>
              <w:jc w:val="center"/>
              <w:rPr>
                <w:ins w:id="14362" w:author="Jens-Rainer Ohm" w:date="2025-06-26T15:06:00Z"/>
                <w:rFonts w:ascii="Arial" w:eastAsia="DengXian" w:hAnsi="Arial" w:cs="Mangal"/>
                <w:color w:val="808080" w:themeColor="background1" w:themeShade="80"/>
                <w:kern w:val="24"/>
                <w:sz w:val="18"/>
                <w:szCs w:val="18"/>
              </w:rPr>
            </w:pPr>
            <w:ins w:id="14363" w:author="Jens-Rainer Ohm" w:date="2025-06-26T15:06:00Z">
              <w:r w:rsidRPr="003C798E">
                <w:rPr>
                  <w:rFonts w:ascii="Arial" w:eastAsia="DengXian" w:hAnsi="Arial" w:cs="Mangal"/>
                  <w:color w:val="808080" w:themeColor="background1" w:themeShade="80"/>
                  <w:kern w:val="24"/>
                  <w:sz w:val="18"/>
                  <w:szCs w:val="18"/>
                </w:rPr>
                <w:t>-1.0%</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3C798E" w:rsidRDefault="003C798E" w:rsidP="003C798E">
            <w:pPr>
              <w:spacing w:before="0"/>
              <w:jc w:val="center"/>
              <w:rPr>
                <w:ins w:id="14364" w:author="Jens-Rainer Ohm" w:date="2025-06-26T15:06:00Z"/>
                <w:rFonts w:ascii="Arial" w:eastAsia="DengXian" w:hAnsi="Arial" w:cs="Mangal"/>
                <w:color w:val="7B7B7B" w:themeColor="accent3" w:themeShade="BF"/>
                <w:kern w:val="24"/>
                <w:sz w:val="18"/>
                <w:szCs w:val="18"/>
              </w:rPr>
            </w:pPr>
            <w:ins w:id="14365" w:author="Jens-Rainer Ohm" w:date="2025-06-26T15:06:00Z">
              <w:r w:rsidRPr="003C798E">
                <w:rPr>
                  <w:rFonts w:ascii="Arial" w:eastAsia="DengXian" w:hAnsi="Arial" w:cs="Mangal"/>
                  <w:color w:val="7B7B7B" w:themeColor="accent3" w:themeShade="BF"/>
                  <w:kern w:val="24"/>
                  <w:sz w:val="18"/>
                  <w:szCs w:val="18"/>
                </w:rPr>
                <w:t>133%</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3C798E" w:rsidRDefault="003C798E" w:rsidP="003C798E">
            <w:pPr>
              <w:spacing w:before="0"/>
              <w:jc w:val="center"/>
              <w:rPr>
                <w:ins w:id="14366" w:author="Jens-Rainer Ohm" w:date="2025-06-26T15:06:00Z"/>
                <w:rFonts w:ascii="Arial" w:eastAsia="DengXian" w:hAnsi="Arial" w:cs="Mangal"/>
                <w:color w:val="7B7B7B" w:themeColor="accent3" w:themeShade="BF"/>
                <w:kern w:val="24"/>
                <w:sz w:val="18"/>
                <w:szCs w:val="18"/>
              </w:rPr>
            </w:pPr>
            <w:ins w:id="14367" w:author="Jens-Rainer Ohm" w:date="2025-06-26T15:06:00Z">
              <w:r w:rsidRPr="003C798E">
                <w:rPr>
                  <w:rFonts w:ascii="Arial" w:eastAsia="DengXian" w:hAnsi="Arial" w:cs="Mangal"/>
                  <w:color w:val="7B7B7B" w:themeColor="accent3" w:themeShade="BF"/>
                  <w:kern w:val="24"/>
                  <w:sz w:val="18"/>
                  <w:szCs w:val="18"/>
                </w:rPr>
                <w:t>2188%</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3C798E" w:rsidRDefault="003C798E" w:rsidP="003C798E">
            <w:pPr>
              <w:spacing w:before="0"/>
              <w:jc w:val="center"/>
              <w:rPr>
                <w:ins w:id="14368" w:author="Jens-Rainer Ohm" w:date="2025-06-26T15:06:00Z"/>
                <w:rFonts w:ascii="Arial" w:hAnsi="Arial" w:cs="Arial"/>
                <w:color w:val="00000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3C798E" w:rsidRDefault="003C798E" w:rsidP="003C798E">
            <w:pPr>
              <w:spacing w:before="0"/>
              <w:jc w:val="center"/>
              <w:rPr>
                <w:ins w:id="14369" w:author="Jens-Rainer Ohm" w:date="2025-06-26T15:06:00Z"/>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3C798E" w:rsidRDefault="003C798E" w:rsidP="003C798E">
            <w:pPr>
              <w:spacing w:before="0"/>
              <w:jc w:val="center"/>
              <w:rPr>
                <w:ins w:id="14370" w:author="Jens-Rainer Ohm" w:date="2025-06-26T15:06:00Z"/>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3C798E" w:rsidRDefault="003C798E" w:rsidP="003C798E">
            <w:pPr>
              <w:spacing w:before="0"/>
              <w:jc w:val="center"/>
              <w:rPr>
                <w:ins w:id="14371" w:author="Jens-Rainer Ohm" w:date="2025-06-26T15:06:00Z"/>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3C798E" w:rsidRDefault="003C798E" w:rsidP="003C798E">
            <w:pPr>
              <w:spacing w:before="0"/>
              <w:jc w:val="center"/>
              <w:rPr>
                <w:ins w:id="14372" w:author="Jens-Rainer Ohm" w:date="2025-06-26T15:06:00Z"/>
                <w:rFonts w:ascii="Arial" w:eastAsia="DengXian" w:hAnsi="Arial" w:cs="Mangal"/>
                <w:color w:val="7B7B7B" w:themeColor="accent3" w:themeShade="BF"/>
                <w:kern w:val="24"/>
                <w:sz w:val="18"/>
                <w:szCs w:val="18"/>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3C798E" w:rsidRDefault="003C798E" w:rsidP="003C798E">
            <w:pPr>
              <w:spacing w:before="0"/>
              <w:jc w:val="center"/>
              <w:rPr>
                <w:ins w:id="14373" w:author="Jens-Rainer Ohm" w:date="2025-06-26T15:06:00Z"/>
                <w:rFonts w:ascii="Cambria" w:hAnsi="Cambria" w:cs="Arial"/>
                <w:kern w:val="24"/>
                <w:sz w:val="20"/>
              </w:rPr>
            </w:pPr>
            <w:ins w:id="14374" w:author="Jens-Rainer Ohm" w:date="2025-06-26T15:06:00Z">
              <w:r w:rsidRPr="003C798E">
                <w:rPr>
                  <w:rFonts w:ascii="Cambria" w:hAnsi="Cambria" w:cs="Arial"/>
                  <w:kern w:val="24"/>
                  <w:sz w:val="20"/>
                </w:rPr>
                <w:t>525</w:t>
              </w:r>
            </w:ins>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3C798E" w:rsidRDefault="003C798E" w:rsidP="003C798E">
            <w:pPr>
              <w:spacing w:before="0"/>
              <w:jc w:val="center"/>
              <w:rPr>
                <w:ins w:id="14375" w:author="Jens-Rainer Ohm" w:date="2025-06-26T15:06:00Z"/>
                <w:rFonts w:ascii="Cambria" w:hAnsi="Cambria" w:cs="Arial"/>
                <w:kern w:val="24"/>
                <w:sz w:val="20"/>
              </w:rPr>
            </w:pPr>
            <w:ins w:id="14376" w:author="Jens-Rainer Ohm" w:date="2025-06-26T15:06:00Z">
              <w:r w:rsidRPr="003C798E">
                <w:rPr>
                  <w:rFonts w:ascii="Cambria" w:hAnsi="Cambria" w:cs="Arial"/>
                  <w:kern w:val="24"/>
                  <w:sz w:val="20"/>
                </w:rPr>
                <w:t>504</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3C798E" w:rsidRDefault="003C798E" w:rsidP="003C798E">
            <w:pPr>
              <w:spacing w:before="0"/>
              <w:jc w:val="center"/>
              <w:rPr>
                <w:ins w:id="14377" w:author="Jens-Rainer Ohm" w:date="2025-06-26T15:06:00Z"/>
                <w:rFonts w:ascii="Cambria" w:hAnsi="Cambria" w:cs="Arial"/>
                <w:kern w:val="24"/>
                <w:sz w:val="20"/>
              </w:rPr>
            </w:pPr>
            <w:ins w:id="14378" w:author="Jens-Rainer Ohm" w:date="2025-06-26T15:06:00Z">
              <w:r w:rsidRPr="003C798E">
                <w:rPr>
                  <w:rFonts w:ascii="Cambria" w:hAnsi="Cambria" w:cs="Arial"/>
                  <w:kern w:val="24"/>
                  <w:sz w:val="20"/>
                </w:rPr>
                <w:t>5.3</w:t>
              </w:r>
            </w:ins>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3C798E" w:rsidRDefault="003C798E" w:rsidP="003C798E">
            <w:pPr>
              <w:spacing w:before="0"/>
              <w:jc w:val="center"/>
              <w:rPr>
                <w:ins w:id="14379" w:author="Jens-Rainer Ohm" w:date="2025-06-26T15:06:00Z"/>
                <w:rFonts w:ascii="Cambria" w:hAnsi="Cambria" w:cs="Arial"/>
                <w:kern w:val="24"/>
                <w:sz w:val="20"/>
              </w:rPr>
            </w:pPr>
            <w:ins w:id="14380" w:author="Jens-Rainer Ohm" w:date="2025-06-26T15:06:00Z">
              <w:r w:rsidRPr="003C798E">
                <w:rPr>
                  <w:rFonts w:ascii="Cambria" w:hAnsi="Cambria" w:cs="Arial"/>
                  <w:kern w:val="24"/>
                  <w:sz w:val="20"/>
                </w:rPr>
                <w:t>3.8</w:t>
              </w:r>
            </w:ins>
          </w:p>
        </w:tc>
      </w:tr>
    </w:tbl>
    <w:p w14:paraId="7159E686" w14:textId="77777777" w:rsidR="003C798E" w:rsidRPr="003C798E" w:rsidRDefault="003C798E" w:rsidP="003C798E">
      <w:pPr>
        <w:rPr>
          <w:ins w:id="14381" w:author="Jens-Rainer Ohm" w:date="2025-06-26T15:06:00Z"/>
        </w:rPr>
      </w:pPr>
      <w:ins w:id="14382" w:author="Jens-Rainer Ohm" w:date="2025-06-26T15:06:00Z">
        <w:r w:rsidRPr="003C798E">
          <w:t xml:space="preserve">No decoding run time reported for EE1-3.1. Increases of computational complexity is significant. </w:t>
        </w:r>
      </w:ins>
    </w:p>
    <w:p w14:paraId="20ED96AC" w14:textId="77777777" w:rsidR="003C798E" w:rsidRPr="003C798E" w:rsidRDefault="003C798E" w:rsidP="003C798E">
      <w:pPr>
        <w:rPr>
          <w:ins w:id="14383" w:author="Jens-Rainer Ohm" w:date="2025-06-26T15:06:00Z"/>
        </w:rPr>
      </w:pPr>
      <w:ins w:id="14384" w:author="Jens-Rainer Ohm" w:date="2025-06-26T15:06:00Z">
        <w:r w:rsidRPr="003C798E">
          <w:t>Code for EE1-3.2 made available after deadline, no LD-B results provided.</w:t>
        </w:r>
      </w:ins>
    </w:p>
    <w:p w14:paraId="55B9FEDA" w14:textId="77777777" w:rsidR="003C798E" w:rsidRPr="003C798E" w:rsidRDefault="003C798E" w:rsidP="003C798E">
      <w:pPr>
        <w:rPr>
          <w:ins w:id="14385" w:author="Jens-Rainer Ohm" w:date="2025-06-26T15:06:00Z"/>
        </w:rPr>
      </w:pPr>
    </w:p>
    <w:p w14:paraId="5B72DE24" w14:textId="77777777" w:rsidR="003C798E" w:rsidRPr="003C798E" w:rsidRDefault="003C798E" w:rsidP="003C798E">
      <w:pPr>
        <w:spacing w:before="0" w:after="200"/>
        <w:rPr>
          <w:ins w:id="14386" w:author="Jens-Rainer Ohm" w:date="2025-06-26T15:06:00Z"/>
          <w:b/>
          <w:bCs/>
          <w:i/>
          <w:iCs/>
          <w:color w:val="44546A" w:themeColor="text2"/>
          <w:sz w:val="18"/>
          <w:szCs w:val="18"/>
        </w:rPr>
      </w:pPr>
      <w:ins w:id="14387" w:author="Jens-Rainer Ohm" w:date="2025-06-26T15:06:00Z">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4</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NN-super resolution test</w:t>
        </w:r>
      </w:ins>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ins w:id="14388" w:author="Jens-Rainer Ohm" w:date="2025-06-26T15:06: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3C798E" w:rsidRDefault="003C798E" w:rsidP="003C798E">
            <w:pPr>
              <w:spacing w:before="0"/>
              <w:rPr>
                <w:ins w:id="14389" w:author="Jens-Rainer Ohm" w:date="2025-06-26T15:06:00Z"/>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3C798E" w:rsidRDefault="003C798E" w:rsidP="003C798E">
            <w:pPr>
              <w:spacing w:before="0"/>
              <w:jc w:val="center"/>
              <w:rPr>
                <w:ins w:id="14390" w:author="Jens-Rainer Ohm" w:date="2025-06-26T15:06:00Z"/>
                <w:sz w:val="20"/>
                <w:lang w:val="de-DE"/>
              </w:rPr>
            </w:pPr>
            <w:ins w:id="14391" w:author="Jens-Rainer Ohm" w:date="2025-06-26T15:06:00Z">
              <w:r w:rsidRPr="003C798E">
                <w:rPr>
                  <w:sz w:val="20"/>
                  <w:lang w:val="de-DE"/>
                </w:rPr>
                <w:t>Random Access</w:t>
              </w:r>
            </w:ins>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3C798E" w:rsidRDefault="003C798E" w:rsidP="003C798E">
            <w:pPr>
              <w:jc w:val="center"/>
              <w:rPr>
                <w:ins w:id="14392" w:author="Jens-Rainer Ohm" w:date="2025-06-26T15:06:00Z"/>
                <w:sz w:val="20"/>
              </w:rPr>
            </w:pPr>
            <w:ins w:id="14393" w:author="Jens-Rainer Ohm" w:date="2025-06-26T15:06:00Z">
              <w:r w:rsidRPr="003C798E">
                <w:rPr>
                  <w:sz w:val="20"/>
                </w:rPr>
                <w:t>All-Intra</w:t>
              </w:r>
            </w:ins>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3C798E" w:rsidRDefault="003C798E" w:rsidP="003C798E">
            <w:pPr>
              <w:spacing w:before="0"/>
              <w:jc w:val="center"/>
              <w:rPr>
                <w:ins w:id="14394" w:author="Jens-Rainer Ohm" w:date="2025-06-26T15:06:00Z"/>
                <w:sz w:val="20"/>
              </w:rPr>
            </w:pPr>
            <w:proofErr w:type="spellStart"/>
            <w:ins w:id="14395" w:author="Jens-Rainer Ohm" w:date="2025-06-26T15:06:00Z">
              <w:r w:rsidRPr="003C798E">
                <w:rPr>
                  <w:sz w:val="20"/>
                </w:rPr>
                <w:t>kMAC</w:t>
              </w:r>
              <w:proofErr w:type="spellEnd"/>
              <w:r w:rsidRPr="003C798E">
                <w:rPr>
                  <w:sz w:val="20"/>
                </w:rPr>
                <w:t>/</w:t>
              </w:r>
              <w:proofErr w:type="spellStart"/>
              <w:r w:rsidRPr="003C798E">
                <w:rPr>
                  <w:sz w:val="20"/>
                </w:rPr>
                <w:t>pxl</w:t>
              </w:r>
              <w:proofErr w:type="spellEnd"/>
            </w:ins>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3C798E" w:rsidRDefault="003C798E" w:rsidP="003C798E">
            <w:pPr>
              <w:spacing w:before="0"/>
              <w:jc w:val="center"/>
              <w:rPr>
                <w:ins w:id="14396" w:author="Jens-Rainer Ohm" w:date="2025-06-26T15:06:00Z"/>
              </w:rPr>
            </w:pPr>
            <w:ins w:id="14397" w:author="Jens-Rainer Ohm" w:date="2025-06-26T15:06:00Z">
              <w:r w:rsidRPr="003C798E">
                <w:t>Num Param, M</w:t>
              </w:r>
            </w:ins>
          </w:p>
        </w:tc>
      </w:tr>
      <w:tr w:rsidR="003C798E" w:rsidRPr="003C798E" w14:paraId="34CB1362" w14:textId="77777777" w:rsidTr="003C798E">
        <w:trPr>
          <w:trHeight w:val="333"/>
          <w:ins w:id="14398" w:author="Jens-Rainer Ohm" w:date="2025-06-26T15:06: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99" w:author="Jens-Rainer Ohm" w:date="2025-06-26T15:06:00Z"/>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3C798E" w:rsidRDefault="003C798E" w:rsidP="003C798E">
            <w:pPr>
              <w:spacing w:before="0"/>
              <w:jc w:val="center"/>
              <w:rPr>
                <w:ins w:id="14400" w:author="Jens-Rainer Ohm" w:date="2025-06-26T15:06:00Z"/>
                <w:sz w:val="20"/>
              </w:rPr>
            </w:pPr>
            <w:ins w:id="14401" w:author="Jens-Rainer Ohm" w:date="2025-06-26T15:06:00Z">
              <w:r w:rsidRPr="003C798E">
                <w:rPr>
                  <w:sz w:val="20"/>
                </w:rPr>
                <w:t>Y</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3C798E" w:rsidRDefault="003C798E" w:rsidP="003C798E">
            <w:pPr>
              <w:spacing w:before="0"/>
              <w:jc w:val="center"/>
              <w:rPr>
                <w:ins w:id="14402" w:author="Jens-Rainer Ohm" w:date="2025-06-26T15:06:00Z"/>
                <w:color w:val="808080" w:themeColor="background1" w:themeShade="80"/>
                <w:sz w:val="20"/>
              </w:rPr>
            </w:pPr>
            <w:ins w:id="14403" w:author="Jens-Rainer Ohm" w:date="2025-06-26T15:06:00Z">
              <w:r w:rsidRPr="003C798E">
                <w:rPr>
                  <w:color w:val="808080" w:themeColor="background1" w:themeShade="80"/>
                  <w:sz w:val="20"/>
                </w:rPr>
                <w:t>U</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3C798E" w:rsidRDefault="003C798E" w:rsidP="003C798E">
            <w:pPr>
              <w:spacing w:before="0"/>
              <w:jc w:val="center"/>
              <w:rPr>
                <w:ins w:id="14404" w:author="Jens-Rainer Ohm" w:date="2025-06-26T15:06:00Z"/>
                <w:color w:val="808080" w:themeColor="background1" w:themeShade="80"/>
                <w:sz w:val="20"/>
              </w:rPr>
            </w:pPr>
            <w:ins w:id="14405" w:author="Jens-Rainer Ohm" w:date="2025-06-26T15:06:00Z">
              <w:r w:rsidRPr="003C798E">
                <w:rPr>
                  <w:color w:val="808080" w:themeColor="background1" w:themeShade="80"/>
                  <w:sz w:val="20"/>
                </w:rPr>
                <w:t>V</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3C798E" w:rsidRDefault="003C798E" w:rsidP="003C798E">
            <w:pPr>
              <w:spacing w:before="0"/>
              <w:jc w:val="center"/>
              <w:rPr>
                <w:ins w:id="14406" w:author="Jens-Rainer Ohm" w:date="2025-06-26T15:06:00Z"/>
                <w:sz w:val="20"/>
              </w:rPr>
            </w:pPr>
            <w:proofErr w:type="spellStart"/>
            <w:ins w:id="14407" w:author="Jens-Rainer Ohm" w:date="2025-06-26T15:06:00Z">
              <w:r w:rsidRPr="003C798E">
                <w:rPr>
                  <w:sz w:val="20"/>
                  <w:lang w:val="de-DE"/>
                </w:rPr>
                <w:t>EncT</w:t>
              </w:r>
              <w:proofErr w:type="spellEnd"/>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3C798E" w:rsidRDefault="003C798E" w:rsidP="003C798E">
            <w:pPr>
              <w:spacing w:before="0"/>
              <w:jc w:val="center"/>
              <w:rPr>
                <w:ins w:id="14408" w:author="Jens-Rainer Ohm" w:date="2025-06-26T15:06:00Z"/>
                <w:sz w:val="20"/>
              </w:rPr>
            </w:pPr>
            <w:proofErr w:type="spellStart"/>
            <w:ins w:id="14409" w:author="Jens-Rainer Ohm" w:date="2025-06-26T15:06:00Z">
              <w:r w:rsidRPr="003C798E">
                <w:rPr>
                  <w:sz w:val="20"/>
                  <w:lang w:val="de-DE"/>
                </w:rPr>
                <w:t>DecT</w:t>
              </w:r>
              <w:proofErr w:type="spellEnd"/>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3C798E" w:rsidRDefault="003C798E" w:rsidP="003C798E">
            <w:pPr>
              <w:spacing w:before="0"/>
              <w:jc w:val="center"/>
              <w:rPr>
                <w:ins w:id="14410" w:author="Jens-Rainer Ohm" w:date="2025-06-26T15:06:00Z"/>
                <w:sz w:val="20"/>
              </w:rPr>
            </w:pPr>
            <w:ins w:id="14411" w:author="Jens-Rainer Ohm" w:date="2025-06-26T15:06:00Z">
              <w:r w:rsidRPr="003C798E">
                <w:rPr>
                  <w:sz w:val="20"/>
                </w:rPr>
                <w:t>Y</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3C798E" w:rsidRDefault="003C798E" w:rsidP="003C798E">
            <w:pPr>
              <w:spacing w:before="0"/>
              <w:jc w:val="center"/>
              <w:rPr>
                <w:ins w:id="14412" w:author="Jens-Rainer Ohm" w:date="2025-06-26T15:06:00Z"/>
                <w:color w:val="808080" w:themeColor="background1" w:themeShade="80"/>
                <w:sz w:val="20"/>
              </w:rPr>
            </w:pPr>
            <w:ins w:id="14413" w:author="Jens-Rainer Ohm" w:date="2025-06-26T15:06:00Z">
              <w:r w:rsidRPr="003C798E">
                <w:rPr>
                  <w:color w:val="808080" w:themeColor="background1" w:themeShade="80"/>
                  <w:sz w:val="20"/>
                </w:rPr>
                <w:t>U</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3C798E" w:rsidRDefault="003C798E" w:rsidP="003C798E">
            <w:pPr>
              <w:spacing w:before="0"/>
              <w:jc w:val="center"/>
              <w:rPr>
                <w:ins w:id="14414" w:author="Jens-Rainer Ohm" w:date="2025-06-26T15:06:00Z"/>
                <w:color w:val="808080" w:themeColor="background1" w:themeShade="80"/>
                <w:sz w:val="20"/>
              </w:rPr>
            </w:pPr>
            <w:ins w:id="14415" w:author="Jens-Rainer Ohm" w:date="2025-06-26T15:06:00Z">
              <w:r w:rsidRPr="003C798E">
                <w:rPr>
                  <w:color w:val="808080" w:themeColor="background1" w:themeShade="80"/>
                  <w:sz w:val="20"/>
                </w:rPr>
                <w:t>V</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3C798E" w:rsidRDefault="003C798E" w:rsidP="003C798E">
            <w:pPr>
              <w:spacing w:before="0"/>
              <w:jc w:val="center"/>
              <w:rPr>
                <w:ins w:id="14416" w:author="Jens-Rainer Ohm" w:date="2025-06-26T15:06:00Z"/>
                <w:sz w:val="20"/>
              </w:rPr>
            </w:pPr>
            <w:proofErr w:type="spellStart"/>
            <w:ins w:id="14417" w:author="Jens-Rainer Ohm" w:date="2025-06-26T15:06:00Z">
              <w:r w:rsidRPr="003C798E">
                <w:rPr>
                  <w:sz w:val="20"/>
                  <w:lang w:val="de-DE"/>
                </w:rPr>
                <w:t>EncT</w:t>
              </w:r>
              <w:proofErr w:type="spellEnd"/>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3C798E" w:rsidRDefault="003C798E" w:rsidP="003C798E">
            <w:pPr>
              <w:spacing w:before="0"/>
              <w:jc w:val="center"/>
              <w:rPr>
                <w:ins w:id="14418" w:author="Jens-Rainer Ohm" w:date="2025-06-26T15:06:00Z"/>
                <w:sz w:val="20"/>
              </w:rPr>
            </w:pPr>
            <w:proofErr w:type="spellStart"/>
            <w:ins w:id="14419" w:author="Jens-Rainer Ohm" w:date="2025-06-26T15:06:00Z">
              <w:r w:rsidRPr="003C798E">
                <w:rPr>
                  <w:sz w:val="20"/>
                  <w:lang w:val="de-DE"/>
                </w:rPr>
                <w:t>DecT</w:t>
              </w:r>
              <w:proofErr w:type="spellEnd"/>
            </w:ins>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3C798E" w:rsidRDefault="003C798E" w:rsidP="003C798E">
            <w:pPr>
              <w:spacing w:before="0"/>
              <w:jc w:val="center"/>
              <w:rPr>
                <w:ins w:id="14420" w:author="Jens-Rainer Ohm" w:date="2025-06-26T15:06:00Z"/>
                <w:sz w:val="20"/>
              </w:rPr>
            </w:pPr>
            <w:ins w:id="14421" w:author="Jens-Rainer Ohm" w:date="2025-06-26T15:06:00Z">
              <w:r w:rsidRPr="003C798E">
                <w:rPr>
                  <w:sz w:val="20"/>
                </w:rPr>
                <w:t>Total</w:t>
              </w:r>
            </w:ins>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3C798E" w:rsidRDefault="003C798E" w:rsidP="003C798E">
            <w:pPr>
              <w:spacing w:before="0"/>
              <w:jc w:val="center"/>
              <w:rPr>
                <w:ins w:id="14422" w:author="Jens-Rainer Ohm" w:date="2025-06-26T15:06:00Z"/>
                <w:sz w:val="20"/>
              </w:rPr>
            </w:pPr>
            <w:ins w:id="14423" w:author="Jens-Rainer Ohm" w:date="2025-06-26T15:06:00Z">
              <w:r w:rsidRPr="003C798E">
                <w:rPr>
                  <w:sz w:val="20"/>
                </w:rPr>
                <w:t>NN-SR</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3C798E" w:rsidRDefault="003C798E" w:rsidP="003C798E">
            <w:pPr>
              <w:spacing w:before="0"/>
              <w:jc w:val="center"/>
              <w:rPr>
                <w:ins w:id="14424" w:author="Jens-Rainer Ohm" w:date="2025-06-26T15:06:00Z"/>
              </w:rPr>
            </w:pPr>
            <w:ins w:id="14425" w:author="Jens-Rainer Ohm" w:date="2025-06-26T15:06:00Z">
              <w:r w:rsidRPr="003C798E">
                <w:t>Total</w:t>
              </w:r>
            </w:ins>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3C798E" w:rsidRDefault="003C798E" w:rsidP="003C798E">
            <w:pPr>
              <w:spacing w:before="0"/>
              <w:jc w:val="center"/>
              <w:rPr>
                <w:ins w:id="14426" w:author="Jens-Rainer Ohm" w:date="2025-06-26T15:06:00Z"/>
              </w:rPr>
            </w:pPr>
            <w:ins w:id="14427" w:author="Jens-Rainer Ohm" w:date="2025-06-26T15:06:00Z">
              <w:r w:rsidRPr="003C798E">
                <w:rPr>
                  <w:sz w:val="20"/>
                </w:rPr>
                <w:t>NN-SR</w:t>
              </w:r>
            </w:ins>
          </w:p>
        </w:tc>
      </w:tr>
      <w:tr w:rsidR="003C798E" w:rsidRPr="003C798E" w14:paraId="196BA41A" w14:textId="77777777" w:rsidTr="003C798E">
        <w:trPr>
          <w:trHeight w:val="330"/>
          <w:ins w:id="14428" w:author="Jens-Rainer Ohm" w:date="2025-06-26T15:06:00Z"/>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3C798E" w:rsidRDefault="003C798E" w:rsidP="003C798E">
            <w:pPr>
              <w:spacing w:before="0"/>
              <w:jc w:val="center"/>
              <w:rPr>
                <w:ins w:id="14429" w:author="Jens-Rainer Ohm" w:date="2025-06-26T15:06:00Z"/>
                <w:rFonts w:ascii="Cambria" w:hAnsi="Cambria" w:cs="Arial"/>
                <w:kern w:val="24"/>
                <w:sz w:val="20"/>
              </w:rPr>
            </w:pPr>
            <w:ins w:id="14430" w:author="Jens-Rainer Ohm" w:date="2025-06-26T15:06:00Z">
              <w:r w:rsidRPr="003C798E">
                <w:rPr>
                  <w:rFonts w:ascii="Cambria" w:hAnsi="Cambria" w:cs="Arial"/>
                  <w:kern w:val="24"/>
                  <w:sz w:val="20"/>
                </w:rPr>
                <w:t>NNVC-LOP6</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3C798E" w:rsidRDefault="003C798E" w:rsidP="003C798E">
            <w:pPr>
              <w:spacing w:before="0"/>
              <w:jc w:val="center"/>
              <w:rPr>
                <w:ins w:id="14431" w:author="Jens-Rainer Ohm" w:date="2025-06-26T15:06:00Z"/>
                <w:rFonts w:ascii="Cambria" w:hAnsi="Cambria" w:cs="Arial"/>
                <w:kern w:val="24"/>
                <w:sz w:val="20"/>
              </w:rPr>
            </w:pPr>
            <w:ins w:id="14432" w:author="Jens-Rainer Ohm" w:date="2025-06-26T15:06:00Z">
              <w:r w:rsidRPr="003C798E">
                <w:rPr>
                  <w:rFonts w:ascii="Cambria" w:hAnsi="Cambria" w:cs="Arial"/>
                  <w:kern w:val="24"/>
                  <w:sz w:val="20"/>
                </w:rPr>
                <w:t>0.0%</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3C798E" w:rsidRDefault="003C798E" w:rsidP="003C798E">
            <w:pPr>
              <w:spacing w:before="0"/>
              <w:jc w:val="center"/>
              <w:rPr>
                <w:ins w:id="14433" w:author="Jens-Rainer Ohm" w:date="2025-06-26T15:06:00Z"/>
                <w:rFonts w:ascii="Cambria" w:hAnsi="Cambria" w:cs="Arial"/>
                <w:kern w:val="24"/>
                <w:sz w:val="20"/>
              </w:rPr>
            </w:pPr>
            <w:ins w:id="14434" w:author="Jens-Rainer Ohm" w:date="2025-06-26T15:06:00Z">
              <w:r w:rsidRPr="003C798E">
                <w:rPr>
                  <w:rFonts w:ascii="Cambria" w:hAnsi="Cambria" w:cs="Arial"/>
                  <w:kern w:val="24"/>
                  <w:sz w:val="20"/>
                </w:rPr>
                <w:t>0.0%</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3C798E" w:rsidRDefault="003C798E" w:rsidP="003C798E">
            <w:pPr>
              <w:spacing w:before="0"/>
              <w:jc w:val="center"/>
              <w:rPr>
                <w:ins w:id="14435" w:author="Jens-Rainer Ohm" w:date="2025-06-26T15:06:00Z"/>
                <w:rFonts w:ascii="Cambria" w:hAnsi="Cambria" w:cs="Arial"/>
                <w:kern w:val="24"/>
                <w:sz w:val="20"/>
              </w:rPr>
            </w:pPr>
            <w:ins w:id="14436" w:author="Jens-Rainer Ohm" w:date="2025-06-26T15:06:00Z">
              <w:r w:rsidRPr="003C798E">
                <w:rPr>
                  <w:rFonts w:ascii="Cambria" w:hAnsi="Cambria" w:cs="Arial"/>
                  <w:kern w:val="24"/>
                  <w:sz w:val="20"/>
                </w:rPr>
                <w:t>0.0%</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3C798E" w:rsidRDefault="003C798E" w:rsidP="003C798E">
            <w:pPr>
              <w:spacing w:before="0"/>
              <w:jc w:val="center"/>
              <w:rPr>
                <w:ins w:id="14437" w:author="Jens-Rainer Ohm" w:date="2025-06-26T15:06:00Z"/>
                <w:rFonts w:ascii="Cambria" w:hAnsi="Cambria" w:cs="Arial"/>
                <w:kern w:val="24"/>
                <w:sz w:val="20"/>
              </w:rPr>
            </w:pPr>
            <w:ins w:id="14438" w:author="Jens-Rainer Ohm" w:date="2025-06-26T15:06:00Z">
              <w:r w:rsidRPr="003C798E">
                <w:rPr>
                  <w:rFonts w:ascii="Cambria" w:hAnsi="Cambria" w:cs="Arial"/>
                  <w:kern w:val="24"/>
                  <w:sz w:val="20"/>
                </w:rPr>
                <w:t>100%</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3C798E" w:rsidRDefault="003C798E" w:rsidP="003C798E">
            <w:pPr>
              <w:spacing w:before="0"/>
              <w:jc w:val="center"/>
              <w:rPr>
                <w:ins w:id="14439" w:author="Jens-Rainer Ohm" w:date="2025-06-26T15:06:00Z"/>
                <w:rFonts w:ascii="Cambria" w:hAnsi="Cambria" w:cs="Arial"/>
                <w:kern w:val="24"/>
                <w:sz w:val="20"/>
              </w:rPr>
            </w:pPr>
            <w:ins w:id="14440" w:author="Jens-Rainer Ohm" w:date="2025-06-26T15:06:00Z">
              <w:r w:rsidRPr="003C798E">
                <w:rPr>
                  <w:rFonts w:ascii="Cambria" w:hAnsi="Cambria" w:cs="Arial"/>
                  <w:kern w:val="24"/>
                  <w:sz w:val="20"/>
                </w:rPr>
                <w:t>100%</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3C798E" w:rsidRDefault="003C798E" w:rsidP="003C798E">
            <w:pPr>
              <w:spacing w:before="0"/>
              <w:jc w:val="center"/>
              <w:rPr>
                <w:ins w:id="14441" w:author="Jens-Rainer Ohm" w:date="2025-06-26T15:06:00Z"/>
                <w:rFonts w:ascii="Cambria" w:hAnsi="Cambria" w:cs="Arial"/>
                <w:kern w:val="24"/>
                <w:sz w:val="20"/>
              </w:rPr>
            </w:pPr>
            <w:ins w:id="14442" w:author="Jens-Rainer Ohm" w:date="2025-06-26T15:06:00Z">
              <w:r w:rsidRPr="003C798E">
                <w:rPr>
                  <w:rFonts w:ascii="Cambria" w:hAnsi="Cambria" w:cs="Arial"/>
                  <w:kern w:val="24"/>
                  <w:sz w:val="20"/>
                </w:rPr>
                <w:t>0.0%</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3C798E" w:rsidRDefault="003C798E" w:rsidP="003C798E">
            <w:pPr>
              <w:spacing w:before="0"/>
              <w:jc w:val="center"/>
              <w:rPr>
                <w:ins w:id="14443" w:author="Jens-Rainer Ohm" w:date="2025-06-26T15:06:00Z"/>
                <w:rFonts w:ascii="Cambria" w:hAnsi="Cambria" w:cs="Arial"/>
                <w:kern w:val="24"/>
                <w:sz w:val="20"/>
              </w:rPr>
            </w:pPr>
            <w:ins w:id="14444" w:author="Jens-Rainer Ohm" w:date="2025-06-26T15:06:00Z">
              <w:r w:rsidRPr="003C798E">
                <w:rPr>
                  <w:rFonts w:ascii="Cambria" w:hAnsi="Cambria" w:cs="Arial"/>
                  <w:kern w:val="24"/>
                  <w:sz w:val="20"/>
                </w:rPr>
                <w:t>0.0%</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3C798E" w:rsidRDefault="003C798E" w:rsidP="003C798E">
            <w:pPr>
              <w:spacing w:before="0"/>
              <w:jc w:val="center"/>
              <w:rPr>
                <w:ins w:id="14445" w:author="Jens-Rainer Ohm" w:date="2025-06-26T15:06:00Z"/>
                <w:rFonts w:ascii="Cambria" w:hAnsi="Cambria" w:cs="Arial"/>
                <w:kern w:val="24"/>
                <w:sz w:val="20"/>
              </w:rPr>
            </w:pPr>
            <w:ins w:id="14446" w:author="Jens-Rainer Ohm" w:date="2025-06-26T15:06:00Z">
              <w:r w:rsidRPr="003C798E">
                <w:rPr>
                  <w:rFonts w:ascii="Cambria" w:hAnsi="Cambria" w:cs="Arial"/>
                  <w:kern w:val="24"/>
                  <w:sz w:val="20"/>
                </w:rPr>
                <w:t>0.0%</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3C798E" w:rsidRDefault="003C798E" w:rsidP="003C798E">
            <w:pPr>
              <w:spacing w:before="0"/>
              <w:jc w:val="center"/>
              <w:rPr>
                <w:ins w:id="14447" w:author="Jens-Rainer Ohm" w:date="2025-06-26T15:06:00Z"/>
                <w:rFonts w:ascii="Cambria" w:hAnsi="Cambria" w:cs="Arial"/>
                <w:kern w:val="24"/>
                <w:sz w:val="20"/>
              </w:rPr>
            </w:pPr>
            <w:ins w:id="14448" w:author="Jens-Rainer Ohm" w:date="2025-06-26T15:06:00Z">
              <w:r w:rsidRPr="003C798E">
                <w:rPr>
                  <w:rFonts w:ascii="Cambria" w:hAnsi="Cambria" w:cs="Arial"/>
                  <w:kern w:val="24"/>
                  <w:sz w:val="20"/>
                </w:rPr>
                <w:t>100%</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3C798E" w:rsidRDefault="003C798E" w:rsidP="003C798E">
            <w:pPr>
              <w:spacing w:before="0"/>
              <w:jc w:val="center"/>
              <w:rPr>
                <w:ins w:id="14449" w:author="Jens-Rainer Ohm" w:date="2025-06-26T15:06:00Z"/>
                <w:rFonts w:ascii="Cambria" w:hAnsi="Cambria" w:cs="Arial"/>
                <w:kern w:val="24"/>
                <w:sz w:val="20"/>
              </w:rPr>
            </w:pPr>
            <w:ins w:id="14450" w:author="Jens-Rainer Ohm" w:date="2025-06-26T15:06:00Z">
              <w:r w:rsidRPr="003C798E">
                <w:rPr>
                  <w:rFonts w:ascii="Cambria" w:hAnsi="Cambria" w:cs="Arial"/>
                  <w:kern w:val="24"/>
                  <w:sz w:val="20"/>
                </w:rPr>
                <w:t>100%</w:t>
              </w:r>
            </w:ins>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3C798E" w:rsidRDefault="003C798E" w:rsidP="003C798E">
            <w:pPr>
              <w:spacing w:before="0"/>
              <w:jc w:val="center"/>
              <w:rPr>
                <w:ins w:id="14451" w:author="Jens-Rainer Ohm" w:date="2025-06-26T15:06:00Z"/>
                <w:rFonts w:ascii="Cambria" w:eastAsia="DengXian" w:hAnsi="Cambria" w:cs="Mangal"/>
                <w:color w:val="000000" w:themeColor="dark1"/>
                <w:kern w:val="24"/>
                <w:sz w:val="20"/>
              </w:rPr>
            </w:pPr>
            <w:ins w:id="14452" w:author="Jens-Rainer Ohm" w:date="2025-06-26T15:06:00Z">
              <w:r w:rsidRPr="003C798E">
                <w:rPr>
                  <w:rFonts w:ascii="Cambria" w:eastAsia="DengXian" w:hAnsi="Cambria" w:cs="Mangal"/>
                  <w:color w:val="000000" w:themeColor="dark1"/>
                  <w:kern w:val="24"/>
                  <w:sz w:val="20"/>
                </w:rPr>
                <w:t>26.1</w:t>
              </w:r>
            </w:ins>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3C798E" w:rsidRDefault="003C798E" w:rsidP="003C798E">
            <w:pPr>
              <w:spacing w:before="0"/>
              <w:jc w:val="center"/>
              <w:rPr>
                <w:ins w:id="14453" w:author="Jens-Rainer Ohm" w:date="2025-06-26T15:06:00Z"/>
                <w:rFonts w:ascii="Cambria" w:eastAsia="DengXian" w:hAnsi="Cambria" w:cs="Mangal"/>
                <w:color w:val="000000" w:themeColor="dark1"/>
                <w:kern w:val="24"/>
                <w:sz w:val="20"/>
              </w:rPr>
            </w:pPr>
            <w:ins w:id="14454" w:author="Jens-Rainer Ohm" w:date="2025-06-26T15:06:00Z">
              <w:r w:rsidRPr="003C798E">
                <w:rPr>
                  <w:rFonts w:ascii="Cambria" w:eastAsia="DengXian" w:hAnsi="Cambria" w:cs="Mangal"/>
                  <w:color w:val="000000" w:themeColor="dark1"/>
                  <w:kern w:val="24"/>
                  <w:sz w:val="20"/>
                </w:rPr>
                <w:t>4.7</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3C798E" w:rsidRDefault="003C798E" w:rsidP="003C798E">
            <w:pPr>
              <w:spacing w:before="0"/>
              <w:jc w:val="center"/>
              <w:rPr>
                <w:ins w:id="14455" w:author="Jens-Rainer Ohm" w:date="2025-06-26T15:06:00Z"/>
                <w:rFonts w:ascii="Cambria" w:eastAsia="DengXian" w:hAnsi="Cambria" w:cs="Mangal"/>
                <w:color w:val="000000" w:themeColor="dark1"/>
                <w:kern w:val="24"/>
                <w:sz w:val="20"/>
              </w:rPr>
            </w:pPr>
            <w:ins w:id="14456" w:author="Jens-Rainer Ohm" w:date="2025-06-26T15:06:00Z">
              <w:r w:rsidRPr="003C798E">
                <w:rPr>
                  <w:rFonts w:ascii="Cambria" w:eastAsia="DengXian" w:hAnsi="Cambria" w:cs="Mangal"/>
                  <w:color w:val="000000" w:themeColor="dark1"/>
                  <w:kern w:val="24"/>
                  <w:sz w:val="20"/>
                </w:rPr>
                <w:t>21.1</w:t>
              </w:r>
            </w:ins>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3C798E" w:rsidRDefault="003C798E" w:rsidP="003C798E">
            <w:pPr>
              <w:spacing w:before="0"/>
              <w:jc w:val="center"/>
              <w:rPr>
                <w:ins w:id="14457" w:author="Jens-Rainer Ohm" w:date="2025-06-26T15:06:00Z"/>
                <w:rFonts w:ascii="Cambria" w:eastAsia="DengXian" w:hAnsi="Cambria" w:cs="Mangal"/>
                <w:color w:val="000000" w:themeColor="dark1"/>
                <w:kern w:val="24"/>
                <w:sz w:val="20"/>
              </w:rPr>
            </w:pPr>
            <w:ins w:id="14458" w:author="Jens-Rainer Ohm" w:date="2025-06-26T15:06:00Z">
              <w:r w:rsidRPr="003C798E">
                <w:rPr>
                  <w:rFonts w:ascii="Cambria" w:eastAsia="DengXian" w:hAnsi="Cambria" w:cs="Mangal"/>
                  <w:color w:val="000000" w:themeColor="dark1"/>
                  <w:kern w:val="24"/>
                  <w:sz w:val="20"/>
                </w:rPr>
                <w:t>0.020</w:t>
              </w:r>
            </w:ins>
          </w:p>
        </w:tc>
      </w:tr>
      <w:tr w:rsidR="003C798E" w:rsidRPr="003C798E" w14:paraId="363F9174" w14:textId="77777777" w:rsidTr="003C798E">
        <w:trPr>
          <w:trHeight w:val="330"/>
          <w:ins w:id="14459" w:author="Jens-Rainer Ohm" w:date="2025-06-26T15:06:00Z"/>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3C798E" w:rsidRDefault="003C798E" w:rsidP="003C798E">
            <w:pPr>
              <w:spacing w:before="0"/>
              <w:jc w:val="center"/>
              <w:rPr>
                <w:ins w:id="14460" w:author="Jens-Rainer Ohm" w:date="2025-06-26T15:06:00Z"/>
                <w:rFonts w:ascii="Cambria" w:hAnsi="Cambria" w:cs="Arial"/>
                <w:kern w:val="24"/>
                <w:sz w:val="20"/>
              </w:rPr>
            </w:pPr>
            <w:ins w:id="14461" w:author="Jens-Rainer Ohm" w:date="2025-06-26T15:06:00Z">
              <w:r w:rsidRPr="003C798E">
                <w:rPr>
                  <w:rFonts w:ascii="Cambria" w:hAnsi="Cambria" w:cs="Arial"/>
                  <w:kern w:val="24"/>
                  <w:sz w:val="20"/>
                </w:rPr>
                <w:t>EE1-4.1</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3C798E" w:rsidRDefault="003C798E" w:rsidP="003C798E">
            <w:pPr>
              <w:spacing w:before="0"/>
              <w:jc w:val="center"/>
              <w:rPr>
                <w:ins w:id="14462" w:author="Jens-Rainer Ohm" w:date="2025-06-26T15:06:00Z"/>
                <w:rFonts w:ascii="Arial" w:hAnsi="Arial" w:cs="Arial"/>
                <w:color w:val="000000"/>
                <w:kern w:val="24"/>
                <w:sz w:val="18"/>
                <w:szCs w:val="18"/>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3C798E" w:rsidRDefault="003C798E" w:rsidP="003C798E">
            <w:pPr>
              <w:spacing w:before="0"/>
              <w:jc w:val="center"/>
              <w:rPr>
                <w:ins w:id="14463" w:author="Jens-Rainer Ohm" w:date="2025-06-26T15:06:00Z"/>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3C798E" w:rsidRDefault="003C798E" w:rsidP="003C798E">
            <w:pPr>
              <w:spacing w:before="0"/>
              <w:jc w:val="center"/>
              <w:rPr>
                <w:ins w:id="14464" w:author="Jens-Rainer Ohm" w:date="2025-06-26T15:06:00Z"/>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3C798E" w:rsidRDefault="003C798E" w:rsidP="003C798E">
            <w:pPr>
              <w:spacing w:before="0"/>
              <w:jc w:val="center"/>
              <w:rPr>
                <w:ins w:id="14465" w:author="Jens-Rainer Ohm" w:date="2025-06-26T15:06:00Z"/>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3C798E" w:rsidRDefault="003C798E" w:rsidP="003C798E">
            <w:pPr>
              <w:spacing w:before="0"/>
              <w:jc w:val="center"/>
              <w:rPr>
                <w:ins w:id="14466" w:author="Jens-Rainer Ohm" w:date="2025-06-26T15:06:00Z"/>
                <w:rFonts w:ascii="Arial" w:eastAsia="DengXian" w:hAnsi="Arial" w:cs="Mangal"/>
                <w:color w:val="7B7B7B" w:themeColor="accent3" w:themeShade="BF"/>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3C798E" w:rsidRDefault="003C798E" w:rsidP="003C798E">
            <w:pPr>
              <w:spacing w:before="0"/>
              <w:jc w:val="center"/>
              <w:rPr>
                <w:ins w:id="14467" w:author="Jens-Rainer Ohm" w:date="2025-06-26T15:06:00Z"/>
                <w:rFonts w:ascii="Arial" w:hAnsi="Arial" w:cs="Arial"/>
                <w:color w:val="000000"/>
                <w:kern w:val="24"/>
                <w:sz w:val="18"/>
                <w:szCs w:val="18"/>
              </w:rPr>
            </w:pPr>
            <w:ins w:id="14468" w:author="Jens-Rainer Ohm" w:date="2025-06-26T15:06:00Z">
              <w:r w:rsidRPr="003C798E">
                <w:rPr>
                  <w:rFonts w:ascii="Arial" w:hAnsi="Arial" w:cs="Arial"/>
                  <w:color w:val="000000"/>
                  <w:kern w:val="24"/>
                  <w:sz w:val="18"/>
                  <w:szCs w:val="18"/>
                </w:rPr>
                <w:t>-0.2%</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3C798E" w:rsidRDefault="003C798E" w:rsidP="003C798E">
            <w:pPr>
              <w:spacing w:before="0"/>
              <w:jc w:val="center"/>
              <w:rPr>
                <w:ins w:id="14469" w:author="Jens-Rainer Ohm" w:date="2025-06-26T15:06:00Z"/>
                <w:rFonts w:ascii="Arial" w:eastAsia="DengXian" w:hAnsi="Arial" w:cs="Mangal"/>
                <w:color w:val="808080" w:themeColor="background1" w:themeShade="80"/>
                <w:kern w:val="24"/>
                <w:sz w:val="18"/>
                <w:szCs w:val="18"/>
              </w:rPr>
            </w:pPr>
            <w:ins w:id="14470" w:author="Jens-Rainer Ohm" w:date="2025-06-26T15:06:00Z">
              <w:r w:rsidRPr="003C798E">
                <w:rPr>
                  <w:rFonts w:ascii="Arial" w:eastAsia="DengXian" w:hAnsi="Arial" w:cs="Mangal"/>
                  <w:color w:val="808080" w:themeColor="background1" w:themeShade="80"/>
                  <w:kern w:val="24"/>
                  <w:sz w:val="18"/>
                  <w:szCs w:val="18"/>
                </w:rPr>
                <w:t>-1.2%</w:t>
              </w:r>
            </w:ins>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3C798E" w:rsidRDefault="003C798E" w:rsidP="003C798E">
            <w:pPr>
              <w:spacing w:before="0"/>
              <w:jc w:val="center"/>
              <w:rPr>
                <w:ins w:id="14471" w:author="Jens-Rainer Ohm" w:date="2025-06-26T15:06:00Z"/>
                <w:rFonts w:ascii="Arial" w:eastAsia="DengXian" w:hAnsi="Arial" w:cs="Mangal"/>
                <w:color w:val="808080" w:themeColor="background1" w:themeShade="80"/>
                <w:kern w:val="24"/>
                <w:sz w:val="18"/>
                <w:szCs w:val="18"/>
              </w:rPr>
            </w:pPr>
            <w:ins w:id="14472" w:author="Jens-Rainer Ohm" w:date="2025-06-26T15:06:00Z">
              <w:r w:rsidRPr="003C798E">
                <w:rPr>
                  <w:rFonts w:ascii="Arial" w:eastAsia="DengXian" w:hAnsi="Arial" w:cs="Mangal"/>
                  <w:color w:val="808080" w:themeColor="background1" w:themeShade="80"/>
                  <w:kern w:val="24"/>
                  <w:sz w:val="18"/>
                  <w:szCs w:val="18"/>
                </w:rPr>
                <w:t>.0.9%</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3C798E" w:rsidRDefault="003C798E" w:rsidP="003C798E">
            <w:pPr>
              <w:spacing w:before="0"/>
              <w:jc w:val="center"/>
              <w:rPr>
                <w:ins w:id="14473" w:author="Jens-Rainer Ohm" w:date="2025-06-26T15:06:00Z"/>
                <w:rFonts w:ascii="Arial" w:eastAsia="DengXian" w:hAnsi="Arial" w:cs="Mangal"/>
                <w:color w:val="7B7B7B" w:themeColor="accent3" w:themeShade="BF"/>
                <w:kern w:val="24"/>
                <w:sz w:val="18"/>
                <w:szCs w:val="18"/>
              </w:rPr>
            </w:pPr>
            <w:ins w:id="14474" w:author="Jens-Rainer Ohm" w:date="2025-06-26T15:06:00Z">
              <w:r w:rsidRPr="003C798E">
                <w:rPr>
                  <w:rFonts w:ascii="Arial" w:eastAsia="DengXian" w:hAnsi="Arial" w:cs="Mangal"/>
                  <w:color w:val="7B7B7B" w:themeColor="accent3" w:themeShade="BF"/>
                  <w:kern w:val="24"/>
                  <w:sz w:val="18"/>
                  <w:szCs w:val="18"/>
                </w:rPr>
                <w:t>105%</w:t>
              </w:r>
            </w:ins>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3C798E" w:rsidRDefault="003C798E" w:rsidP="003C798E">
            <w:pPr>
              <w:spacing w:before="0"/>
              <w:jc w:val="center"/>
              <w:rPr>
                <w:ins w:id="14475" w:author="Jens-Rainer Ohm" w:date="2025-06-26T15:06:00Z"/>
                <w:rFonts w:ascii="Arial" w:eastAsia="DengXian" w:hAnsi="Arial" w:cs="Mangal"/>
                <w:color w:val="7B7B7B" w:themeColor="accent3" w:themeShade="BF"/>
                <w:kern w:val="24"/>
                <w:sz w:val="18"/>
                <w:szCs w:val="18"/>
              </w:rPr>
            </w:pPr>
            <w:ins w:id="14476" w:author="Jens-Rainer Ohm" w:date="2025-06-26T15:06:00Z">
              <w:r w:rsidRPr="003C798E">
                <w:rPr>
                  <w:rFonts w:ascii="Arial" w:eastAsia="DengXian" w:hAnsi="Arial" w:cs="Mangal"/>
                  <w:color w:val="7B7B7B" w:themeColor="accent3" w:themeShade="BF"/>
                  <w:kern w:val="24"/>
                  <w:sz w:val="18"/>
                  <w:szCs w:val="18"/>
                </w:rPr>
                <w:t>???</w:t>
              </w:r>
            </w:ins>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3C798E" w:rsidRDefault="003C798E" w:rsidP="003C798E">
            <w:pPr>
              <w:spacing w:before="0"/>
              <w:jc w:val="center"/>
              <w:rPr>
                <w:ins w:id="14477" w:author="Jens-Rainer Ohm" w:date="2025-06-26T15:06:00Z"/>
                <w:rFonts w:ascii="Cambria" w:eastAsia="DengXian" w:hAnsi="Cambria" w:cs="Mangal"/>
                <w:color w:val="000000" w:themeColor="dark1"/>
                <w:kern w:val="24"/>
                <w:sz w:val="20"/>
              </w:rPr>
            </w:pPr>
            <w:ins w:id="14478" w:author="Jens-Rainer Ohm" w:date="2025-06-26T15:06:00Z">
              <w:r w:rsidRPr="003C798E">
                <w:rPr>
                  <w:rFonts w:ascii="Cambria" w:eastAsia="DengXian" w:hAnsi="Cambria" w:cs="Mangal"/>
                  <w:color w:val="000000" w:themeColor="dark1"/>
                  <w:kern w:val="24"/>
                  <w:sz w:val="20"/>
                </w:rPr>
                <w:t>26.6</w:t>
              </w:r>
            </w:ins>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3C798E" w:rsidRDefault="003C798E" w:rsidP="003C798E">
            <w:pPr>
              <w:spacing w:before="0"/>
              <w:jc w:val="center"/>
              <w:rPr>
                <w:ins w:id="14479" w:author="Jens-Rainer Ohm" w:date="2025-06-26T15:06:00Z"/>
                <w:rFonts w:ascii="Cambria" w:eastAsia="DengXian" w:hAnsi="Cambria" w:cs="Mangal"/>
                <w:color w:val="000000" w:themeColor="dark1"/>
                <w:kern w:val="24"/>
                <w:sz w:val="20"/>
              </w:rPr>
            </w:pPr>
            <w:ins w:id="14480" w:author="Jens-Rainer Ohm" w:date="2025-06-26T15:06:00Z">
              <w:r w:rsidRPr="003C798E">
                <w:rPr>
                  <w:rFonts w:ascii="Cambria" w:eastAsia="DengXian" w:hAnsi="Cambria" w:cs="Mangal"/>
                  <w:color w:val="000000" w:themeColor="dark1"/>
                  <w:kern w:val="24"/>
                  <w:sz w:val="20"/>
                </w:rPr>
                <w:t>5.2</w:t>
              </w:r>
            </w:ins>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3C798E" w:rsidRDefault="003C798E" w:rsidP="003C798E">
            <w:pPr>
              <w:spacing w:before="0"/>
              <w:jc w:val="center"/>
              <w:rPr>
                <w:ins w:id="14481" w:author="Jens-Rainer Ohm" w:date="2025-06-26T15:06:00Z"/>
                <w:rFonts w:ascii="Cambria" w:eastAsia="DengXian" w:hAnsi="Cambria" w:cs="Mangal"/>
                <w:color w:val="000000" w:themeColor="dark1"/>
                <w:kern w:val="24"/>
                <w:sz w:val="20"/>
              </w:rPr>
            </w:pPr>
            <w:ins w:id="14482" w:author="Jens-Rainer Ohm" w:date="2025-06-26T15:06:00Z">
              <w:r w:rsidRPr="003C798E">
                <w:rPr>
                  <w:rFonts w:ascii="Cambria" w:eastAsia="DengXian" w:hAnsi="Cambria" w:cs="Mangal"/>
                  <w:color w:val="000000" w:themeColor="dark1"/>
                  <w:kern w:val="24"/>
                  <w:sz w:val="20"/>
                </w:rPr>
                <w:t>29.0</w:t>
              </w:r>
            </w:ins>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3C798E" w:rsidRDefault="003C798E" w:rsidP="003C798E">
            <w:pPr>
              <w:spacing w:before="0"/>
              <w:jc w:val="center"/>
              <w:rPr>
                <w:ins w:id="14483" w:author="Jens-Rainer Ohm" w:date="2025-06-26T15:06:00Z"/>
                <w:rFonts w:ascii="Cambria" w:eastAsia="DengXian" w:hAnsi="Cambria" w:cs="Mangal"/>
                <w:color w:val="000000" w:themeColor="dark1"/>
                <w:kern w:val="24"/>
                <w:sz w:val="20"/>
              </w:rPr>
            </w:pPr>
            <w:ins w:id="14484" w:author="Jens-Rainer Ohm" w:date="2025-06-26T15:06:00Z">
              <w:r w:rsidRPr="003C798E">
                <w:rPr>
                  <w:rFonts w:ascii="Cambria" w:eastAsia="DengXian" w:hAnsi="Cambria" w:cs="Mangal"/>
                  <w:color w:val="000000" w:themeColor="dark1"/>
                  <w:kern w:val="24"/>
                  <w:sz w:val="20"/>
                </w:rPr>
                <w:t>0.027</w:t>
              </w:r>
            </w:ins>
          </w:p>
        </w:tc>
      </w:tr>
    </w:tbl>
    <w:p w14:paraId="3FBBD400" w14:textId="77777777" w:rsidR="003C798E" w:rsidRPr="003C798E" w:rsidRDefault="003C798E" w:rsidP="003C798E">
      <w:pPr>
        <w:rPr>
          <w:ins w:id="14485" w:author="Jens-Rainer Ohm" w:date="2025-06-26T15:06:00Z"/>
        </w:rPr>
      </w:pPr>
      <w:ins w:id="14486" w:author="Jens-Rainer Ohm" w:date="2025-06-26T15:06:00Z">
        <w:r w:rsidRPr="003C798E">
          <w:t>Dec Run time is not reported, only all-intra test conducted. BD-rate is very content dependent, varies in a range -3%...1%.</w:t>
        </w:r>
      </w:ins>
    </w:p>
    <w:p w14:paraId="07FADB71" w14:textId="3FCCD145" w:rsidR="009879F6" w:rsidRDefault="003C798E" w:rsidP="00386661">
      <w:pPr>
        <w:rPr>
          <w:ins w:id="14487" w:author="Jens-Rainer Ohm" w:date="2025-06-26T15:08:00Z"/>
          <w:lang w:val="en-CA"/>
        </w:rPr>
      </w:pPr>
      <w:ins w:id="14488" w:author="Jens-Rainer Ohm" w:date="2025-06-26T15:08:00Z">
        <w:r w:rsidRPr="003C798E">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14390" cy="3415665"/>
                      </a:xfrm>
                      <a:prstGeom prst="rect">
                        <a:avLst/>
                      </a:prstGeom>
                    </pic:spPr>
                  </pic:pic>
                </a:graphicData>
              </a:graphic>
            </wp:inline>
          </w:drawing>
        </w:r>
      </w:ins>
    </w:p>
    <w:p w14:paraId="2F850A33" w14:textId="6ED9DB2F" w:rsidR="003C798E" w:rsidRDefault="00A72D7E" w:rsidP="00386661">
      <w:pPr>
        <w:rPr>
          <w:ins w:id="14489" w:author="Jens-Rainer Ohm" w:date="2025-06-26T15:11:00Z"/>
          <w:lang w:val="en-CA"/>
        </w:rPr>
      </w:pPr>
      <w:ins w:id="14490" w:author="Jens-Rainer Ohm" w:date="2025-06-26T15:11:00Z">
        <w:r w:rsidRPr="00A72D7E">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14390" cy="3096260"/>
                      </a:xfrm>
                      <a:prstGeom prst="rect">
                        <a:avLst/>
                      </a:prstGeom>
                    </pic:spPr>
                  </pic:pic>
                </a:graphicData>
              </a:graphic>
            </wp:inline>
          </w:drawing>
        </w:r>
        <w:r w:rsidRPr="00A72D7E">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14390" cy="3157855"/>
                      </a:xfrm>
                      <a:prstGeom prst="rect">
                        <a:avLst/>
                      </a:prstGeom>
                    </pic:spPr>
                  </pic:pic>
                </a:graphicData>
              </a:graphic>
            </wp:inline>
          </w:drawing>
        </w:r>
      </w:ins>
    </w:p>
    <w:p w14:paraId="36BA806D" w14:textId="7B63C4BC" w:rsidR="00A72D7E" w:rsidRDefault="00930EF5" w:rsidP="00386661">
      <w:pPr>
        <w:rPr>
          <w:ins w:id="14491" w:author="Jens-Rainer Ohm" w:date="2025-06-26T15:28:00Z"/>
          <w:lang w:val="en-CA"/>
        </w:rPr>
      </w:pPr>
      <w:ins w:id="14492" w:author="Jens-Rainer Ohm" w:date="2025-06-26T15:18:00Z">
        <w:r>
          <w:rPr>
            <w:lang w:val="en-CA"/>
          </w:rPr>
          <w:t>Test 1.1 inference crosscheck still running (results matching so fa</w:t>
        </w:r>
      </w:ins>
      <w:ins w:id="14493" w:author="Jens-Rainer Ohm" w:date="2025-06-26T15:19:00Z">
        <w:r>
          <w:rPr>
            <w:lang w:val="en-CA"/>
          </w:rPr>
          <w:t>r). However, the adaptive blending requires some additional processing that is reflected by increased decoder runtime</w:t>
        </w:r>
      </w:ins>
      <w:ins w:id="14494" w:author="Jens-Rainer Ohm" w:date="2025-06-26T15:20:00Z">
        <w:r>
          <w:rPr>
            <w:lang w:val="en-CA"/>
          </w:rPr>
          <w:t xml:space="preserve">, </w:t>
        </w:r>
      </w:ins>
      <w:ins w:id="14495" w:author="Jens-Rainer Ohm" w:date="2025-06-26T15:25:00Z">
        <w:r w:rsidR="00F93E03">
          <w:rPr>
            <w:lang w:val="en-CA"/>
          </w:rPr>
          <w:t>also an additio</w:t>
        </w:r>
      </w:ins>
      <w:ins w:id="14496" w:author="Jens-Rainer Ohm" w:date="2025-06-26T15:26:00Z">
        <w:r w:rsidR="00F93E03">
          <w:rPr>
            <w:lang w:val="en-CA"/>
          </w:rPr>
          <w:t xml:space="preserve">nal pass at the encoder to determine samples used to calculate the weights, </w:t>
        </w:r>
      </w:ins>
      <w:ins w:id="14497" w:author="Jens-Rainer Ohm" w:date="2025-06-26T15:20:00Z">
        <w:r>
          <w:rPr>
            <w:lang w:val="en-CA"/>
          </w:rPr>
          <w:t xml:space="preserve">and gain is relatively low. </w:t>
        </w:r>
      </w:ins>
      <w:ins w:id="14498" w:author="Jens-Rainer Ohm" w:date="2025-06-26T15:26:00Z">
        <w:r w:rsidR="00F93E03">
          <w:rPr>
            <w:lang w:val="en-CA"/>
          </w:rPr>
          <w:t xml:space="preserve">It is noted that this additional processing is not reflected in </w:t>
        </w:r>
        <w:proofErr w:type="spellStart"/>
        <w:r w:rsidR="00F93E03">
          <w:rPr>
            <w:lang w:val="en-CA"/>
          </w:rPr>
          <w:t>k</w:t>
        </w:r>
      </w:ins>
      <w:ins w:id="14499" w:author="Jens-Rainer Ohm" w:date="2025-06-26T15:27:00Z">
        <w:r w:rsidR="00F93E03">
          <w:rPr>
            <w:lang w:val="en-CA"/>
          </w:rPr>
          <w:t>MAC</w:t>
        </w:r>
        <w:proofErr w:type="spellEnd"/>
        <w:r w:rsidR="00F93E03">
          <w:rPr>
            <w:lang w:val="en-CA"/>
          </w:rPr>
          <w:t>/pix numbers.</w:t>
        </w:r>
      </w:ins>
    </w:p>
    <w:p w14:paraId="3D7F5E07" w14:textId="08AAB64F" w:rsidR="00F93E03" w:rsidRDefault="00F93E03" w:rsidP="00386661">
      <w:pPr>
        <w:rPr>
          <w:ins w:id="14500" w:author="Jens-Rainer Ohm" w:date="2025-06-26T15:20:00Z"/>
          <w:lang w:val="en-CA"/>
        </w:rPr>
      </w:pPr>
      <w:ins w:id="14501" w:author="Jens-Rainer Ohm" w:date="2025-06-26T15:28:00Z">
        <w:r>
          <w:rPr>
            <w:lang w:val="en-CA"/>
          </w:rPr>
          <w:t>Not e</w:t>
        </w:r>
      </w:ins>
      <w:ins w:id="14502" w:author="Jens-Rainer Ohm" w:date="2025-06-26T15:29:00Z">
        <w:r>
          <w:rPr>
            <w:lang w:val="en-CA"/>
          </w:rPr>
          <w:t>nough benefit to justify adoption.</w:t>
        </w:r>
      </w:ins>
    </w:p>
    <w:p w14:paraId="42FFCD6C" w14:textId="1820AA80" w:rsidR="00930EF5" w:rsidRDefault="00930EF5" w:rsidP="00386661">
      <w:pPr>
        <w:rPr>
          <w:ins w:id="14503" w:author="Jens-Rainer Ohm" w:date="2025-06-26T15:29:00Z"/>
          <w:lang w:val="en-CA"/>
        </w:rPr>
      </w:pPr>
      <w:ins w:id="14504" w:author="Jens-Rainer Ohm" w:date="2025-06-26T15:20:00Z">
        <w:r>
          <w:rPr>
            <w:lang w:val="en-CA"/>
          </w:rPr>
          <w:t>For tests 1.2 and 1.3, training crosscheck was not performed yet.</w:t>
        </w:r>
      </w:ins>
      <w:ins w:id="14505" w:author="Jens-Rainer Ohm" w:date="2025-06-26T15:21:00Z">
        <w:r>
          <w:rPr>
            <w:lang w:val="en-CA"/>
          </w:rPr>
          <w:t xml:space="preserve"> </w:t>
        </w:r>
      </w:ins>
      <w:ins w:id="14506" w:author="Jens-Rainer Ohm" w:date="2025-06-26T15:20:00Z">
        <w:r>
          <w:rPr>
            <w:lang w:val="en-CA"/>
          </w:rPr>
          <w:t>It was</w:t>
        </w:r>
      </w:ins>
      <w:ins w:id="14507" w:author="Jens-Rainer Ohm" w:date="2025-06-26T15:21:00Z">
        <w:r>
          <w:rPr>
            <w:lang w:val="en-CA"/>
          </w:rPr>
          <w:t xml:space="preserve"> also commented that it is still floating-point implementation.</w:t>
        </w:r>
      </w:ins>
    </w:p>
    <w:p w14:paraId="3839B403" w14:textId="47B6B41C" w:rsidR="00F93E03" w:rsidRDefault="00F93E03" w:rsidP="00386661">
      <w:pPr>
        <w:rPr>
          <w:ins w:id="14508" w:author="Jens-Rainer Ohm" w:date="2025-06-26T15:30:00Z"/>
          <w:lang w:val="en-CA"/>
        </w:rPr>
      </w:pPr>
      <w:ins w:id="14509" w:author="Jens-Rainer Ohm" w:date="2025-06-26T15:29:00Z">
        <w:r>
          <w:rPr>
            <w:lang w:val="en-CA"/>
          </w:rPr>
          <w:t>Not mature y</w:t>
        </w:r>
      </w:ins>
      <w:ins w:id="14510" w:author="Jens-Rainer Ohm" w:date="2025-06-26T15:30:00Z">
        <w:r>
          <w:rPr>
            <w:lang w:val="en-CA"/>
          </w:rPr>
          <w:t>et.</w:t>
        </w:r>
      </w:ins>
    </w:p>
    <w:p w14:paraId="472883B8" w14:textId="55434EC6" w:rsidR="00F93E03" w:rsidRDefault="00F93E03" w:rsidP="00386661">
      <w:pPr>
        <w:rPr>
          <w:ins w:id="14511" w:author="Jens-Rainer Ohm" w:date="2025-06-26T15:33:00Z"/>
          <w:lang w:val="en-CA"/>
        </w:rPr>
      </w:pPr>
      <w:ins w:id="14512" w:author="Jens-Rainer Ohm" w:date="2025-06-26T15:30:00Z">
        <w:r w:rsidRPr="00F93E03">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ins>
    </w:p>
    <w:p w14:paraId="1231D361" w14:textId="23934126" w:rsidR="00F93E03" w:rsidRDefault="00F93E03" w:rsidP="00386661">
      <w:pPr>
        <w:rPr>
          <w:ins w:id="14513" w:author="Jens-Rainer Ohm" w:date="2025-06-26T15:33:00Z"/>
          <w:lang w:val="en-CA"/>
        </w:rPr>
      </w:pPr>
      <w:ins w:id="14514" w:author="Jens-Rainer Ohm" w:date="2025-06-26T15:33:00Z">
        <w:r w:rsidRPr="00F93E03">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ins>
    </w:p>
    <w:p w14:paraId="2F7164A4" w14:textId="650D5E2C" w:rsidR="00E82895" w:rsidRDefault="00E82895" w:rsidP="00386661">
      <w:pPr>
        <w:rPr>
          <w:ins w:id="14515" w:author="Jens-Rainer Ohm" w:date="2025-06-26T15:45:00Z"/>
          <w:lang w:val="en-CA"/>
        </w:rPr>
      </w:pPr>
      <w:ins w:id="14516" w:author="Jens-Rainer Ohm" w:date="2025-06-26T15:37:00Z">
        <w:r>
          <w:rPr>
            <w:lang w:val="en-CA"/>
          </w:rPr>
          <w:t xml:space="preserve">2.1 uses an equivalent attention mechanism in VLOP as </w:t>
        </w:r>
      </w:ins>
      <w:ins w:id="14517" w:author="Jens-Rainer Ohm" w:date="2025-06-26T15:38:00Z">
        <w:r>
          <w:rPr>
            <w:lang w:val="en-CA"/>
          </w:rPr>
          <w:t>already included in LOP (which in previous experiments had produced loss in VLOP). Gain of 0.5% is att</w:t>
        </w:r>
      </w:ins>
      <w:ins w:id="14518" w:author="Jens-Rainer Ohm" w:date="2025-06-26T15:39:00Z">
        <w:r>
          <w:rPr>
            <w:lang w:val="en-CA"/>
          </w:rPr>
          <w:t>ractive, but decoder runtime is significantly increased. The SIMD implementation has a much bett</w:t>
        </w:r>
      </w:ins>
      <w:ins w:id="14519" w:author="Jens-Rainer Ohm" w:date="2025-06-26T15:40:00Z">
        <w:r>
          <w:rPr>
            <w:lang w:val="en-CA"/>
          </w:rPr>
          <w:t xml:space="preserve">er </w:t>
        </w:r>
        <w:proofErr w:type="spellStart"/>
        <w:r>
          <w:rPr>
            <w:lang w:val="en-CA"/>
          </w:rPr>
          <w:t>tradeoff</w:t>
        </w:r>
        <w:proofErr w:type="spellEnd"/>
        <w:r>
          <w:rPr>
            <w:lang w:val="en-CA"/>
          </w:rPr>
          <w:t xml:space="preserve">, but it was asked if a similar optimization could not also </w:t>
        </w:r>
        <w:proofErr w:type="gramStart"/>
        <w:r>
          <w:rPr>
            <w:lang w:val="en-CA"/>
          </w:rPr>
          <w:t>implemented</w:t>
        </w:r>
        <w:proofErr w:type="gramEnd"/>
        <w:r>
          <w:rPr>
            <w:lang w:val="en-CA"/>
          </w:rPr>
          <w:t xml:space="preserve"> in the VLOP anchor. </w:t>
        </w:r>
      </w:ins>
      <w:ins w:id="14520" w:author="Jens-Rainer Ohm" w:date="2025-06-26T15:44:00Z">
        <w:r>
          <w:rPr>
            <w:lang w:val="en-CA"/>
          </w:rPr>
          <w:t xml:space="preserve">Candidate for adoption. </w:t>
        </w:r>
      </w:ins>
      <w:ins w:id="14521" w:author="Jens-Rainer Ohm" w:date="2025-06-26T15:41:00Z">
        <w:r w:rsidRPr="00E82895">
          <w:rPr>
            <w:highlight w:val="yellow"/>
            <w:lang w:val="en-CA"/>
            <w:rPrChange w:id="14522" w:author="Jens-Rainer Ohm" w:date="2025-06-26T15:43:00Z">
              <w:rPr>
                <w:lang w:val="en-CA"/>
              </w:rPr>
            </w:rPrChange>
          </w:rPr>
          <w:t>Revisit</w:t>
        </w:r>
        <w:r>
          <w:rPr>
            <w:lang w:val="en-CA"/>
          </w:rPr>
          <w:t xml:space="preserve"> after further investigation</w:t>
        </w:r>
      </w:ins>
      <w:ins w:id="14523" w:author="Jens-Rainer Ohm" w:date="2025-06-26T15:42:00Z">
        <w:r>
          <w:rPr>
            <w:lang w:val="en-CA"/>
          </w:rPr>
          <w:t xml:space="preserve"> </w:t>
        </w:r>
      </w:ins>
      <w:ins w:id="14524" w:author="Jens-Rainer Ohm" w:date="2025-06-26T15:43:00Z">
        <w:r>
          <w:rPr>
            <w:lang w:val="en-CA"/>
          </w:rPr>
          <w:t xml:space="preserve">that the SIMD optimization is specific for the faster implementation of the attention mechanism. It is </w:t>
        </w:r>
      </w:ins>
      <w:ins w:id="14525" w:author="Jens-Rainer Ohm" w:date="2025-06-26T15:44:00Z">
        <w:r>
          <w:rPr>
            <w:lang w:val="en-CA"/>
          </w:rPr>
          <w:t>also noted that the attention mechanism had also dec runtime impact for LOP, and SIMD implementation could be beneficial for LOP as w</w:t>
        </w:r>
      </w:ins>
      <w:ins w:id="14526" w:author="Jens-Rainer Ohm" w:date="2025-06-26T15:45:00Z">
        <w:r>
          <w:rPr>
            <w:lang w:val="en-CA"/>
          </w:rPr>
          <w:t>ell.</w:t>
        </w:r>
      </w:ins>
    </w:p>
    <w:p w14:paraId="4CE2B92B" w14:textId="3A2BBE35" w:rsidR="00E82895" w:rsidRDefault="00C741DE" w:rsidP="00386661">
      <w:pPr>
        <w:rPr>
          <w:ins w:id="14527" w:author="Jens-Rainer Ohm" w:date="2025-06-26T15:48:00Z"/>
          <w:lang w:val="en-CA"/>
        </w:rPr>
      </w:pPr>
      <w:ins w:id="14528" w:author="Jens-Rainer Ohm" w:date="2025-06-26T15:46:00Z">
        <w:r>
          <w:rPr>
            <w:lang w:val="en-CA"/>
          </w:rPr>
          <w:t xml:space="preserve">2.2 </w:t>
        </w:r>
      </w:ins>
      <w:ins w:id="14529" w:author="Jens-Rainer Ohm" w:date="2025-06-26T15:47:00Z">
        <w:r>
          <w:rPr>
            <w:lang w:val="en-CA"/>
          </w:rPr>
          <w:t>has compression benefit only for chroma in LB, but decoder runtime increase i</w:t>
        </w:r>
      </w:ins>
      <w:ins w:id="14530" w:author="Jens-Rainer Ohm" w:date="2025-06-26T15:48:00Z">
        <w:r>
          <w:rPr>
            <w:lang w:val="en-CA"/>
          </w:rPr>
          <w:t xml:space="preserve">s significant. Not fully crosschecked yet – further study in EE for better </w:t>
        </w:r>
        <w:proofErr w:type="spellStart"/>
        <w:r>
          <w:rPr>
            <w:lang w:val="en-CA"/>
          </w:rPr>
          <w:t>tradeoff</w:t>
        </w:r>
        <w:proofErr w:type="spellEnd"/>
        <w:r>
          <w:rPr>
            <w:lang w:val="en-CA"/>
          </w:rPr>
          <w:t>.</w:t>
        </w:r>
      </w:ins>
    </w:p>
    <w:p w14:paraId="3B2CBE96" w14:textId="61666D19" w:rsidR="00C741DE" w:rsidRDefault="00C741DE" w:rsidP="00386661">
      <w:pPr>
        <w:rPr>
          <w:ins w:id="14531" w:author="Jens-Rainer Ohm" w:date="2025-06-26T15:50:00Z"/>
          <w:lang w:val="en-CA"/>
        </w:rPr>
      </w:pPr>
      <w:ins w:id="14532" w:author="Jens-Rainer Ohm" w:date="2025-06-26T15:50:00Z">
        <w:r w:rsidRPr="00C741DE">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ins>
    </w:p>
    <w:p w14:paraId="31743B5D" w14:textId="6D37C5C4" w:rsidR="00C741DE" w:rsidRDefault="00C741DE" w:rsidP="00386661">
      <w:pPr>
        <w:rPr>
          <w:ins w:id="14533" w:author="Jens-Rainer Ohm" w:date="2025-06-26T15:31:00Z"/>
          <w:lang w:val="en-CA"/>
        </w:rPr>
      </w:pPr>
      <w:ins w:id="14534" w:author="Jens-Rainer Ohm" w:date="2025-06-26T15:50:00Z">
        <w:r w:rsidRPr="00C741DE">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ins>
    </w:p>
    <w:p w14:paraId="6C5061DB" w14:textId="6891D42F" w:rsidR="00B52B7A" w:rsidRDefault="00B52B7A" w:rsidP="00386661">
      <w:pPr>
        <w:rPr>
          <w:ins w:id="14535" w:author="Jens-Rainer Ohm" w:date="2025-06-26T16:05:00Z"/>
          <w:lang w:val="en-CA"/>
        </w:rPr>
      </w:pPr>
      <w:ins w:id="14536" w:author="Jens-Rainer Ohm" w:date="2025-06-26T16:05:00Z">
        <w:r>
          <w:rPr>
            <w:lang w:val="en-CA"/>
          </w:rPr>
          <w:t>3.1 (though giving higher gain) does not fulfill requirements for a</w:t>
        </w:r>
      </w:ins>
      <w:ins w:id="14537" w:author="Jens-Rainer Ohm" w:date="2025-06-26T16:06:00Z">
        <w:r>
          <w:rPr>
            <w:lang w:val="en-CA"/>
          </w:rPr>
          <w:t>doption yet</w:t>
        </w:r>
      </w:ins>
      <w:ins w:id="14538" w:author="Jens-Rainer Ohm" w:date="2025-06-26T16:13:00Z">
        <w:r w:rsidR="00CA02DD">
          <w:rPr>
            <w:lang w:val="en-CA"/>
          </w:rPr>
          <w:t xml:space="preserve"> (not </w:t>
        </w:r>
        <w:proofErr w:type="spellStart"/>
        <w:r w:rsidR="00CA02DD">
          <w:rPr>
            <w:lang w:val="en-CA"/>
          </w:rPr>
          <w:t>integerized</w:t>
        </w:r>
        <w:proofErr w:type="spellEnd"/>
        <w:r w:rsidR="00CA02DD">
          <w:rPr>
            <w:lang w:val="en-CA"/>
          </w:rPr>
          <w:t>, decodi</w:t>
        </w:r>
      </w:ins>
      <w:ins w:id="14539" w:author="Jens-Rainer Ohm" w:date="2025-06-26T16:14:00Z">
        <w:r w:rsidR="00CA02DD">
          <w:rPr>
            <w:lang w:val="en-CA"/>
          </w:rPr>
          <w:t xml:space="preserve">ng runtime unknown, </w:t>
        </w:r>
      </w:ins>
      <w:ins w:id="14540" w:author="Jens-Rainer Ohm" w:date="2025-06-26T16:15:00Z">
        <w:r w:rsidR="00CA02DD">
          <w:rPr>
            <w:lang w:val="en-CA"/>
          </w:rPr>
          <w:t>training crosscheck not finished)</w:t>
        </w:r>
      </w:ins>
      <w:ins w:id="14541" w:author="Jens-Rainer Ohm" w:date="2025-06-26T16:06:00Z">
        <w:r>
          <w:rPr>
            <w:lang w:val="en-CA"/>
          </w:rPr>
          <w:t>.</w:t>
        </w:r>
      </w:ins>
    </w:p>
    <w:p w14:paraId="52A99C7F" w14:textId="7D3F648C" w:rsidR="00F93E03" w:rsidRDefault="00B52B7A" w:rsidP="00386661">
      <w:pPr>
        <w:rPr>
          <w:ins w:id="14542" w:author="Jens-Rainer Ohm" w:date="2025-06-26T16:06:00Z"/>
          <w:lang w:val="en-CA"/>
        </w:rPr>
      </w:pPr>
      <w:ins w:id="14543" w:author="Jens-Rainer Ohm" w:date="2025-06-26T15:56:00Z">
        <w:r>
          <w:rPr>
            <w:lang w:val="en-CA"/>
          </w:rPr>
          <w:t xml:space="preserve">3.2 is fully </w:t>
        </w:r>
      </w:ins>
      <w:proofErr w:type="spellStart"/>
      <w:ins w:id="14544" w:author="Jens-Rainer Ohm" w:date="2025-06-26T15:57:00Z">
        <w:r>
          <w:rPr>
            <w:lang w:val="en-CA"/>
          </w:rPr>
          <w:t>integerized</w:t>
        </w:r>
        <w:proofErr w:type="spellEnd"/>
        <w:r>
          <w:rPr>
            <w:lang w:val="en-CA"/>
          </w:rPr>
          <w:t xml:space="preserve"> and </w:t>
        </w:r>
      </w:ins>
      <w:ins w:id="14545" w:author="Jens-Rainer Ohm" w:date="2025-06-26T15:56:00Z">
        <w:r>
          <w:rPr>
            <w:lang w:val="en-CA"/>
          </w:rPr>
          <w:t>cross-checked (including</w:t>
        </w:r>
      </w:ins>
      <w:ins w:id="14546" w:author="Jens-Rainer Ohm" w:date="2025-06-26T15:57:00Z">
        <w:r>
          <w:rPr>
            <w:lang w:val="en-CA"/>
          </w:rPr>
          <w:t xml:space="preserve"> training using Vimeo90K</w:t>
        </w:r>
      </w:ins>
      <w:ins w:id="14547" w:author="Jens-Rainer Ohm" w:date="2025-06-26T16:03:00Z">
        <w:r>
          <w:rPr>
            <w:lang w:val="en-CA"/>
          </w:rPr>
          <w:t>, also training script is available</w:t>
        </w:r>
      </w:ins>
      <w:ins w:id="14548" w:author="Jens-Rainer Ohm" w:date="2025-06-26T15:57:00Z">
        <w:r>
          <w:rPr>
            <w:lang w:val="en-CA"/>
          </w:rPr>
          <w:t>).</w:t>
        </w:r>
      </w:ins>
      <w:ins w:id="14549" w:author="Jens-Rainer Ohm" w:date="2025-06-26T15:58:00Z">
        <w:r>
          <w:rPr>
            <w:lang w:val="en-CA"/>
          </w:rPr>
          <w:t xml:space="preserve"> </w:t>
        </w:r>
      </w:ins>
      <w:ins w:id="14550" w:author="Jens-Rainer Ohm" w:date="2025-06-26T16:00:00Z">
        <w:r>
          <w:rPr>
            <w:lang w:val="en-CA"/>
          </w:rPr>
          <w:t xml:space="preserve">Though the </w:t>
        </w:r>
      </w:ins>
      <w:ins w:id="14551" w:author="Jens-Rainer Ohm" w:date="2025-06-26T16:01:00Z">
        <w:r>
          <w:rPr>
            <w:lang w:val="en-CA"/>
          </w:rPr>
          <w:t xml:space="preserve">runtime </w:t>
        </w:r>
      </w:ins>
      <w:proofErr w:type="spellStart"/>
      <w:ins w:id="14552" w:author="Jens-Rainer Ohm" w:date="2025-06-26T16:00:00Z">
        <w:r>
          <w:rPr>
            <w:lang w:val="en-CA"/>
          </w:rPr>
          <w:t>tradeoff</w:t>
        </w:r>
        <w:proofErr w:type="spellEnd"/>
        <w:r>
          <w:rPr>
            <w:lang w:val="en-CA"/>
          </w:rPr>
          <w:t xml:space="preserve"> is not good,</w:t>
        </w:r>
      </w:ins>
      <w:ins w:id="14553" w:author="Jens-Rainer Ohm" w:date="2025-06-26T16:01:00Z">
        <w:r>
          <w:rPr>
            <w:lang w:val="en-CA"/>
          </w:rPr>
          <w:t xml:space="preserve"> it is a new element </w:t>
        </w:r>
      </w:ins>
      <w:ins w:id="14554" w:author="Jens-Rainer Ohm" w:date="2025-06-26T16:02:00Z">
        <w:r>
          <w:rPr>
            <w:lang w:val="en-CA"/>
          </w:rPr>
          <w:t xml:space="preserve">not available </w:t>
        </w:r>
      </w:ins>
      <w:ins w:id="14555" w:author="Jens-Rainer Ohm" w:date="2025-06-26T16:01:00Z">
        <w:r>
          <w:rPr>
            <w:lang w:val="en-CA"/>
          </w:rPr>
          <w:t xml:space="preserve">in NNVC </w:t>
        </w:r>
      </w:ins>
      <w:ins w:id="14556" w:author="Jens-Rainer Ohm" w:date="2025-06-26T16:02:00Z">
        <w:r>
          <w:rPr>
            <w:lang w:val="en-CA"/>
          </w:rPr>
          <w:t xml:space="preserve">so far, and including it in the software is beneficial </w:t>
        </w:r>
      </w:ins>
      <w:ins w:id="14557" w:author="Jens-Rainer Ohm" w:date="2025-06-26T16:19:00Z">
        <w:r w:rsidR="002F4A9D">
          <w:rPr>
            <w:lang w:val="en-CA"/>
          </w:rPr>
          <w:t xml:space="preserve">as starting point </w:t>
        </w:r>
      </w:ins>
      <w:ins w:id="14558" w:author="Jens-Rainer Ohm" w:date="2025-06-26T16:02:00Z">
        <w:r>
          <w:rPr>
            <w:lang w:val="en-CA"/>
          </w:rPr>
          <w:t xml:space="preserve">for further </w:t>
        </w:r>
      </w:ins>
      <w:ins w:id="14559" w:author="Jens-Rainer Ohm" w:date="2025-06-26T16:03:00Z">
        <w:r>
          <w:rPr>
            <w:lang w:val="en-CA"/>
          </w:rPr>
          <w:t xml:space="preserve">study. </w:t>
        </w:r>
        <w:r w:rsidRPr="00B52B7A">
          <w:rPr>
            <w:highlight w:val="yellow"/>
            <w:lang w:val="en-CA"/>
            <w:rPrChange w:id="14560" w:author="Jens-Rainer Ohm" w:date="2025-06-26T16:04:00Z">
              <w:rPr>
                <w:lang w:val="en-CA"/>
              </w:rPr>
            </w:rPrChange>
          </w:rPr>
          <w:t>Decision</w:t>
        </w:r>
        <w:r>
          <w:rPr>
            <w:lang w:val="en-CA"/>
          </w:rPr>
          <w:t>:</w:t>
        </w:r>
      </w:ins>
      <w:ins w:id="14561" w:author="Jens-Rainer Ohm" w:date="2025-06-26T16:01:00Z">
        <w:r>
          <w:rPr>
            <w:lang w:val="en-CA"/>
          </w:rPr>
          <w:t xml:space="preserve"> </w:t>
        </w:r>
      </w:ins>
      <w:ins w:id="14562" w:author="Jens-Rainer Ohm" w:date="2025-06-26T16:03:00Z">
        <w:r>
          <w:rPr>
            <w:lang w:val="en-CA"/>
          </w:rPr>
          <w:t>Adopt JVET-AM0175</w:t>
        </w:r>
      </w:ins>
      <w:ins w:id="14563" w:author="Jens-Rainer Ohm" w:date="2025-06-26T16:04:00Z">
        <w:r>
          <w:rPr>
            <w:lang w:val="en-CA"/>
          </w:rPr>
          <w:t xml:space="preserve"> (</w:t>
        </w:r>
        <w:proofErr w:type="gramStart"/>
        <w:r>
          <w:rPr>
            <w:lang w:val="en-CA"/>
          </w:rPr>
          <w:t>non CTC</w:t>
        </w:r>
        <w:proofErr w:type="gramEnd"/>
        <w:r>
          <w:rPr>
            <w:lang w:val="en-CA"/>
          </w:rPr>
          <w:t>, also provide training script).</w:t>
        </w:r>
      </w:ins>
    </w:p>
    <w:p w14:paraId="45D5E434" w14:textId="7FC841D3" w:rsidR="00B52B7A" w:rsidRDefault="003B546E" w:rsidP="00386661">
      <w:pPr>
        <w:rPr>
          <w:ins w:id="14564" w:author="Jens-Rainer Ohm" w:date="2025-06-26T16:06:00Z"/>
          <w:lang w:val="en-CA"/>
        </w:rPr>
      </w:pPr>
      <w:ins w:id="14565" w:author="Jens-Rainer Ohm" w:date="2025-06-26T16:06:00Z">
        <w:r w:rsidRPr="003B546E">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14390" cy="3254375"/>
                      </a:xfrm>
                      <a:prstGeom prst="rect">
                        <a:avLst/>
                      </a:prstGeom>
                    </pic:spPr>
                  </pic:pic>
                </a:graphicData>
              </a:graphic>
            </wp:inline>
          </w:drawing>
        </w:r>
      </w:ins>
    </w:p>
    <w:p w14:paraId="40922E11" w14:textId="7096CE04" w:rsidR="003B546E" w:rsidRPr="00373F08" w:rsidRDefault="003B546E" w:rsidP="00386661">
      <w:pPr>
        <w:rPr>
          <w:ins w:id="14566" w:author="Jens-Rainer Ohm" w:date="2025-06-26T21:38:00Z"/>
          <w:lang w:val="en-CA"/>
        </w:rPr>
      </w:pPr>
      <w:ins w:id="14567" w:author="Jens-Rainer Ohm" w:date="2025-06-26T16:07:00Z">
        <w:r>
          <w:rPr>
            <w:lang w:val="en-CA"/>
          </w:rPr>
          <w:t xml:space="preserve">4.1 is not fully cross-checked yet. Results also indicate high dependency on sequence (loss in </w:t>
        </w:r>
      </w:ins>
      <w:ins w:id="14568" w:author="Jens-Rainer Ohm" w:date="2025-06-26T16:08:00Z">
        <w:r>
          <w:rPr>
            <w:lang w:val="en-CA"/>
          </w:rPr>
          <w:t>several</w:t>
        </w:r>
      </w:ins>
      <w:ins w:id="14569" w:author="Jens-Rainer Ohm" w:date="2025-06-26T16:07:00Z">
        <w:r>
          <w:rPr>
            <w:lang w:val="en-CA"/>
          </w:rPr>
          <w:t xml:space="preserve"> </w:t>
        </w:r>
      </w:ins>
      <w:ins w:id="14570" w:author="Jens-Rainer Ohm" w:date="2025-06-26T16:08:00Z">
        <w:r>
          <w:rPr>
            <w:lang w:val="en-CA"/>
          </w:rPr>
          <w:t>cases)</w:t>
        </w:r>
      </w:ins>
      <w:ins w:id="14571" w:author="Jens-Rainer Ohm" w:date="2025-06-26T16:09:00Z">
        <w:r>
          <w:rPr>
            <w:lang w:val="en-CA"/>
          </w:rPr>
          <w:t>. It was commented that potentially the swi</w:t>
        </w:r>
      </w:ins>
      <w:ins w:id="14572" w:author="Jens-Rainer Ohm" w:date="2025-06-26T16:10:00Z">
        <w:r>
          <w:rPr>
            <w:lang w:val="en-CA"/>
          </w:rPr>
          <w:t>tched-resolution processing has disadvantages for some seque</w:t>
        </w:r>
      </w:ins>
      <w:ins w:id="14573" w:author="Jens-Rainer Ohm" w:date="2025-06-26T16:11:00Z">
        <w:r>
          <w:rPr>
            <w:lang w:val="en-CA"/>
          </w:rPr>
          <w:t>nces. Further study in EE.</w:t>
        </w:r>
      </w:ins>
    </w:p>
    <w:p w14:paraId="4513D4FF" w14:textId="77777777" w:rsidR="009879F6" w:rsidRPr="00373F08" w:rsidRDefault="00765D18" w:rsidP="00214570">
      <w:pPr>
        <w:pStyle w:val="berschrift9"/>
        <w:rPr>
          <w:sz w:val="24"/>
          <w:szCs w:val="24"/>
          <w:lang w:val="en-CA" w:eastAsia="de-DE"/>
        </w:rPr>
      </w:pPr>
      <w:hyperlink r:id="rId125"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561189">
      <w:pPr>
        <w:pStyle w:val="berschrift3"/>
        <w:rPr>
          <w:lang w:val="en-CA"/>
        </w:rPr>
      </w:pPr>
      <w:bookmarkStart w:id="14574" w:name="_Ref183616660"/>
      <w:r w:rsidRPr="00373F08">
        <w:rPr>
          <w:lang w:val="en-CA"/>
        </w:rPr>
        <w:t>EE1 contributions: Neural network-based video coding (</w:t>
      </w:r>
      <w:r w:rsidR="00AF101F" w:rsidRPr="00373F08">
        <w:rPr>
          <w:lang w:val="en-CA"/>
        </w:rPr>
        <w:t>8</w:t>
      </w:r>
      <w:r w:rsidRPr="00373F08">
        <w:rPr>
          <w:lang w:val="en-CA"/>
        </w:rPr>
        <w:t>)</w:t>
      </w:r>
      <w:bookmarkEnd w:id="13581"/>
      <w:bookmarkEnd w:id="13582"/>
      <w:bookmarkEnd w:id="14574"/>
    </w:p>
    <w:p w14:paraId="3DC7B53A" w14:textId="3823E98E" w:rsidR="00F44BFE" w:rsidRPr="00373F08" w:rsidRDefault="00F44BFE" w:rsidP="00F44BFE">
      <w:pPr>
        <w:rPr>
          <w:lang w:val="en-CA"/>
        </w:rPr>
      </w:pPr>
      <w:bookmarkStart w:id="14575"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373F08" w:rsidRDefault="00765D18" w:rsidP="00214570">
      <w:pPr>
        <w:pStyle w:val="berschrift9"/>
        <w:rPr>
          <w:sz w:val="24"/>
          <w:szCs w:val="24"/>
          <w:lang w:val="en-CA" w:eastAsia="de-DE"/>
        </w:rPr>
      </w:pPr>
      <w:hyperlink r:id="rId126" w:history="1">
        <w:r w:rsidR="009879F6" w:rsidRPr="00373F08">
          <w:rPr>
            <w:color w:val="0000FF"/>
            <w:sz w:val="24"/>
            <w:szCs w:val="24"/>
            <w:u w:val="single"/>
            <w:lang w:val="en-CA" w:eastAsia="de-DE"/>
          </w:rPr>
          <w:t>JVET-AM0053</w:t>
        </w:r>
      </w:hyperlink>
      <w:r w:rsidR="009879F6" w:rsidRPr="00373F08">
        <w:rPr>
          <w:sz w:val="24"/>
          <w:szCs w:val="24"/>
          <w:lang w:val="en-CA" w:eastAsia="de-DE"/>
        </w:rPr>
        <w:t xml:space="preserve"> EE1-2.2: Conditional loop-filter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N. Le (Nokia)]</w:t>
      </w:r>
    </w:p>
    <w:p w14:paraId="54C3C6F3" w14:textId="7128D1CE" w:rsidR="009879F6" w:rsidRPr="00373F08" w:rsidRDefault="009879F6" w:rsidP="00F44BFE">
      <w:pPr>
        <w:rPr>
          <w:lang w:val="en-CA"/>
        </w:rPr>
      </w:pPr>
    </w:p>
    <w:p w14:paraId="5488139C" w14:textId="77777777" w:rsidR="009879F6" w:rsidRPr="00373F08" w:rsidRDefault="00765D18" w:rsidP="00214570">
      <w:pPr>
        <w:pStyle w:val="berschrift9"/>
        <w:rPr>
          <w:sz w:val="24"/>
          <w:szCs w:val="24"/>
          <w:lang w:val="en-CA" w:eastAsia="de-DE"/>
        </w:rPr>
      </w:pPr>
      <w:hyperlink r:id="rId127"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605CF8F" w14:textId="6F467D30" w:rsidR="009879F6" w:rsidRPr="00373F08" w:rsidRDefault="009879F6" w:rsidP="00F44BFE">
      <w:pPr>
        <w:rPr>
          <w:lang w:val="en-CA"/>
        </w:rPr>
      </w:pPr>
    </w:p>
    <w:p w14:paraId="1ACA29B1" w14:textId="77777777" w:rsidR="004D4715" w:rsidRPr="00373F08" w:rsidRDefault="00765D18" w:rsidP="004D4715">
      <w:pPr>
        <w:pStyle w:val="berschrift9"/>
        <w:rPr>
          <w:sz w:val="24"/>
          <w:szCs w:val="24"/>
          <w:lang w:val="en-CA" w:eastAsia="de-DE"/>
        </w:rPr>
      </w:pPr>
      <w:hyperlink r:id="rId128"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 [miss]</w:t>
      </w:r>
    </w:p>
    <w:p w14:paraId="7E3D8FFF" w14:textId="77777777" w:rsidR="004D4715" w:rsidRPr="00373F08" w:rsidRDefault="004D4715" w:rsidP="00F44BFE">
      <w:pPr>
        <w:rPr>
          <w:lang w:val="en-CA"/>
        </w:rPr>
      </w:pPr>
    </w:p>
    <w:p w14:paraId="1F84ED64" w14:textId="77777777" w:rsidR="009879F6" w:rsidRPr="00373F08" w:rsidRDefault="00765D18" w:rsidP="00214570">
      <w:pPr>
        <w:pStyle w:val="berschrift9"/>
        <w:rPr>
          <w:sz w:val="24"/>
          <w:szCs w:val="24"/>
          <w:lang w:val="en-CA" w:eastAsia="de-DE"/>
        </w:rPr>
      </w:pPr>
      <w:hyperlink r:id="rId129"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8CE6D34" w14:textId="77D48BEF" w:rsidR="009879F6" w:rsidRPr="00373F08" w:rsidRDefault="009879F6" w:rsidP="00F44BFE">
      <w:pPr>
        <w:rPr>
          <w:lang w:val="en-CA"/>
        </w:rPr>
      </w:pPr>
    </w:p>
    <w:p w14:paraId="6F477A2F" w14:textId="77777777" w:rsidR="004D4715" w:rsidRPr="00373F08" w:rsidRDefault="00765D18" w:rsidP="004D4715">
      <w:pPr>
        <w:pStyle w:val="berschrift9"/>
        <w:rPr>
          <w:sz w:val="24"/>
          <w:szCs w:val="24"/>
          <w:lang w:val="en-CA" w:eastAsia="de-DE"/>
        </w:rPr>
      </w:pPr>
      <w:hyperlink r:id="rId130"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 xml:space="preserve">T. Yang, W.-X. He, Y.-Q. Zhu, J.-D. Ye, X.-T.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J.-S. Gong, Q. Liu (HUST), Z.-Y. </w:t>
      </w:r>
      <w:proofErr w:type="spellStart"/>
      <w:r w:rsidR="004D4715" w:rsidRPr="00965D28">
        <w:rPr>
          <w:sz w:val="24"/>
          <w:szCs w:val="24"/>
          <w:lang w:val="en-CA" w:eastAsia="de-DE"/>
        </w:rPr>
        <w:t>Lv</w:t>
      </w:r>
      <w:proofErr w:type="spellEnd"/>
      <w:r w:rsidR="004D4715" w:rsidRPr="00965D28">
        <w:rPr>
          <w:sz w:val="24"/>
          <w:szCs w:val="24"/>
          <w:lang w:val="en-CA" w:eastAsia="de-DE"/>
        </w:rPr>
        <w:t xml:space="preserve"> (vivo)</w:t>
      </w:r>
      <w:r w:rsidR="004D4715" w:rsidRPr="00373F08">
        <w:rPr>
          <w:sz w:val="24"/>
          <w:szCs w:val="24"/>
          <w:lang w:val="en-CA" w:eastAsia="de-DE"/>
        </w:rPr>
        <w:t>] [late] [miss]</w:t>
      </w:r>
    </w:p>
    <w:p w14:paraId="30094922" w14:textId="77777777" w:rsidR="004D4715" w:rsidRPr="00373F08" w:rsidRDefault="004D4715" w:rsidP="00F44BFE">
      <w:pPr>
        <w:rPr>
          <w:lang w:val="en-CA"/>
        </w:rPr>
      </w:pPr>
    </w:p>
    <w:p w14:paraId="41CDE84E" w14:textId="77777777" w:rsidR="009879F6" w:rsidRPr="00373F08" w:rsidRDefault="00765D18" w:rsidP="00214570">
      <w:pPr>
        <w:pStyle w:val="berschrift9"/>
        <w:rPr>
          <w:sz w:val="24"/>
          <w:szCs w:val="24"/>
          <w:lang w:val="en-CA" w:eastAsia="de-DE"/>
        </w:rPr>
      </w:pPr>
      <w:hyperlink r:id="rId131"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5FB8770" w14:textId="17E5269E" w:rsidR="009879F6" w:rsidRPr="00373F08" w:rsidRDefault="009879F6" w:rsidP="00F44BFE">
      <w:pPr>
        <w:rPr>
          <w:lang w:val="en-CA"/>
        </w:rPr>
      </w:pPr>
    </w:p>
    <w:p w14:paraId="2BE547C6" w14:textId="77777777" w:rsidR="003F2034" w:rsidRPr="00373F08" w:rsidRDefault="00765D18" w:rsidP="003F2034">
      <w:pPr>
        <w:pStyle w:val="berschrift9"/>
        <w:rPr>
          <w:sz w:val="24"/>
          <w:szCs w:val="24"/>
          <w:lang w:val="en-CA" w:eastAsia="de-DE"/>
        </w:rPr>
      </w:pPr>
      <w:hyperlink r:id="rId132"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133" w:history="1">
        <w:r w:rsidR="003F2034" w:rsidRPr="00965D28">
          <w:rPr>
            <w:sz w:val="24"/>
            <w:szCs w:val="24"/>
            <w:lang w:val="en-CA" w:eastAsia="de-DE"/>
          </w:rPr>
          <w:t>T. Yang</w:t>
        </w:r>
      </w:hyperlink>
      <w:r w:rsidR="003F2034" w:rsidRPr="00965D28">
        <w:rPr>
          <w:sz w:val="24"/>
          <w:szCs w:val="24"/>
          <w:lang w:val="en-CA" w:eastAsia="de-DE"/>
        </w:rPr>
        <w:t xml:space="preserve">, W.-X. He, Y.-Q. Zhu, J.-D. Ye, X.-T. </w:t>
      </w:r>
      <w:proofErr w:type="spellStart"/>
      <w:r w:rsidR="003F2034" w:rsidRPr="00965D28">
        <w:rPr>
          <w:sz w:val="24"/>
          <w:szCs w:val="24"/>
          <w:lang w:val="en-CA" w:eastAsia="de-DE"/>
        </w:rPr>
        <w:t>Xie</w:t>
      </w:r>
      <w:proofErr w:type="spellEnd"/>
      <w:r w:rsidR="003F2034" w:rsidRPr="00965D28">
        <w:rPr>
          <w:sz w:val="24"/>
          <w:szCs w:val="24"/>
          <w:lang w:val="en-CA" w:eastAsia="de-DE"/>
        </w:rPr>
        <w:t xml:space="preserve">, J.-S. Gong, Q. Liu (HUST), Z. -Y. </w:t>
      </w:r>
      <w:proofErr w:type="spellStart"/>
      <w:r w:rsidR="003F2034" w:rsidRPr="00965D28">
        <w:rPr>
          <w:sz w:val="24"/>
          <w:szCs w:val="24"/>
          <w:lang w:val="en-CA" w:eastAsia="de-DE"/>
        </w:rPr>
        <w:t>Lv</w:t>
      </w:r>
      <w:proofErr w:type="spellEnd"/>
      <w:r w:rsidR="003F2034" w:rsidRPr="00965D28">
        <w:rPr>
          <w:sz w:val="24"/>
          <w:szCs w:val="24"/>
          <w:lang w:val="en-CA" w:eastAsia="de-DE"/>
        </w:rPr>
        <w:t xml:space="preserve"> (vivo)</w:t>
      </w:r>
      <w:r w:rsidR="003F2034" w:rsidRPr="00373F08">
        <w:rPr>
          <w:sz w:val="24"/>
          <w:szCs w:val="24"/>
          <w:lang w:val="en-CA" w:eastAsia="de-DE"/>
        </w:rPr>
        <w:t>] [late] [miss]</w:t>
      </w:r>
    </w:p>
    <w:p w14:paraId="4D074B6C" w14:textId="77777777" w:rsidR="003F2034" w:rsidRPr="00373F08" w:rsidRDefault="003F2034" w:rsidP="00F44BFE">
      <w:pPr>
        <w:rPr>
          <w:lang w:val="en-CA"/>
        </w:rPr>
      </w:pPr>
    </w:p>
    <w:p w14:paraId="7670DBA3" w14:textId="77777777" w:rsidR="009879F6" w:rsidRPr="00373F08" w:rsidRDefault="00765D18" w:rsidP="00214570">
      <w:pPr>
        <w:pStyle w:val="berschrift9"/>
        <w:rPr>
          <w:sz w:val="24"/>
          <w:szCs w:val="24"/>
          <w:lang w:val="en-CA" w:eastAsia="de-DE"/>
        </w:rPr>
      </w:pPr>
      <w:hyperlink r:id="rId134"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w:t>
      </w:r>
      <w:proofErr w:type="spellStart"/>
      <w:r w:rsidR="009879F6" w:rsidRPr="00373F08">
        <w:rPr>
          <w:sz w:val="24"/>
          <w:szCs w:val="24"/>
          <w:lang w:val="en-CA" w:eastAsia="de-DE"/>
        </w:rPr>
        <w:t>Hanyang</w:t>
      </w:r>
      <w:proofErr w:type="spellEnd"/>
      <w:r w:rsidR="009879F6" w:rsidRPr="00373F08">
        <w:rPr>
          <w:sz w:val="24"/>
          <w:szCs w:val="24"/>
          <w:lang w:val="en-CA" w:eastAsia="de-DE"/>
        </w:rPr>
        <w:t xml:space="preserve"> Univ.)]</w:t>
      </w:r>
    </w:p>
    <w:p w14:paraId="5BEF89DF" w14:textId="6AAFD07F" w:rsidR="009879F6" w:rsidRDefault="009879F6" w:rsidP="00F44BFE">
      <w:pPr>
        <w:rPr>
          <w:ins w:id="14576" w:author="Jens-Rainer Ohm" w:date="2025-06-26T22:07:00Z"/>
          <w:lang w:val="en-CA"/>
        </w:rPr>
      </w:pPr>
    </w:p>
    <w:p w14:paraId="77B51134" w14:textId="77777777" w:rsidR="001858C5" w:rsidRPr="00EA2B25" w:rsidRDefault="001858C5" w:rsidP="001858C5">
      <w:pPr>
        <w:pStyle w:val="berschrift9"/>
        <w:rPr>
          <w:ins w:id="14577" w:author="Jens-Rainer Ohm" w:date="2025-06-26T22:07:00Z"/>
          <w:sz w:val="24"/>
          <w:szCs w:val="24"/>
          <w:lang w:val="en-CA" w:eastAsia="de-DE"/>
        </w:rPr>
        <w:pPrChange w:id="14578" w:author="Jens-Rainer Ohm" w:date="2025-06-26T22:07:00Z">
          <w:pPr/>
        </w:pPrChange>
      </w:pPr>
      <w:ins w:id="14579" w:author="Jens-Rainer Ohm" w:date="2025-06-26T22:07:00Z">
        <w:r w:rsidRPr="00EA2B25">
          <w:rPr>
            <w:lang w:val="en-CA"/>
          </w:rPr>
          <w:fldChar w:fldCharType="begin"/>
        </w:r>
        <w:r w:rsidRPr="00EA2B25">
          <w:rPr>
            <w:lang w:val="en-CA"/>
          </w:rPr>
          <w:instrText xml:space="preserve"> HYPERLINK "https://jvet-experts.org/doc_end_user/current_document.php?id=15986" </w:instrText>
        </w:r>
        <w:r w:rsidRPr="00EA2B25">
          <w:rPr>
            <w:lang w:val="en-CA"/>
          </w:rPr>
          <w:fldChar w:fldCharType="separate"/>
        </w:r>
        <w:r w:rsidRPr="00EA2B25">
          <w:rPr>
            <w:color w:val="0000FF"/>
            <w:sz w:val="24"/>
            <w:szCs w:val="24"/>
            <w:u w:val="single"/>
            <w:lang w:val="en-CA" w:eastAsia="de-DE"/>
          </w:rPr>
          <w:t>JVET-AM0318</w:t>
        </w:r>
        <w:r w:rsidRPr="00EA2B25">
          <w:rPr>
            <w:color w:val="0000FF"/>
            <w:sz w:val="24"/>
            <w:szCs w:val="24"/>
            <w:u w:val="single"/>
            <w:lang w:val="en-CA" w:eastAsia="de-DE"/>
          </w:rPr>
          <w:fldChar w:fldCharType="end"/>
        </w:r>
        <w:r w:rsidRPr="00EA2B25">
          <w:rPr>
            <w:sz w:val="24"/>
            <w:szCs w:val="24"/>
            <w:lang w:val="en-CA" w:eastAsia="de-DE"/>
          </w:rPr>
          <w:t xml:space="preserve"> Crosscheck of JVET-AM0123 (EE1-1.1: Sample-based adaptive blending weight selection for NN-based in-loop filter) [J. Yoon, J. Lim (LGE)] [late]</w:t>
        </w:r>
      </w:ins>
    </w:p>
    <w:p w14:paraId="75DE9989" w14:textId="77777777" w:rsidR="001858C5" w:rsidRPr="00373F08" w:rsidRDefault="001858C5" w:rsidP="00F44BFE">
      <w:pPr>
        <w:rPr>
          <w:lang w:val="en-CA"/>
        </w:rPr>
      </w:pPr>
    </w:p>
    <w:p w14:paraId="4E70E034" w14:textId="77777777" w:rsidR="009879F6" w:rsidRPr="00373F08" w:rsidRDefault="00765D18" w:rsidP="00214570">
      <w:pPr>
        <w:pStyle w:val="berschrift9"/>
        <w:rPr>
          <w:sz w:val="24"/>
          <w:szCs w:val="24"/>
          <w:lang w:val="en-CA" w:eastAsia="de-DE"/>
        </w:rPr>
      </w:pPr>
      <w:hyperlink r:id="rId135"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w:t>
      </w:r>
      <w:proofErr w:type="spellStart"/>
      <w:r w:rsidR="009879F6" w:rsidRPr="00373F08">
        <w:rPr>
          <w:sz w:val="24"/>
          <w:szCs w:val="24"/>
          <w:lang w:val="en-CA" w:eastAsia="de-DE"/>
        </w:rPr>
        <w:t>Kerofsky</w:t>
      </w:r>
      <w:proofErr w:type="spellEnd"/>
      <w:r w:rsidR="009879F6" w:rsidRPr="00373F08">
        <w:rPr>
          <w:sz w:val="24"/>
          <w:szCs w:val="24"/>
          <w:lang w:val="en-CA" w:eastAsia="de-DE"/>
        </w:rPr>
        <w:t xml:space="preserve"> (Qualcomm)]</w:t>
      </w:r>
    </w:p>
    <w:p w14:paraId="6D209EA3" w14:textId="6FEB9338" w:rsidR="009879F6" w:rsidRPr="00373F08" w:rsidRDefault="009879F6" w:rsidP="00F44BFE">
      <w:pPr>
        <w:rPr>
          <w:lang w:val="en-CA"/>
        </w:rPr>
      </w:pPr>
    </w:p>
    <w:p w14:paraId="133D39A6" w14:textId="77777777" w:rsidR="0096614D" w:rsidRPr="00373F08" w:rsidRDefault="00765D18" w:rsidP="0096614D">
      <w:pPr>
        <w:pStyle w:val="berschrift9"/>
        <w:rPr>
          <w:sz w:val="24"/>
          <w:szCs w:val="24"/>
          <w:lang w:val="en-CA" w:eastAsia="de-DE"/>
        </w:rPr>
      </w:pPr>
      <w:hyperlink r:id="rId136"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 [miss]</w:t>
      </w:r>
    </w:p>
    <w:p w14:paraId="3B7BB0DF" w14:textId="77777777" w:rsidR="0096614D" w:rsidRPr="00373F08" w:rsidRDefault="0096614D" w:rsidP="00F44BFE">
      <w:pPr>
        <w:rPr>
          <w:lang w:val="en-CA"/>
        </w:rPr>
      </w:pPr>
    </w:p>
    <w:p w14:paraId="6F5FD6A3" w14:textId="77777777" w:rsidR="009879F6" w:rsidRPr="00373F08" w:rsidRDefault="00765D18" w:rsidP="00214570">
      <w:pPr>
        <w:pStyle w:val="berschrift9"/>
        <w:rPr>
          <w:sz w:val="24"/>
          <w:szCs w:val="24"/>
          <w:lang w:val="en-CA" w:eastAsia="de-DE"/>
        </w:rPr>
      </w:pPr>
      <w:hyperlink r:id="rId137"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0CBB9C6F" w:rsidR="008C4595" w:rsidRPr="00373F08" w:rsidRDefault="00765D18" w:rsidP="008C4595">
      <w:pPr>
        <w:pStyle w:val="berschrift9"/>
        <w:rPr>
          <w:sz w:val="24"/>
          <w:szCs w:val="24"/>
          <w:lang w:val="en-CA" w:eastAsia="de-DE"/>
        </w:rPr>
      </w:pPr>
      <w:hyperlink r:id="rId138"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 [miss]</w:t>
      </w:r>
    </w:p>
    <w:p w14:paraId="492105F9" w14:textId="61301907" w:rsidR="008C4595" w:rsidRPr="00373F08" w:rsidRDefault="008C4595" w:rsidP="00F44BFE">
      <w:pPr>
        <w:rPr>
          <w:lang w:val="en-CA"/>
        </w:rPr>
      </w:pPr>
    </w:p>
    <w:p w14:paraId="773433E4" w14:textId="77777777" w:rsidR="004D4715" w:rsidRPr="00373F08" w:rsidRDefault="00765D18" w:rsidP="004D4715">
      <w:pPr>
        <w:pStyle w:val="berschrift9"/>
        <w:rPr>
          <w:sz w:val="24"/>
          <w:szCs w:val="24"/>
          <w:lang w:val="en-CA" w:eastAsia="de-DE"/>
        </w:rPr>
      </w:pPr>
      <w:hyperlink r:id="rId139"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0D3CF94A" w14:textId="77777777" w:rsidR="004D4715" w:rsidRPr="00373F08" w:rsidRDefault="004D4715" w:rsidP="00F44BFE">
      <w:pPr>
        <w:rPr>
          <w:lang w:val="en-CA"/>
        </w:rPr>
      </w:pPr>
    </w:p>
    <w:p w14:paraId="1017DA1E" w14:textId="77777777" w:rsidR="00AF101F" w:rsidRPr="00373F08" w:rsidRDefault="00765D18" w:rsidP="00AF101F">
      <w:pPr>
        <w:pStyle w:val="berschrift9"/>
        <w:rPr>
          <w:sz w:val="24"/>
          <w:szCs w:val="24"/>
          <w:lang w:val="en-CA" w:eastAsia="de-DE"/>
        </w:rPr>
      </w:pPr>
      <w:hyperlink r:id="rId140"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w:t>
      </w:r>
      <w:proofErr w:type="spellStart"/>
      <w:r w:rsidR="00AF101F" w:rsidRPr="00373F08">
        <w:rPr>
          <w:sz w:val="24"/>
          <w:szCs w:val="24"/>
          <w:lang w:val="en-CA" w:eastAsia="de-DE"/>
        </w:rPr>
        <w:t>Xie</w:t>
      </w:r>
      <w:proofErr w:type="spellEnd"/>
      <w:r w:rsidR="00AF101F" w:rsidRPr="00373F08">
        <w:rPr>
          <w:sz w:val="24"/>
          <w:szCs w:val="24"/>
          <w:lang w:val="en-CA" w:eastAsia="de-DE"/>
        </w:rPr>
        <w:t xml:space="preserve">, J.-S. Gong, Q. Liu (HUST), Z.-Y. </w:t>
      </w:r>
      <w:proofErr w:type="spellStart"/>
      <w:r w:rsidR="00AF101F" w:rsidRPr="00373F08">
        <w:rPr>
          <w:sz w:val="24"/>
          <w:szCs w:val="24"/>
          <w:lang w:val="en-CA" w:eastAsia="de-DE"/>
        </w:rPr>
        <w:t>Lv</w:t>
      </w:r>
      <w:proofErr w:type="spellEnd"/>
      <w:r w:rsidR="00AF101F" w:rsidRPr="00373F08">
        <w:rPr>
          <w:sz w:val="24"/>
          <w:szCs w:val="24"/>
          <w:lang w:val="en-CA" w:eastAsia="de-DE"/>
        </w:rPr>
        <w:t xml:space="preserve"> (vivo)] [late]</w:t>
      </w:r>
    </w:p>
    <w:p w14:paraId="7E91A00B" w14:textId="02F475EB" w:rsidR="00AF101F" w:rsidRPr="00373F08" w:rsidRDefault="00AF101F" w:rsidP="00F44BFE">
      <w:pPr>
        <w:rPr>
          <w:lang w:val="en-CA"/>
        </w:rPr>
      </w:pPr>
    </w:p>
    <w:p w14:paraId="2C7F322E" w14:textId="77777777" w:rsidR="0096614D" w:rsidRPr="00373F08" w:rsidRDefault="00765D18" w:rsidP="0096614D">
      <w:pPr>
        <w:pStyle w:val="berschrift9"/>
        <w:rPr>
          <w:sz w:val="24"/>
          <w:szCs w:val="24"/>
          <w:lang w:val="en-CA" w:eastAsia="de-DE"/>
        </w:rPr>
      </w:pPr>
      <w:hyperlink r:id="rId141"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w:t>
      </w:r>
      <w:proofErr w:type="spellStart"/>
      <w:r w:rsidR="0096614D" w:rsidRPr="00373F08">
        <w:rPr>
          <w:sz w:val="24"/>
          <w:szCs w:val="24"/>
          <w:lang w:val="en-CA" w:eastAsia="de-DE"/>
        </w:rPr>
        <w:t>Xidian</w:t>
      </w:r>
      <w:proofErr w:type="spellEnd"/>
      <w:r w:rsidR="0096614D" w:rsidRPr="00373F08">
        <w:rPr>
          <w:sz w:val="24"/>
          <w:szCs w:val="24"/>
          <w:lang w:val="en-CA" w:eastAsia="de-DE"/>
        </w:rPr>
        <w:t xml:space="preserve"> Univ.)] [late] [miss]</w:t>
      </w:r>
    </w:p>
    <w:p w14:paraId="775C75E2" w14:textId="77777777" w:rsidR="0096614D" w:rsidRPr="00373F08" w:rsidRDefault="0096614D" w:rsidP="00F44BFE">
      <w:pPr>
        <w:rPr>
          <w:lang w:val="en-CA"/>
        </w:rPr>
      </w:pPr>
    </w:p>
    <w:p w14:paraId="31803BBA" w14:textId="0B7EC225" w:rsidR="00F44BFE" w:rsidRPr="00373F08" w:rsidRDefault="00F44BFE" w:rsidP="00561189">
      <w:pPr>
        <w:pStyle w:val="berschrift3"/>
        <w:rPr>
          <w:lang w:val="en-CA"/>
        </w:rPr>
      </w:pPr>
      <w:bookmarkStart w:id="14580"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14575"/>
      <w:bookmarkEnd w:id="14580"/>
    </w:p>
    <w:p w14:paraId="112DB3CC" w14:textId="17F15B55" w:rsidR="00386661" w:rsidRPr="00373F08" w:rsidRDefault="00386661" w:rsidP="00386661">
      <w:pPr>
        <w:rPr>
          <w:lang w:val="en-CA"/>
        </w:rPr>
      </w:pPr>
      <w:bookmarkStart w:id="14581" w:name="_Ref127376995"/>
      <w:bookmarkStart w:id="14582" w:name="_Ref104407344"/>
      <w:bookmarkEnd w:id="13583"/>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EE0F489" w14:textId="5C2D5FA3" w:rsidR="00D350E8" w:rsidRPr="00373F08" w:rsidRDefault="00765D18" w:rsidP="00D350E8">
      <w:pPr>
        <w:pStyle w:val="berschrift9"/>
        <w:rPr>
          <w:sz w:val="24"/>
          <w:szCs w:val="24"/>
          <w:lang w:val="en-CA" w:eastAsia="de-DE"/>
        </w:rPr>
      </w:pPr>
      <w:hyperlink r:id="rId142"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ins w:id="14583" w:author="Jens-Rainer Ohm" w:date="2025-06-26T21:38:00Z">
        <w:r w:rsidR="00D350E8" w:rsidRPr="00373F08">
          <w:rPr>
            <w:sz w:val="24"/>
            <w:szCs w:val="24"/>
            <w:lang w:val="en-CA" w:eastAsia="de-DE"/>
          </w:rPr>
          <w:t>)</w:t>
        </w:r>
      </w:ins>
      <w:ins w:id="14584" w:author="Jens-Rainer Ohm" w:date="2025-06-26T14:33:00Z">
        <w:r w:rsidR="00FE45F0">
          <w:rPr>
            <w:sz w:val="24"/>
            <w:szCs w:val="24"/>
            <w:lang w:val="en-CA" w:eastAsia="de-DE"/>
          </w:rPr>
          <w:t>, F. Urban, F. Galpin (</w:t>
        </w:r>
        <w:proofErr w:type="spellStart"/>
        <w:r w:rsidR="00FE45F0">
          <w:rPr>
            <w:sz w:val="24"/>
            <w:szCs w:val="24"/>
            <w:lang w:val="en-CA" w:eastAsia="de-DE"/>
          </w:rPr>
          <w:t>InterD</w:t>
        </w:r>
      </w:ins>
      <w:ins w:id="14585" w:author="Jens-Rainer Ohm" w:date="2025-06-26T14:34:00Z">
        <w:r w:rsidR="00FE45F0">
          <w:rPr>
            <w:sz w:val="24"/>
            <w:szCs w:val="24"/>
            <w:lang w:val="en-CA" w:eastAsia="de-DE"/>
          </w:rPr>
          <w:t>igital</w:t>
        </w:r>
        <w:proofErr w:type="spellEnd"/>
        <w:r w:rsidR="00FE45F0">
          <w:rPr>
            <w:sz w:val="24"/>
            <w:szCs w:val="24"/>
            <w:lang w:val="en-CA" w:eastAsia="de-DE"/>
          </w:rPr>
          <w:t>)</w:t>
        </w:r>
      </w:ins>
      <w:r w:rsidR="00D350E8" w:rsidRPr="00373F08">
        <w:rPr>
          <w:sz w:val="24"/>
          <w:szCs w:val="24"/>
          <w:lang w:val="en-CA" w:eastAsia="de-DE"/>
        </w:rPr>
        <w:t>]</w:t>
      </w:r>
    </w:p>
    <w:p w14:paraId="771210C5" w14:textId="77777777" w:rsidR="00D350E8" w:rsidRPr="00373F08" w:rsidRDefault="00D350E8" w:rsidP="00D350E8">
      <w:pPr>
        <w:rPr>
          <w:lang w:val="en-CA"/>
        </w:rPr>
      </w:pPr>
    </w:p>
    <w:p w14:paraId="1D59A434" w14:textId="77777777" w:rsidR="009879F6" w:rsidRPr="00373F08" w:rsidRDefault="00765D18" w:rsidP="00214570">
      <w:pPr>
        <w:pStyle w:val="berschrift9"/>
        <w:rPr>
          <w:sz w:val="24"/>
          <w:szCs w:val="24"/>
          <w:lang w:val="en-CA" w:eastAsia="de-DE"/>
        </w:rPr>
      </w:pPr>
      <w:hyperlink r:id="rId143"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w:t>
      </w:r>
      <w:proofErr w:type="spellStart"/>
      <w:r w:rsidR="009879F6" w:rsidRPr="00373F08">
        <w:rPr>
          <w:sz w:val="24"/>
          <w:szCs w:val="24"/>
          <w:lang w:val="en-CA" w:eastAsia="de-DE"/>
        </w:rPr>
        <w:t>Hallapuro</w:t>
      </w:r>
      <w:proofErr w:type="spellEnd"/>
      <w:r w:rsidR="009879F6" w:rsidRPr="00373F08">
        <w:rPr>
          <w:sz w:val="24"/>
          <w:szCs w:val="24"/>
          <w:lang w:val="en-CA" w:eastAsia="de-DE"/>
        </w:rPr>
        <w:t xml:space="preserve">,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H. Zhang, A. B. </w:t>
      </w:r>
      <w:proofErr w:type="spellStart"/>
      <w:r w:rsidR="009879F6" w:rsidRPr="00373F08">
        <w:rPr>
          <w:sz w:val="24"/>
          <w:szCs w:val="24"/>
          <w:lang w:val="en-CA" w:eastAsia="de-DE"/>
        </w:rPr>
        <w:t>Koyuncu</w:t>
      </w:r>
      <w:proofErr w:type="spellEnd"/>
      <w:r w:rsidR="009879F6" w:rsidRPr="00373F08">
        <w:rPr>
          <w:sz w:val="24"/>
          <w:szCs w:val="24"/>
          <w:lang w:val="en-CA" w:eastAsia="de-DE"/>
        </w:rPr>
        <w:t xml:space="preserve">, J. </w:t>
      </w:r>
      <w:proofErr w:type="spellStart"/>
      <w:r w:rsidR="009879F6" w:rsidRPr="00373F08">
        <w:rPr>
          <w:sz w:val="24"/>
          <w:szCs w:val="24"/>
          <w:lang w:val="en-CA" w:eastAsia="de-DE"/>
        </w:rPr>
        <w:t>Ahonen</w:t>
      </w:r>
      <w:proofErr w:type="spellEnd"/>
      <w:r w:rsidR="009879F6" w:rsidRPr="00373F08">
        <w:rPr>
          <w:sz w:val="24"/>
          <w:szCs w:val="24"/>
          <w:lang w:val="en-CA" w:eastAsia="de-DE"/>
        </w:rPr>
        <w:t>, M. M. Hannuksela (Nokia)]</w:t>
      </w:r>
    </w:p>
    <w:p w14:paraId="21498AAC" w14:textId="77777777" w:rsidR="009879F6" w:rsidRPr="00373F08" w:rsidRDefault="009879F6" w:rsidP="00386661">
      <w:pPr>
        <w:rPr>
          <w:lang w:val="en-CA"/>
        </w:rPr>
      </w:pPr>
    </w:p>
    <w:p w14:paraId="2FA751FA" w14:textId="77777777" w:rsidR="009879F6" w:rsidRPr="00373F08" w:rsidRDefault="00765D18" w:rsidP="00214570">
      <w:pPr>
        <w:pStyle w:val="berschrift9"/>
        <w:rPr>
          <w:sz w:val="24"/>
          <w:szCs w:val="24"/>
          <w:lang w:val="en-CA" w:eastAsia="de-DE"/>
        </w:rPr>
      </w:pPr>
      <w:hyperlink r:id="rId144"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0801110" w14:textId="590C828C" w:rsidR="009879F6" w:rsidRPr="00373F08" w:rsidRDefault="009879F6" w:rsidP="00386661">
      <w:pPr>
        <w:rPr>
          <w:lang w:val="en-CA"/>
        </w:rPr>
      </w:pPr>
    </w:p>
    <w:p w14:paraId="2B79CEF6" w14:textId="77777777" w:rsidR="009879F6" w:rsidRPr="00373F08" w:rsidRDefault="00765D18" w:rsidP="00214570">
      <w:pPr>
        <w:pStyle w:val="berschrift9"/>
        <w:rPr>
          <w:sz w:val="24"/>
          <w:szCs w:val="24"/>
          <w:lang w:val="en-CA" w:eastAsia="de-DE"/>
        </w:rPr>
      </w:pPr>
      <w:hyperlink r:id="rId145"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FF92613" w14:textId="00B87AB0" w:rsidR="009879F6" w:rsidRPr="00373F08" w:rsidRDefault="009879F6" w:rsidP="00386661">
      <w:pPr>
        <w:rPr>
          <w:lang w:val="en-CA"/>
        </w:rPr>
      </w:pPr>
    </w:p>
    <w:p w14:paraId="0E2723E4" w14:textId="77777777" w:rsidR="009879F6" w:rsidRPr="00373F08" w:rsidRDefault="00765D18" w:rsidP="00214570">
      <w:pPr>
        <w:pStyle w:val="berschrift9"/>
        <w:rPr>
          <w:sz w:val="24"/>
          <w:szCs w:val="24"/>
          <w:lang w:val="en-CA" w:eastAsia="de-DE"/>
        </w:rPr>
      </w:pPr>
      <w:hyperlink r:id="rId146"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Ce Zhu, L. Luo, </w:t>
      </w:r>
      <w:proofErr w:type="spellStart"/>
      <w:proofErr w:type="gramStart"/>
      <w:r w:rsidR="009879F6" w:rsidRPr="00373F08">
        <w:rPr>
          <w:sz w:val="24"/>
          <w:szCs w:val="24"/>
          <w:lang w:val="en-CA" w:eastAsia="de-DE"/>
        </w:rPr>
        <w:t>H.Guo</w:t>
      </w:r>
      <w:proofErr w:type="spellEnd"/>
      <w:proofErr w:type="gramEnd"/>
      <w:r w:rsidR="009879F6" w:rsidRPr="00373F08">
        <w:rPr>
          <w:sz w:val="24"/>
          <w:szCs w:val="24"/>
          <w:lang w:val="en-CA" w:eastAsia="de-DE"/>
        </w:rPr>
        <w:t xml:space="preserve"> (UESTC), Y. </w:t>
      </w:r>
      <w:proofErr w:type="spellStart"/>
      <w:r w:rsidR="009879F6" w:rsidRPr="00373F08">
        <w:rPr>
          <w:sz w:val="24"/>
          <w:szCs w:val="24"/>
          <w:lang w:val="en-CA" w:eastAsia="de-DE"/>
        </w:rPr>
        <w:t>Huo</w:t>
      </w:r>
      <w:proofErr w:type="spellEnd"/>
      <w:r w:rsidR="009879F6" w:rsidRPr="00373F08">
        <w:rPr>
          <w:sz w:val="24"/>
          <w:szCs w:val="24"/>
          <w:lang w:val="en-CA" w:eastAsia="de-DE"/>
        </w:rPr>
        <w:t>, Y. Liu (</w:t>
      </w:r>
      <w:proofErr w:type="spellStart"/>
      <w:r w:rsidR="009879F6" w:rsidRPr="00373F08">
        <w:rPr>
          <w:sz w:val="24"/>
          <w:szCs w:val="24"/>
          <w:lang w:val="en-CA" w:eastAsia="de-DE"/>
        </w:rPr>
        <w:t>Transsion</w:t>
      </w:r>
      <w:proofErr w:type="spellEnd"/>
      <w:r w:rsidR="009879F6" w:rsidRPr="00373F08">
        <w:rPr>
          <w:sz w:val="24"/>
          <w:szCs w:val="24"/>
          <w:lang w:val="en-CA" w:eastAsia="de-DE"/>
        </w:rPr>
        <w:t>)]</w:t>
      </w:r>
    </w:p>
    <w:p w14:paraId="4047662A" w14:textId="72953C39" w:rsidR="009879F6" w:rsidRPr="00373F08" w:rsidRDefault="009879F6" w:rsidP="00386661">
      <w:pPr>
        <w:rPr>
          <w:lang w:val="en-CA"/>
        </w:rPr>
      </w:pPr>
    </w:p>
    <w:p w14:paraId="0AD1F305" w14:textId="77777777" w:rsidR="009879F6" w:rsidRPr="00373F08" w:rsidRDefault="00765D18" w:rsidP="00214570">
      <w:pPr>
        <w:pStyle w:val="berschrift9"/>
        <w:rPr>
          <w:sz w:val="24"/>
          <w:szCs w:val="24"/>
          <w:lang w:val="en-CA" w:eastAsia="de-DE"/>
        </w:rPr>
      </w:pPr>
      <w:hyperlink r:id="rId147"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2344899" w14:textId="13A65272" w:rsidR="009879F6" w:rsidRPr="00373F08" w:rsidRDefault="009879F6" w:rsidP="00386661">
      <w:pPr>
        <w:rPr>
          <w:lang w:val="en-CA"/>
        </w:rPr>
      </w:pPr>
    </w:p>
    <w:p w14:paraId="53DB315B" w14:textId="77777777" w:rsidR="009879F6" w:rsidRPr="00373F08" w:rsidRDefault="00765D18" w:rsidP="00214570">
      <w:pPr>
        <w:pStyle w:val="berschrift9"/>
        <w:rPr>
          <w:sz w:val="24"/>
          <w:szCs w:val="24"/>
          <w:lang w:val="en-CA" w:eastAsia="de-DE"/>
        </w:rPr>
      </w:pPr>
      <w:hyperlink r:id="rId148"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EB59B94" w14:textId="77777777" w:rsidR="009879F6" w:rsidRPr="00373F08" w:rsidRDefault="009879F6" w:rsidP="00386661">
      <w:pPr>
        <w:rPr>
          <w:lang w:val="en-CA"/>
        </w:rPr>
      </w:pPr>
    </w:p>
    <w:p w14:paraId="41013245" w14:textId="466BDD20" w:rsidR="009879F6" w:rsidRDefault="00765D18" w:rsidP="00214570">
      <w:pPr>
        <w:pStyle w:val="berschrift9"/>
        <w:rPr>
          <w:sz w:val="24"/>
          <w:szCs w:val="24"/>
          <w:lang w:val="en-CA" w:eastAsia="de-DE"/>
        </w:rPr>
      </w:pPr>
      <w:hyperlink r:id="rId149"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w:t>
      </w:r>
      <w:proofErr w:type="spellStart"/>
      <w:r w:rsidR="009879F6" w:rsidRPr="00373F08">
        <w:rPr>
          <w:sz w:val="24"/>
          <w:szCs w:val="24"/>
          <w:lang w:val="en-CA" w:eastAsia="de-DE"/>
        </w:rPr>
        <w:t>Gui</w:t>
      </w:r>
      <w:proofErr w:type="spellEnd"/>
      <w:r w:rsidR="009879F6" w:rsidRPr="00373F08">
        <w:rPr>
          <w:sz w:val="24"/>
          <w:szCs w:val="24"/>
          <w:lang w:val="en-CA" w:eastAsia="de-DE"/>
        </w:rPr>
        <w:t>, N. Fu, X. Chen, W. Ma, Z. Chen (Wuhan Univ.)]</w:t>
      </w:r>
    </w:p>
    <w:p w14:paraId="330EEC98" w14:textId="77777777" w:rsidR="00F93F39" w:rsidRPr="00F93F39" w:rsidRDefault="00F93F39" w:rsidP="00F93F39">
      <w:pPr>
        <w:rPr>
          <w:lang w:val="en-CA" w:eastAsia="de-DE"/>
        </w:rPr>
      </w:pPr>
    </w:p>
    <w:p w14:paraId="6D42D542" w14:textId="1FB03848" w:rsidR="00F93F39" w:rsidRPr="0028111C" w:rsidRDefault="00765D18" w:rsidP="00F93F39">
      <w:pPr>
        <w:pStyle w:val="berschrift9"/>
        <w:rPr>
          <w:sz w:val="24"/>
          <w:szCs w:val="24"/>
          <w:lang w:val="en-CA" w:eastAsia="de-DE"/>
        </w:rPr>
      </w:pPr>
      <w:hyperlink r:id="rId150"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 [miss]</w:t>
      </w:r>
    </w:p>
    <w:p w14:paraId="38A99154" w14:textId="37FC324C" w:rsidR="009879F6" w:rsidRPr="00373F08" w:rsidRDefault="009879F6" w:rsidP="00386661">
      <w:pPr>
        <w:rPr>
          <w:lang w:val="en-CA"/>
        </w:rPr>
      </w:pPr>
    </w:p>
    <w:p w14:paraId="590891D1" w14:textId="77777777" w:rsidR="009879F6" w:rsidRPr="00373F08" w:rsidRDefault="00765D18" w:rsidP="00214570">
      <w:pPr>
        <w:pStyle w:val="berschrift9"/>
        <w:rPr>
          <w:sz w:val="24"/>
          <w:szCs w:val="24"/>
          <w:lang w:val="en-CA" w:eastAsia="de-DE"/>
        </w:rPr>
      </w:pPr>
      <w:hyperlink r:id="rId151"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C. Hollmann, V. </w:t>
      </w:r>
      <w:proofErr w:type="spellStart"/>
      <w:r w:rsidR="009879F6" w:rsidRPr="00373F08">
        <w:rPr>
          <w:sz w:val="24"/>
          <w:szCs w:val="24"/>
          <w:lang w:val="en-CA" w:eastAsia="de-DE"/>
        </w:rPr>
        <w:t>Rufitskiy</w:t>
      </w:r>
      <w:proofErr w:type="spellEnd"/>
      <w:r w:rsidR="009879F6" w:rsidRPr="00373F08">
        <w:rPr>
          <w:sz w:val="24"/>
          <w:szCs w:val="24"/>
          <w:lang w:val="en-CA" w:eastAsia="de-DE"/>
        </w:rPr>
        <w:t>, T. Dong, H. Qin (TCL)]</w:t>
      </w:r>
    </w:p>
    <w:p w14:paraId="14C5BCB7" w14:textId="461BEBC4" w:rsidR="009879F6" w:rsidRPr="00373F08" w:rsidRDefault="009879F6" w:rsidP="00386661">
      <w:pPr>
        <w:rPr>
          <w:lang w:val="en-CA"/>
        </w:rPr>
      </w:pPr>
    </w:p>
    <w:p w14:paraId="68588414" w14:textId="77777777" w:rsidR="009879F6" w:rsidRPr="00373F08" w:rsidRDefault="00765D18" w:rsidP="00214570">
      <w:pPr>
        <w:pStyle w:val="berschrift9"/>
        <w:rPr>
          <w:sz w:val="24"/>
          <w:szCs w:val="24"/>
          <w:lang w:val="en-CA" w:eastAsia="de-DE"/>
        </w:rPr>
      </w:pPr>
      <w:hyperlink r:id="rId152"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(TCL)]</w:t>
      </w:r>
    </w:p>
    <w:p w14:paraId="3830A47B" w14:textId="701ACCF2" w:rsidR="009879F6" w:rsidRPr="00373F08" w:rsidRDefault="009879F6" w:rsidP="00386661">
      <w:pPr>
        <w:rPr>
          <w:lang w:val="en-CA"/>
        </w:rPr>
      </w:pPr>
    </w:p>
    <w:p w14:paraId="6C77C7AE" w14:textId="77777777" w:rsidR="009879F6" w:rsidRPr="00373F08" w:rsidRDefault="00765D18" w:rsidP="00214570">
      <w:pPr>
        <w:pStyle w:val="berschrift9"/>
        <w:rPr>
          <w:sz w:val="24"/>
          <w:szCs w:val="24"/>
          <w:lang w:val="en-CA" w:eastAsia="de-DE"/>
        </w:rPr>
      </w:pPr>
      <w:hyperlink r:id="rId153"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w:t>
      </w:r>
      <w:proofErr w:type="spellStart"/>
      <w:r w:rsidR="009879F6" w:rsidRPr="00373F08">
        <w:rPr>
          <w:sz w:val="24"/>
          <w:szCs w:val="24"/>
          <w:lang w:val="en-CA" w:eastAsia="de-DE"/>
        </w:rPr>
        <w:t>Bahk</w:t>
      </w:r>
      <w:proofErr w:type="spellEnd"/>
      <w:r w:rsidR="009879F6" w:rsidRPr="00373F08">
        <w:rPr>
          <w:sz w:val="24"/>
          <w:szCs w:val="24"/>
          <w:lang w:val="en-CA" w:eastAsia="de-DE"/>
        </w:rPr>
        <w:t>, H. Y. Kim (KHU), D. Kim, S.-C. Lim (ETRI)]</w:t>
      </w:r>
    </w:p>
    <w:p w14:paraId="4F355C85" w14:textId="255DC036" w:rsidR="009879F6" w:rsidRPr="00373F08" w:rsidRDefault="009879F6" w:rsidP="00386661">
      <w:pPr>
        <w:rPr>
          <w:lang w:val="en-CA"/>
        </w:rPr>
      </w:pPr>
    </w:p>
    <w:p w14:paraId="56E7D4B3" w14:textId="77777777" w:rsidR="009879F6" w:rsidRPr="00373F08" w:rsidRDefault="00765D18" w:rsidP="00214570">
      <w:pPr>
        <w:pStyle w:val="berschrift9"/>
        <w:rPr>
          <w:sz w:val="24"/>
          <w:szCs w:val="24"/>
          <w:lang w:val="en-CA" w:eastAsia="de-DE"/>
        </w:rPr>
      </w:pPr>
      <w:hyperlink r:id="rId154"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18A39716" w14:textId="77777777" w:rsidR="009879F6" w:rsidRPr="00373F08" w:rsidRDefault="009879F6" w:rsidP="00386661">
      <w:pPr>
        <w:rPr>
          <w:lang w:val="en-CA"/>
        </w:rPr>
      </w:pPr>
    </w:p>
    <w:p w14:paraId="666304B5" w14:textId="77777777" w:rsidR="009879F6" w:rsidRPr="00373F08" w:rsidRDefault="00765D18" w:rsidP="00214570">
      <w:pPr>
        <w:pStyle w:val="berschrift9"/>
        <w:rPr>
          <w:sz w:val="24"/>
          <w:szCs w:val="24"/>
          <w:lang w:val="en-CA" w:eastAsia="de-DE"/>
        </w:rPr>
      </w:pPr>
      <w:hyperlink r:id="rId155"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(Nokia)]</w:t>
      </w:r>
    </w:p>
    <w:p w14:paraId="1556AA69" w14:textId="77777777" w:rsidR="009879F6" w:rsidRPr="00373F08" w:rsidRDefault="009879F6" w:rsidP="00386661">
      <w:pPr>
        <w:rPr>
          <w:lang w:val="en-CA"/>
        </w:rPr>
      </w:pPr>
    </w:p>
    <w:p w14:paraId="1008D36F" w14:textId="21C00733" w:rsidR="00F44BFE" w:rsidRPr="00373F08" w:rsidRDefault="00F44BFE" w:rsidP="00561189">
      <w:pPr>
        <w:pStyle w:val="berschrift3"/>
        <w:ind w:left="663" w:hanging="663"/>
        <w:rPr>
          <w:lang w:val="en-CA"/>
        </w:rPr>
      </w:pPr>
      <w:bookmarkStart w:id="14586" w:name="_Ref187426143"/>
      <w:bookmarkStart w:id="14587" w:name="_Ref79763246"/>
      <w:bookmarkStart w:id="14588" w:name="_Ref92384863"/>
      <w:bookmarkStart w:id="14589" w:name="_Ref108361735"/>
      <w:bookmarkStart w:id="14590" w:name="_Ref181734641"/>
      <w:bookmarkStart w:id="14591" w:name="_Ref60325505"/>
      <w:bookmarkEnd w:id="14581"/>
      <w:bookmarkEnd w:id="14582"/>
      <w:r w:rsidRPr="00373F08">
        <w:rPr>
          <w:lang w:val="en-CA"/>
        </w:rPr>
        <w:t>SADL and NNVC implementation, CTC (</w:t>
      </w:r>
      <w:r w:rsidR="00D350E8" w:rsidRPr="00373F08">
        <w:rPr>
          <w:lang w:val="en-CA"/>
        </w:rPr>
        <w:t>4</w:t>
      </w:r>
      <w:r w:rsidRPr="00373F08">
        <w:rPr>
          <w:lang w:val="en-CA"/>
        </w:rPr>
        <w:t>)</w:t>
      </w:r>
      <w:bookmarkEnd w:id="14586"/>
    </w:p>
    <w:p w14:paraId="650470BE" w14:textId="5604612A"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043D1FC" w14:textId="77777777" w:rsidR="009879F6" w:rsidRPr="00373F08" w:rsidRDefault="00765D18" w:rsidP="00214570">
      <w:pPr>
        <w:pStyle w:val="berschrift9"/>
        <w:rPr>
          <w:sz w:val="24"/>
          <w:szCs w:val="24"/>
          <w:lang w:val="en-CA" w:eastAsia="de-DE"/>
        </w:rPr>
      </w:pPr>
      <w:hyperlink r:id="rId156"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w:t>
      </w:r>
      <w:proofErr w:type="spellStart"/>
      <w:r w:rsidR="009879F6" w:rsidRPr="00373F08">
        <w:rPr>
          <w:sz w:val="24"/>
          <w:szCs w:val="24"/>
          <w:lang w:val="en-CA" w:eastAsia="de-DE"/>
        </w:rPr>
        <w:t>Karabutov</w:t>
      </w:r>
      <w:proofErr w:type="spellEnd"/>
      <w:r w:rsidR="009879F6" w:rsidRPr="00373F08">
        <w:rPr>
          <w:sz w:val="24"/>
          <w:szCs w:val="24"/>
          <w:lang w:val="en-CA" w:eastAsia="de-DE"/>
        </w:rPr>
        <w:t>, E. Alshina, F. Brand (Huawei)]</w:t>
      </w:r>
    </w:p>
    <w:p w14:paraId="6AFEBF74" w14:textId="453F364D" w:rsidR="009879F6" w:rsidRPr="00373F08" w:rsidRDefault="009879F6" w:rsidP="00386661">
      <w:pPr>
        <w:rPr>
          <w:lang w:val="en-CA"/>
        </w:rPr>
      </w:pPr>
    </w:p>
    <w:p w14:paraId="7316C0A9" w14:textId="77777777" w:rsidR="009879F6" w:rsidRPr="00373F08" w:rsidRDefault="00765D18" w:rsidP="00214570">
      <w:pPr>
        <w:pStyle w:val="berschrift9"/>
        <w:rPr>
          <w:sz w:val="24"/>
          <w:szCs w:val="24"/>
          <w:lang w:val="en-CA" w:eastAsia="de-DE"/>
        </w:rPr>
      </w:pPr>
      <w:hyperlink r:id="rId157"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5131213" w14:textId="1A5817C9" w:rsidR="009879F6" w:rsidRPr="00373F08" w:rsidRDefault="009879F6" w:rsidP="00386661">
      <w:pPr>
        <w:rPr>
          <w:lang w:val="en-CA"/>
        </w:rPr>
      </w:pPr>
    </w:p>
    <w:p w14:paraId="6EAFB442" w14:textId="77777777" w:rsidR="009879F6" w:rsidRPr="00373F08" w:rsidRDefault="00765D18" w:rsidP="00214570">
      <w:pPr>
        <w:pStyle w:val="berschrift9"/>
        <w:rPr>
          <w:sz w:val="24"/>
          <w:szCs w:val="24"/>
          <w:lang w:val="en-CA" w:eastAsia="de-DE"/>
        </w:rPr>
      </w:pPr>
      <w:hyperlink r:id="rId158"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w:t>
      </w:r>
      <w:proofErr w:type="spellStart"/>
      <w:r w:rsidR="009879F6" w:rsidRPr="00373F08">
        <w:rPr>
          <w:sz w:val="24"/>
          <w:szCs w:val="24"/>
          <w:lang w:val="en-CA" w:eastAsia="de-DE"/>
        </w:rPr>
        <w:t>InterDigital</w:t>
      </w:r>
      <w:proofErr w:type="spellEnd"/>
      <w:r w:rsidR="009879F6" w:rsidRPr="00373F08">
        <w:rPr>
          <w:sz w:val="24"/>
          <w:szCs w:val="24"/>
          <w:lang w:val="en-CA" w:eastAsia="de-DE"/>
        </w:rPr>
        <w:t>)] [late]</w:t>
      </w:r>
    </w:p>
    <w:p w14:paraId="4095325E" w14:textId="54B201D3" w:rsidR="009879F6" w:rsidRPr="00373F08" w:rsidRDefault="009879F6" w:rsidP="00386661">
      <w:pPr>
        <w:rPr>
          <w:lang w:val="en-CA"/>
        </w:rPr>
      </w:pPr>
    </w:p>
    <w:p w14:paraId="6522C954" w14:textId="77777777" w:rsidR="009879F6" w:rsidRPr="00373F08" w:rsidRDefault="00765D18" w:rsidP="00214570">
      <w:pPr>
        <w:pStyle w:val="berschrift9"/>
        <w:rPr>
          <w:sz w:val="24"/>
          <w:szCs w:val="24"/>
          <w:lang w:val="en-CA" w:eastAsia="de-DE"/>
        </w:rPr>
      </w:pPr>
      <w:hyperlink r:id="rId159"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4BFCE227" w14:textId="77777777" w:rsidR="009879F6" w:rsidRPr="00373F08" w:rsidRDefault="009879F6" w:rsidP="00386661">
      <w:pPr>
        <w:rPr>
          <w:lang w:val="en-CA"/>
        </w:rPr>
      </w:pPr>
    </w:p>
    <w:p w14:paraId="5A874F37" w14:textId="029D95C3" w:rsidR="00F44BFE" w:rsidRPr="00373F08" w:rsidRDefault="00F44BFE" w:rsidP="00561189">
      <w:pPr>
        <w:pStyle w:val="berschrift2"/>
        <w:rPr>
          <w:lang w:val="en-CA"/>
        </w:rPr>
      </w:pPr>
      <w:bookmarkStart w:id="14592" w:name="_Ref193790945"/>
      <w:r w:rsidRPr="00373F08">
        <w:rPr>
          <w:lang w:val="en-CA"/>
        </w:rPr>
        <w:t>AHG6/AHG12: Enhanced compression beyond VVC capability (</w:t>
      </w:r>
      <w:del w:id="14593" w:author="Jens-Rainer Ohm" w:date="2025-06-26T21:56:00Z">
        <w:r w:rsidR="00371376" w:rsidRPr="00373F08" w:rsidDel="009D1C69">
          <w:rPr>
            <w:lang w:val="en-CA"/>
          </w:rPr>
          <w:delText>6</w:delText>
        </w:r>
        <w:r w:rsidR="00F93F39" w:rsidDel="009D1C69">
          <w:rPr>
            <w:lang w:val="en-CA"/>
          </w:rPr>
          <w:delText>7</w:delText>
        </w:r>
      </w:del>
      <w:ins w:id="14594" w:author="Jens-Rainer Ohm" w:date="2025-06-26T21:56:00Z">
        <w:r w:rsidR="009D1C69" w:rsidRPr="00373F08">
          <w:rPr>
            <w:lang w:val="en-CA"/>
          </w:rPr>
          <w:t>6</w:t>
        </w:r>
        <w:r w:rsidR="009D1C69">
          <w:rPr>
            <w:lang w:val="en-CA"/>
          </w:rPr>
          <w:t>9</w:t>
        </w:r>
      </w:ins>
      <w:r w:rsidRPr="00373F08">
        <w:rPr>
          <w:lang w:val="en-CA"/>
        </w:rPr>
        <w:t>)</w:t>
      </w:r>
      <w:bookmarkEnd w:id="14587"/>
      <w:bookmarkEnd w:id="14588"/>
      <w:bookmarkEnd w:id="14589"/>
      <w:bookmarkEnd w:id="14590"/>
      <w:bookmarkEnd w:id="14592"/>
    </w:p>
    <w:p w14:paraId="13F6E3EC" w14:textId="3DAFF3FC" w:rsidR="00F44BFE" w:rsidRPr="00373F08" w:rsidRDefault="00F44BFE" w:rsidP="00561189">
      <w:pPr>
        <w:pStyle w:val="berschrift3"/>
        <w:rPr>
          <w:lang w:val="en-CA"/>
        </w:rPr>
      </w:pPr>
      <w:bookmarkStart w:id="14595" w:name="_Ref95131949"/>
      <w:bookmarkStart w:id="14596" w:name="_Ref159340283"/>
      <w:r w:rsidRPr="00373F08">
        <w:rPr>
          <w:lang w:val="en-CA"/>
        </w:rPr>
        <w:t xml:space="preserve">Summary and </w:t>
      </w:r>
      <w:proofErr w:type="spellStart"/>
      <w:r w:rsidRPr="00373F08">
        <w:rPr>
          <w:lang w:val="en-CA"/>
        </w:rPr>
        <w:t>BoG</w:t>
      </w:r>
      <w:proofErr w:type="spellEnd"/>
      <w:r w:rsidRPr="00373F08">
        <w:rPr>
          <w:lang w:val="en-CA"/>
        </w:rPr>
        <w:t xml:space="preserve"> reports</w:t>
      </w:r>
      <w:bookmarkEnd w:id="14595"/>
      <w:bookmarkEnd w:id="14596"/>
      <w:r w:rsidR="00E670E3" w:rsidRPr="00373F08">
        <w:rPr>
          <w:lang w:val="en-CA"/>
        </w:rPr>
        <w:t xml:space="preserve"> (1)</w:t>
      </w:r>
    </w:p>
    <w:p w14:paraId="76660ED9" w14:textId="7543AA6A" w:rsidR="00386661" w:rsidRPr="00373F08" w:rsidRDefault="00386661" w:rsidP="00386661">
      <w:pPr>
        <w:rPr>
          <w:lang w:val="en-CA"/>
        </w:rPr>
      </w:pPr>
      <w:bookmarkStart w:id="14597" w:name="_Ref101529783"/>
      <w:r w:rsidRPr="00373F08">
        <w:rPr>
          <w:lang w:val="en-CA"/>
        </w:rPr>
        <w:t xml:space="preserve">Contributions in this area were discussed during </w:t>
      </w:r>
      <w:del w:id="14598" w:author="Jens-Rainer Ohm" w:date="2025-06-26T16:24:00Z">
        <w:r w:rsidRPr="004F1A1F" w:rsidDel="00106651">
          <w:rPr>
            <w:lang w:val="en-CA"/>
            <w:rPrChange w:id="14599" w:author="Jens-Rainer Ohm" w:date="2025-06-26T21:46:00Z">
              <w:rPr>
                <w:lang w:val="en-CA"/>
              </w:rPr>
            </w:rPrChange>
          </w:rPr>
          <w:delText>XXXX</w:delText>
        </w:r>
      </w:del>
      <w:ins w:id="14600" w:author="Jens-Rainer Ohm" w:date="2025-06-26T16:24:00Z">
        <w:r w:rsidR="00106651" w:rsidRPr="004F1A1F">
          <w:rPr>
            <w:lang w:val="en-CA"/>
            <w:rPrChange w:id="14601" w:author="Jens-Rainer Ohm" w:date="2025-06-26T21:46:00Z">
              <w:rPr>
                <w:lang w:val="en-CA"/>
              </w:rPr>
            </w:rPrChange>
          </w:rPr>
          <w:t>1650</w:t>
        </w:r>
      </w:ins>
      <w:r w:rsidRPr="004F1A1F">
        <w:rPr>
          <w:lang w:val="en-CA"/>
          <w:rPrChange w:id="14602" w:author="Jens-Rainer Ohm" w:date="2025-06-26T21:46:00Z">
            <w:rPr>
              <w:lang w:val="en-CA"/>
            </w:rPr>
          </w:rPrChange>
        </w:rPr>
        <w:t>–</w:t>
      </w:r>
      <w:del w:id="14603" w:author="Jens-Rainer Ohm" w:date="2025-06-26T21:46:00Z">
        <w:r w:rsidRPr="004F1A1F" w:rsidDel="004F1A1F">
          <w:rPr>
            <w:lang w:val="en-CA"/>
            <w:rPrChange w:id="14604" w:author="Jens-Rainer Ohm" w:date="2025-06-26T21:46:00Z">
              <w:rPr>
                <w:lang w:val="en-CA"/>
              </w:rPr>
            </w:rPrChange>
          </w:rPr>
          <w:delText>XXXX</w:delText>
        </w:r>
        <w:r w:rsidRPr="00373F08" w:rsidDel="004F1A1F">
          <w:rPr>
            <w:lang w:val="en-CA"/>
          </w:rPr>
          <w:delText xml:space="preserve"> </w:delText>
        </w:r>
      </w:del>
      <w:ins w:id="14605" w:author="Jens-Rainer Ohm" w:date="2025-06-26T21:46:00Z">
        <w:r w:rsidR="004F1A1F">
          <w:rPr>
            <w:lang w:val="en-CA"/>
          </w:rPr>
          <w:t>1950</w:t>
        </w:r>
        <w:r w:rsidR="004F1A1F" w:rsidRPr="00373F08">
          <w:rPr>
            <w:lang w:val="en-CA"/>
          </w:rPr>
          <w:t xml:space="preserve"> </w:t>
        </w:r>
      </w:ins>
      <w:r w:rsidRPr="00373F08">
        <w:rPr>
          <w:lang w:val="en-CA"/>
        </w:rPr>
        <w:t xml:space="preserve">on </w:t>
      </w:r>
      <w:del w:id="14606" w:author="Jens-Rainer Ohm" w:date="2025-06-26T16:24:00Z">
        <w:r w:rsidRPr="00373F08" w:rsidDel="00106651">
          <w:rPr>
            <w:lang w:val="en-CA"/>
          </w:rPr>
          <w:delText xml:space="preserve">XXday </w:delText>
        </w:r>
      </w:del>
      <w:ins w:id="14607" w:author="Jens-Rainer Ohm" w:date="2025-06-26T16:24:00Z">
        <w:r w:rsidR="00106651">
          <w:rPr>
            <w:lang w:val="en-CA"/>
          </w:rPr>
          <w:t>Thurs</w:t>
        </w:r>
        <w:r w:rsidR="00106651" w:rsidRPr="00373F08">
          <w:rPr>
            <w:lang w:val="en-CA"/>
          </w:rPr>
          <w:t xml:space="preserve">day </w:t>
        </w:r>
      </w:ins>
      <w:del w:id="14608" w:author="Jens-Rainer Ohm" w:date="2025-06-26T16:24:00Z">
        <w:r w:rsidRPr="00373F08" w:rsidDel="00106651">
          <w:rPr>
            <w:lang w:val="en-CA"/>
          </w:rPr>
          <w:delText xml:space="preserve">XX </w:delText>
        </w:r>
      </w:del>
      <w:ins w:id="14609" w:author="Jens-Rainer Ohm" w:date="2025-06-26T16:24:00Z">
        <w:r w:rsidR="00106651">
          <w:rPr>
            <w:lang w:val="en-CA"/>
          </w:rPr>
          <w:t>26</w:t>
        </w:r>
        <w:r w:rsidR="00106651" w:rsidRPr="00373F08">
          <w:rPr>
            <w:lang w:val="en-CA"/>
          </w:rPr>
          <w:t xml:space="preserve"> </w:t>
        </w:r>
      </w:ins>
      <w:r w:rsidRPr="00373F08">
        <w:rPr>
          <w:lang w:val="en-CA"/>
        </w:rPr>
        <w:t>June 2025</w:t>
      </w:r>
      <w:ins w:id="14610" w:author="Jens-Rainer Ohm" w:date="2025-06-26T21:46:00Z">
        <w:r w:rsidR="004F1A1F">
          <w:rPr>
            <w:lang w:val="en-CA"/>
          </w:rPr>
          <w:t xml:space="preserve">, and </w:t>
        </w:r>
        <w:r w:rsidR="004F1A1F" w:rsidRPr="00373F08">
          <w:rPr>
            <w:lang w:val="en-CA"/>
          </w:rPr>
          <w:t xml:space="preserve">during </w:t>
        </w:r>
        <w:r w:rsidR="004F1A1F">
          <w:rPr>
            <w:lang w:val="en-CA"/>
          </w:rPr>
          <w:t>XXXX</w:t>
        </w:r>
        <w:r w:rsidR="004F1A1F" w:rsidRPr="004C61C5">
          <w:rPr>
            <w:lang w:val="en-CA"/>
          </w:rPr>
          <w:t>–</w:t>
        </w:r>
      </w:ins>
      <w:ins w:id="14611" w:author="Jens-Rainer Ohm" w:date="2025-06-26T21:47:00Z">
        <w:r w:rsidR="004F1A1F">
          <w:rPr>
            <w:lang w:val="en-CA"/>
          </w:rPr>
          <w:t>XXXX</w:t>
        </w:r>
      </w:ins>
      <w:ins w:id="14612" w:author="Jens-Rainer Ohm" w:date="2025-06-26T21:46:00Z">
        <w:r w:rsidR="004F1A1F" w:rsidRPr="00373F08">
          <w:rPr>
            <w:lang w:val="en-CA"/>
          </w:rPr>
          <w:t xml:space="preserve"> </w:t>
        </w:r>
        <w:r w:rsidR="004F1A1F" w:rsidRPr="00373F08">
          <w:rPr>
            <w:lang w:val="en-CA"/>
          </w:rPr>
          <w:t xml:space="preserve">on </w:t>
        </w:r>
      </w:ins>
      <w:ins w:id="14613" w:author="Jens-Rainer Ohm" w:date="2025-06-26T21:47:00Z">
        <w:r w:rsidR="004F1A1F">
          <w:rPr>
            <w:lang w:val="en-CA"/>
          </w:rPr>
          <w:t>Fri</w:t>
        </w:r>
      </w:ins>
      <w:ins w:id="14614" w:author="Jens-Rainer Ohm" w:date="2025-06-26T21:46:00Z">
        <w:r w:rsidR="004F1A1F" w:rsidRPr="00373F08">
          <w:rPr>
            <w:lang w:val="en-CA"/>
          </w:rPr>
          <w:t xml:space="preserve">day </w:t>
        </w:r>
        <w:r w:rsidR="004F1A1F">
          <w:rPr>
            <w:lang w:val="en-CA"/>
          </w:rPr>
          <w:t>26</w:t>
        </w:r>
        <w:r w:rsidR="004F1A1F" w:rsidRPr="00373F08">
          <w:rPr>
            <w:lang w:val="en-CA"/>
          </w:rPr>
          <w:t xml:space="preserve"> June 2025</w:t>
        </w:r>
      </w:ins>
      <w:r w:rsidRPr="00373F08">
        <w:rPr>
          <w:lang w:val="en-CA"/>
        </w:rPr>
        <w:t xml:space="preserve"> (chaired by </w:t>
      </w:r>
      <w:del w:id="14615" w:author="Jens-Rainer Ohm" w:date="2025-06-26T16:24:00Z">
        <w:r w:rsidRPr="00373F08" w:rsidDel="00106651">
          <w:rPr>
            <w:lang w:val="en-CA"/>
          </w:rPr>
          <w:delText>XXX</w:delText>
        </w:r>
      </w:del>
      <w:ins w:id="14616" w:author="Jens-Rainer Ohm" w:date="2025-06-26T16:24:00Z">
        <w:r w:rsidR="00106651">
          <w:rPr>
            <w:lang w:val="en-CA"/>
          </w:rPr>
          <w:t>JRO</w:t>
        </w:r>
      </w:ins>
      <w:r w:rsidRPr="00373F08">
        <w:rPr>
          <w:lang w:val="en-CA"/>
        </w:rPr>
        <w:t>).</w:t>
      </w:r>
    </w:p>
    <w:p w14:paraId="389546CB" w14:textId="77777777" w:rsidR="00D41604" w:rsidRPr="00373F08" w:rsidRDefault="00765D18" w:rsidP="00214570">
      <w:pPr>
        <w:pStyle w:val="berschrift9"/>
        <w:rPr>
          <w:sz w:val="24"/>
          <w:szCs w:val="24"/>
          <w:lang w:val="en-CA" w:eastAsia="de-DE"/>
        </w:rPr>
      </w:pPr>
      <w:hyperlink r:id="rId160"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t>
      </w:r>
      <w:proofErr w:type="spellStart"/>
      <w:r w:rsidR="00D41604" w:rsidRPr="00373F08">
        <w:rPr>
          <w:sz w:val="24"/>
          <w:szCs w:val="24"/>
          <w:lang w:val="en-CA" w:eastAsia="de-DE"/>
        </w:rPr>
        <w:t>Winken</w:t>
      </w:r>
      <w:proofErr w:type="spellEnd"/>
      <w:r w:rsidR="00D41604" w:rsidRPr="00373F08">
        <w:rPr>
          <w:sz w:val="24"/>
          <w:szCs w:val="24"/>
          <w:lang w:val="en-CA" w:eastAsia="de-DE"/>
        </w:rPr>
        <w:t xml:space="preserve">, X. </w:t>
      </w:r>
      <w:proofErr w:type="spellStart"/>
      <w:r w:rsidR="00D41604" w:rsidRPr="00373F08">
        <w:rPr>
          <w:sz w:val="24"/>
          <w:szCs w:val="24"/>
          <w:lang w:val="en-CA" w:eastAsia="de-DE"/>
        </w:rPr>
        <w:t>Xiu</w:t>
      </w:r>
      <w:proofErr w:type="spellEnd"/>
      <w:r w:rsidR="00D41604" w:rsidRPr="00373F08">
        <w:rPr>
          <w:sz w:val="24"/>
          <w:szCs w:val="24"/>
          <w:lang w:val="en-CA" w:eastAsia="de-DE"/>
        </w:rPr>
        <w:t>, K. Zhang (EE coordinators)]</w:t>
      </w:r>
    </w:p>
    <w:p w14:paraId="30AA83DD" w14:textId="77777777" w:rsidR="00C62DAA" w:rsidRPr="00C62DAA" w:rsidRDefault="00C62DAA" w:rsidP="00C62DAA">
      <w:pPr>
        <w:numPr>
          <w:ilvl w:val="0"/>
          <w:numId w:val="294"/>
        </w:numPr>
        <w:rPr>
          <w:ins w:id="14617" w:author="Jens-Rainer Ohm" w:date="2025-06-26T16:51:00Z"/>
          <w:b/>
          <w:bCs/>
          <w:lang w:val="en-CA"/>
        </w:rPr>
      </w:pPr>
      <w:ins w:id="14618" w:author="Jens-Rainer Ohm" w:date="2025-06-26T16:51:00Z">
        <w:r w:rsidRPr="00C62DAA">
          <w:rPr>
            <w:b/>
            <w:bCs/>
            <w:lang w:val="en-CA"/>
          </w:rPr>
          <w:t>List of tests</w:t>
        </w:r>
      </w:ins>
    </w:p>
    <w:p w14:paraId="18919306" w14:textId="77777777" w:rsidR="00C62DAA" w:rsidRPr="00C62DAA" w:rsidRDefault="00C62DAA" w:rsidP="00C62DAA">
      <w:pPr>
        <w:rPr>
          <w:ins w:id="14619" w:author="Jens-Rainer Ohm" w:date="2025-06-26T16:51:00Z"/>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4C61C5">
        <w:trPr>
          <w:trHeight w:val="400"/>
          <w:ins w:id="14620" w:author="Jens-Rainer Ohm" w:date="2025-06-26T16:51:00Z"/>
        </w:trPr>
        <w:tc>
          <w:tcPr>
            <w:tcW w:w="805" w:type="dxa"/>
          </w:tcPr>
          <w:p w14:paraId="23C20993" w14:textId="77777777" w:rsidR="00C62DAA" w:rsidRPr="00C62DAA" w:rsidRDefault="00C62DAA" w:rsidP="00C62DAA">
            <w:pPr>
              <w:rPr>
                <w:ins w:id="14621" w:author="Jens-Rainer Ohm" w:date="2025-06-26T16:51:00Z"/>
                <w:b/>
                <w:lang w:val="en-CA"/>
              </w:rPr>
            </w:pPr>
          </w:p>
        </w:tc>
        <w:tc>
          <w:tcPr>
            <w:tcW w:w="5975" w:type="dxa"/>
          </w:tcPr>
          <w:p w14:paraId="65F60F50" w14:textId="77777777" w:rsidR="00C62DAA" w:rsidRPr="00C62DAA" w:rsidRDefault="00C62DAA" w:rsidP="00C62DAA">
            <w:pPr>
              <w:rPr>
                <w:ins w:id="14622" w:author="Jens-Rainer Ohm" w:date="2025-06-26T16:51:00Z"/>
                <w:b/>
                <w:lang w:val="en-CA"/>
              </w:rPr>
            </w:pPr>
            <w:ins w:id="14623" w:author="Jens-Rainer Ohm" w:date="2025-06-26T16:51:00Z">
              <w:r w:rsidRPr="00C62DAA">
                <w:rPr>
                  <w:b/>
                  <w:lang w:val="en-CA"/>
                </w:rPr>
                <w:t>Tests</w:t>
              </w:r>
            </w:ins>
          </w:p>
        </w:tc>
        <w:tc>
          <w:tcPr>
            <w:tcW w:w="1684" w:type="dxa"/>
          </w:tcPr>
          <w:p w14:paraId="2BB651C5" w14:textId="77777777" w:rsidR="00C62DAA" w:rsidRPr="00C62DAA" w:rsidRDefault="00C62DAA" w:rsidP="00C62DAA">
            <w:pPr>
              <w:rPr>
                <w:ins w:id="14624" w:author="Jens-Rainer Ohm" w:date="2025-06-26T16:51:00Z"/>
                <w:b/>
                <w:lang w:val="en-CA"/>
              </w:rPr>
            </w:pPr>
            <w:ins w:id="14625" w:author="Jens-Rainer Ohm" w:date="2025-06-26T16:51:00Z">
              <w:r w:rsidRPr="00C62DAA">
                <w:rPr>
                  <w:b/>
                  <w:lang w:val="en-CA"/>
                </w:rPr>
                <w:t>Tester</w:t>
              </w:r>
            </w:ins>
          </w:p>
        </w:tc>
        <w:tc>
          <w:tcPr>
            <w:tcW w:w="1576" w:type="dxa"/>
          </w:tcPr>
          <w:p w14:paraId="0C6BC704" w14:textId="77777777" w:rsidR="00C62DAA" w:rsidRPr="00C62DAA" w:rsidRDefault="00C62DAA" w:rsidP="00C62DAA">
            <w:pPr>
              <w:rPr>
                <w:ins w:id="14626" w:author="Jens-Rainer Ohm" w:date="2025-06-26T16:51:00Z"/>
                <w:b/>
                <w:lang w:val="en-CA"/>
              </w:rPr>
            </w:pPr>
            <w:ins w:id="14627" w:author="Jens-Rainer Ohm" w:date="2025-06-26T16:51:00Z">
              <w:r w:rsidRPr="00C62DAA">
                <w:rPr>
                  <w:b/>
                  <w:lang w:val="en-CA"/>
                </w:rPr>
                <w:t>Cross-checker</w:t>
              </w:r>
            </w:ins>
          </w:p>
        </w:tc>
      </w:tr>
      <w:tr w:rsidR="00C62DAA" w:rsidRPr="00C62DAA" w14:paraId="383AEB08" w14:textId="77777777" w:rsidTr="004C61C5">
        <w:trPr>
          <w:trHeight w:val="587"/>
          <w:ins w:id="14628" w:author="Jens-Rainer Ohm" w:date="2025-06-26T16:51:00Z"/>
        </w:trPr>
        <w:tc>
          <w:tcPr>
            <w:tcW w:w="10040" w:type="dxa"/>
            <w:gridSpan w:val="4"/>
          </w:tcPr>
          <w:p w14:paraId="322B0A67" w14:textId="77777777" w:rsidR="00C62DAA" w:rsidRPr="00C62DAA" w:rsidRDefault="00C62DAA" w:rsidP="00C62DAA">
            <w:pPr>
              <w:rPr>
                <w:ins w:id="14629" w:author="Jens-Rainer Ohm" w:date="2025-06-26T16:51:00Z"/>
                <w:lang w:val="en-CA"/>
              </w:rPr>
            </w:pPr>
            <w:ins w:id="14630" w:author="Jens-Rainer Ohm" w:date="2025-06-26T16:51:00Z">
              <w:r w:rsidRPr="00C62DAA">
                <w:rPr>
                  <w:b/>
                  <w:lang w:val="en-CA"/>
                </w:rPr>
                <w:t>1 Intra prediction</w:t>
              </w:r>
            </w:ins>
          </w:p>
        </w:tc>
      </w:tr>
      <w:tr w:rsidR="00C62DAA" w:rsidRPr="00C62DAA" w14:paraId="00557BEE" w14:textId="77777777" w:rsidTr="004C61C5">
        <w:trPr>
          <w:trHeight w:val="587"/>
          <w:ins w:id="14631" w:author="Jens-Rainer Ohm" w:date="2025-06-26T16:51:00Z"/>
        </w:trPr>
        <w:tc>
          <w:tcPr>
            <w:tcW w:w="805" w:type="dxa"/>
          </w:tcPr>
          <w:p w14:paraId="47577509" w14:textId="77777777" w:rsidR="00C62DAA" w:rsidRPr="00C62DAA" w:rsidRDefault="00C62DAA" w:rsidP="00C62DAA">
            <w:pPr>
              <w:rPr>
                <w:ins w:id="14632" w:author="Jens-Rainer Ohm" w:date="2025-06-26T16:51:00Z"/>
                <w:lang w:val="en-CA"/>
              </w:rPr>
            </w:pPr>
            <w:ins w:id="14633" w:author="Jens-Rainer Ohm" w:date="2025-06-26T16:51:00Z">
              <w:r w:rsidRPr="00C62DAA">
                <w:rPr>
                  <w:lang w:val="en-CA"/>
                </w:rPr>
                <w:t>1.1</w:t>
              </w:r>
            </w:ins>
          </w:p>
        </w:tc>
        <w:tc>
          <w:tcPr>
            <w:tcW w:w="5975" w:type="dxa"/>
          </w:tcPr>
          <w:p w14:paraId="0131C007" w14:textId="77777777" w:rsidR="00C62DAA" w:rsidRPr="00C62DAA" w:rsidRDefault="00C62DAA" w:rsidP="00C62DAA">
            <w:pPr>
              <w:rPr>
                <w:ins w:id="14634" w:author="Jens-Rainer Ohm" w:date="2025-06-26T16:51:00Z"/>
                <w:lang w:val="en-CA"/>
              </w:rPr>
            </w:pPr>
            <w:ins w:id="14635" w:author="Jens-Rainer Ohm" w:date="2025-06-26T16:51:00Z">
              <w:r w:rsidRPr="00C62DAA">
                <w:rPr>
                  <w:lang w:val="en-CA"/>
                </w:rPr>
                <w:t>TIMD fusion with neural network based intra prediction</w:t>
              </w:r>
            </w:ins>
          </w:p>
        </w:tc>
        <w:tc>
          <w:tcPr>
            <w:tcW w:w="1684" w:type="dxa"/>
          </w:tcPr>
          <w:p w14:paraId="6CA07347" w14:textId="77777777" w:rsidR="00C62DAA" w:rsidRPr="00C62DAA" w:rsidRDefault="00C62DAA" w:rsidP="00C62DAA">
            <w:pPr>
              <w:rPr>
                <w:ins w:id="14636" w:author="Jens-Rainer Ohm" w:date="2025-06-26T16:51:00Z"/>
                <w:lang w:val="en-CA"/>
              </w:rPr>
            </w:pPr>
            <w:ins w:id="14637" w:author="Jens-Rainer Ohm" w:date="2025-06-26T16:51:00Z">
              <w:r w:rsidRPr="00C62DAA">
                <w:rPr>
                  <w:lang w:val="en-CA"/>
                </w:rPr>
                <w:t>Y.-H. Lin (Sharp)</w:t>
              </w:r>
              <w:r w:rsidRPr="00C62DAA">
                <w:rPr>
                  <w:lang w:val="en-CA"/>
                </w:rPr>
                <w:br/>
                <w:t xml:space="preserve"> K. Naser (</w:t>
              </w:r>
              <w:proofErr w:type="spellStart"/>
              <w:r w:rsidRPr="00C62DAA">
                <w:rPr>
                  <w:lang w:val="en-CA"/>
                </w:rPr>
                <w:t>InterDigital</w:t>
              </w:r>
              <w:proofErr w:type="spellEnd"/>
              <w:r w:rsidRPr="00C62DAA">
                <w:rPr>
                  <w:lang w:val="en-CA"/>
                </w:rPr>
                <w:t>)</w:t>
              </w:r>
            </w:ins>
          </w:p>
        </w:tc>
        <w:tc>
          <w:tcPr>
            <w:tcW w:w="1576" w:type="dxa"/>
          </w:tcPr>
          <w:p w14:paraId="62736779" w14:textId="77777777" w:rsidR="00C62DAA" w:rsidRPr="00C62DAA" w:rsidRDefault="00C62DAA" w:rsidP="00C62DAA">
            <w:pPr>
              <w:rPr>
                <w:ins w:id="14638" w:author="Jens-Rainer Ohm" w:date="2025-06-26T16:51:00Z"/>
                <w:lang w:val="en-CA"/>
              </w:rPr>
            </w:pPr>
            <w:ins w:id="14639" w:author="Jens-Rainer Ohm" w:date="2025-06-26T16:51:00Z">
              <w:r w:rsidRPr="00C62DAA">
                <w:rPr>
                  <w:lang w:val="en-CA"/>
                </w:rPr>
                <w:t xml:space="preserve"> N. </w:t>
              </w:r>
              <w:proofErr w:type="spellStart"/>
              <w:r w:rsidRPr="00C62DAA">
                <w:rPr>
                  <w:lang w:val="en-CA"/>
                </w:rPr>
                <w:t>Zouidi</w:t>
              </w:r>
              <w:proofErr w:type="spellEnd"/>
              <w:r w:rsidRPr="00C62DAA">
                <w:rPr>
                  <w:lang w:val="en-CA"/>
                </w:rPr>
                <w:t xml:space="preserve"> (</w:t>
              </w:r>
              <w:proofErr w:type="spellStart"/>
              <w:r w:rsidRPr="00C62DAA">
                <w:rPr>
                  <w:lang w:val="en-CA"/>
                </w:rPr>
                <w:t>Ofinno</w:t>
              </w:r>
              <w:proofErr w:type="spellEnd"/>
              <w:r w:rsidRPr="00C62DAA">
                <w:rPr>
                  <w:lang w:val="en-CA"/>
                </w:rPr>
                <w:t xml:space="preserve">) </w:t>
              </w:r>
            </w:ins>
          </w:p>
        </w:tc>
      </w:tr>
      <w:tr w:rsidR="00C62DAA" w:rsidRPr="00C62DAA" w14:paraId="63D9DD10" w14:textId="77777777" w:rsidTr="004C61C5">
        <w:trPr>
          <w:trHeight w:val="400"/>
          <w:ins w:id="14640" w:author="Jens-Rainer Ohm" w:date="2025-06-26T16:51:00Z"/>
        </w:trPr>
        <w:tc>
          <w:tcPr>
            <w:tcW w:w="805" w:type="dxa"/>
          </w:tcPr>
          <w:p w14:paraId="6A800D4F" w14:textId="77777777" w:rsidR="00C62DAA" w:rsidRPr="00C62DAA" w:rsidRDefault="00C62DAA" w:rsidP="00C62DAA">
            <w:pPr>
              <w:rPr>
                <w:ins w:id="14641" w:author="Jens-Rainer Ohm" w:date="2025-06-26T16:51:00Z"/>
                <w:lang w:val="en-CA"/>
              </w:rPr>
            </w:pPr>
            <w:ins w:id="14642" w:author="Jens-Rainer Ohm" w:date="2025-06-26T16:51:00Z">
              <w:r w:rsidRPr="00C62DAA">
                <w:rPr>
                  <w:lang w:val="en-CA"/>
                </w:rPr>
                <w:t>1.2a</w:t>
              </w:r>
            </w:ins>
          </w:p>
        </w:tc>
        <w:tc>
          <w:tcPr>
            <w:tcW w:w="5975" w:type="dxa"/>
          </w:tcPr>
          <w:p w14:paraId="4D8B8437" w14:textId="77777777" w:rsidR="00C62DAA" w:rsidRPr="00C62DAA" w:rsidRDefault="00C62DAA" w:rsidP="00C62DAA">
            <w:pPr>
              <w:rPr>
                <w:ins w:id="14643" w:author="Jens-Rainer Ohm" w:date="2025-06-26T16:51:00Z"/>
                <w:lang w:val="en-CA"/>
              </w:rPr>
            </w:pPr>
            <w:ins w:id="14644" w:author="Jens-Rainer Ohm" w:date="2025-06-26T16:51:00Z">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ins>
          </w:p>
        </w:tc>
        <w:tc>
          <w:tcPr>
            <w:tcW w:w="1684" w:type="dxa"/>
          </w:tcPr>
          <w:p w14:paraId="7C5C0526" w14:textId="77777777" w:rsidR="00C62DAA" w:rsidRPr="00C62DAA" w:rsidRDefault="00C62DAA" w:rsidP="00C62DAA">
            <w:pPr>
              <w:rPr>
                <w:ins w:id="14645" w:author="Jens-Rainer Ohm" w:date="2025-06-26T16:51:00Z"/>
                <w:lang w:val="en-CA"/>
              </w:rPr>
            </w:pPr>
            <w:ins w:id="14646" w:author="Jens-Rainer Ohm" w:date="2025-06-26T16:51:00Z">
              <w:r w:rsidRPr="00C62DAA">
                <w:rPr>
                  <w:lang w:val="en-CA"/>
                </w:rPr>
                <w:t>J. Fu (PKU)</w:t>
              </w:r>
            </w:ins>
          </w:p>
          <w:p w14:paraId="713E7478" w14:textId="77777777" w:rsidR="00C62DAA" w:rsidRPr="00C62DAA" w:rsidRDefault="00C62DAA" w:rsidP="00C62DAA">
            <w:pPr>
              <w:rPr>
                <w:ins w:id="14647" w:author="Jens-Rainer Ohm" w:date="2025-06-26T16:51:00Z"/>
                <w:lang w:val="en-CA"/>
              </w:rPr>
            </w:pPr>
            <w:ins w:id="14648" w:author="Jens-Rainer Ohm" w:date="2025-06-26T16:51:00Z">
              <w:r w:rsidRPr="00C62DAA">
                <w:rPr>
                  <w:lang w:val="en-CA"/>
                </w:rPr>
                <w:t>K. Naser (</w:t>
              </w:r>
              <w:proofErr w:type="spellStart"/>
              <w:r w:rsidRPr="00C62DAA">
                <w:rPr>
                  <w:lang w:val="en-CA"/>
                </w:rPr>
                <w:t>InterDigital</w:t>
              </w:r>
              <w:proofErr w:type="spellEnd"/>
              <w:r w:rsidRPr="00C62DAA">
                <w:rPr>
                  <w:lang w:val="en-CA"/>
                </w:rPr>
                <w:t>)</w:t>
              </w:r>
            </w:ins>
          </w:p>
          <w:p w14:paraId="04070E91" w14:textId="77777777" w:rsidR="00C62DAA" w:rsidRPr="00C62DAA" w:rsidRDefault="00C62DAA" w:rsidP="00C62DAA">
            <w:pPr>
              <w:rPr>
                <w:ins w:id="14649" w:author="Jens-Rainer Ohm" w:date="2025-06-26T16:51:00Z"/>
                <w:lang w:val="en-CA"/>
              </w:rPr>
            </w:pPr>
            <w:ins w:id="14650" w:author="Jens-Rainer Ohm" w:date="2025-06-26T16:51:00Z">
              <w:r w:rsidRPr="00C62DAA">
                <w:rPr>
                  <w:lang w:val="en-CA"/>
                </w:rPr>
                <w:t>D. Ruiz Coll (</w:t>
              </w:r>
              <w:proofErr w:type="spellStart"/>
              <w:r w:rsidRPr="00C62DAA">
                <w:rPr>
                  <w:lang w:val="en-CA"/>
                </w:rPr>
                <w:t>Ofinno</w:t>
              </w:r>
              <w:proofErr w:type="spellEnd"/>
              <w:r w:rsidRPr="00C62DAA">
                <w:rPr>
                  <w:lang w:val="en-CA"/>
                </w:rPr>
                <w:t>)</w:t>
              </w:r>
            </w:ins>
          </w:p>
        </w:tc>
        <w:tc>
          <w:tcPr>
            <w:tcW w:w="1576" w:type="dxa"/>
          </w:tcPr>
          <w:p w14:paraId="1DC6849A" w14:textId="77777777" w:rsidR="00C62DAA" w:rsidRPr="00C62DAA" w:rsidRDefault="00C62DAA" w:rsidP="00C62DAA">
            <w:pPr>
              <w:rPr>
                <w:ins w:id="14651" w:author="Jens-Rainer Ohm" w:date="2025-06-26T16:51:00Z"/>
                <w:lang w:val="en-CA"/>
              </w:rPr>
            </w:pPr>
            <w:ins w:id="14652" w:author="Jens-Rainer Ohm" w:date="2025-06-26T16:51:00Z">
              <w:r w:rsidRPr="00C62DAA">
                <w:rPr>
                  <w:lang w:val="en-CA"/>
                </w:rPr>
                <w:t> </w:t>
              </w:r>
            </w:ins>
          </w:p>
        </w:tc>
      </w:tr>
      <w:tr w:rsidR="00C62DAA" w:rsidRPr="00C62DAA" w14:paraId="22DF1B25" w14:textId="77777777" w:rsidTr="004C61C5">
        <w:trPr>
          <w:trHeight w:val="400"/>
          <w:ins w:id="14653" w:author="Jens-Rainer Ohm" w:date="2025-06-26T16:51:00Z"/>
        </w:trPr>
        <w:tc>
          <w:tcPr>
            <w:tcW w:w="805" w:type="dxa"/>
          </w:tcPr>
          <w:p w14:paraId="380295D7" w14:textId="77777777" w:rsidR="00C62DAA" w:rsidRPr="00C62DAA" w:rsidRDefault="00C62DAA" w:rsidP="00C62DAA">
            <w:pPr>
              <w:rPr>
                <w:ins w:id="14654" w:author="Jens-Rainer Ohm" w:date="2025-06-26T16:51:00Z"/>
                <w:lang w:val="en-CA"/>
              </w:rPr>
            </w:pPr>
            <w:ins w:id="14655" w:author="Jens-Rainer Ohm" w:date="2025-06-26T16:51:00Z">
              <w:r w:rsidRPr="00C62DAA">
                <w:rPr>
                  <w:lang w:val="en-CA"/>
                </w:rPr>
                <w:t>1.2b</w:t>
              </w:r>
            </w:ins>
          </w:p>
        </w:tc>
        <w:tc>
          <w:tcPr>
            <w:tcW w:w="5975" w:type="dxa"/>
          </w:tcPr>
          <w:p w14:paraId="563B2994" w14:textId="77777777" w:rsidR="00C62DAA" w:rsidRPr="00C62DAA" w:rsidRDefault="00C62DAA" w:rsidP="00C62DAA">
            <w:pPr>
              <w:rPr>
                <w:ins w:id="14656" w:author="Jens-Rainer Ohm" w:date="2025-06-26T16:51:00Z"/>
                <w:lang w:val="en-CA"/>
              </w:rPr>
            </w:pPr>
            <w:ins w:id="14657" w:author="Jens-Rainer Ohm" w:date="2025-06-26T16:51:00Z">
              <w:r w:rsidRPr="00C62DAA">
                <w:rPr>
                  <w:lang w:val="en-CA"/>
                </w:rPr>
                <w:t>BV merge list improvement</w:t>
              </w:r>
            </w:ins>
          </w:p>
        </w:tc>
        <w:tc>
          <w:tcPr>
            <w:tcW w:w="1684" w:type="dxa"/>
          </w:tcPr>
          <w:p w14:paraId="36B6EFC1" w14:textId="77777777" w:rsidR="00C62DAA" w:rsidRPr="00C62DAA" w:rsidRDefault="00C62DAA" w:rsidP="00C62DAA">
            <w:pPr>
              <w:rPr>
                <w:ins w:id="14658" w:author="Jens-Rainer Ohm" w:date="2025-06-26T16:51:00Z"/>
                <w:lang w:val="en-CA"/>
              </w:rPr>
            </w:pPr>
            <w:ins w:id="14659" w:author="Jens-Rainer Ohm" w:date="2025-06-26T16:51:00Z">
              <w:r w:rsidRPr="00C62DAA">
                <w:rPr>
                  <w:lang w:val="en-CA"/>
                </w:rPr>
                <w:t>D. Ruiz Coll (</w:t>
              </w:r>
              <w:proofErr w:type="spellStart"/>
              <w:r w:rsidRPr="00C62DAA">
                <w:rPr>
                  <w:lang w:val="en-CA"/>
                </w:rPr>
                <w:t>Ofinno</w:t>
              </w:r>
              <w:proofErr w:type="spellEnd"/>
              <w:r w:rsidRPr="00C62DAA">
                <w:rPr>
                  <w:lang w:val="en-CA"/>
                </w:rPr>
                <w:t>)</w:t>
              </w:r>
            </w:ins>
          </w:p>
          <w:p w14:paraId="2318828D" w14:textId="77777777" w:rsidR="00C62DAA" w:rsidRPr="00C62DAA" w:rsidRDefault="00C62DAA" w:rsidP="00C62DAA">
            <w:pPr>
              <w:rPr>
                <w:ins w:id="14660" w:author="Jens-Rainer Ohm" w:date="2025-06-26T16:51:00Z"/>
                <w:lang w:val="en-CA"/>
              </w:rPr>
            </w:pPr>
            <w:ins w:id="14661" w:author="Jens-Rainer Ohm" w:date="2025-06-26T16:51:00Z">
              <w:r w:rsidRPr="00C62DAA">
                <w:rPr>
                  <w:lang w:val="en-CA"/>
                </w:rPr>
                <w:t>K. Naser (</w:t>
              </w:r>
              <w:proofErr w:type="spellStart"/>
              <w:r w:rsidRPr="00C62DAA">
                <w:rPr>
                  <w:lang w:val="en-CA"/>
                </w:rPr>
                <w:t>InterDigital</w:t>
              </w:r>
              <w:proofErr w:type="spellEnd"/>
              <w:r w:rsidRPr="00C62DAA">
                <w:rPr>
                  <w:lang w:val="en-CA"/>
                </w:rPr>
                <w:t>)</w:t>
              </w:r>
              <w:r w:rsidRPr="00C62DAA">
                <w:rPr>
                  <w:lang w:val="en-CA"/>
                </w:rPr>
                <w:br/>
                <w:t>J. Fu (PKU)</w:t>
              </w:r>
            </w:ins>
          </w:p>
        </w:tc>
        <w:tc>
          <w:tcPr>
            <w:tcW w:w="1576" w:type="dxa"/>
          </w:tcPr>
          <w:p w14:paraId="7E5520FA" w14:textId="77777777" w:rsidR="00C62DAA" w:rsidRPr="00C62DAA" w:rsidRDefault="00C62DAA" w:rsidP="00C62DAA">
            <w:pPr>
              <w:rPr>
                <w:ins w:id="14662" w:author="Jens-Rainer Ohm" w:date="2025-06-26T16:51:00Z"/>
                <w:lang w:val="en-CA"/>
              </w:rPr>
            </w:pPr>
            <w:ins w:id="14663" w:author="Jens-Rainer Ohm" w:date="2025-06-26T16:51:00Z">
              <w:r w:rsidRPr="00C62DAA">
                <w:rPr>
                  <w:lang w:val="en-CA"/>
                </w:rPr>
                <w:t> </w:t>
              </w:r>
            </w:ins>
          </w:p>
        </w:tc>
      </w:tr>
      <w:tr w:rsidR="00C62DAA" w:rsidRPr="00C62DAA" w14:paraId="1DDF91FB" w14:textId="77777777" w:rsidTr="004C61C5">
        <w:trPr>
          <w:trHeight w:val="400"/>
          <w:ins w:id="14664" w:author="Jens-Rainer Ohm" w:date="2025-06-26T16:51:00Z"/>
        </w:trPr>
        <w:tc>
          <w:tcPr>
            <w:tcW w:w="805" w:type="dxa"/>
          </w:tcPr>
          <w:p w14:paraId="64212BE3" w14:textId="77777777" w:rsidR="00C62DAA" w:rsidRPr="00C62DAA" w:rsidRDefault="00C62DAA" w:rsidP="00C62DAA">
            <w:pPr>
              <w:rPr>
                <w:ins w:id="14665" w:author="Jens-Rainer Ohm" w:date="2025-06-26T16:51:00Z"/>
                <w:lang w:val="en-CA"/>
              </w:rPr>
            </w:pPr>
            <w:ins w:id="14666" w:author="Jens-Rainer Ohm" w:date="2025-06-26T16:51:00Z">
              <w:r w:rsidRPr="00C62DAA">
                <w:rPr>
                  <w:lang w:val="en-CA"/>
                </w:rPr>
                <w:t>1.2c</w:t>
              </w:r>
            </w:ins>
          </w:p>
        </w:tc>
        <w:tc>
          <w:tcPr>
            <w:tcW w:w="5975" w:type="dxa"/>
          </w:tcPr>
          <w:p w14:paraId="679D8E4F" w14:textId="77777777" w:rsidR="00C62DAA" w:rsidRPr="00C62DAA" w:rsidRDefault="00C62DAA" w:rsidP="00C62DAA">
            <w:pPr>
              <w:rPr>
                <w:ins w:id="14667" w:author="Jens-Rainer Ohm" w:date="2025-06-26T16:51:00Z"/>
                <w:lang w:val="en-CA"/>
              </w:rPr>
            </w:pPr>
            <w:ins w:id="14668" w:author="Jens-Rainer Ohm" w:date="2025-06-26T16:51:00Z">
              <w:r w:rsidRPr="00C62DAA">
                <w:rPr>
                  <w:lang w:val="en-CA"/>
                </w:rPr>
                <w:t>Test 1.2a + Test 1.2b</w:t>
              </w:r>
            </w:ins>
          </w:p>
        </w:tc>
        <w:tc>
          <w:tcPr>
            <w:tcW w:w="1684" w:type="dxa"/>
          </w:tcPr>
          <w:p w14:paraId="22696DA7" w14:textId="77777777" w:rsidR="00C62DAA" w:rsidRPr="00C62DAA" w:rsidRDefault="00C62DAA" w:rsidP="00C62DAA">
            <w:pPr>
              <w:rPr>
                <w:ins w:id="14669" w:author="Jens-Rainer Ohm" w:date="2025-06-26T16:51:00Z"/>
                <w:lang w:val="en-CA"/>
              </w:rPr>
            </w:pPr>
            <w:ins w:id="14670" w:author="Jens-Rainer Ohm" w:date="2025-06-26T16:51:00Z">
              <w:r w:rsidRPr="00C62DAA">
                <w:rPr>
                  <w:lang w:val="en-CA"/>
                </w:rPr>
                <w:t>J. Fu (PKU)</w:t>
              </w:r>
            </w:ins>
          </w:p>
          <w:p w14:paraId="41A06A4C" w14:textId="77777777" w:rsidR="00C62DAA" w:rsidRPr="00C62DAA" w:rsidRDefault="00C62DAA" w:rsidP="00C62DAA">
            <w:pPr>
              <w:rPr>
                <w:ins w:id="14671" w:author="Jens-Rainer Ohm" w:date="2025-06-26T16:51:00Z"/>
                <w:lang w:val="en-CA"/>
              </w:rPr>
            </w:pPr>
            <w:ins w:id="14672" w:author="Jens-Rainer Ohm" w:date="2025-06-26T16:51:00Z">
              <w:r w:rsidRPr="00C62DAA">
                <w:rPr>
                  <w:lang w:val="en-CA"/>
                </w:rPr>
                <w:t>K. Naser (</w:t>
              </w:r>
              <w:proofErr w:type="spellStart"/>
              <w:r w:rsidRPr="00C62DAA">
                <w:rPr>
                  <w:lang w:val="en-CA"/>
                </w:rPr>
                <w:t>InterDigital</w:t>
              </w:r>
              <w:proofErr w:type="spellEnd"/>
              <w:r w:rsidRPr="00C62DAA">
                <w:rPr>
                  <w:lang w:val="en-CA"/>
                </w:rPr>
                <w:t>)</w:t>
              </w:r>
            </w:ins>
          </w:p>
          <w:p w14:paraId="421ABC27" w14:textId="77777777" w:rsidR="00C62DAA" w:rsidRPr="00C62DAA" w:rsidRDefault="00C62DAA" w:rsidP="00C62DAA">
            <w:pPr>
              <w:rPr>
                <w:ins w:id="14673" w:author="Jens-Rainer Ohm" w:date="2025-06-26T16:51:00Z"/>
                <w:lang w:val="en-CA"/>
              </w:rPr>
            </w:pPr>
            <w:ins w:id="14674" w:author="Jens-Rainer Ohm" w:date="2025-06-26T16:51:00Z">
              <w:r w:rsidRPr="00C62DAA">
                <w:rPr>
                  <w:lang w:val="en-CA"/>
                </w:rPr>
                <w:t>D. Ruiz Coll (</w:t>
              </w:r>
              <w:proofErr w:type="spellStart"/>
              <w:r w:rsidRPr="00C62DAA">
                <w:rPr>
                  <w:lang w:val="en-CA"/>
                </w:rPr>
                <w:t>Ofinno</w:t>
              </w:r>
              <w:proofErr w:type="spellEnd"/>
              <w:r w:rsidRPr="00C62DAA">
                <w:rPr>
                  <w:lang w:val="en-CA"/>
                </w:rPr>
                <w:t>)</w:t>
              </w:r>
            </w:ins>
          </w:p>
        </w:tc>
        <w:tc>
          <w:tcPr>
            <w:tcW w:w="1576" w:type="dxa"/>
          </w:tcPr>
          <w:p w14:paraId="16B0F624" w14:textId="77777777" w:rsidR="00C62DAA" w:rsidRPr="00C62DAA" w:rsidRDefault="00C62DAA" w:rsidP="00C62DAA">
            <w:pPr>
              <w:rPr>
                <w:ins w:id="14675" w:author="Jens-Rainer Ohm" w:date="2025-06-26T16:51:00Z"/>
                <w:lang w:val="en-CA"/>
              </w:rPr>
            </w:pPr>
            <w:ins w:id="14676" w:author="Jens-Rainer Ohm" w:date="2025-06-26T16:51:00Z">
              <w:r w:rsidRPr="00C62DAA">
                <w:rPr>
                  <w:lang w:val="en-CA"/>
                </w:rPr>
                <w:t> </w:t>
              </w:r>
            </w:ins>
          </w:p>
        </w:tc>
      </w:tr>
      <w:tr w:rsidR="00C62DAA" w:rsidRPr="00C62DAA" w14:paraId="4504A639" w14:textId="77777777" w:rsidTr="004C61C5">
        <w:trPr>
          <w:trHeight w:val="400"/>
          <w:ins w:id="14677" w:author="Jens-Rainer Ohm" w:date="2025-06-26T16:51:00Z"/>
        </w:trPr>
        <w:tc>
          <w:tcPr>
            <w:tcW w:w="805" w:type="dxa"/>
          </w:tcPr>
          <w:p w14:paraId="24F007ED" w14:textId="77777777" w:rsidR="00C62DAA" w:rsidRPr="00C62DAA" w:rsidRDefault="00C62DAA" w:rsidP="00C62DAA">
            <w:pPr>
              <w:rPr>
                <w:ins w:id="14678" w:author="Jens-Rainer Ohm" w:date="2025-06-26T16:51:00Z"/>
                <w:lang w:val="en-CA"/>
              </w:rPr>
            </w:pPr>
            <w:ins w:id="14679" w:author="Jens-Rainer Ohm" w:date="2025-06-26T16:51:00Z">
              <w:r w:rsidRPr="00C62DAA">
                <w:rPr>
                  <w:lang w:val="en-CA"/>
                </w:rPr>
                <w:t>1.3</w:t>
              </w:r>
            </w:ins>
          </w:p>
        </w:tc>
        <w:tc>
          <w:tcPr>
            <w:tcW w:w="5975" w:type="dxa"/>
          </w:tcPr>
          <w:p w14:paraId="276CDC5A" w14:textId="77777777" w:rsidR="00C62DAA" w:rsidRPr="00C62DAA" w:rsidRDefault="00C62DAA" w:rsidP="00C62DAA">
            <w:pPr>
              <w:rPr>
                <w:ins w:id="14680" w:author="Jens-Rainer Ohm" w:date="2025-06-26T16:51:00Z"/>
                <w:lang w:val="en-CA"/>
              </w:rPr>
            </w:pPr>
            <w:proofErr w:type="spellStart"/>
            <w:ins w:id="14681" w:author="Jens-Rainer Ohm" w:date="2025-06-26T16:51:00Z">
              <w:r w:rsidRPr="00C62DAA">
                <w:rPr>
                  <w:lang w:val="en-CA"/>
                </w:rPr>
                <w:t>IntraTMP</w:t>
              </w:r>
              <w:proofErr w:type="spellEnd"/>
              <w:r w:rsidRPr="00C62DAA">
                <w:rPr>
                  <w:lang w:val="en-CA"/>
                </w:rPr>
                <w:t xml:space="preserve"> template type adaptation</w:t>
              </w:r>
            </w:ins>
          </w:p>
        </w:tc>
        <w:tc>
          <w:tcPr>
            <w:tcW w:w="1684" w:type="dxa"/>
          </w:tcPr>
          <w:p w14:paraId="164E2697" w14:textId="77777777" w:rsidR="00C62DAA" w:rsidRPr="00C62DAA" w:rsidRDefault="00C62DAA" w:rsidP="00C62DAA">
            <w:pPr>
              <w:rPr>
                <w:ins w:id="14682" w:author="Jens-Rainer Ohm" w:date="2025-06-26T16:51:00Z"/>
                <w:lang w:val="en-CA"/>
              </w:rPr>
            </w:pPr>
            <w:ins w:id="14683" w:author="Jens-Rainer Ohm" w:date="2025-06-26T16:51:00Z">
              <w:r w:rsidRPr="00C62DAA">
                <w:rPr>
                  <w:lang w:val="en-CA"/>
                </w:rPr>
                <w:t>T. Dumas (</w:t>
              </w:r>
              <w:proofErr w:type="spellStart"/>
              <w:r w:rsidRPr="00C62DAA">
                <w:rPr>
                  <w:lang w:val="en-CA"/>
                </w:rPr>
                <w:t>InterDigital</w:t>
              </w:r>
              <w:proofErr w:type="spellEnd"/>
              <w:r w:rsidRPr="00C62DAA">
                <w:rPr>
                  <w:lang w:val="en-CA"/>
                </w:rPr>
                <w:t>)</w:t>
              </w:r>
            </w:ins>
          </w:p>
        </w:tc>
        <w:tc>
          <w:tcPr>
            <w:tcW w:w="1576" w:type="dxa"/>
          </w:tcPr>
          <w:p w14:paraId="4F2B23AE" w14:textId="77777777" w:rsidR="00C62DAA" w:rsidRPr="00C62DAA" w:rsidRDefault="00C62DAA" w:rsidP="00C62DAA">
            <w:pPr>
              <w:rPr>
                <w:ins w:id="14684" w:author="Jens-Rainer Ohm" w:date="2025-06-26T16:51:00Z"/>
                <w:lang w:val="en-CA"/>
              </w:rPr>
            </w:pPr>
            <w:ins w:id="14685" w:author="Jens-Rainer Ohm" w:date="2025-06-26T16:51:00Z">
              <w:r w:rsidRPr="00C62DAA">
                <w:rPr>
                  <w:lang w:val="en-CA"/>
                </w:rPr>
                <w:t> </w:t>
              </w:r>
            </w:ins>
          </w:p>
        </w:tc>
      </w:tr>
      <w:tr w:rsidR="00C62DAA" w:rsidRPr="00C62DAA" w14:paraId="11AAB48B" w14:textId="77777777" w:rsidTr="004C61C5">
        <w:trPr>
          <w:trHeight w:val="400"/>
          <w:ins w:id="14686" w:author="Jens-Rainer Ohm" w:date="2025-06-26T16:51:00Z"/>
        </w:trPr>
        <w:tc>
          <w:tcPr>
            <w:tcW w:w="805" w:type="dxa"/>
          </w:tcPr>
          <w:p w14:paraId="5E69B4A4" w14:textId="77777777" w:rsidR="00C62DAA" w:rsidRPr="00C62DAA" w:rsidRDefault="00C62DAA" w:rsidP="00C62DAA">
            <w:pPr>
              <w:rPr>
                <w:ins w:id="14687" w:author="Jens-Rainer Ohm" w:date="2025-06-26T16:51:00Z"/>
                <w:lang w:val="en-CA"/>
              </w:rPr>
            </w:pPr>
            <w:ins w:id="14688" w:author="Jens-Rainer Ohm" w:date="2025-06-26T16:51:00Z">
              <w:r w:rsidRPr="00C62DAA">
                <w:rPr>
                  <w:lang w:val="en-CA"/>
                </w:rPr>
                <w:t>1.4</w:t>
              </w:r>
            </w:ins>
          </w:p>
        </w:tc>
        <w:tc>
          <w:tcPr>
            <w:tcW w:w="5975" w:type="dxa"/>
          </w:tcPr>
          <w:p w14:paraId="1843F2EA" w14:textId="77777777" w:rsidR="00C62DAA" w:rsidRPr="00C62DAA" w:rsidRDefault="00C62DAA" w:rsidP="00C62DAA">
            <w:pPr>
              <w:rPr>
                <w:ins w:id="14689" w:author="Jens-Rainer Ohm" w:date="2025-06-26T16:51:00Z"/>
                <w:lang w:val="en-CA"/>
              </w:rPr>
            </w:pPr>
            <w:ins w:id="14690" w:author="Jens-Rainer Ohm" w:date="2025-06-26T16:51:00Z">
              <w:r w:rsidRPr="00C62DAA">
                <w:rPr>
                  <w:lang w:val="en-CA"/>
                </w:rPr>
                <w:t>Test 1.2c + Test 1.3</w:t>
              </w:r>
            </w:ins>
          </w:p>
        </w:tc>
        <w:tc>
          <w:tcPr>
            <w:tcW w:w="1684" w:type="dxa"/>
          </w:tcPr>
          <w:p w14:paraId="01CAADBD" w14:textId="77777777" w:rsidR="00C62DAA" w:rsidRPr="00C62DAA" w:rsidRDefault="00C62DAA" w:rsidP="00C62DAA">
            <w:pPr>
              <w:rPr>
                <w:ins w:id="14691" w:author="Jens-Rainer Ohm" w:date="2025-06-26T16:51:00Z"/>
                <w:lang w:val="en-CA"/>
              </w:rPr>
            </w:pPr>
            <w:ins w:id="14692" w:author="Jens-Rainer Ohm" w:date="2025-06-26T16:51:00Z">
              <w:r w:rsidRPr="00C62DAA">
                <w:rPr>
                  <w:lang w:val="en-CA"/>
                </w:rPr>
                <w:t>J. Fu (PKU)</w:t>
              </w:r>
            </w:ins>
          </w:p>
          <w:p w14:paraId="5777DE03" w14:textId="77777777" w:rsidR="00C62DAA" w:rsidRPr="00C62DAA" w:rsidRDefault="00C62DAA" w:rsidP="00C62DAA">
            <w:pPr>
              <w:rPr>
                <w:ins w:id="14693" w:author="Jens-Rainer Ohm" w:date="2025-06-26T16:51:00Z"/>
                <w:lang w:val="en-CA"/>
              </w:rPr>
            </w:pPr>
            <w:ins w:id="14694" w:author="Jens-Rainer Ohm" w:date="2025-06-26T16:51:00Z">
              <w:r w:rsidRPr="00C62DAA">
                <w:rPr>
                  <w:lang w:val="en-CA"/>
                </w:rPr>
                <w:t>K. Naser (</w:t>
              </w:r>
              <w:proofErr w:type="spellStart"/>
              <w:r w:rsidRPr="00C62DAA">
                <w:rPr>
                  <w:lang w:val="en-CA"/>
                </w:rPr>
                <w:t>InterDigital</w:t>
              </w:r>
              <w:proofErr w:type="spellEnd"/>
              <w:r w:rsidRPr="00C62DAA">
                <w:rPr>
                  <w:lang w:val="en-CA"/>
                </w:rPr>
                <w:t>)</w:t>
              </w:r>
            </w:ins>
          </w:p>
          <w:p w14:paraId="2C8CF555" w14:textId="77777777" w:rsidR="00C62DAA" w:rsidRPr="00C62DAA" w:rsidRDefault="00C62DAA" w:rsidP="00C62DAA">
            <w:pPr>
              <w:rPr>
                <w:ins w:id="14695" w:author="Jens-Rainer Ohm" w:date="2025-06-26T16:51:00Z"/>
                <w:lang w:val="en-CA"/>
              </w:rPr>
            </w:pPr>
            <w:ins w:id="14696" w:author="Jens-Rainer Ohm" w:date="2025-06-26T16:51:00Z">
              <w:r w:rsidRPr="00C62DAA">
                <w:rPr>
                  <w:lang w:val="en-CA"/>
                </w:rPr>
                <w:t>D. Ruiz Coll (</w:t>
              </w:r>
              <w:proofErr w:type="spellStart"/>
              <w:r w:rsidRPr="00C62DAA">
                <w:rPr>
                  <w:lang w:val="en-CA"/>
                </w:rPr>
                <w:t>Ofinno</w:t>
              </w:r>
              <w:proofErr w:type="spellEnd"/>
              <w:r w:rsidRPr="00C62DAA">
                <w:rPr>
                  <w:lang w:val="en-CA"/>
                </w:rPr>
                <w:t>)</w:t>
              </w:r>
            </w:ins>
          </w:p>
        </w:tc>
        <w:tc>
          <w:tcPr>
            <w:tcW w:w="1576" w:type="dxa"/>
          </w:tcPr>
          <w:p w14:paraId="36AC7900" w14:textId="77777777" w:rsidR="00C62DAA" w:rsidRPr="00C62DAA" w:rsidRDefault="00C62DAA" w:rsidP="00C62DAA">
            <w:pPr>
              <w:rPr>
                <w:ins w:id="14697" w:author="Jens-Rainer Ohm" w:date="2025-06-26T16:51:00Z"/>
                <w:lang w:val="en-CA"/>
              </w:rPr>
            </w:pPr>
            <w:ins w:id="14698" w:author="Jens-Rainer Ohm" w:date="2025-06-26T16:51:00Z">
              <w:r w:rsidRPr="00C62DAA">
                <w:rPr>
                  <w:lang w:val="en-CA"/>
                </w:rPr>
                <w:t> </w:t>
              </w:r>
            </w:ins>
          </w:p>
        </w:tc>
      </w:tr>
      <w:tr w:rsidR="00C62DAA" w:rsidRPr="00C62DAA" w14:paraId="72C96608" w14:textId="77777777" w:rsidTr="004C61C5">
        <w:trPr>
          <w:trHeight w:val="400"/>
          <w:ins w:id="14699" w:author="Jens-Rainer Ohm" w:date="2025-06-26T16:51:00Z"/>
        </w:trPr>
        <w:tc>
          <w:tcPr>
            <w:tcW w:w="805" w:type="dxa"/>
          </w:tcPr>
          <w:p w14:paraId="5CDCED2B" w14:textId="77777777" w:rsidR="00C62DAA" w:rsidRPr="00C62DAA" w:rsidRDefault="00C62DAA" w:rsidP="00C62DAA">
            <w:pPr>
              <w:rPr>
                <w:ins w:id="14700" w:author="Jens-Rainer Ohm" w:date="2025-06-26T16:51:00Z"/>
                <w:lang w:val="en-CA"/>
              </w:rPr>
            </w:pPr>
            <w:ins w:id="14701" w:author="Jens-Rainer Ohm" w:date="2025-06-26T16:51:00Z">
              <w:r w:rsidRPr="00C62DAA">
                <w:rPr>
                  <w:lang w:val="en-CA"/>
                </w:rPr>
                <w:t>1.5</w:t>
              </w:r>
            </w:ins>
          </w:p>
        </w:tc>
        <w:tc>
          <w:tcPr>
            <w:tcW w:w="5975" w:type="dxa"/>
          </w:tcPr>
          <w:p w14:paraId="22837F10" w14:textId="77777777" w:rsidR="00C62DAA" w:rsidRPr="00C62DAA" w:rsidRDefault="00C62DAA" w:rsidP="00C62DAA">
            <w:pPr>
              <w:rPr>
                <w:ins w:id="14702" w:author="Jens-Rainer Ohm" w:date="2025-06-26T16:51:00Z"/>
                <w:lang w:val="en-CA"/>
              </w:rPr>
            </w:pPr>
            <w:ins w:id="14703" w:author="Jens-Rainer Ohm" w:date="2025-06-26T16:51:00Z">
              <w:r w:rsidRPr="00C62DAA">
                <w:rPr>
                  <w:lang w:val="en-CA"/>
                </w:rPr>
                <w:t>Test 1.1 + Test 1.4</w:t>
              </w:r>
            </w:ins>
          </w:p>
        </w:tc>
        <w:tc>
          <w:tcPr>
            <w:tcW w:w="1684" w:type="dxa"/>
          </w:tcPr>
          <w:p w14:paraId="29AE46A1" w14:textId="77777777" w:rsidR="00C62DAA" w:rsidRPr="00C62DAA" w:rsidRDefault="00C62DAA" w:rsidP="00C62DAA">
            <w:pPr>
              <w:rPr>
                <w:ins w:id="14704" w:author="Jens-Rainer Ohm" w:date="2025-06-26T16:51:00Z"/>
                <w:lang w:val="en-CA"/>
              </w:rPr>
            </w:pPr>
            <w:ins w:id="14705" w:author="Jens-Rainer Ohm" w:date="2025-06-26T16:51:00Z">
              <w:r w:rsidRPr="00C62DAA">
                <w:rPr>
                  <w:lang w:val="en-CA"/>
                </w:rPr>
                <w:t>J. Fu (PKU)</w:t>
              </w:r>
            </w:ins>
          </w:p>
          <w:p w14:paraId="1DD862B6" w14:textId="77777777" w:rsidR="00C62DAA" w:rsidRPr="00C62DAA" w:rsidRDefault="00C62DAA" w:rsidP="00C62DAA">
            <w:pPr>
              <w:rPr>
                <w:ins w:id="14706" w:author="Jens-Rainer Ohm" w:date="2025-06-26T16:51:00Z"/>
                <w:lang w:val="en-CA"/>
              </w:rPr>
            </w:pPr>
            <w:ins w:id="14707" w:author="Jens-Rainer Ohm" w:date="2025-06-26T16:51:00Z">
              <w:r w:rsidRPr="00C62DAA">
                <w:rPr>
                  <w:lang w:val="en-CA"/>
                </w:rPr>
                <w:t>K. Naser (</w:t>
              </w:r>
              <w:proofErr w:type="spellStart"/>
              <w:r w:rsidRPr="00C62DAA">
                <w:rPr>
                  <w:lang w:val="en-CA"/>
                </w:rPr>
                <w:t>InterDigital</w:t>
              </w:r>
              <w:proofErr w:type="spellEnd"/>
              <w:r w:rsidRPr="00C62DAA">
                <w:rPr>
                  <w:lang w:val="en-CA"/>
                </w:rPr>
                <w:t>)</w:t>
              </w:r>
            </w:ins>
          </w:p>
          <w:p w14:paraId="114F99E4" w14:textId="77777777" w:rsidR="00C62DAA" w:rsidRPr="00C62DAA" w:rsidRDefault="00C62DAA" w:rsidP="00C62DAA">
            <w:pPr>
              <w:rPr>
                <w:ins w:id="14708" w:author="Jens-Rainer Ohm" w:date="2025-06-26T16:51:00Z"/>
                <w:lang w:val="en-CA"/>
              </w:rPr>
            </w:pPr>
            <w:ins w:id="14709" w:author="Jens-Rainer Ohm" w:date="2025-06-26T16:51:00Z">
              <w:r w:rsidRPr="00C62DAA">
                <w:rPr>
                  <w:lang w:val="en-CA"/>
                </w:rPr>
                <w:t>D. Ruiz Coll (</w:t>
              </w:r>
              <w:proofErr w:type="spellStart"/>
              <w:r w:rsidRPr="00C62DAA">
                <w:rPr>
                  <w:lang w:val="en-CA"/>
                </w:rPr>
                <w:t>Ofinno</w:t>
              </w:r>
              <w:proofErr w:type="spellEnd"/>
              <w:r w:rsidRPr="00C62DAA">
                <w:rPr>
                  <w:lang w:val="en-CA"/>
                </w:rPr>
                <w:t>)</w:t>
              </w:r>
              <w:r w:rsidRPr="00C62DAA">
                <w:rPr>
                  <w:lang w:val="en-CA"/>
                </w:rPr>
                <w:br/>
                <w:t>Y.-H. Lin (Sharp)</w:t>
              </w:r>
            </w:ins>
          </w:p>
        </w:tc>
        <w:tc>
          <w:tcPr>
            <w:tcW w:w="1576" w:type="dxa"/>
          </w:tcPr>
          <w:p w14:paraId="35CF7507" w14:textId="77777777" w:rsidR="00C62DAA" w:rsidRPr="00C62DAA" w:rsidRDefault="00C62DAA" w:rsidP="00C62DAA">
            <w:pPr>
              <w:rPr>
                <w:ins w:id="14710" w:author="Jens-Rainer Ohm" w:date="2025-06-26T16:51:00Z"/>
                <w:lang w:val="en-CA"/>
              </w:rPr>
            </w:pPr>
            <w:ins w:id="14711" w:author="Jens-Rainer Ohm" w:date="2025-06-26T16:51:00Z">
              <w:r w:rsidRPr="00C62DAA">
                <w:rPr>
                  <w:lang w:val="en-CA"/>
                </w:rPr>
                <w:t> </w:t>
              </w:r>
            </w:ins>
          </w:p>
        </w:tc>
      </w:tr>
      <w:tr w:rsidR="00C62DAA" w:rsidRPr="00C62DAA" w14:paraId="37074FA3" w14:textId="77777777" w:rsidTr="004C61C5">
        <w:trPr>
          <w:trHeight w:val="400"/>
          <w:ins w:id="14712" w:author="Jens-Rainer Ohm" w:date="2025-06-26T16:51:00Z"/>
        </w:trPr>
        <w:tc>
          <w:tcPr>
            <w:tcW w:w="805" w:type="dxa"/>
          </w:tcPr>
          <w:p w14:paraId="335C2E9A" w14:textId="77777777" w:rsidR="00C62DAA" w:rsidRPr="00C62DAA" w:rsidRDefault="00C62DAA" w:rsidP="00C62DAA">
            <w:pPr>
              <w:rPr>
                <w:ins w:id="14713" w:author="Jens-Rainer Ohm" w:date="2025-06-26T16:51:00Z"/>
                <w:lang w:val="en-CA"/>
              </w:rPr>
            </w:pPr>
            <w:ins w:id="14714" w:author="Jens-Rainer Ohm" w:date="2025-06-26T16:51:00Z">
              <w:r w:rsidRPr="00C62DAA">
                <w:rPr>
                  <w:lang w:val="en-CA"/>
                </w:rPr>
                <w:t>1.6a</w:t>
              </w:r>
            </w:ins>
          </w:p>
        </w:tc>
        <w:tc>
          <w:tcPr>
            <w:tcW w:w="5975" w:type="dxa"/>
          </w:tcPr>
          <w:p w14:paraId="7274A0C9" w14:textId="77777777" w:rsidR="00C62DAA" w:rsidRPr="00C62DAA" w:rsidRDefault="00C62DAA" w:rsidP="00C62DAA">
            <w:pPr>
              <w:rPr>
                <w:ins w:id="14715" w:author="Jens-Rainer Ohm" w:date="2025-06-26T16:51:00Z"/>
                <w:lang w:val="en-CA"/>
              </w:rPr>
            </w:pPr>
            <w:ins w:id="14716" w:author="Jens-Rainer Ohm" w:date="2025-06-26T16:51:00Z">
              <w:r w:rsidRPr="00C62DAA">
                <w:rPr>
                  <w:lang w:val="en-CA"/>
                </w:rPr>
                <w:t>Intra merge mode</w:t>
              </w:r>
            </w:ins>
          </w:p>
        </w:tc>
        <w:tc>
          <w:tcPr>
            <w:tcW w:w="1684" w:type="dxa"/>
          </w:tcPr>
          <w:p w14:paraId="7F492CDC" w14:textId="77777777" w:rsidR="00C62DAA" w:rsidRPr="00C62DAA" w:rsidRDefault="00C62DAA" w:rsidP="00C62DAA">
            <w:pPr>
              <w:rPr>
                <w:ins w:id="14717" w:author="Jens-Rainer Ohm" w:date="2025-06-26T16:51:00Z"/>
                <w:lang w:val="en-CA"/>
              </w:rPr>
            </w:pPr>
            <w:ins w:id="14718" w:author="Jens-Rainer Ohm" w:date="2025-06-26T16:51:00Z">
              <w:r w:rsidRPr="00C62DAA">
                <w:rPr>
                  <w:lang w:val="en-CA"/>
                </w:rPr>
                <w:t>M. Blestel</w:t>
              </w:r>
            </w:ins>
          </w:p>
          <w:p w14:paraId="354AFF37" w14:textId="77777777" w:rsidR="00C62DAA" w:rsidRPr="00C62DAA" w:rsidRDefault="00C62DAA" w:rsidP="00C62DAA">
            <w:pPr>
              <w:rPr>
                <w:ins w:id="14719" w:author="Jens-Rainer Ohm" w:date="2025-06-26T16:51:00Z"/>
                <w:lang w:val="en-CA"/>
              </w:rPr>
            </w:pPr>
            <w:ins w:id="14720" w:author="Jens-Rainer Ohm" w:date="2025-06-26T16:51:00Z">
              <w:r w:rsidRPr="00C62DAA">
                <w:rPr>
                  <w:lang w:val="en-CA"/>
                </w:rPr>
                <w:t>(</w:t>
              </w:r>
              <w:proofErr w:type="spellStart"/>
              <w:r w:rsidRPr="00C62DAA">
                <w:rPr>
                  <w:lang w:val="en-CA"/>
                </w:rPr>
                <w:t>Ofinno</w:t>
              </w:r>
              <w:proofErr w:type="spellEnd"/>
              <w:r w:rsidRPr="00C62DAA">
                <w:rPr>
                  <w:lang w:val="en-CA"/>
                </w:rPr>
                <w:t>)</w:t>
              </w:r>
            </w:ins>
          </w:p>
          <w:p w14:paraId="192DAE3C" w14:textId="77777777" w:rsidR="00C62DAA" w:rsidRPr="00C62DAA" w:rsidRDefault="00C62DAA" w:rsidP="00C62DAA">
            <w:pPr>
              <w:rPr>
                <w:ins w:id="14721" w:author="Jens-Rainer Ohm" w:date="2025-06-26T16:51:00Z"/>
                <w:lang w:val="en-CA"/>
              </w:rPr>
            </w:pPr>
            <w:ins w:id="14722" w:author="Jens-Rainer Ohm" w:date="2025-06-26T16:51:00Z">
              <w:r w:rsidRPr="00C62DAA">
                <w:rPr>
                  <w:lang w:val="en-CA"/>
                </w:rPr>
                <w:t>Y.-J. Chang (Qualcomm)</w:t>
              </w:r>
            </w:ins>
          </w:p>
          <w:p w14:paraId="0881F1B1" w14:textId="77777777" w:rsidR="00C62DAA" w:rsidRPr="00C62DAA" w:rsidRDefault="00C62DAA" w:rsidP="00C62DAA">
            <w:pPr>
              <w:rPr>
                <w:ins w:id="14723" w:author="Jens-Rainer Ohm" w:date="2025-06-26T16:51:00Z"/>
                <w:lang w:val="en-CA"/>
              </w:rPr>
            </w:pPr>
            <w:ins w:id="14724" w:author="Jens-Rainer Ohm" w:date="2025-06-26T16:51:00Z">
              <w:r w:rsidRPr="00C62DAA">
                <w:rPr>
                  <w:lang w:val="en-CA"/>
                </w:rPr>
                <w:t>J. Fu (PKU)</w:t>
              </w:r>
            </w:ins>
          </w:p>
        </w:tc>
        <w:tc>
          <w:tcPr>
            <w:tcW w:w="1576" w:type="dxa"/>
          </w:tcPr>
          <w:p w14:paraId="7C21C81F" w14:textId="77777777" w:rsidR="00C62DAA" w:rsidRPr="00C62DAA" w:rsidRDefault="00C62DAA" w:rsidP="00C62DAA">
            <w:pPr>
              <w:rPr>
                <w:ins w:id="14725" w:author="Jens-Rainer Ohm" w:date="2025-06-26T16:51:00Z"/>
                <w:lang w:val="en-CA"/>
              </w:rPr>
            </w:pPr>
          </w:p>
        </w:tc>
      </w:tr>
      <w:tr w:rsidR="00C62DAA" w:rsidRPr="00C62DAA" w14:paraId="4CE3EC7A" w14:textId="77777777" w:rsidTr="004C61C5">
        <w:trPr>
          <w:trHeight w:val="400"/>
          <w:ins w:id="14726" w:author="Jens-Rainer Ohm" w:date="2025-06-26T16:51:00Z"/>
        </w:trPr>
        <w:tc>
          <w:tcPr>
            <w:tcW w:w="805" w:type="dxa"/>
          </w:tcPr>
          <w:p w14:paraId="2E86FC27" w14:textId="77777777" w:rsidR="00C62DAA" w:rsidRPr="00C62DAA" w:rsidRDefault="00C62DAA" w:rsidP="00C62DAA">
            <w:pPr>
              <w:rPr>
                <w:ins w:id="14727" w:author="Jens-Rainer Ohm" w:date="2025-06-26T16:51:00Z"/>
                <w:lang w:val="en-CA"/>
              </w:rPr>
            </w:pPr>
            <w:ins w:id="14728" w:author="Jens-Rainer Ohm" w:date="2025-06-26T16:51:00Z">
              <w:r w:rsidRPr="00C62DAA">
                <w:rPr>
                  <w:lang w:val="en-CA"/>
                </w:rPr>
                <w:t>1.6b</w:t>
              </w:r>
            </w:ins>
          </w:p>
        </w:tc>
        <w:tc>
          <w:tcPr>
            <w:tcW w:w="5975" w:type="dxa"/>
          </w:tcPr>
          <w:p w14:paraId="0B843924" w14:textId="77777777" w:rsidR="00C62DAA" w:rsidRPr="00C62DAA" w:rsidRDefault="00C62DAA" w:rsidP="00C62DAA">
            <w:pPr>
              <w:rPr>
                <w:ins w:id="14729" w:author="Jens-Rainer Ohm" w:date="2025-06-26T16:51:00Z"/>
                <w:lang w:val="en-CA"/>
              </w:rPr>
            </w:pPr>
            <w:ins w:id="14730" w:author="Jens-Rainer Ohm" w:date="2025-06-26T16:51:00Z">
              <w:r w:rsidRPr="00C62DAA">
                <w:rPr>
                  <w:lang w:val="en-CA"/>
                </w:rPr>
                <w:t>Intra merge mode using another adjacency map.</w:t>
              </w:r>
            </w:ins>
          </w:p>
        </w:tc>
        <w:tc>
          <w:tcPr>
            <w:tcW w:w="1684" w:type="dxa"/>
          </w:tcPr>
          <w:p w14:paraId="6A90CCCD" w14:textId="77777777" w:rsidR="00C62DAA" w:rsidRPr="00C62DAA" w:rsidRDefault="00C62DAA" w:rsidP="00C62DAA">
            <w:pPr>
              <w:rPr>
                <w:ins w:id="14731" w:author="Jens-Rainer Ohm" w:date="2025-06-26T16:51:00Z"/>
                <w:lang w:val="en-CA"/>
              </w:rPr>
            </w:pPr>
            <w:ins w:id="14732" w:author="Jens-Rainer Ohm" w:date="2025-06-26T16:51:00Z">
              <w:r w:rsidRPr="00C62DAA">
                <w:rPr>
                  <w:lang w:val="en-CA"/>
                </w:rPr>
                <w:t>M. Blestel</w:t>
              </w:r>
            </w:ins>
          </w:p>
          <w:p w14:paraId="500DD38D" w14:textId="77777777" w:rsidR="00C62DAA" w:rsidRPr="00C62DAA" w:rsidRDefault="00C62DAA" w:rsidP="00C62DAA">
            <w:pPr>
              <w:rPr>
                <w:ins w:id="14733" w:author="Jens-Rainer Ohm" w:date="2025-06-26T16:51:00Z"/>
                <w:lang w:val="en-CA"/>
              </w:rPr>
            </w:pPr>
            <w:ins w:id="14734" w:author="Jens-Rainer Ohm" w:date="2025-06-26T16:51:00Z">
              <w:r w:rsidRPr="00C62DAA">
                <w:rPr>
                  <w:lang w:val="en-CA"/>
                </w:rPr>
                <w:t>(</w:t>
              </w:r>
              <w:proofErr w:type="spellStart"/>
              <w:r w:rsidRPr="00C62DAA">
                <w:rPr>
                  <w:lang w:val="en-CA"/>
                </w:rPr>
                <w:t>Ofinno</w:t>
              </w:r>
              <w:proofErr w:type="spellEnd"/>
              <w:r w:rsidRPr="00C62DAA">
                <w:rPr>
                  <w:lang w:val="en-CA"/>
                </w:rPr>
                <w:t>)</w:t>
              </w:r>
            </w:ins>
          </w:p>
          <w:p w14:paraId="3D79A476" w14:textId="77777777" w:rsidR="00C62DAA" w:rsidRPr="00C62DAA" w:rsidRDefault="00C62DAA" w:rsidP="00C62DAA">
            <w:pPr>
              <w:rPr>
                <w:ins w:id="14735" w:author="Jens-Rainer Ohm" w:date="2025-06-26T16:51:00Z"/>
                <w:lang w:val="en-CA"/>
              </w:rPr>
            </w:pPr>
            <w:ins w:id="14736" w:author="Jens-Rainer Ohm" w:date="2025-06-26T16:51:00Z">
              <w:r w:rsidRPr="00C62DAA">
                <w:rPr>
                  <w:lang w:val="en-CA"/>
                </w:rPr>
                <w:lastRenderedPageBreak/>
                <w:t>Y.-J. Chang (Qualcomm)</w:t>
              </w:r>
            </w:ins>
          </w:p>
          <w:p w14:paraId="7EA70D58" w14:textId="77777777" w:rsidR="00C62DAA" w:rsidRPr="00C62DAA" w:rsidRDefault="00C62DAA" w:rsidP="00C62DAA">
            <w:pPr>
              <w:rPr>
                <w:ins w:id="14737" w:author="Jens-Rainer Ohm" w:date="2025-06-26T16:51:00Z"/>
                <w:lang w:val="en-CA"/>
              </w:rPr>
            </w:pPr>
            <w:ins w:id="14738" w:author="Jens-Rainer Ohm" w:date="2025-06-26T16:51:00Z">
              <w:r w:rsidRPr="00C62DAA">
                <w:rPr>
                  <w:lang w:val="en-CA"/>
                </w:rPr>
                <w:t>J. Fu (PKU)</w:t>
              </w:r>
            </w:ins>
          </w:p>
        </w:tc>
        <w:tc>
          <w:tcPr>
            <w:tcW w:w="1576" w:type="dxa"/>
          </w:tcPr>
          <w:p w14:paraId="69B7D7EF" w14:textId="77777777" w:rsidR="00C62DAA" w:rsidRPr="00C62DAA" w:rsidRDefault="00C62DAA" w:rsidP="00C62DAA">
            <w:pPr>
              <w:rPr>
                <w:ins w:id="14739" w:author="Jens-Rainer Ohm" w:date="2025-06-26T16:51:00Z"/>
                <w:lang w:val="en-CA"/>
              </w:rPr>
            </w:pPr>
          </w:p>
        </w:tc>
      </w:tr>
      <w:tr w:rsidR="00C62DAA" w:rsidRPr="00C62DAA" w14:paraId="6356C084" w14:textId="77777777" w:rsidTr="004C61C5">
        <w:trPr>
          <w:trHeight w:val="400"/>
          <w:ins w:id="14740" w:author="Jens-Rainer Ohm" w:date="2025-06-26T16:51:00Z"/>
        </w:trPr>
        <w:tc>
          <w:tcPr>
            <w:tcW w:w="805" w:type="dxa"/>
          </w:tcPr>
          <w:p w14:paraId="5EF3D970" w14:textId="77777777" w:rsidR="00C62DAA" w:rsidRPr="00C62DAA" w:rsidRDefault="00C62DAA" w:rsidP="00C62DAA">
            <w:pPr>
              <w:rPr>
                <w:ins w:id="14741" w:author="Jens-Rainer Ohm" w:date="2025-06-26T16:51:00Z"/>
                <w:lang w:val="en-CA"/>
              </w:rPr>
            </w:pPr>
            <w:ins w:id="14742" w:author="Jens-Rainer Ohm" w:date="2025-06-26T16:51:00Z">
              <w:r w:rsidRPr="00C62DAA">
                <w:rPr>
                  <w:lang w:val="en-CA"/>
                </w:rPr>
                <w:t>1.7a</w:t>
              </w:r>
            </w:ins>
          </w:p>
        </w:tc>
        <w:tc>
          <w:tcPr>
            <w:tcW w:w="5975" w:type="dxa"/>
          </w:tcPr>
          <w:p w14:paraId="4BE984B7" w14:textId="77777777" w:rsidR="00C62DAA" w:rsidRPr="00C62DAA" w:rsidRDefault="00C62DAA" w:rsidP="00C62DAA">
            <w:pPr>
              <w:rPr>
                <w:ins w:id="14743" w:author="Jens-Rainer Ohm" w:date="2025-06-26T16:51:00Z"/>
                <w:lang w:val="en-CA"/>
              </w:rPr>
            </w:pPr>
            <w:ins w:id="14744" w:author="Jens-Rainer Ohm" w:date="2025-06-26T16:51:00Z">
              <w:r w:rsidRPr="00C62DAA">
                <w:rPr>
                  <w:lang w:val="en-CA"/>
                </w:rPr>
                <w:t>Block prediction with cubic interpolation filter in TIMD</w:t>
              </w:r>
            </w:ins>
          </w:p>
        </w:tc>
        <w:tc>
          <w:tcPr>
            <w:tcW w:w="1684" w:type="dxa"/>
          </w:tcPr>
          <w:p w14:paraId="589530F4" w14:textId="77777777" w:rsidR="00C62DAA" w:rsidRPr="00C62DAA" w:rsidRDefault="00C62DAA" w:rsidP="00C62DAA">
            <w:pPr>
              <w:rPr>
                <w:ins w:id="14745" w:author="Jens-Rainer Ohm" w:date="2025-06-26T16:51:00Z"/>
                <w:lang w:val="en-CA"/>
              </w:rPr>
            </w:pPr>
            <w:ins w:id="14746" w:author="Jens-Rainer Ohm" w:date="2025-06-26T16:51:00Z">
              <w:r w:rsidRPr="00C62DAA">
                <w:rPr>
                  <w:lang w:val="en-CA"/>
                </w:rPr>
                <w:t>Yang Wang</w:t>
              </w:r>
            </w:ins>
          </w:p>
          <w:p w14:paraId="6E83DDA0" w14:textId="77777777" w:rsidR="00C62DAA" w:rsidRPr="00C62DAA" w:rsidRDefault="00C62DAA" w:rsidP="00C62DAA">
            <w:pPr>
              <w:rPr>
                <w:ins w:id="14747" w:author="Jens-Rainer Ohm" w:date="2025-06-26T16:51:00Z"/>
                <w:lang w:val="en-CA"/>
              </w:rPr>
            </w:pPr>
            <w:ins w:id="14748" w:author="Jens-Rainer Ohm" w:date="2025-06-26T16:51:00Z">
              <w:r w:rsidRPr="00C62DAA">
                <w:rPr>
                  <w:lang w:val="en-CA"/>
                </w:rPr>
                <w:t>(</w:t>
              </w:r>
              <w:proofErr w:type="spellStart"/>
              <w:r w:rsidRPr="00C62DAA">
                <w:rPr>
                  <w:lang w:val="en-CA"/>
                </w:rPr>
                <w:t>Bytedance</w:t>
              </w:r>
              <w:proofErr w:type="spellEnd"/>
              <w:r w:rsidRPr="00C62DAA">
                <w:rPr>
                  <w:lang w:val="en-CA"/>
                </w:rPr>
                <w:t>)</w:t>
              </w:r>
            </w:ins>
          </w:p>
        </w:tc>
        <w:tc>
          <w:tcPr>
            <w:tcW w:w="1576" w:type="dxa"/>
          </w:tcPr>
          <w:p w14:paraId="53DA2CEC" w14:textId="77777777" w:rsidR="00C62DAA" w:rsidRPr="00C62DAA" w:rsidRDefault="00C62DAA" w:rsidP="00C62DAA">
            <w:pPr>
              <w:rPr>
                <w:ins w:id="14749" w:author="Jens-Rainer Ohm" w:date="2025-06-26T16:51:00Z"/>
                <w:lang w:val="en-CA"/>
              </w:rPr>
            </w:pPr>
            <w:ins w:id="14750" w:author="Jens-Rainer Ohm" w:date="2025-06-26T16:51:00Z">
              <w:r w:rsidRPr="00C62DAA">
                <w:rPr>
                  <w:lang w:val="en-CA"/>
                </w:rPr>
                <w:t>L. Xu</w:t>
              </w:r>
            </w:ins>
          </w:p>
          <w:p w14:paraId="73FA45DA" w14:textId="77777777" w:rsidR="00C62DAA" w:rsidRPr="00C62DAA" w:rsidRDefault="00C62DAA" w:rsidP="00C62DAA">
            <w:pPr>
              <w:rPr>
                <w:ins w:id="14751" w:author="Jens-Rainer Ohm" w:date="2025-06-26T16:51:00Z"/>
                <w:lang w:val="en-CA"/>
              </w:rPr>
            </w:pPr>
            <w:ins w:id="14752" w:author="Jens-Rainer Ohm" w:date="2025-06-26T16:51:00Z">
              <w:r w:rsidRPr="00C62DAA">
                <w:rPr>
                  <w:lang w:val="en-CA"/>
                </w:rPr>
                <w:t>(OPPO)</w:t>
              </w:r>
            </w:ins>
          </w:p>
        </w:tc>
      </w:tr>
      <w:tr w:rsidR="00C62DAA" w:rsidRPr="00C62DAA" w14:paraId="63B8C2DA" w14:textId="77777777" w:rsidTr="004C61C5">
        <w:trPr>
          <w:trHeight w:val="400"/>
          <w:ins w:id="14753" w:author="Jens-Rainer Ohm" w:date="2025-06-26T16:51:00Z"/>
        </w:trPr>
        <w:tc>
          <w:tcPr>
            <w:tcW w:w="805" w:type="dxa"/>
          </w:tcPr>
          <w:p w14:paraId="12247FC4" w14:textId="77777777" w:rsidR="00C62DAA" w:rsidRPr="00C62DAA" w:rsidRDefault="00C62DAA" w:rsidP="00C62DAA">
            <w:pPr>
              <w:rPr>
                <w:ins w:id="14754" w:author="Jens-Rainer Ohm" w:date="2025-06-26T16:51:00Z"/>
                <w:lang w:val="en-CA"/>
              </w:rPr>
            </w:pPr>
            <w:ins w:id="14755" w:author="Jens-Rainer Ohm" w:date="2025-06-26T16:51:00Z">
              <w:r w:rsidRPr="00C62DAA">
                <w:rPr>
                  <w:lang w:val="en-CA"/>
                </w:rPr>
                <w:t>1.7b</w:t>
              </w:r>
            </w:ins>
          </w:p>
        </w:tc>
        <w:tc>
          <w:tcPr>
            <w:tcW w:w="5975" w:type="dxa"/>
          </w:tcPr>
          <w:p w14:paraId="1D4646B1" w14:textId="77777777" w:rsidR="00C62DAA" w:rsidRPr="00C62DAA" w:rsidRDefault="00C62DAA" w:rsidP="00C62DAA">
            <w:pPr>
              <w:rPr>
                <w:ins w:id="14756" w:author="Jens-Rainer Ohm" w:date="2025-06-26T16:51:00Z"/>
                <w:lang w:val="en-CA"/>
              </w:rPr>
            </w:pPr>
            <w:ins w:id="14757" w:author="Jens-Rainer Ohm" w:date="2025-06-26T16:51:00Z">
              <w:r w:rsidRPr="00C62DAA">
                <w:rPr>
                  <w:lang w:val="en-CA"/>
                </w:rPr>
                <w:t>Template prediction with 6-tap interpolation filter in TIMD</w:t>
              </w:r>
            </w:ins>
          </w:p>
        </w:tc>
        <w:tc>
          <w:tcPr>
            <w:tcW w:w="1684" w:type="dxa"/>
          </w:tcPr>
          <w:p w14:paraId="2C12A887" w14:textId="77777777" w:rsidR="00C62DAA" w:rsidRPr="00C62DAA" w:rsidRDefault="00C62DAA" w:rsidP="00C62DAA">
            <w:pPr>
              <w:rPr>
                <w:ins w:id="14758" w:author="Jens-Rainer Ohm" w:date="2025-06-26T16:51:00Z"/>
                <w:lang w:val="en-CA"/>
              </w:rPr>
            </w:pPr>
            <w:ins w:id="14759" w:author="Jens-Rainer Ohm" w:date="2025-06-26T16:51:00Z">
              <w:r w:rsidRPr="00C62DAA">
                <w:rPr>
                  <w:lang w:val="en-CA"/>
                </w:rPr>
                <w:t>Yang Wang</w:t>
              </w:r>
            </w:ins>
          </w:p>
          <w:p w14:paraId="62D80DAB" w14:textId="77777777" w:rsidR="00C62DAA" w:rsidRPr="00C62DAA" w:rsidRDefault="00C62DAA" w:rsidP="00C62DAA">
            <w:pPr>
              <w:rPr>
                <w:ins w:id="14760" w:author="Jens-Rainer Ohm" w:date="2025-06-26T16:51:00Z"/>
                <w:lang w:val="en-CA"/>
              </w:rPr>
            </w:pPr>
            <w:ins w:id="14761" w:author="Jens-Rainer Ohm" w:date="2025-06-26T16:51:00Z">
              <w:r w:rsidRPr="00C62DAA">
                <w:rPr>
                  <w:lang w:val="en-CA"/>
                </w:rPr>
                <w:t>(</w:t>
              </w:r>
              <w:proofErr w:type="spellStart"/>
              <w:r w:rsidRPr="00C62DAA">
                <w:rPr>
                  <w:lang w:val="en-CA"/>
                </w:rPr>
                <w:t>Bytedance</w:t>
              </w:r>
              <w:proofErr w:type="spellEnd"/>
              <w:r w:rsidRPr="00C62DAA">
                <w:rPr>
                  <w:lang w:val="en-CA"/>
                </w:rPr>
                <w:t>)</w:t>
              </w:r>
            </w:ins>
          </w:p>
        </w:tc>
        <w:tc>
          <w:tcPr>
            <w:tcW w:w="1576" w:type="dxa"/>
          </w:tcPr>
          <w:p w14:paraId="15915608" w14:textId="77777777" w:rsidR="00C62DAA" w:rsidRPr="00C62DAA" w:rsidRDefault="00C62DAA" w:rsidP="00C62DAA">
            <w:pPr>
              <w:rPr>
                <w:ins w:id="14762" w:author="Jens-Rainer Ohm" w:date="2025-06-26T16:51:00Z"/>
                <w:lang w:val="en-CA"/>
              </w:rPr>
            </w:pPr>
            <w:ins w:id="14763" w:author="Jens-Rainer Ohm" w:date="2025-06-26T16:51:00Z">
              <w:r w:rsidRPr="00C62DAA">
                <w:rPr>
                  <w:lang w:val="en-CA"/>
                </w:rPr>
                <w:t>L. Xu</w:t>
              </w:r>
            </w:ins>
          </w:p>
          <w:p w14:paraId="039E1C85" w14:textId="77777777" w:rsidR="00C62DAA" w:rsidRPr="00C62DAA" w:rsidRDefault="00C62DAA" w:rsidP="00C62DAA">
            <w:pPr>
              <w:rPr>
                <w:ins w:id="14764" w:author="Jens-Rainer Ohm" w:date="2025-06-26T16:51:00Z"/>
                <w:lang w:val="en-CA"/>
              </w:rPr>
            </w:pPr>
            <w:ins w:id="14765" w:author="Jens-Rainer Ohm" w:date="2025-06-26T16:51:00Z">
              <w:r w:rsidRPr="00C62DAA">
                <w:rPr>
                  <w:lang w:val="en-CA"/>
                </w:rPr>
                <w:t>(OPPO)</w:t>
              </w:r>
            </w:ins>
          </w:p>
        </w:tc>
      </w:tr>
      <w:tr w:rsidR="00C62DAA" w:rsidRPr="00C62DAA" w14:paraId="292A1549" w14:textId="77777777" w:rsidTr="004C61C5">
        <w:trPr>
          <w:trHeight w:val="400"/>
          <w:ins w:id="14766" w:author="Jens-Rainer Ohm" w:date="2025-06-26T16:51:00Z"/>
        </w:trPr>
        <w:tc>
          <w:tcPr>
            <w:tcW w:w="805" w:type="dxa"/>
          </w:tcPr>
          <w:p w14:paraId="4218094D" w14:textId="77777777" w:rsidR="00C62DAA" w:rsidRPr="00C62DAA" w:rsidRDefault="00C62DAA" w:rsidP="00C62DAA">
            <w:pPr>
              <w:rPr>
                <w:ins w:id="14767" w:author="Jens-Rainer Ohm" w:date="2025-06-26T16:51:00Z"/>
                <w:lang w:val="en-CA"/>
              </w:rPr>
            </w:pPr>
            <w:ins w:id="14768" w:author="Jens-Rainer Ohm" w:date="2025-06-26T16:51:00Z">
              <w:r w:rsidRPr="00C62DAA">
                <w:rPr>
                  <w:lang w:val="en-CA"/>
                </w:rPr>
                <w:t>1.7c</w:t>
              </w:r>
            </w:ins>
          </w:p>
        </w:tc>
        <w:tc>
          <w:tcPr>
            <w:tcW w:w="5975" w:type="dxa"/>
          </w:tcPr>
          <w:p w14:paraId="2F299C3A" w14:textId="77777777" w:rsidR="00C62DAA" w:rsidRPr="00C62DAA" w:rsidRDefault="00C62DAA" w:rsidP="00C62DAA">
            <w:pPr>
              <w:rPr>
                <w:ins w:id="14769" w:author="Jens-Rainer Ohm" w:date="2025-06-26T16:51:00Z"/>
                <w:lang w:val="en-CA"/>
              </w:rPr>
            </w:pPr>
            <w:ins w:id="14770" w:author="Jens-Rainer Ohm" w:date="2025-06-26T16:51:00Z">
              <w:r w:rsidRPr="00C62DAA">
                <w:rPr>
                  <w:lang w:val="en-CA"/>
                </w:rPr>
                <w:t>Test 1.7a + Test 1.7b</w:t>
              </w:r>
            </w:ins>
          </w:p>
        </w:tc>
        <w:tc>
          <w:tcPr>
            <w:tcW w:w="1684" w:type="dxa"/>
          </w:tcPr>
          <w:p w14:paraId="6A5B1AF5" w14:textId="77777777" w:rsidR="00C62DAA" w:rsidRPr="00C62DAA" w:rsidRDefault="00C62DAA" w:rsidP="00C62DAA">
            <w:pPr>
              <w:rPr>
                <w:ins w:id="14771" w:author="Jens-Rainer Ohm" w:date="2025-06-26T16:51:00Z"/>
                <w:lang w:val="en-CA"/>
              </w:rPr>
            </w:pPr>
            <w:ins w:id="14772" w:author="Jens-Rainer Ohm" w:date="2025-06-26T16:51:00Z">
              <w:r w:rsidRPr="00C62DAA">
                <w:rPr>
                  <w:lang w:val="en-CA"/>
                </w:rPr>
                <w:t>Yang Wang</w:t>
              </w:r>
            </w:ins>
          </w:p>
          <w:p w14:paraId="44262A8E" w14:textId="77777777" w:rsidR="00C62DAA" w:rsidRPr="00C62DAA" w:rsidRDefault="00C62DAA" w:rsidP="00C62DAA">
            <w:pPr>
              <w:rPr>
                <w:ins w:id="14773" w:author="Jens-Rainer Ohm" w:date="2025-06-26T16:51:00Z"/>
                <w:lang w:val="en-CA"/>
              </w:rPr>
            </w:pPr>
            <w:ins w:id="14774" w:author="Jens-Rainer Ohm" w:date="2025-06-26T16:51:00Z">
              <w:r w:rsidRPr="00C62DAA">
                <w:rPr>
                  <w:lang w:val="en-CA"/>
                </w:rPr>
                <w:t>(</w:t>
              </w:r>
              <w:proofErr w:type="spellStart"/>
              <w:r w:rsidRPr="00C62DAA">
                <w:rPr>
                  <w:lang w:val="en-CA"/>
                </w:rPr>
                <w:t>Bytedance</w:t>
              </w:r>
              <w:proofErr w:type="spellEnd"/>
              <w:r w:rsidRPr="00C62DAA">
                <w:rPr>
                  <w:lang w:val="en-CA"/>
                </w:rPr>
                <w:t>)</w:t>
              </w:r>
            </w:ins>
          </w:p>
        </w:tc>
        <w:tc>
          <w:tcPr>
            <w:tcW w:w="1576" w:type="dxa"/>
          </w:tcPr>
          <w:p w14:paraId="073B659A" w14:textId="77777777" w:rsidR="00C62DAA" w:rsidRPr="00C62DAA" w:rsidRDefault="00C62DAA" w:rsidP="00C62DAA">
            <w:pPr>
              <w:rPr>
                <w:ins w:id="14775" w:author="Jens-Rainer Ohm" w:date="2025-06-26T16:51:00Z"/>
                <w:lang w:val="en-CA"/>
              </w:rPr>
            </w:pPr>
            <w:ins w:id="14776" w:author="Jens-Rainer Ohm" w:date="2025-06-26T16:51:00Z">
              <w:r w:rsidRPr="00C62DAA">
                <w:rPr>
                  <w:lang w:val="en-CA"/>
                </w:rPr>
                <w:t>L. Xu</w:t>
              </w:r>
            </w:ins>
          </w:p>
          <w:p w14:paraId="0CB57A86" w14:textId="77777777" w:rsidR="00C62DAA" w:rsidRPr="00C62DAA" w:rsidRDefault="00C62DAA" w:rsidP="00C62DAA">
            <w:pPr>
              <w:rPr>
                <w:ins w:id="14777" w:author="Jens-Rainer Ohm" w:date="2025-06-26T16:51:00Z"/>
                <w:lang w:val="en-CA"/>
              </w:rPr>
            </w:pPr>
            <w:ins w:id="14778" w:author="Jens-Rainer Ohm" w:date="2025-06-26T16:51:00Z">
              <w:r w:rsidRPr="00C62DAA">
                <w:rPr>
                  <w:lang w:val="en-CA"/>
                </w:rPr>
                <w:t>(OPPO)</w:t>
              </w:r>
            </w:ins>
          </w:p>
        </w:tc>
      </w:tr>
      <w:tr w:rsidR="00C62DAA" w:rsidRPr="00C62DAA" w14:paraId="1CB34C1D" w14:textId="77777777" w:rsidTr="004C61C5">
        <w:trPr>
          <w:trHeight w:val="400"/>
          <w:ins w:id="14779" w:author="Jens-Rainer Ohm" w:date="2025-06-26T16:51:00Z"/>
        </w:trPr>
        <w:tc>
          <w:tcPr>
            <w:tcW w:w="805" w:type="dxa"/>
          </w:tcPr>
          <w:p w14:paraId="4E7F6A9C" w14:textId="77777777" w:rsidR="00C62DAA" w:rsidRPr="00C62DAA" w:rsidRDefault="00C62DAA" w:rsidP="00C62DAA">
            <w:pPr>
              <w:rPr>
                <w:ins w:id="14780" w:author="Jens-Rainer Ohm" w:date="2025-06-26T16:51:00Z"/>
                <w:lang w:val="en-CA"/>
              </w:rPr>
            </w:pPr>
            <w:ins w:id="14781" w:author="Jens-Rainer Ohm" w:date="2025-06-26T16:51:00Z">
              <w:r w:rsidRPr="00C62DAA">
                <w:rPr>
                  <w:lang w:val="en-CA"/>
                </w:rPr>
                <w:t>1.8</w:t>
              </w:r>
            </w:ins>
          </w:p>
        </w:tc>
        <w:tc>
          <w:tcPr>
            <w:tcW w:w="5975" w:type="dxa"/>
          </w:tcPr>
          <w:p w14:paraId="0929BB64" w14:textId="77777777" w:rsidR="00C62DAA" w:rsidRPr="00C62DAA" w:rsidRDefault="00C62DAA" w:rsidP="00C62DAA">
            <w:pPr>
              <w:rPr>
                <w:ins w:id="14782" w:author="Jens-Rainer Ohm" w:date="2025-06-26T16:51:00Z"/>
                <w:lang w:val="en-CA"/>
              </w:rPr>
            </w:pPr>
            <w:ins w:id="14783" w:author="Jens-Rainer Ohm" w:date="2025-06-26T16:51:00Z">
              <w:r w:rsidRPr="00C62DAA">
                <w:rPr>
                  <w:lang w:val="en-CA"/>
                </w:rPr>
                <w:t>Harmonization of SGPM-BV and LIC</w:t>
              </w:r>
            </w:ins>
          </w:p>
        </w:tc>
        <w:tc>
          <w:tcPr>
            <w:tcW w:w="1684" w:type="dxa"/>
          </w:tcPr>
          <w:p w14:paraId="2106A134" w14:textId="77777777" w:rsidR="00C62DAA" w:rsidRPr="00C62DAA" w:rsidRDefault="00C62DAA" w:rsidP="00C62DAA">
            <w:pPr>
              <w:rPr>
                <w:ins w:id="14784" w:author="Jens-Rainer Ohm" w:date="2025-06-26T16:51:00Z"/>
                <w:lang w:val="en-CA"/>
              </w:rPr>
            </w:pPr>
            <w:ins w:id="14785" w:author="Jens-Rainer Ohm" w:date="2025-06-26T16:51:00Z">
              <w:r w:rsidRPr="00C62DAA">
                <w:rPr>
                  <w:lang w:val="en-CA"/>
                </w:rPr>
                <w:t xml:space="preserve">J. </w:t>
              </w:r>
              <w:proofErr w:type="spellStart"/>
              <w:r w:rsidRPr="00C62DAA">
                <w:rPr>
                  <w:lang w:val="en-CA"/>
                </w:rPr>
                <w:t>Huo</w:t>
              </w:r>
              <w:proofErr w:type="spellEnd"/>
              <w:r w:rsidRPr="00C62DAA">
                <w:rPr>
                  <w:lang w:val="en-CA"/>
                </w:rPr>
                <w:t>, Y. Fei</w:t>
              </w:r>
            </w:ins>
          </w:p>
          <w:p w14:paraId="1663125F" w14:textId="77777777" w:rsidR="00C62DAA" w:rsidRPr="00C62DAA" w:rsidRDefault="00C62DAA" w:rsidP="00C62DAA">
            <w:pPr>
              <w:rPr>
                <w:ins w:id="14786" w:author="Jens-Rainer Ohm" w:date="2025-06-26T16:51:00Z"/>
                <w:lang w:val="en-CA"/>
              </w:rPr>
            </w:pPr>
            <w:ins w:id="14787" w:author="Jens-Rainer Ohm" w:date="2025-06-26T16:51:00Z">
              <w:r w:rsidRPr="00C62DAA">
                <w:rPr>
                  <w:lang w:val="en-CA"/>
                </w:rPr>
                <w:t>(</w:t>
              </w:r>
              <w:proofErr w:type="spellStart"/>
              <w:r w:rsidRPr="00C62DAA">
                <w:rPr>
                  <w:lang w:val="en-CA"/>
                </w:rPr>
                <w:t>Xidian</w:t>
              </w:r>
              <w:proofErr w:type="spellEnd"/>
              <w:r w:rsidRPr="00C62DAA">
                <w:rPr>
                  <w:lang w:val="en-CA"/>
                </w:rPr>
                <w:t xml:space="preserve"> Univ)</w:t>
              </w:r>
            </w:ins>
          </w:p>
        </w:tc>
        <w:tc>
          <w:tcPr>
            <w:tcW w:w="1576" w:type="dxa"/>
          </w:tcPr>
          <w:p w14:paraId="71C48F1D" w14:textId="77777777" w:rsidR="00C62DAA" w:rsidRPr="00C62DAA" w:rsidRDefault="00C62DAA" w:rsidP="00C62DAA">
            <w:pPr>
              <w:rPr>
                <w:ins w:id="14788" w:author="Jens-Rainer Ohm" w:date="2025-06-26T16:51:00Z"/>
                <w:lang w:val="en-CA"/>
              </w:rPr>
            </w:pPr>
          </w:p>
        </w:tc>
      </w:tr>
      <w:tr w:rsidR="00C62DAA" w:rsidRPr="00C62DAA" w14:paraId="0377BE7B" w14:textId="77777777" w:rsidTr="004C61C5">
        <w:trPr>
          <w:trHeight w:val="441"/>
          <w:ins w:id="14789" w:author="Jens-Rainer Ohm" w:date="2025-06-26T16:51:00Z"/>
        </w:trPr>
        <w:tc>
          <w:tcPr>
            <w:tcW w:w="805" w:type="dxa"/>
            <w:vAlign w:val="center"/>
          </w:tcPr>
          <w:p w14:paraId="257BC2B0" w14:textId="77777777" w:rsidR="00C62DAA" w:rsidRPr="00C62DAA" w:rsidRDefault="00C62DAA" w:rsidP="00C62DAA">
            <w:pPr>
              <w:rPr>
                <w:ins w:id="14790" w:author="Jens-Rainer Ohm" w:date="2025-06-26T16:51:00Z"/>
                <w:lang w:val="en-CA"/>
              </w:rPr>
            </w:pPr>
            <w:ins w:id="14791" w:author="Jens-Rainer Ohm" w:date="2025-06-26T16:51:00Z">
              <w:r w:rsidRPr="00C62DAA">
                <w:rPr>
                  <w:lang w:val="en-CA"/>
                </w:rPr>
                <w:t>1.9</w:t>
              </w:r>
            </w:ins>
          </w:p>
        </w:tc>
        <w:tc>
          <w:tcPr>
            <w:tcW w:w="5975" w:type="dxa"/>
          </w:tcPr>
          <w:p w14:paraId="17E89EB9" w14:textId="77777777" w:rsidR="00C62DAA" w:rsidRPr="00C62DAA" w:rsidRDefault="00C62DAA" w:rsidP="00C62DAA">
            <w:pPr>
              <w:rPr>
                <w:ins w:id="14792" w:author="Jens-Rainer Ohm" w:date="2025-06-26T16:51:00Z"/>
                <w:lang w:val="en-CA"/>
              </w:rPr>
            </w:pPr>
            <w:ins w:id="14793" w:author="Jens-Rainer Ohm" w:date="2025-06-26T16:51:00Z">
              <w:r w:rsidRPr="00C62DAA">
                <w:rPr>
                  <w:lang w:val="en-CA"/>
                </w:rPr>
                <w:t>Block vector-based intra mode derivation</w:t>
              </w:r>
            </w:ins>
          </w:p>
        </w:tc>
        <w:tc>
          <w:tcPr>
            <w:tcW w:w="1684" w:type="dxa"/>
            <w:vAlign w:val="center"/>
          </w:tcPr>
          <w:p w14:paraId="521DEF4E" w14:textId="77777777" w:rsidR="00C62DAA" w:rsidRPr="00C62DAA" w:rsidRDefault="00C62DAA" w:rsidP="00C62DAA">
            <w:pPr>
              <w:rPr>
                <w:ins w:id="14794" w:author="Jens-Rainer Ohm" w:date="2025-06-26T16:51:00Z"/>
                <w:lang w:val="en-CA"/>
              </w:rPr>
            </w:pPr>
            <w:ins w:id="14795" w:author="Jens-Rainer Ohm" w:date="2025-06-26T16:51:00Z">
              <w:r w:rsidRPr="00C62DAA">
                <w:rPr>
                  <w:lang w:val="en-CA"/>
                </w:rPr>
                <w:t>J.-K. Lee</w:t>
              </w:r>
            </w:ins>
          </w:p>
          <w:p w14:paraId="617263D8" w14:textId="77777777" w:rsidR="00C62DAA" w:rsidRPr="00C62DAA" w:rsidRDefault="00C62DAA" w:rsidP="00C62DAA">
            <w:pPr>
              <w:rPr>
                <w:ins w:id="14796" w:author="Jens-Rainer Ohm" w:date="2025-06-26T16:51:00Z"/>
                <w:lang w:val="en-CA"/>
              </w:rPr>
            </w:pPr>
            <w:ins w:id="14797" w:author="Jens-Rainer Ohm" w:date="2025-06-26T16:51:00Z">
              <w:r w:rsidRPr="00C62DAA">
                <w:rPr>
                  <w:lang w:val="en-CA"/>
                </w:rPr>
                <w:t>(</w:t>
              </w:r>
              <w:proofErr w:type="spellStart"/>
              <w:r w:rsidRPr="00C62DAA">
                <w:rPr>
                  <w:lang w:val="en-CA"/>
                </w:rPr>
                <w:t>Ofinno</w:t>
              </w:r>
              <w:proofErr w:type="spellEnd"/>
              <w:r w:rsidRPr="00C62DAA">
                <w:rPr>
                  <w:lang w:val="en-CA"/>
                </w:rPr>
                <w:t xml:space="preserve">) </w:t>
              </w:r>
            </w:ins>
          </w:p>
        </w:tc>
        <w:tc>
          <w:tcPr>
            <w:tcW w:w="1576" w:type="dxa"/>
            <w:vAlign w:val="center"/>
          </w:tcPr>
          <w:p w14:paraId="7C6D2D82" w14:textId="77777777" w:rsidR="00C62DAA" w:rsidRPr="00C62DAA" w:rsidRDefault="00C62DAA" w:rsidP="00C62DAA">
            <w:pPr>
              <w:rPr>
                <w:ins w:id="14798" w:author="Jens-Rainer Ohm" w:date="2025-06-26T16:51:00Z"/>
                <w:lang w:val="en-CA"/>
              </w:rPr>
            </w:pPr>
          </w:p>
        </w:tc>
      </w:tr>
      <w:tr w:rsidR="00C62DAA" w:rsidRPr="00C62DAA" w14:paraId="04992970" w14:textId="77777777" w:rsidTr="004C61C5">
        <w:trPr>
          <w:trHeight w:val="400"/>
          <w:ins w:id="14799" w:author="Jens-Rainer Ohm" w:date="2025-06-26T16:51:00Z"/>
        </w:trPr>
        <w:tc>
          <w:tcPr>
            <w:tcW w:w="805" w:type="dxa"/>
            <w:vAlign w:val="center"/>
          </w:tcPr>
          <w:p w14:paraId="23D317AD" w14:textId="77777777" w:rsidR="00C62DAA" w:rsidRPr="00C62DAA" w:rsidRDefault="00C62DAA" w:rsidP="00C62DAA">
            <w:pPr>
              <w:rPr>
                <w:ins w:id="14800" w:author="Jens-Rainer Ohm" w:date="2025-06-26T16:51:00Z"/>
                <w:lang w:val="en-CA"/>
              </w:rPr>
            </w:pPr>
            <w:ins w:id="14801" w:author="Jens-Rainer Ohm" w:date="2025-06-26T16:51:00Z">
              <w:r w:rsidRPr="00C62DAA">
                <w:rPr>
                  <w:lang w:val="en-CA"/>
                </w:rPr>
                <w:t>1.10a</w:t>
              </w:r>
            </w:ins>
          </w:p>
        </w:tc>
        <w:tc>
          <w:tcPr>
            <w:tcW w:w="5975" w:type="dxa"/>
            <w:vAlign w:val="center"/>
          </w:tcPr>
          <w:p w14:paraId="74401B04" w14:textId="77777777" w:rsidR="00C62DAA" w:rsidRPr="00C62DAA" w:rsidRDefault="00C62DAA" w:rsidP="00C62DAA">
            <w:pPr>
              <w:rPr>
                <w:ins w:id="14802" w:author="Jens-Rainer Ohm" w:date="2025-06-26T16:51:00Z"/>
                <w:lang w:val="en-CA"/>
              </w:rPr>
            </w:pPr>
            <w:ins w:id="14803" w:author="Jens-Rainer Ohm" w:date="2025-06-26T16:51:00Z">
              <w:r w:rsidRPr="00C62DAA">
                <w:rPr>
                  <w:lang w:val="en-CA"/>
                </w:rPr>
                <w:t>Matrix-based position dependent intra prediction for GPM</w:t>
              </w:r>
            </w:ins>
          </w:p>
        </w:tc>
        <w:tc>
          <w:tcPr>
            <w:tcW w:w="1684" w:type="dxa"/>
            <w:vAlign w:val="center"/>
          </w:tcPr>
          <w:p w14:paraId="5A595A1E" w14:textId="77777777" w:rsidR="00C62DAA" w:rsidRPr="00C62DAA" w:rsidRDefault="00C62DAA" w:rsidP="00C62DAA">
            <w:pPr>
              <w:rPr>
                <w:ins w:id="14804" w:author="Jens-Rainer Ohm" w:date="2025-06-26T16:51:00Z"/>
                <w:lang w:val="en-CA"/>
              </w:rPr>
            </w:pPr>
            <w:ins w:id="14805" w:author="Jens-Rainer Ohm" w:date="2025-06-26T16:51:00Z">
              <w:r w:rsidRPr="00C62DAA">
                <w:rPr>
                  <w:lang w:val="en-CA"/>
                </w:rPr>
                <w:t>Z. Sun</w:t>
              </w:r>
            </w:ins>
          </w:p>
          <w:p w14:paraId="30E31FDE" w14:textId="77777777" w:rsidR="00C62DAA" w:rsidRPr="00C62DAA" w:rsidRDefault="00C62DAA" w:rsidP="00C62DAA">
            <w:pPr>
              <w:rPr>
                <w:ins w:id="14806" w:author="Jens-Rainer Ohm" w:date="2025-06-26T16:51:00Z"/>
                <w:lang w:val="en-CA"/>
              </w:rPr>
            </w:pPr>
            <w:ins w:id="14807" w:author="Jens-Rainer Ohm" w:date="2025-06-26T16:51:00Z">
              <w:r w:rsidRPr="00C62DAA">
                <w:rPr>
                  <w:lang w:val="en-CA"/>
                </w:rPr>
                <w:t>(OPPO)</w:t>
              </w:r>
            </w:ins>
          </w:p>
        </w:tc>
        <w:tc>
          <w:tcPr>
            <w:tcW w:w="1576" w:type="dxa"/>
            <w:vAlign w:val="center"/>
          </w:tcPr>
          <w:p w14:paraId="144A61DD" w14:textId="77777777" w:rsidR="00C62DAA" w:rsidRPr="00C62DAA" w:rsidRDefault="00C62DAA" w:rsidP="00C62DAA">
            <w:pPr>
              <w:rPr>
                <w:ins w:id="14808" w:author="Jens-Rainer Ohm" w:date="2025-06-26T16:51:00Z"/>
                <w:lang w:val="en-CA"/>
              </w:rPr>
            </w:pPr>
          </w:p>
        </w:tc>
      </w:tr>
      <w:tr w:rsidR="00C62DAA" w:rsidRPr="00C62DAA" w14:paraId="715F1CB5" w14:textId="77777777" w:rsidTr="004C61C5">
        <w:trPr>
          <w:trHeight w:val="400"/>
          <w:ins w:id="14809" w:author="Jens-Rainer Ohm" w:date="2025-06-26T16:51:00Z"/>
        </w:trPr>
        <w:tc>
          <w:tcPr>
            <w:tcW w:w="805" w:type="dxa"/>
            <w:vAlign w:val="center"/>
          </w:tcPr>
          <w:p w14:paraId="02D7727A" w14:textId="77777777" w:rsidR="00C62DAA" w:rsidRPr="00C62DAA" w:rsidRDefault="00C62DAA" w:rsidP="00C62DAA">
            <w:pPr>
              <w:rPr>
                <w:ins w:id="14810" w:author="Jens-Rainer Ohm" w:date="2025-06-26T16:51:00Z"/>
                <w:lang w:val="en-CA"/>
              </w:rPr>
            </w:pPr>
            <w:ins w:id="14811" w:author="Jens-Rainer Ohm" w:date="2025-06-26T16:51:00Z">
              <w:r w:rsidRPr="00C62DAA">
                <w:rPr>
                  <w:lang w:val="en-CA"/>
                </w:rPr>
                <w:t>1.10b</w:t>
              </w:r>
            </w:ins>
          </w:p>
        </w:tc>
        <w:tc>
          <w:tcPr>
            <w:tcW w:w="5975" w:type="dxa"/>
            <w:vAlign w:val="center"/>
          </w:tcPr>
          <w:p w14:paraId="1E4F5C0F" w14:textId="77777777" w:rsidR="00C62DAA" w:rsidRPr="00C62DAA" w:rsidRDefault="00C62DAA" w:rsidP="00C62DAA">
            <w:pPr>
              <w:rPr>
                <w:ins w:id="14812" w:author="Jens-Rainer Ohm" w:date="2025-06-26T16:51:00Z"/>
                <w:lang w:val="en-CA"/>
              </w:rPr>
            </w:pPr>
            <w:ins w:id="14813" w:author="Jens-Rainer Ohm" w:date="2025-06-26T16:51:00Z">
              <w:r w:rsidRPr="00C62DAA">
                <w:rPr>
                  <w:lang w:val="en-CA"/>
                </w:rPr>
                <w:t>Matrix-based position dependent intra prediction for CIIP</w:t>
              </w:r>
            </w:ins>
          </w:p>
        </w:tc>
        <w:tc>
          <w:tcPr>
            <w:tcW w:w="1684" w:type="dxa"/>
            <w:vAlign w:val="center"/>
          </w:tcPr>
          <w:p w14:paraId="658B6598" w14:textId="77777777" w:rsidR="00C62DAA" w:rsidRPr="00C62DAA" w:rsidRDefault="00C62DAA" w:rsidP="00C62DAA">
            <w:pPr>
              <w:rPr>
                <w:ins w:id="14814" w:author="Jens-Rainer Ohm" w:date="2025-06-26T16:51:00Z"/>
                <w:lang w:val="en-CA"/>
              </w:rPr>
            </w:pPr>
            <w:ins w:id="14815" w:author="Jens-Rainer Ohm" w:date="2025-06-26T16:51:00Z">
              <w:r w:rsidRPr="00C62DAA">
                <w:rPr>
                  <w:lang w:val="en-CA"/>
                </w:rPr>
                <w:t>Z. Sun</w:t>
              </w:r>
            </w:ins>
          </w:p>
          <w:p w14:paraId="2FC56744" w14:textId="77777777" w:rsidR="00C62DAA" w:rsidRPr="00C62DAA" w:rsidRDefault="00C62DAA" w:rsidP="00C62DAA">
            <w:pPr>
              <w:rPr>
                <w:ins w:id="14816" w:author="Jens-Rainer Ohm" w:date="2025-06-26T16:51:00Z"/>
                <w:lang w:val="en-CA"/>
              </w:rPr>
            </w:pPr>
            <w:ins w:id="14817" w:author="Jens-Rainer Ohm" w:date="2025-06-26T16:51:00Z">
              <w:r w:rsidRPr="00C62DAA">
                <w:rPr>
                  <w:lang w:val="en-CA"/>
                </w:rPr>
                <w:t>(OPPO)</w:t>
              </w:r>
            </w:ins>
          </w:p>
        </w:tc>
        <w:tc>
          <w:tcPr>
            <w:tcW w:w="1576" w:type="dxa"/>
            <w:vAlign w:val="center"/>
          </w:tcPr>
          <w:p w14:paraId="43175686" w14:textId="77777777" w:rsidR="00C62DAA" w:rsidRPr="00C62DAA" w:rsidRDefault="00C62DAA" w:rsidP="00C62DAA">
            <w:pPr>
              <w:rPr>
                <w:ins w:id="14818" w:author="Jens-Rainer Ohm" w:date="2025-06-26T16:51:00Z"/>
                <w:lang w:val="en-CA"/>
              </w:rPr>
            </w:pPr>
          </w:p>
        </w:tc>
      </w:tr>
      <w:tr w:rsidR="00C62DAA" w:rsidRPr="00C62DAA" w14:paraId="43E9E803" w14:textId="77777777" w:rsidTr="004C61C5">
        <w:trPr>
          <w:trHeight w:val="400"/>
          <w:ins w:id="14819" w:author="Jens-Rainer Ohm" w:date="2025-06-26T16:51:00Z"/>
        </w:trPr>
        <w:tc>
          <w:tcPr>
            <w:tcW w:w="805" w:type="dxa"/>
            <w:vAlign w:val="center"/>
          </w:tcPr>
          <w:p w14:paraId="68DD3746" w14:textId="77777777" w:rsidR="00C62DAA" w:rsidRPr="00C62DAA" w:rsidRDefault="00C62DAA" w:rsidP="00C62DAA">
            <w:pPr>
              <w:rPr>
                <w:ins w:id="14820" w:author="Jens-Rainer Ohm" w:date="2025-06-26T16:51:00Z"/>
                <w:lang w:val="en-CA"/>
              </w:rPr>
            </w:pPr>
            <w:ins w:id="14821" w:author="Jens-Rainer Ohm" w:date="2025-06-26T16:51:00Z">
              <w:r w:rsidRPr="00C62DAA">
                <w:rPr>
                  <w:lang w:val="en-CA"/>
                </w:rPr>
                <w:t>1.10c</w:t>
              </w:r>
            </w:ins>
          </w:p>
        </w:tc>
        <w:tc>
          <w:tcPr>
            <w:tcW w:w="5975" w:type="dxa"/>
            <w:vAlign w:val="center"/>
          </w:tcPr>
          <w:p w14:paraId="099E6B73" w14:textId="77777777" w:rsidR="00C62DAA" w:rsidRPr="00C62DAA" w:rsidRDefault="00C62DAA" w:rsidP="00C62DAA">
            <w:pPr>
              <w:rPr>
                <w:ins w:id="14822" w:author="Jens-Rainer Ohm" w:date="2025-06-26T16:51:00Z"/>
                <w:lang w:val="en-CA"/>
              </w:rPr>
            </w:pPr>
            <w:ins w:id="14823" w:author="Jens-Rainer Ohm" w:date="2025-06-26T16:51:00Z">
              <w:r w:rsidRPr="00C62DAA">
                <w:rPr>
                  <w:lang w:val="en-CA"/>
                </w:rPr>
                <w:t>Matrix-based position dependent intra prediction for GPM/CIIP</w:t>
              </w:r>
            </w:ins>
          </w:p>
        </w:tc>
        <w:tc>
          <w:tcPr>
            <w:tcW w:w="1684" w:type="dxa"/>
            <w:vAlign w:val="center"/>
          </w:tcPr>
          <w:p w14:paraId="1D8CC74A" w14:textId="77777777" w:rsidR="00C62DAA" w:rsidRPr="00C62DAA" w:rsidRDefault="00C62DAA" w:rsidP="00C62DAA">
            <w:pPr>
              <w:rPr>
                <w:ins w:id="14824" w:author="Jens-Rainer Ohm" w:date="2025-06-26T16:51:00Z"/>
                <w:lang w:val="en-CA"/>
              </w:rPr>
            </w:pPr>
            <w:ins w:id="14825" w:author="Jens-Rainer Ohm" w:date="2025-06-26T16:51:00Z">
              <w:r w:rsidRPr="00C62DAA">
                <w:rPr>
                  <w:lang w:val="en-CA"/>
                </w:rPr>
                <w:t>Z. Sun</w:t>
              </w:r>
            </w:ins>
          </w:p>
          <w:p w14:paraId="3CC61150" w14:textId="77777777" w:rsidR="00C62DAA" w:rsidRPr="00C62DAA" w:rsidRDefault="00C62DAA" w:rsidP="00C62DAA">
            <w:pPr>
              <w:rPr>
                <w:ins w:id="14826" w:author="Jens-Rainer Ohm" w:date="2025-06-26T16:51:00Z"/>
                <w:lang w:val="en-CA"/>
              </w:rPr>
            </w:pPr>
            <w:ins w:id="14827" w:author="Jens-Rainer Ohm" w:date="2025-06-26T16:51:00Z">
              <w:r w:rsidRPr="00C62DAA">
                <w:rPr>
                  <w:lang w:val="en-CA"/>
                </w:rPr>
                <w:t>(OPPO)</w:t>
              </w:r>
            </w:ins>
          </w:p>
        </w:tc>
        <w:tc>
          <w:tcPr>
            <w:tcW w:w="1576" w:type="dxa"/>
            <w:vAlign w:val="center"/>
          </w:tcPr>
          <w:p w14:paraId="15930315" w14:textId="77777777" w:rsidR="00C62DAA" w:rsidRPr="00C62DAA" w:rsidRDefault="00C62DAA" w:rsidP="00C62DAA">
            <w:pPr>
              <w:rPr>
                <w:ins w:id="14828" w:author="Jens-Rainer Ohm" w:date="2025-06-26T16:51:00Z"/>
                <w:lang w:val="en-CA"/>
              </w:rPr>
            </w:pPr>
          </w:p>
        </w:tc>
      </w:tr>
      <w:tr w:rsidR="00C62DAA" w:rsidRPr="00C62DAA" w14:paraId="3953AA7B" w14:textId="77777777" w:rsidTr="004C61C5">
        <w:trPr>
          <w:trHeight w:val="400"/>
          <w:ins w:id="14829" w:author="Jens-Rainer Ohm" w:date="2025-06-26T16:51:00Z"/>
        </w:trPr>
        <w:tc>
          <w:tcPr>
            <w:tcW w:w="805" w:type="dxa"/>
            <w:vAlign w:val="center"/>
          </w:tcPr>
          <w:p w14:paraId="7F769B72" w14:textId="77777777" w:rsidR="00C62DAA" w:rsidRPr="00C62DAA" w:rsidRDefault="00C62DAA" w:rsidP="00C62DAA">
            <w:pPr>
              <w:rPr>
                <w:ins w:id="14830" w:author="Jens-Rainer Ohm" w:date="2025-06-26T16:51:00Z"/>
                <w:lang w:val="en-CA"/>
              </w:rPr>
            </w:pPr>
            <w:ins w:id="14831" w:author="Jens-Rainer Ohm" w:date="2025-06-26T16:51:00Z">
              <w:r w:rsidRPr="00C62DAA">
                <w:rPr>
                  <w:lang w:val="en-CA"/>
                </w:rPr>
                <w:t>1.10d</w:t>
              </w:r>
            </w:ins>
          </w:p>
        </w:tc>
        <w:tc>
          <w:tcPr>
            <w:tcW w:w="5975" w:type="dxa"/>
            <w:vAlign w:val="center"/>
          </w:tcPr>
          <w:p w14:paraId="043654E3" w14:textId="77777777" w:rsidR="00C62DAA" w:rsidRPr="00C62DAA" w:rsidRDefault="00C62DAA" w:rsidP="00C62DAA">
            <w:pPr>
              <w:rPr>
                <w:ins w:id="14832" w:author="Jens-Rainer Ohm" w:date="2025-06-26T16:51:00Z"/>
                <w:lang w:val="en-CA"/>
              </w:rPr>
            </w:pPr>
            <w:ins w:id="14833" w:author="Jens-Rainer Ohm" w:date="2025-06-26T16:51:00Z">
              <w:r w:rsidRPr="00C62DAA">
                <w:rPr>
                  <w:lang w:val="en-CA"/>
                </w:rPr>
                <w:t>Extension to regression GPM</w:t>
              </w:r>
            </w:ins>
          </w:p>
        </w:tc>
        <w:tc>
          <w:tcPr>
            <w:tcW w:w="1684" w:type="dxa"/>
            <w:vAlign w:val="center"/>
          </w:tcPr>
          <w:p w14:paraId="33632E4E" w14:textId="77777777" w:rsidR="00C62DAA" w:rsidRPr="00C62DAA" w:rsidRDefault="00C62DAA" w:rsidP="00C62DAA">
            <w:pPr>
              <w:rPr>
                <w:ins w:id="14834" w:author="Jens-Rainer Ohm" w:date="2025-06-26T16:51:00Z"/>
                <w:lang w:val="en-CA"/>
              </w:rPr>
            </w:pPr>
            <w:ins w:id="14835" w:author="Jens-Rainer Ohm" w:date="2025-06-26T16:51:00Z">
              <w:r w:rsidRPr="00C62DAA">
                <w:rPr>
                  <w:lang w:val="en-CA"/>
                </w:rPr>
                <w:t>Z. Sun</w:t>
              </w:r>
            </w:ins>
          </w:p>
          <w:p w14:paraId="7EF435C2" w14:textId="77777777" w:rsidR="00C62DAA" w:rsidRPr="00C62DAA" w:rsidRDefault="00C62DAA" w:rsidP="00C62DAA">
            <w:pPr>
              <w:rPr>
                <w:ins w:id="14836" w:author="Jens-Rainer Ohm" w:date="2025-06-26T16:51:00Z"/>
                <w:lang w:val="en-CA"/>
              </w:rPr>
            </w:pPr>
            <w:ins w:id="14837" w:author="Jens-Rainer Ohm" w:date="2025-06-26T16:51:00Z">
              <w:r w:rsidRPr="00C62DAA">
                <w:rPr>
                  <w:lang w:val="en-CA"/>
                </w:rPr>
                <w:t>(OPPO)</w:t>
              </w:r>
            </w:ins>
          </w:p>
        </w:tc>
        <w:tc>
          <w:tcPr>
            <w:tcW w:w="1576" w:type="dxa"/>
            <w:vAlign w:val="center"/>
          </w:tcPr>
          <w:p w14:paraId="79BF41FE" w14:textId="77777777" w:rsidR="00C62DAA" w:rsidRPr="00C62DAA" w:rsidRDefault="00C62DAA" w:rsidP="00C62DAA">
            <w:pPr>
              <w:rPr>
                <w:ins w:id="14838" w:author="Jens-Rainer Ohm" w:date="2025-06-26T16:51:00Z"/>
                <w:lang w:val="en-CA"/>
              </w:rPr>
            </w:pPr>
          </w:p>
        </w:tc>
      </w:tr>
      <w:tr w:rsidR="00C62DAA" w:rsidRPr="00C62DAA" w14:paraId="34A327E8" w14:textId="77777777" w:rsidTr="004C61C5">
        <w:trPr>
          <w:trHeight w:val="400"/>
          <w:ins w:id="14839" w:author="Jens-Rainer Ohm" w:date="2025-06-26T16:51:00Z"/>
        </w:trPr>
        <w:tc>
          <w:tcPr>
            <w:tcW w:w="10040" w:type="dxa"/>
            <w:gridSpan w:val="4"/>
            <w:vAlign w:val="center"/>
          </w:tcPr>
          <w:p w14:paraId="59BFF83D" w14:textId="77777777" w:rsidR="00C62DAA" w:rsidRPr="00C62DAA" w:rsidRDefault="00C62DAA" w:rsidP="00C62DAA">
            <w:pPr>
              <w:rPr>
                <w:ins w:id="14840" w:author="Jens-Rainer Ohm" w:date="2025-06-26T16:51:00Z"/>
                <w:lang w:val="en-CA"/>
              </w:rPr>
            </w:pPr>
            <w:ins w:id="14841" w:author="Jens-Rainer Ohm" w:date="2025-06-26T16:51:00Z">
              <w:r w:rsidRPr="00C62DAA">
                <w:rPr>
                  <w:b/>
                  <w:lang w:val="en-CA"/>
                </w:rPr>
                <w:t>2 Inter prediction</w:t>
              </w:r>
            </w:ins>
          </w:p>
        </w:tc>
      </w:tr>
      <w:tr w:rsidR="00C62DAA" w:rsidRPr="00C62DAA" w14:paraId="67FAA996" w14:textId="77777777" w:rsidTr="004C61C5">
        <w:trPr>
          <w:trHeight w:val="400"/>
          <w:ins w:id="14842" w:author="Jens-Rainer Ohm" w:date="2025-06-26T16:51:00Z"/>
        </w:trPr>
        <w:tc>
          <w:tcPr>
            <w:tcW w:w="805" w:type="dxa"/>
          </w:tcPr>
          <w:p w14:paraId="723ED0C3" w14:textId="77777777" w:rsidR="00C62DAA" w:rsidRPr="00C62DAA" w:rsidRDefault="00C62DAA" w:rsidP="00C62DAA">
            <w:pPr>
              <w:rPr>
                <w:ins w:id="14843" w:author="Jens-Rainer Ohm" w:date="2025-06-26T16:51:00Z"/>
                <w:lang w:val="en-CA"/>
              </w:rPr>
            </w:pPr>
            <w:ins w:id="14844" w:author="Jens-Rainer Ohm" w:date="2025-06-26T16:51:00Z">
              <w:r w:rsidRPr="00C62DAA">
                <w:rPr>
                  <w:lang w:val="en-CA"/>
                </w:rPr>
                <w:t>2.1a</w:t>
              </w:r>
            </w:ins>
          </w:p>
        </w:tc>
        <w:tc>
          <w:tcPr>
            <w:tcW w:w="5975" w:type="dxa"/>
          </w:tcPr>
          <w:p w14:paraId="6EDBAEBD" w14:textId="77777777" w:rsidR="00C62DAA" w:rsidRPr="00C62DAA" w:rsidRDefault="00C62DAA" w:rsidP="00C62DAA">
            <w:pPr>
              <w:rPr>
                <w:ins w:id="14845" w:author="Jens-Rainer Ohm" w:date="2025-06-26T16:51:00Z"/>
                <w:lang w:val="en-CA"/>
              </w:rPr>
            </w:pPr>
            <w:ins w:id="14846" w:author="Jens-Rainer Ohm" w:date="2025-06-26T16:51:00Z">
              <w:r w:rsidRPr="00C62DAA">
                <w:rPr>
                  <w:lang w:val="en-CA"/>
                </w:rPr>
                <w:t>Chained candidates in AMVP list</w:t>
              </w:r>
            </w:ins>
          </w:p>
        </w:tc>
        <w:tc>
          <w:tcPr>
            <w:tcW w:w="1684" w:type="dxa"/>
          </w:tcPr>
          <w:p w14:paraId="7CCB8A0F" w14:textId="77777777" w:rsidR="00C62DAA" w:rsidRPr="00C62DAA" w:rsidRDefault="00C62DAA" w:rsidP="00C62DAA">
            <w:pPr>
              <w:rPr>
                <w:ins w:id="14847" w:author="Jens-Rainer Ohm" w:date="2025-06-26T16:51:00Z"/>
                <w:lang w:val="en-CA"/>
              </w:rPr>
            </w:pPr>
            <w:ins w:id="14848" w:author="Jens-Rainer Ohm" w:date="2025-06-26T16:51:00Z">
              <w:r w:rsidRPr="00C62DAA">
                <w:rPr>
                  <w:lang w:val="en-CA"/>
                </w:rPr>
                <w:t>D. Bugdayci Sansli (Nokia)</w:t>
              </w:r>
            </w:ins>
          </w:p>
        </w:tc>
        <w:tc>
          <w:tcPr>
            <w:tcW w:w="1576" w:type="dxa"/>
          </w:tcPr>
          <w:p w14:paraId="277C55F7" w14:textId="77777777" w:rsidR="00C62DAA" w:rsidRPr="00C62DAA" w:rsidRDefault="00C62DAA" w:rsidP="00C62DAA">
            <w:pPr>
              <w:rPr>
                <w:ins w:id="14849" w:author="Jens-Rainer Ohm" w:date="2025-06-26T16:51:00Z"/>
                <w:lang w:val="en-CA"/>
              </w:rPr>
            </w:pPr>
            <w:ins w:id="14850" w:author="Jens-Rainer Ohm" w:date="2025-06-26T16:51:00Z">
              <w:r w:rsidRPr="00C62DAA">
                <w:rPr>
                  <w:lang w:val="en-CA"/>
                </w:rPr>
                <w:t xml:space="preserve">Y. </w:t>
              </w:r>
              <w:proofErr w:type="spellStart"/>
              <w:r w:rsidRPr="00C62DAA">
                <w:rPr>
                  <w:lang w:val="en-CA"/>
                </w:rPr>
                <w:t>Kidani</w:t>
              </w:r>
              <w:proofErr w:type="spellEnd"/>
              <w:r w:rsidRPr="00C62DAA">
                <w:rPr>
                  <w:lang w:val="en-CA"/>
                </w:rPr>
                <w:t xml:space="preserve"> (KDDI)</w:t>
              </w:r>
            </w:ins>
          </w:p>
        </w:tc>
      </w:tr>
      <w:tr w:rsidR="00C62DAA" w:rsidRPr="00C62DAA" w14:paraId="2DD46C5E" w14:textId="77777777" w:rsidTr="004C61C5">
        <w:trPr>
          <w:trHeight w:val="400"/>
          <w:ins w:id="14851" w:author="Jens-Rainer Ohm" w:date="2025-06-26T16:51:00Z"/>
        </w:trPr>
        <w:tc>
          <w:tcPr>
            <w:tcW w:w="805" w:type="dxa"/>
          </w:tcPr>
          <w:p w14:paraId="1648DCED" w14:textId="77777777" w:rsidR="00C62DAA" w:rsidRPr="00C62DAA" w:rsidRDefault="00C62DAA" w:rsidP="00C62DAA">
            <w:pPr>
              <w:rPr>
                <w:ins w:id="14852" w:author="Jens-Rainer Ohm" w:date="2025-06-26T16:51:00Z"/>
                <w:lang w:val="en-CA"/>
              </w:rPr>
            </w:pPr>
            <w:ins w:id="14853" w:author="Jens-Rainer Ohm" w:date="2025-06-26T16:51:00Z">
              <w:r w:rsidRPr="00C62DAA">
                <w:rPr>
                  <w:lang w:val="en-CA"/>
                </w:rPr>
                <w:t>2.1b</w:t>
              </w:r>
            </w:ins>
          </w:p>
        </w:tc>
        <w:tc>
          <w:tcPr>
            <w:tcW w:w="5975" w:type="dxa"/>
          </w:tcPr>
          <w:p w14:paraId="04502620" w14:textId="77777777" w:rsidR="00C62DAA" w:rsidRPr="00C62DAA" w:rsidRDefault="00C62DAA" w:rsidP="00C62DAA">
            <w:pPr>
              <w:rPr>
                <w:ins w:id="14854" w:author="Jens-Rainer Ohm" w:date="2025-06-26T16:51:00Z"/>
                <w:lang w:val="en-CA"/>
              </w:rPr>
            </w:pPr>
            <w:ins w:id="14855" w:author="Jens-Rainer Ohm" w:date="2025-06-26T16:51:00Z">
              <w:r w:rsidRPr="00C62DAA">
                <w:rPr>
                  <w:lang w:val="en-CA"/>
                </w:rPr>
                <w:t>Chained candidates in AMVP and merge lists</w:t>
              </w:r>
            </w:ins>
          </w:p>
        </w:tc>
        <w:tc>
          <w:tcPr>
            <w:tcW w:w="1684" w:type="dxa"/>
          </w:tcPr>
          <w:p w14:paraId="11D34BAE" w14:textId="77777777" w:rsidR="00C62DAA" w:rsidRPr="00C62DAA" w:rsidRDefault="00C62DAA" w:rsidP="00C62DAA">
            <w:pPr>
              <w:rPr>
                <w:ins w:id="14856" w:author="Jens-Rainer Ohm" w:date="2025-06-26T16:51:00Z"/>
                <w:lang w:val="en-CA"/>
              </w:rPr>
            </w:pPr>
            <w:ins w:id="14857" w:author="Jens-Rainer Ohm" w:date="2025-06-26T16:51:00Z">
              <w:r w:rsidRPr="00C62DAA">
                <w:rPr>
                  <w:lang w:val="en-CA"/>
                </w:rPr>
                <w:t>D. Bugdayci Sansli (Nokia)</w:t>
              </w:r>
            </w:ins>
          </w:p>
        </w:tc>
        <w:tc>
          <w:tcPr>
            <w:tcW w:w="1576" w:type="dxa"/>
          </w:tcPr>
          <w:p w14:paraId="720B1292" w14:textId="77777777" w:rsidR="00C62DAA" w:rsidRPr="00C62DAA" w:rsidRDefault="00C62DAA" w:rsidP="00C62DAA">
            <w:pPr>
              <w:rPr>
                <w:ins w:id="14858" w:author="Jens-Rainer Ohm" w:date="2025-06-26T16:51:00Z"/>
                <w:lang w:val="en-CA"/>
              </w:rPr>
            </w:pPr>
            <w:ins w:id="14859" w:author="Jens-Rainer Ohm" w:date="2025-06-26T16:51:00Z">
              <w:r w:rsidRPr="00C62DAA">
                <w:rPr>
                  <w:lang w:val="en-CA"/>
                </w:rPr>
                <w:t xml:space="preserve">Y. </w:t>
              </w:r>
              <w:proofErr w:type="spellStart"/>
              <w:r w:rsidRPr="00C62DAA">
                <w:rPr>
                  <w:lang w:val="en-CA"/>
                </w:rPr>
                <w:t>Kidani</w:t>
              </w:r>
              <w:proofErr w:type="spellEnd"/>
              <w:r w:rsidRPr="00C62DAA">
                <w:rPr>
                  <w:lang w:val="en-CA"/>
                </w:rPr>
                <w:t xml:space="preserve"> (KDDI)</w:t>
              </w:r>
            </w:ins>
          </w:p>
        </w:tc>
      </w:tr>
      <w:tr w:rsidR="00C62DAA" w:rsidRPr="00C62DAA" w14:paraId="1289BDA6" w14:textId="77777777" w:rsidTr="004C61C5">
        <w:trPr>
          <w:trHeight w:val="400"/>
          <w:ins w:id="14860" w:author="Jens-Rainer Ohm" w:date="2025-06-26T16:51:00Z"/>
        </w:trPr>
        <w:tc>
          <w:tcPr>
            <w:tcW w:w="805" w:type="dxa"/>
          </w:tcPr>
          <w:p w14:paraId="494E1968" w14:textId="77777777" w:rsidR="00C62DAA" w:rsidRPr="00C62DAA" w:rsidRDefault="00C62DAA" w:rsidP="00C62DAA">
            <w:pPr>
              <w:rPr>
                <w:ins w:id="14861" w:author="Jens-Rainer Ohm" w:date="2025-06-26T16:51:00Z"/>
                <w:lang w:val="en-CA"/>
              </w:rPr>
            </w:pPr>
            <w:ins w:id="14862" w:author="Jens-Rainer Ohm" w:date="2025-06-26T16:51:00Z">
              <w:r w:rsidRPr="00C62DAA">
                <w:rPr>
                  <w:lang w:val="en-CA"/>
                </w:rPr>
                <w:t>2.2a</w:t>
              </w:r>
            </w:ins>
          </w:p>
        </w:tc>
        <w:tc>
          <w:tcPr>
            <w:tcW w:w="5975" w:type="dxa"/>
          </w:tcPr>
          <w:p w14:paraId="54317AA7" w14:textId="77777777" w:rsidR="00C62DAA" w:rsidRPr="00C62DAA" w:rsidRDefault="00C62DAA" w:rsidP="00C62DAA">
            <w:pPr>
              <w:rPr>
                <w:ins w:id="14863" w:author="Jens-Rainer Ohm" w:date="2025-06-26T16:51:00Z"/>
                <w:lang w:val="en-CA"/>
              </w:rPr>
            </w:pPr>
            <w:ins w:id="14864" w:author="Jens-Rainer Ohm" w:date="2025-06-26T16:51:00Z">
              <w:r w:rsidRPr="00C62DAA">
                <w:rPr>
                  <w:lang w:val="en-CA"/>
                </w:rPr>
                <w:t>Regression-based GPM intra-inter blending weights derivation in original domain</w:t>
              </w:r>
            </w:ins>
          </w:p>
        </w:tc>
        <w:tc>
          <w:tcPr>
            <w:tcW w:w="1684" w:type="dxa"/>
          </w:tcPr>
          <w:p w14:paraId="093B4AA3" w14:textId="77777777" w:rsidR="00C62DAA" w:rsidRPr="00C62DAA" w:rsidRDefault="00C62DAA" w:rsidP="00C62DAA">
            <w:pPr>
              <w:rPr>
                <w:ins w:id="14865" w:author="Jens-Rainer Ohm" w:date="2025-06-26T16:51:00Z"/>
                <w:lang w:val="en-CA"/>
              </w:rPr>
            </w:pPr>
            <w:ins w:id="14866" w:author="Jens-Rainer Ohm" w:date="2025-06-26T16:51:00Z">
              <w:r w:rsidRPr="00C62DAA">
                <w:rPr>
                  <w:lang w:val="en-CA"/>
                </w:rPr>
                <w:t>R. Yu</w:t>
              </w:r>
            </w:ins>
          </w:p>
          <w:p w14:paraId="42AB0D41" w14:textId="77777777" w:rsidR="00C62DAA" w:rsidRPr="00C62DAA" w:rsidRDefault="00C62DAA" w:rsidP="00C62DAA">
            <w:pPr>
              <w:rPr>
                <w:ins w:id="14867" w:author="Jens-Rainer Ohm" w:date="2025-06-26T16:51:00Z"/>
                <w:lang w:val="en-CA"/>
              </w:rPr>
            </w:pPr>
            <w:ins w:id="14868" w:author="Jens-Rainer Ohm" w:date="2025-06-26T16:51:00Z">
              <w:r w:rsidRPr="00C62DAA">
                <w:rPr>
                  <w:lang w:val="en-CA"/>
                </w:rPr>
                <w:t>(Qualcomm)</w:t>
              </w:r>
            </w:ins>
          </w:p>
        </w:tc>
        <w:tc>
          <w:tcPr>
            <w:tcW w:w="1576" w:type="dxa"/>
          </w:tcPr>
          <w:p w14:paraId="37285FBD" w14:textId="77777777" w:rsidR="00C62DAA" w:rsidRPr="00C62DAA" w:rsidRDefault="00C62DAA" w:rsidP="00C62DAA">
            <w:pPr>
              <w:rPr>
                <w:ins w:id="14869" w:author="Jens-Rainer Ohm" w:date="2025-06-26T16:51:00Z"/>
                <w:lang w:val="en-CA"/>
              </w:rPr>
            </w:pPr>
            <w:ins w:id="14870" w:author="Jens-Rainer Ohm" w:date="2025-06-26T16:51:00Z">
              <w:r w:rsidRPr="00C62DAA">
                <w:rPr>
                  <w:lang w:val="en-CA"/>
                </w:rPr>
                <w:t>K. Jia</w:t>
              </w:r>
            </w:ins>
          </w:p>
          <w:p w14:paraId="22EDA96F" w14:textId="77777777" w:rsidR="00C62DAA" w:rsidRPr="00C62DAA" w:rsidRDefault="00C62DAA" w:rsidP="00C62DAA">
            <w:pPr>
              <w:rPr>
                <w:ins w:id="14871" w:author="Jens-Rainer Ohm" w:date="2025-06-26T16:51:00Z"/>
                <w:lang w:val="en-CA"/>
              </w:rPr>
            </w:pPr>
            <w:ins w:id="14872" w:author="Jens-Rainer Ohm" w:date="2025-06-26T16:51:00Z">
              <w:r w:rsidRPr="00C62DAA">
                <w:rPr>
                  <w:lang w:val="en-CA"/>
                </w:rPr>
                <w:t>(Alibaba)</w:t>
              </w:r>
            </w:ins>
          </w:p>
        </w:tc>
      </w:tr>
      <w:tr w:rsidR="00C62DAA" w:rsidRPr="00C62DAA" w14:paraId="3FB56E60" w14:textId="77777777" w:rsidTr="004C61C5">
        <w:trPr>
          <w:trHeight w:val="400"/>
          <w:ins w:id="14873" w:author="Jens-Rainer Ohm" w:date="2025-06-26T16:51:00Z"/>
        </w:trPr>
        <w:tc>
          <w:tcPr>
            <w:tcW w:w="805" w:type="dxa"/>
          </w:tcPr>
          <w:p w14:paraId="493D573B" w14:textId="77777777" w:rsidR="00C62DAA" w:rsidRPr="00C62DAA" w:rsidRDefault="00C62DAA" w:rsidP="00C62DAA">
            <w:pPr>
              <w:rPr>
                <w:ins w:id="14874" w:author="Jens-Rainer Ohm" w:date="2025-06-26T16:51:00Z"/>
                <w:lang w:val="en-CA"/>
              </w:rPr>
            </w:pPr>
            <w:ins w:id="14875" w:author="Jens-Rainer Ohm" w:date="2025-06-26T16:51:00Z">
              <w:r w:rsidRPr="00C62DAA">
                <w:rPr>
                  <w:lang w:val="en-CA"/>
                </w:rPr>
                <w:t>2.2b</w:t>
              </w:r>
            </w:ins>
          </w:p>
        </w:tc>
        <w:tc>
          <w:tcPr>
            <w:tcW w:w="5975" w:type="dxa"/>
          </w:tcPr>
          <w:p w14:paraId="514848AD" w14:textId="77777777" w:rsidR="00C62DAA" w:rsidRPr="00C62DAA" w:rsidRDefault="00C62DAA" w:rsidP="00C62DAA">
            <w:pPr>
              <w:rPr>
                <w:ins w:id="14876" w:author="Jens-Rainer Ohm" w:date="2025-06-26T16:51:00Z"/>
                <w:lang w:val="en-CA"/>
              </w:rPr>
            </w:pPr>
            <w:ins w:id="14877" w:author="Jens-Rainer Ohm" w:date="2025-06-26T16:51:00Z">
              <w:r w:rsidRPr="00C62DAA">
                <w:rPr>
                  <w:lang w:val="en-CA"/>
                </w:rPr>
                <w:t>Regression-based GPM intra-inter blending weights derivation in LMCS domain</w:t>
              </w:r>
            </w:ins>
          </w:p>
        </w:tc>
        <w:tc>
          <w:tcPr>
            <w:tcW w:w="1684" w:type="dxa"/>
          </w:tcPr>
          <w:p w14:paraId="5D18F14F" w14:textId="77777777" w:rsidR="00C62DAA" w:rsidRPr="00C62DAA" w:rsidRDefault="00C62DAA" w:rsidP="00C62DAA">
            <w:pPr>
              <w:rPr>
                <w:ins w:id="14878" w:author="Jens-Rainer Ohm" w:date="2025-06-26T16:51:00Z"/>
                <w:lang w:val="en-CA"/>
              </w:rPr>
            </w:pPr>
            <w:ins w:id="14879" w:author="Jens-Rainer Ohm" w:date="2025-06-26T16:51:00Z">
              <w:r w:rsidRPr="00C62DAA">
                <w:rPr>
                  <w:lang w:val="en-CA"/>
                </w:rPr>
                <w:t>R. Yu</w:t>
              </w:r>
            </w:ins>
          </w:p>
          <w:p w14:paraId="20EE4316" w14:textId="77777777" w:rsidR="00C62DAA" w:rsidRPr="00C62DAA" w:rsidRDefault="00C62DAA" w:rsidP="00C62DAA">
            <w:pPr>
              <w:rPr>
                <w:ins w:id="14880" w:author="Jens-Rainer Ohm" w:date="2025-06-26T16:51:00Z"/>
                <w:lang w:val="en-CA"/>
              </w:rPr>
            </w:pPr>
            <w:ins w:id="14881" w:author="Jens-Rainer Ohm" w:date="2025-06-26T16:51:00Z">
              <w:r w:rsidRPr="00C62DAA">
                <w:rPr>
                  <w:lang w:val="en-CA"/>
                </w:rPr>
                <w:t>(Qualcomm)</w:t>
              </w:r>
            </w:ins>
          </w:p>
        </w:tc>
        <w:tc>
          <w:tcPr>
            <w:tcW w:w="1576" w:type="dxa"/>
          </w:tcPr>
          <w:p w14:paraId="6F905F3B" w14:textId="77777777" w:rsidR="00C62DAA" w:rsidRPr="00C62DAA" w:rsidRDefault="00C62DAA" w:rsidP="00C62DAA">
            <w:pPr>
              <w:rPr>
                <w:ins w:id="14882" w:author="Jens-Rainer Ohm" w:date="2025-06-26T16:51:00Z"/>
                <w:lang w:val="en-CA"/>
              </w:rPr>
            </w:pPr>
            <w:ins w:id="14883" w:author="Jens-Rainer Ohm" w:date="2025-06-26T16:51:00Z">
              <w:r w:rsidRPr="00C62DAA">
                <w:rPr>
                  <w:lang w:val="en-CA"/>
                </w:rPr>
                <w:t>K. Jia</w:t>
              </w:r>
            </w:ins>
          </w:p>
          <w:p w14:paraId="10A25C23" w14:textId="77777777" w:rsidR="00C62DAA" w:rsidRPr="00C62DAA" w:rsidRDefault="00C62DAA" w:rsidP="00C62DAA">
            <w:pPr>
              <w:rPr>
                <w:ins w:id="14884" w:author="Jens-Rainer Ohm" w:date="2025-06-26T16:51:00Z"/>
                <w:lang w:val="en-CA"/>
              </w:rPr>
            </w:pPr>
            <w:ins w:id="14885" w:author="Jens-Rainer Ohm" w:date="2025-06-26T16:51:00Z">
              <w:r w:rsidRPr="00C62DAA">
                <w:rPr>
                  <w:lang w:val="en-CA"/>
                </w:rPr>
                <w:t>(Alibaba)</w:t>
              </w:r>
            </w:ins>
          </w:p>
        </w:tc>
      </w:tr>
      <w:tr w:rsidR="00C62DAA" w:rsidRPr="00C62DAA" w14:paraId="160B0C44" w14:textId="77777777" w:rsidTr="004C61C5">
        <w:trPr>
          <w:trHeight w:val="519"/>
          <w:ins w:id="14886" w:author="Jens-Rainer Ohm" w:date="2025-06-26T16:51:00Z"/>
        </w:trPr>
        <w:tc>
          <w:tcPr>
            <w:tcW w:w="805" w:type="dxa"/>
          </w:tcPr>
          <w:p w14:paraId="2E58338A" w14:textId="77777777" w:rsidR="00C62DAA" w:rsidRPr="00C62DAA" w:rsidRDefault="00C62DAA" w:rsidP="00C62DAA">
            <w:pPr>
              <w:rPr>
                <w:ins w:id="14887" w:author="Jens-Rainer Ohm" w:date="2025-06-26T16:51:00Z"/>
                <w:lang w:val="en-CA"/>
              </w:rPr>
            </w:pPr>
            <w:ins w:id="14888" w:author="Jens-Rainer Ohm" w:date="2025-06-26T16:51:00Z">
              <w:r w:rsidRPr="00C62DAA">
                <w:rPr>
                  <w:lang w:val="en-CA"/>
                </w:rPr>
                <w:t>2.3</w:t>
              </w:r>
            </w:ins>
          </w:p>
        </w:tc>
        <w:tc>
          <w:tcPr>
            <w:tcW w:w="5975" w:type="dxa"/>
          </w:tcPr>
          <w:p w14:paraId="08BE06BC" w14:textId="77777777" w:rsidR="00C62DAA" w:rsidRPr="00C62DAA" w:rsidRDefault="00C62DAA" w:rsidP="00C62DAA">
            <w:pPr>
              <w:rPr>
                <w:ins w:id="14889" w:author="Jens-Rainer Ohm" w:date="2025-06-26T16:51:00Z"/>
                <w:lang w:val="en-CA"/>
              </w:rPr>
            </w:pPr>
            <w:ins w:id="14890" w:author="Jens-Rainer Ohm" w:date="2025-06-26T16:51:00Z">
              <w:r w:rsidRPr="00C62DAA">
                <w:rPr>
                  <w:lang w:val="en-CA"/>
                </w:rPr>
                <w:t>Affine bilateral matching merge mode</w:t>
              </w:r>
            </w:ins>
          </w:p>
        </w:tc>
        <w:tc>
          <w:tcPr>
            <w:tcW w:w="1684" w:type="dxa"/>
          </w:tcPr>
          <w:p w14:paraId="7D15065A" w14:textId="77777777" w:rsidR="00C62DAA" w:rsidRPr="00C62DAA" w:rsidRDefault="00C62DAA" w:rsidP="00C62DAA">
            <w:pPr>
              <w:rPr>
                <w:ins w:id="14891" w:author="Jens-Rainer Ohm" w:date="2025-06-26T16:51:00Z"/>
                <w:lang w:val="en-CA"/>
              </w:rPr>
            </w:pPr>
            <w:ins w:id="14892" w:author="Jens-Rainer Ohm" w:date="2025-06-26T16:51:00Z">
              <w:r w:rsidRPr="00C62DAA">
                <w:rPr>
                  <w:lang w:val="en-CA"/>
                </w:rPr>
                <w:t>H. Huang</w:t>
              </w:r>
            </w:ins>
          </w:p>
          <w:p w14:paraId="2AA1A368" w14:textId="77777777" w:rsidR="00C62DAA" w:rsidRPr="00C62DAA" w:rsidRDefault="00C62DAA" w:rsidP="00C62DAA">
            <w:pPr>
              <w:rPr>
                <w:ins w:id="14893" w:author="Jens-Rainer Ohm" w:date="2025-06-26T16:51:00Z"/>
                <w:lang w:val="en-CA"/>
              </w:rPr>
            </w:pPr>
            <w:ins w:id="14894" w:author="Jens-Rainer Ohm" w:date="2025-06-26T16:51:00Z">
              <w:r w:rsidRPr="00C62DAA">
                <w:rPr>
                  <w:lang w:val="en-CA"/>
                </w:rPr>
                <w:t>(Qualcomm)</w:t>
              </w:r>
            </w:ins>
          </w:p>
        </w:tc>
        <w:tc>
          <w:tcPr>
            <w:tcW w:w="1576" w:type="dxa"/>
          </w:tcPr>
          <w:p w14:paraId="1606983D" w14:textId="77777777" w:rsidR="00C62DAA" w:rsidRPr="00C62DAA" w:rsidRDefault="00C62DAA" w:rsidP="00C62DAA">
            <w:pPr>
              <w:rPr>
                <w:ins w:id="14895" w:author="Jens-Rainer Ohm" w:date="2025-06-26T16:51:00Z"/>
                <w:lang w:val="en-CA"/>
              </w:rPr>
            </w:pPr>
          </w:p>
        </w:tc>
      </w:tr>
      <w:tr w:rsidR="00C62DAA" w:rsidRPr="00C62DAA" w14:paraId="464B8DC6" w14:textId="77777777" w:rsidTr="004C61C5">
        <w:trPr>
          <w:trHeight w:val="400"/>
          <w:ins w:id="14896" w:author="Jens-Rainer Ohm" w:date="2025-06-26T16:51:00Z"/>
        </w:trPr>
        <w:tc>
          <w:tcPr>
            <w:tcW w:w="10040" w:type="dxa"/>
            <w:gridSpan w:val="4"/>
          </w:tcPr>
          <w:p w14:paraId="40E257B5" w14:textId="77777777" w:rsidR="00C62DAA" w:rsidRPr="00C62DAA" w:rsidRDefault="00C62DAA" w:rsidP="00C62DAA">
            <w:pPr>
              <w:rPr>
                <w:ins w:id="14897" w:author="Jens-Rainer Ohm" w:date="2025-06-26T16:51:00Z"/>
                <w:lang w:val="en-CA"/>
              </w:rPr>
            </w:pPr>
            <w:ins w:id="14898" w:author="Jens-Rainer Ohm" w:date="2025-06-26T16:51:00Z">
              <w:r w:rsidRPr="00C62DAA">
                <w:rPr>
                  <w:b/>
                  <w:lang w:val="en-CA"/>
                </w:rPr>
                <w:t>3 Transform and coefficients coding</w:t>
              </w:r>
            </w:ins>
          </w:p>
        </w:tc>
      </w:tr>
      <w:tr w:rsidR="00C62DAA" w:rsidRPr="00C62DAA" w14:paraId="4D6D3D1C" w14:textId="77777777" w:rsidTr="004C61C5">
        <w:trPr>
          <w:trHeight w:val="400"/>
          <w:ins w:id="14899" w:author="Jens-Rainer Ohm" w:date="2025-06-26T16:51:00Z"/>
        </w:trPr>
        <w:tc>
          <w:tcPr>
            <w:tcW w:w="805" w:type="dxa"/>
          </w:tcPr>
          <w:p w14:paraId="5B8AC8A8" w14:textId="77777777" w:rsidR="00C62DAA" w:rsidRPr="00C62DAA" w:rsidRDefault="00C62DAA" w:rsidP="00C62DAA">
            <w:pPr>
              <w:rPr>
                <w:ins w:id="14900" w:author="Jens-Rainer Ohm" w:date="2025-06-26T16:51:00Z"/>
                <w:lang w:val="en-CA"/>
              </w:rPr>
            </w:pPr>
            <w:ins w:id="14901" w:author="Jens-Rainer Ohm" w:date="2025-06-26T16:51:00Z">
              <w:r w:rsidRPr="00C62DAA">
                <w:rPr>
                  <w:lang w:val="en-CA"/>
                </w:rPr>
                <w:t>3.1a</w:t>
              </w:r>
            </w:ins>
          </w:p>
        </w:tc>
        <w:tc>
          <w:tcPr>
            <w:tcW w:w="5975" w:type="dxa"/>
          </w:tcPr>
          <w:p w14:paraId="7640CC2A" w14:textId="77777777" w:rsidR="00C62DAA" w:rsidRPr="00C62DAA" w:rsidRDefault="00C62DAA" w:rsidP="00C62DAA">
            <w:pPr>
              <w:rPr>
                <w:ins w:id="14902" w:author="Jens-Rainer Ohm" w:date="2025-06-26T16:51:00Z"/>
                <w:lang w:val="en-CA"/>
              </w:rPr>
            </w:pPr>
            <w:ins w:id="14903" w:author="Jens-Rainer Ohm" w:date="2025-06-26T16:51:00Z">
              <w:r w:rsidRPr="00C62DAA">
                <w:rPr>
                  <w:lang w:val="en-CA"/>
                </w:rPr>
                <w:t>Predictive transform coefficient coding</w:t>
              </w:r>
            </w:ins>
          </w:p>
        </w:tc>
        <w:tc>
          <w:tcPr>
            <w:tcW w:w="1684" w:type="dxa"/>
          </w:tcPr>
          <w:p w14:paraId="2EE5601E" w14:textId="77777777" w:rsidR="00C62DAA" w:rsidRPr="00C62DAA" w:rsidRDefault="00C62DAA" w:rsidP="00C62DAA">
            <w:pPr>
              <w:rPr>
                <w:ins w:id="14904" w:author="Jens-Rainer Ohm" w:date="2025-06-26T16:51:00Z"/>
                <w:lang w:val="en-CA"/>
              </w:rPr>
            </w:pPr>
            <w:proofErr w:type="spellStart"/>
            <w:ins w:id="14905" w:author="Jens-Rainer Ohm" w:date="2025-06-26T16:51:00Z">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ins>
          </w:p>
        </w:tc>
        <w:tc>
          <w:tcPr>
            <w:tcW w:w="1576" w:type="dxa"/>
          </w:tcPr>
          <w:p w14:paraId="30A5384A" w14:textId="77777777" w:rsidR="00C62DAA" w:rsidRPr="00C62DAA" w:rsidRDefault="00C62DAA" w:rsidP="00C62DAA">
            <w:pPr>
              <w:rPr>
                <w:ins w:id="14906" w:author="Jens-Rainer Ohm" w:date="2025-06-26T16:51:00Z"/>
                <w:lang w:val="en-CA"/>
              </w:rPr>
            </w:pPr>
          </w:p>
        </w:tc>
      </w:tr>
      <w:tr w:rsidR="00C62DAA" w:rsidRPr="00C62DAA" w14:paraId="3A50758F" w14:textId="77777777" w:rsidTr="004C61C5">
        <w:trPr>
          <w:trHeight w:val="400"/>
          <w:ins w:id="14907" w:author="Jens-Rainer Ohm" w:date="2025-06-26T16:51:00Z"/>
        </w:trPr>
        <w:tc>
          <w:tcPr>
            <w:tcW w:w="805" w:type="dxa"/>
          </w:tcPr>
          <w:p w14:paraId="72CE26EC" w14:textId="77777777" w:rsidR="00C62DAA" w:rsidRPr="00C62DAA" w:rsidRDefault="00C62DAA" w:rsidP="00C62DAA">
            <w:pPr>
              <w:rPr>
                <w:ins w:id="14908" w:author="Jens-Rainer Ohm" w:date="2025-06-26T16:51:00Z"/>
                <w:lang w:val="en-CA"/>
              </w:rPr>
            </w:pPr>
            <w:ins w:id="14909" w:author="Jens-Rainer Ohm" w:date="2025-06-26T16:51:00Z">
              <w:r w:rsidRPr="00C62DAA">
                <w:rPr>
                  <w:lang w:val="en-CA"/>
                </w:rPr>
                <w:t>3.1b</w:t>
              </w:r>
            </w:ins>
          </w:p>
        </w:tc>
        <w:tc>
          <w:tcPr>
            <w:tcW w:w="5975" w:type="dxa"/>
          </w:tcPr>
          <w:p w14:paraId="69B81E13" w14:textId="77777777" w:rsidR="00C62DAA" w:rsidRPr="00C62DAA" w:rsidRDefault="00C62DAA" w:rsidP="00C62DAA">
            <w:pPr>
              <w:rPr>
                <w:ins w:id="14910" w:author="Jens-Rainer Ohm" w:date="2025-06-26T16:51:00Z"/>
                <w:lang w:val="en-CA"/>
              </w:rPr>
            </w:pPr>
            <w:ins w:id="14911" w:author="Jens-Rainer Ohm" w:date="2025-06-26T16:51:00Z">
              <w:r w:rsidRPr="00C62DAA">
                <w:rPr>
                  <w:lang w:val="en-CA"/>
                </w:rPr>
                <w:t>Test 3.1a on very high bitrate (QP 2, 7, 12, 17)</w:t>
              </w:r>
            </w:ins>
          </w:p>
        </w:tc>
        <w:tc>
          <w:tcPr>
            <w:tcW w:w="1684" w:type="dxa"/>
          </w:tcPr>
          <w:p w14:paraId="57669FEF" w14:textId="77777777" w:rsidR="00C62DAA" w:rsidRPr="00C62DAA" w:rsidRDefault="00C62DAA" w:rsidP="00C62DAA">
            <w:pPr>
              <w:rPr>
                <w:ins w:id="14912" w:author="Jens-Rainer Ohm" w:date="2025-06-26T16:51:00Z"/>
                <w:lang w:val="en-CA"/>
              </w:rPr>
            </w:pPr>
            <w:proofErr w:type="spellStart"/>
            <w:ins w:id="14913" w:author="Jens-Rainer Ohm" w:date="2025-06-26T16:51:00Z">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ins>
          </w:p>
        </w:tc>
        <w:tc>
          <w:tcPr>
            <w:tcW w:w="1576" w:type="dxa"/>
          </w:tcPr>
          <w:p w14:paraId="17127648" w14:textId="77777777" w:rsidR="00C62DAA" w:rsidRPr="00C62DAA" w:rsidRDefault="00C62DAA" w:rsidP="00C62DAA">
            <w:pPr>
              <w:rPr>
                <w:ins w:id="14914" w:author="Jens-Rainer Ohm" w:date="2025-06-26T16:51:00Z"/>
                <w:lang w:val="en-CA"/>
              </w:rPr>
            </w:pPr>
          </w:p>
        </w:tc>
      </w:tr>
      <w:tr w:rsidR="00C62DAA" w:rsidRPr="00C62DAA" w14:paraId="215E2F9D" w14:textId="77777777" w:rsidTr="004C61C5">
        <w:trPr>
          <w:trHeight w:val="400"/>
          <w:ins w:id="14915" w:author="Jens-Rainer Ohm" w:date="2025-06-26T16:51:00Z"/>
        </w:trPr>
        <w:tc>
          <w:tcPr>
            <w:tcW w:w="805" w:type="dxa"/>
          </w:tcPr>
          <w:p w14:paraId="3BBABAC7" w14:textId="77777777" w:rsidR="00C62DAA" w:rsidRPr="00C62DAA" w:rsidRDefault="00C62DAA" w:rsidP="00C62DAA">
            <w:pPr>
              <w:rPr>
                <w:ins w:id="14916" w:author="Jens-Rainer Ohm" w:date="2025-06-26T16:51:00Z"/>
                <w:lang w:val="en-CA"/>
              </w:rPr>
            </w:pPr>
            <w:ins w:id="14917" w:author="Jens-Rainer Ohm" w:date="2025-06-26T16:51:00Z">
              <w:r w:rsidRPr="00C62DAA">
                <w:rPr>
                  <w:lang w:val="en-CA"/>
                </w:rPr>
                <w:lastRenderedPageBreak/>
                <w:t>3.2</w:t>
              </w:r>
            </w:ins>
          </w:p>
        </w:tc>
        <w:tc>
          <w:tcPr>
            <w:tcW w:w="5975" w:type="dxa"/>
          </w:tcPr>
          <w:p w14:paraId="059C373E" w14:textId="77777777" w:rsidR="00C62DAA" w:rsidRPr="00C62DAA" w:rsidRDefault="00C62DAA" w:rsidP="00C62DAA">
            <w:pPr>
              <w:rPr>
                <w:ins w:id="14918" w:author="Jens-Rainer Ohm" w:date="2025-06-26T16:51:00Z"/>
                <w:lang w:val="en-CA"/>
              </w:rPr>
            </w:pPr>
            <w:ins w:id="14919" w:author="Jens-Rainer Ohm" w:date="2025-06-26T16:51:00Z">
              <w:r w:rsidRPr="00C62DAA">
                <w:rPr>
                  <w:lang w:val="en-CA"/>
                </w:rPr>
                <w:t>Directional sign prediction</w:t>
              </w:r>
            </w:ins>
          </w:p>
        </w:tc>
        <w:tc>
          <w:tcPr>
            <w:tcW w:w="1684" w:type="dxa"/>
          </w:tcPr>
          <w:p w14:paraId="54FFFBEC" w14:textId="77777777" w:rsidR="00C62DAA" w:rsidRPr="00C62DAA" w:rsidRDefault="00C62DAA" w:rsidP="00C62DAA">
            <w:pPr>
              <w:rPr>
                <w:ins w:id="14920" w:author="Jens-Rainer Ohm" w:date="2025-06-26T16:51:00Z"/>
                <w:lang w:val="en-CA"/>
              </w:rPr>
            </w:pPr>
            <w:ins w:id="14921" w:author="Jens-Rainer Ohm" w:date="2025-06-26T16:51:00Z">
              <w:r w:rsidRPr="00C62DAA">
                <w:rPr>
                  <w:lang w:val="en-CA"/>
                </w:rPr>
                <w:t>L. Xu (OPPO)</w:t>
              </w:r>
            </w:ins>
          </w:p>
        </w:tc>
        <w:tc>
          <w:tcPr>
            <w:tcW w:w="1576" w:type="dxa"/>
          </w:tcPr>
          <w:p w14:paraId="7B7061A0" w14:textId="77777777" w:rsidR="00C62DAA" w:rsidRPr="00C62DAA" w:rsidRDefault="00C62DAA" w:rsidP="00C62DAA">
            <w:pPr>
              <w:rPr>
                <w:ins w:id="14922" w:author="Jens-Rainer Ohm" w:date="2025-06-26T16:51:00Z"/>
                <w:lang w:val="en-CA"/>
              </w:rPr>
            </w:pPr>
            <w:ins w:id="14923" w:author="Jens-Rainer Ohm" w:date="2025-06-26T16:51:00Z">
              <w:r w:rsidRPr="00C62DAA">
                <w:rPr>
                  <w:lang w:val="en-CA"/>
                </w:rPr>
                <w:t xml:space="preserve">P. </w:t>
              </w:r>
              <w:proofErr w:type="spellStart"/>
              <w:r w:rsidRPr="00C62DAA">
                <w:rPr>
                  <w:lang w:val="en-CA"/>
                </w:rPr>
                <w:t>Onno</w:t>
              </w:r>
              <w:proofErr w:type="spellEnd"/>
              <w:r w:rsidRPr="00C62DAA">
                <w:rPr>
                  <w:lang w:val="en-CA"/>
                </w:rPr>
                <w:t xml:space="preserve"> (Canon)</w:t>
              </w:r>
            </w:ins>
          </w:p>
        </w:tc>
      </w:tr>
      <w:tr w:rsidR="00C62DAA" w:rsidRPr="00C62DAA" w14:paraId="24455F8B" w14:textId="77777777" w:rsidTr="004C61C5">
        <w:trPr>
          <w:trHeight w:val="400"/>
          <w:ins w:id="14924" w:author="Jens-Rainer Ohm" w:date="2025-06-26T16:51:00Z"/>
        </w:trPr>
        <w:tc>
          <w:tcPr>
            <w:tcW w:w="805" w:type="dxa"/>
          </w:tcPr>
          <w:p w14:paraId="35555082" w14:textId="77777777" w:rsidR="00C62DAA" w:rsidRPr="00C62DAA" w:rsidRDefault="00C62DAA" w:rsidP="00C62DAA">
            <w:pPr>
              <w:rPr>
                <w:ins w:id="14925" w:author="Jens-Rainer Ohm" w:date="2025-06-26T16:51:00Z"/>
                <w:lang w:val="en-CA"/>
              </w:rPr>
            </w:pPr>
            <w:ins w:id="14926" w:author="Jens-Rainer Ohm" w:date="2025-06-26T16:51:00Z">
              <w:r w:rsidRPr="00C62DAA">
                <w:rPr>
                  <w:lang w:val="en-CA"/>
                </w:rPr>
                <w:t>3.3</w:t>
              </w:r>
            </w:ins>
          </w:p>
        </w:tc>
        <w:tc>
          <w:tcPr>
            <w:tcW w:w="5975" w:type="dxa"/>
          </w:tcPr>
          <w:p w14:paraId="24FE6717" w14:textId="77777777" w:rsidR="00C62DAA" w:rsidRPr="00C62DAA" w:rsidRDefault="00C62DAA" w:rsidP="00C62DAA">
            <w:pPr>
              <w:rPr>
                <w:ins w:id="14927" w:author="Jens-Rainer Ohm" w:date="2025-06-26T16:51:00Z"/>
                <w:lang w:val="en-CA"/>
              </w:rPr>
            </w:pPr>
            <w:ins w:id="14928" w:author="Jens-Rainer Ohm" w:date="2025-06-26T16:51:00Z">
              <w:r w:rsidRPr="00C62DAA">
                <w:rPr>
                  <w:lang w:val="en-CA"/>
                </w:rPr>
                <w:t xml:space="preserve">Third transform set selection for </w:t>
              </w:r>
              <w:proofErr w:type="spellStart"/>
              <w:r w:rsidRPr="00C62DAA">
                <w:rPr>
                  <w:lang w:val="en-CA"/>
                </w:rPr>
                <w:t>IntraNN</w:t>
              </w:r>
              <w:proofErr w:type="spellEnd"/>
            </w:ins>
          </w:p>
        </w:tc>
        <w:tc>
          <w:tcPr>
            <w:tcW w:w="1684" w:type="dxa"/>
          </w:tcPr>
          <w:p w14:paraId="4EC5AB5B" w14:textId="77777777" w:rsidR="00C62DAA" w:rsidRPr="00C62DAA" w:rsidRDefault="00C62DAA" w:rsidP="00C62DAA">
            <w:pPr>
              <w:rPr>
                <w:ins w:id="14929" w:author="Jens-Rainer Ohm" w:date="2025-06-26T16:51:00Z"/>
                <w:lang w:val="en-CA"/>
              </w:rPr>
            </w:pPr>
            <w:ins w:id="14930" w:author="Jens-Rainer Ohm" w:date="2025-06-26T16:51:00Z">
              <w:r w:rsidRPr="00C62DAA">
                <w:rPr>
                  <w:lang w:val="en-CA"/>
                </w:rPr>
                <w:t xml:space="preserve">Z. </w:t>
              </w:r>
              <w:proofErr w:type="spellStart"/>
              <w:r w:rsidRPr="00C62DAA">
                <w:rPr>
                  <w:lang w:val="en-CA"/>
                </w:rPr>
                <w:t>Xie</w:t>
              </w:r>
              <w:proofErr w:type="spellEnd"/>
            </w:ins>
          </w:p>
          <w:p w14:paraId="104B9F46" w14:textId="77777777" w:rsidR="00C62DAA" w:rsidRPr="00C62DAA" w:rsidRDefault="00C62DAA" w:rsidP="00C62DAA">
            <w:pPr>
              <w:rPr>
                <w:ins w:id="14931" w:author="Jens-Rainer Ohm" w:date="2025-06-26T16:51:00Z"/>
                <w:lang w:val="en-CA"/>
              </w:rPr>
            </w:pPr>
            <w:ins w:id="14932" w:author="Jens-Rainer Ohm" w:date="2025-06-26T16:51:00Z">
              <w:r w:rsidRPr="00C62DAA">
                <w:rPr>
                  <w:lang w:val="en-CA"/>
                </w:rPr>
                <w:t>(OPPO)</w:t>
              </w:r>
            </w:ins>
          </w:p>
        </w:tc>
        <w:tc>
          <w:tcPr>
            <w:tcW w:w="1576" w:type="dxa"/>
          </w:tcPr>
          <w:p w14:paraId="4029F268" w14:textId="77777777" w:rsidR="00C62DAA" w:rsidRPr="00C62DAA" w:rsidRDefault="00C62DAA" w:rsidP="00C62DAA">
            <w:pPr>
              <w:rPr>
                <w:ins w:id="14933" w:author="Jens-Rainer Ohm" w:date="2025-06-26T16:51:00Z"/>
                <w:lang w:val="en-CA"/>
              </w:rPr>
            </w:pPr>
          </w:p>
        </w:tc>
      </w:tr>
      <w:tr w:rsidR="00C62DAA" w:rsidRPr="00C62DAA" w14:paraId="4E6C44F9" w14:textId="77777777" w:rsidTr="004C61C5">
        <w:trPr>
          <w:trHeight w:val="400"/>
          <w:ins w:id="14934" w:author="Jens-Rainer Ohm" w:date="2025-06-26T16:51:00Z"/>
        </w:trPr>
        <w:tc>
          <w:tcPr>
            <w:tcW w:w="805" w:type="dxa"/>
          </w:tcPr>
          <w:p w14:paraId="146F1038" w14:textId="77777777" w:rsidR="00C62DAA" w:rsidRPr="00C62DAA" w:rsidRDefault="00C62DAA" w:rsidP="00C62DAA">
            <w:pPr>
              <w:rPr>
                <w:ins w:id="14935" w:author="Jens-Rainer Ohm" w:date="2025-06-26T16:51:00Z"/>
                <w:lang w:val="en-CA"/>
              </w:rPr>
            </w:pPr>
            <w:ins w:id="14936" w:author="Jens-Rainer Ohm" w:date="2025-06-26T16:51:00Z">
              <w:r w:rsidRPr="00C62DAA">
                <w:rPr>
                  <w:lang w:val="en-CA"/>
                </w:rPr>
                <w:t>3.4a</w:t>
              </w:r>
            </w:ins>
          </w:p>
        </w:tc>
        <w:tc>
          <w:tcPr>
            <w:tcW w:w="5975" w:type="dxa"/>
          </w:tcPr>
          <w:p w14:paraId="03CDFB14" w14:textId="77777777" w:rsidR="00C62DAA" w:rsidRPr="00C62DAA" w:rsidRDefault="00C62DAA" w:rsidP="00C62DAA">
            <w:pPr>
              <w:rPr>
                <w:ins w:id="14937" w:author="Jens-Rainer Ohm" w:date="2025-06-26T16:51:00Z"/>
                <w:lang w:val="en-CA"/>
              </w:rPr>
            </w:pPr>
            <w:ins w:id="14938" w:author="Jens-Rainer Ohm" w:date="2025-06-26T16:51:00Z">
              <w:r w:rsidRPr="00C62DAA">
                <w:rPr>
                  <w:lang w:val="en-CA"/>
                </w:rPr>
                <w:t>Reduced zero-out for NSPT kernels</w:t>
              </w:r>
            </w:ins>
          </w:p>
        </w:tc>
        <w:tc>
          <w:tcPr>
            <w:tcW w:w="1684" w:type="dxa"/>
          </w:tcPr>
          <w:p w14:paraId="1025F3BA" w14:textId="77777777" w:rsidR="00C62DAA" w:rsidRPr="00C62DAA" w:rsidRDefault="00C62DAA" w:rsidP="00C62DAA">
            <w:pPr>
              <w:rPr>
                <w:ins w:id="14939" w:author="Jens-Rainer Ohm" w:date="2025-06-26T16:51:00Z"/>
                <w:lang w:val="en-CA"/>
              </w:rPr>
            </w:pPr>
            <w:ins w:id="14940" w:author="Jens-Rainer Ohm" w:date="2025-06-26T16:51:00Z">
              <w:r w:rsidRPr="00C62DAA">
                <w:rPr>
                  <w:lang w:val="en-CA"/>
                </w:rPr>
                <w:t xml:space="preserve">G. </w:t>
              </w:r>
              <w:proofErr w:type="spellStart"/>
              <w:r w:rsidRPr="00C62DAA">
                <w:rPr>
                  <w:lang w:val="en-CA"/>
                </w:rPr>
                <w:t>Verba</w:t>
              </w:r>
              <w:proofErr w:type="spellEnd"/>
            </w:ins>
          </w:p>
          <w:p w14:paraId="1B03E8A9" w14:textId="77777777" w:rsidR="00C62DAA" w:rsidRPr="00C62DAA" w:rsidRDefault="00C62DAA" w:rsidP="00C62DAA">
            <w:pPr>
              <w:rPr>
                <w:ins w:id="14941" w:author="Jens-Rainer Ohm" w:date="2025-06-26T16:51:00Z"/>
                <w:lang w:val="en-CA"/>
              </w:rPr>
            </w:pPr>
            <w:ins w:id="14942" w:author="Jens-Rainer Ohm" w:date="2025-06-26T16:51:00Z">
              <w:r w:rsidRPr="00C62DAA">
                <w:rPr>
                  <w:lang w:val="en-CA"/>
                </w:rPr>
                <w:t>(Qualcomm)</w:t>
              </w:r>
            </w:ins>
          </w:p>
        </w:tc>
        <w:tc>
          <w:tcPr>
            <w:tcW w:w="1576" w:type="dxa"/>
          </w:tcPr>
          <w:p w14:paraId="000156D1" w14:textId="77777777" w:rsidR="00C62DAA" w:rsidRPr="00C62DAA" w:rsidRDefault="00C62DAA" w:rsidP="00C62DAA">
            <w:pPr>
              <w:rPr>
                <w:ins w:id="14943" w:author="Jens-Rainer Ohm" w:date="2025-06-26T16:51:00Z"/>
                <w:lang w:val="en-CA"/>
              </w:rPr>
            </w:pPr>
          </w:p>
        </w:tc>
      </w:tr>
      <w:tr w:rsidR="00C62DAA" w:rsidRPr="00C62DAA" w14:paraId="469BB3D0" w14:textId="77777777" w:rsidTr="004C61C5">
        <w:trPr>
          <w:trHeight w:val="400"/>
          <w:ins w:id="14944" w:author="Jens-Rainer Ohm" w:date="2025-06-26T16:51:00Z"/>
        </w:trPr>
        <w:tc>
          <w:tcPr>
            <w:tcW w:w="805" w:type="dxa"/>
          </w:tcPr>
          <w:p w14:paraId="2A9EF561" w14:textId="77777777" w:rsidR="00C62DAA" w:rsidRPr="00C62DAA" w:rsidRDefault="00C62DAA" w:rsidP="00C62DAA">
            <w:pPr>
              <w:rPr>
                <w:ins w:id="14945" w:author="Jens-Rainer Ohm" w:date="2025-06-26T16:51:00Z"/>
                <w:lang w:val="en-CA"/>
              </w:rPr>
            </w:pPr>
            <w:ins w:id="14946" w:author="Jens-Rainer Ohm" w:date="2025-06-26T16:51:00Z">
              <w:r w:rsidRPr="00C62DAA">
                <w:rPr>
                  <w:lang w:val="en-CA"/>
                </w:rPr>
                <w:t>3.4b</w:t>
              </w:r>
            </w:ins>
          </w:p>
        </w:tc>
        <w:tc>
          <w:tcPr>
            <w:tcW w:w="5975" w:type="dxa"/>
          </w:tcPr>
          <w:p w14:paraId="2F384150" w14:textId="77777777" w:rsidR="00C62DAA" w:rsidRPr="00C62DAA" w:rsidRDefault="00C62DAA" w:rsidP="00C62DAA">
            <w:pPr>
              <w:rPr>
                <w:ins w:id="14947" w:author="Jens-Rainer Ohm" w:date="2025-06-26T16:51:00Z"/>
                <w:lang w:val="en-CA"/>
              </w:rPr>
            </w:pPr>
            <w:ins w:id="14948" w:author="Jens-Rainer Ohm" w:date="2025-06-26T16:51:00Z">
              <w:r w:rsidRPr="00C62DAA">
                <w:rPr>
                  <w:lang w:val="en-CA"/>
                </w:rPr>
                <w:t>Decreased number of NSPT kernels</w:t>
              </w:r>
            </w:ins>
          </w:p>
        </w:tc>
        <w:tc>
          <w:tcPr>
            <w:tcW w:w="1684" w:type="dxa"/>
          </w:tcPr>
          <w:p w14:paraId="1C2E60F2" w14:textId="77777777" w:rsidR="00C62DAA" w:rsidRPr="00C62DAA" w:rsidRDefault="00C62DAA" w:rsidP="00C62DAA">
            <w:pPr>
              <w:rPr>
                <w:ins w:id="14949" w:author="Jens-Rainer Ohm" w:date="2025-06-26T16:51:00Z"/>
                <w:lang w:val="en-CA"/>
              </w:rPr>
            </w:pPr>
            <w:ins w:id="14950" w:author="Jens-Rainer Ohm" w:date="2025-06-26T16:51:00Z">
              <w:r w:rsidRPr="00C62DAA">
                <w:rPr>
                  <w:lang w:val="en-CA"/>
                </w:rPr>
                <w:t xml:space="preserve">G. </w:t>
              </w:r>
              <w:proofErr w:type="spellStart"/>
              <w:r w:rsidRPr="00C62DAA">
                <w:rPr>
                  <w:lang w:val="en-CA"/>
                </w:rPr>
                <w:t>Verba</w:t>
              </w:r>
              <w:proofErr w:type="spellEnd"/>
            </w:ins>
          </w:p>
          <w:p w14:paraId="3A49F74F" w14:textId="77777777" w:rsidR="00C62DAA" w:rsidRPr="00C62DAA" w:rsidRDefault="00C62DAA" w:rsidP="00C62DAA">
            <w:pPr>
              <w:rPr>
                <w:ins w:id="14951" w:author="Jens-Rainer Ohm" w:date="2025-06-26T16:51:00Z"/>
                <w:lang w:val="en-CA"/>
              </w:rPr>
            </w:pPr>
            <w:ins w:id="14952" w:author="Jens-Rainer Ohm" w:date="2025-06-26T16:51:00Z">
              <w:r w:rsidRPr="00C62DAA">
                <w:rPr>
                  <w:lang w:val="en-CA"/>
                </w:rPr>
                <w:t>(Qualcomm)</w:t>
              </w:r>
            </w:ins>
          </w:p>
        </w:tc>
        <w:tc>
          <w:tcPr>
            <w:tcW w:w="1576" w:type="dxa"/>
          </w:tcPr>
          <w:p w14:paraId="42A171E8" w14:textId="77777777" w:rsidR="00C62DAA" w:rsidRPr="00C62DAA" w:rsidRDefault="00C62DAA" w:rsidP="00C62DAA">
            <w:pPr>
              <w:rPr>
                <w:ins w:id="14953" w:author="Jens-Rainer Ohm" w:date="2025-06-26T16:51:00Z"/>
                <w:lang w:val="en-CA"/>
              </w:rPr>
            </w:pPr>
          </w:p>
        </w:tc>
      </w:tr>
      <w:tr w:rsidR="00C62DAA" w:rsidRPr="00C62DAA" w14:paraId="6C920030" w14:textId="77777777" w:rsidTr="004C61C5">
        <w:trPr>
          <w:trHeight w:val="400"/>
          <w:ins w:id="14954" w:author="Jens-Rainer Ohm" w:date="2025-06-26T16:51:00Z"/>
        </w:trPr>
        <w:tc>
          <w:tcPr>
            <w:tcW w:w="805" w:type="dxa"/>
          </w:tcPr>
          <w:p w14:paraId="5E4E06EE" w14:textId="77777777" w:rsidR="00C62DAA" w:rsidRPr="00C62DAA" w:rsidRDefault="00C62DAA" w:rsidP="00C62DAA">
            <w:pPr>
              <w:rPr>
                <w:ins w:id="14955" w:author="Jens-Rainer Ohm" w:date="2025-06-26T16:51:00Z"/>
                <w:lang w:val="en-CA"/>
              </w:rPr>
            </w:pPr>
            <w:ins w:id="14956" w:author="Jens-Rainer Ohm" w:date="2025-06-26T16:51:00Z">
              <w:r w:rsidRPr="00C62DAA">
                <w:rPr>
                  <w:lang w:val="en-CA"/>
                </w:rPr>
                <w:t xml:space="preserve">3.4c </w:t>
              </w:r>
            </w:ins>
          </w:p>
        </w:tc>
        <w:tc>
          <w:tcPr>
            <w:tcW w:w="5975" w:type="dxa"/>
          </w:tcPr>
          <w:p w14:paraId="726CC687" w14:textId="77777777" w:rsidR="00C62DAA" w:rsidRPr="00C62DAA" w:rsidRDefault="00C62DAA" w:rsidP="00C62DAA">
            <w:pPr>
              <w:rPr>
                <w:ins w:id="14957" w:author="Jens-Rainer Ohm" w:date="2025-06-26T16:51:00Z"/>
                <w:lang w:val="en-CA"/>
              </w:rPr>
            </w:pPr>
            <w:ins w:id="14958" w:author="Jens-Rainer Ohm" w:date="2025-06-26T16:51:00Z">
              <w:r w:rsidRPr="00C62DAA">
                <w:rPr>
                  <w:lang w:val="en-CA"/>
                </w:rPr>
                <w:t>Test 3.4a + Test 3.4b</w:t>
              </w:r>
            </w:ins>
          </w:p>
        </w:tc>
        <w:tc>
          <w:tcPr>
            <w:tcW w:w="1684" w:type="dxa"/>
          </w:tcPr>
          <w:p w14:paraId="520922BA" w14:textId="77777777" w:rsidR="00C62DAA" w:rsidRPr="00C62DAA" w:rsidRDefault="00C62DAA" w:rsidP="00C62DAA">
            <w:pPr>
              <w:rPr>
                <w:ins w:id="14959" w:author="Jens-Rainer Ohm" w:date="2025-06-26T16:51:00Z"/>
                <w:lang w:val="en-CA"/>
              </w:rPr>
            </w:pPr>
            <w:ins w:id="14960" w:author="Jens-Rainer Ohm" w:date="2025-06-26T16:51:00Z">
              <w:r w:rsidRPr="00C62DAA">
                <w:rPr>
                  <w:lang w:val="en-CA"/>
                </w:rPr>
                <w:t xml:space="preserve">G. </w:t>
              </w:r>
              <w:proofErr w:type="spellStart"/>
              <w:r w:rsidRPr="00C62DAA">
                <w:rPr>
                  <w:lang w:val="en-CA"/>
                </w:rPr>
                <w:t>Verba</w:t>
              </w:r>
              <w:proofErr w:type="spellEnd"/>
            </w:ins>
          </w:p>
          <w:p w14:paraId="438612CF" w14:textId="77777777" w:rsidR="00C62DAA" w:rsidRPr="00C62DAA" w:rsidRDefault="00C62DAA" w:rsidP="00C62DAA">
            <w:pPr>
              <w:rPr>
                <w:ins w:id="14961" w:author="Jens-Rainer Ohm" w:date="2025-06-26T16:51:00Z"/>
                <w:lang w:val="en-CA"/>
              </w:rPr>
            </w:pPr>
            <w:ins w:id="14962" w:author="Jens-Rainer Ohm" w:date="2025-06-26T16:51:00Z">
              <w:r w:rsidRPr="00C62DAA">
                <w:rPr>
                  <w:lang w:val="en-CA"/>
                </w:rPr>
                <w:t>(Qualcomm)</w:t>
              </w:r>
            </w:ins>
          </w:p>
        </w:tc>
        <w:tc>
          <w:tcPr>
            <w:tcW w:w="1576" w:type="dxa"/>
          </w:tcPr>
          <w:p w14:paraId="098C75DB" w14:textId="77777777" w:rsidR="00C62DAA" w:rsidRPr="00C62DAA" w:rsidRDefault="00C62DAA" w:rsidP="00C62DAA">
            <w:pPr>
              <w:rPr>
                <w:ins w:id="14963" w:author="Jens-Rainer Ohm" w:date="2025-06-26T16:51:00Z"/>
                <w:lang w:val="en-CA"/>
              </w:rPr>
            </w:pPr>
          </w:p>
        </w:tc>
      </w:tr>
      <w:tr w:rsidR="00C62DAA" w:rsidRPr="00C62DAA" w14:paraId="3F5EE289" w14:textId="77777777" w:rsidTr="004C61C5">
        <w:trPr>
          <w:trHeight w:val="400"/>
          <w:ins w:id="14964" w:author="Jens-Rainer Ohm" w:date="2025-06-26T16:51:00Z"/>
        </w:trPr>
        <w:tc>
          <w:tcPr>
            <w:tcW w:w="805" w:type="dxa"/>
          </w:tcPr>
          <w:p w14:paraId="381E2308" w14:textId="77777777" w:rsidR="00C62DAA" w:rsidRPr="00C62DAA" w:rsidRDefault="00C62DAA" w:rsidP="00C62DAA">
            <w:pPr>
              <w:rPr>
                <w:ins w:id="14965" w:author="Jens-Rainer Ohm" w:date="2025-06-26T16:51:00Z"/>
                <w:lang w:val="en-CA"/>
              </w:rPr>
            </w:pPr>
            <w:ins w:id="14966" w:author="Jens-Rainer Ohm" w:date="2025-06-26T16:51:00Z">
              <w:r w:rsidRPr="00C62DAA">
                <w:rPr>
                  <w:lang w:val="en-CA"/>
                </w:rPr>
                <w:t>3.5</w:t>
              </w:r>
            </w:ins>
          </w:p>
        </w:tc>
        <w:tc>
          <w:tcPr>
            <w:tcW w:w="5975" w:type="dxa"/>
          </w:tcPr>
          <w:p w14:paraId="7732AB77" w14:textId="77777777" w:rsidR="00C62DAA" w:rsidRPr="00C62DAA" w:rsidRDefault="00C62DAA" w:rsidP="00C62DAA">
            <w:pPr>
              <w:rPr>
                <w:ins w:id="14967" w:author="Jens-Rainer Ohm" w:date="2025-06-26T16:51:00Z"/>
                <w:lang w:val="en-CA"/>
              </w:rPr>
            </w:pPr>
            <w:ins w:id="14968" w:author="Jens-Rainer Ohm" w:date="2025-06-26T16:51:00Z">
              <w:r w:rsidRPr="00C62DAA">
                <w:rPr>
                  <w:lang w:val="en-CA"/>
                </w:rPr>
                <w:t>Test 3.3 + Test 3.4</w:t>
              </w:r>
            </w:ins>
          </w:p>
        </w:tc>
        <w:tc>
          <w:tcPr>
            <w:tcW w:w="1684" w:type="dxa"/>
          </w:tcPr>
          <w:p w14:paraId="6DE8F1F5" w14:textId="77777777" w:rsidR="00C62DAA" w:rsidRPr="00C62DAA" w:rsidRDefault="00C62DAA" w:rsidP="00C62DAA">
            <w:pPr>
              <w:rPr>
                <w:ins w:id="14969" w:author="Jens-Rainer Ohm" w:date="2025-06-26T16:51:00Z"/>
                <w:lang w:val="en-CA"/>
              </w:rPr>
            </w:pPr>
            <w:ins w:id="14970" w:author="Jens-Rainer Ohm" w:date="2025-06-26T16:51:00Z">
              <w:r w:rsidRPr="00C62DAA">
                <w:rPr>
                  <w:lang w:val="en-CA"/>
                </w:rPr>
                <w:t xml:space="preserve">Z. </w:t>
              </w:r>
              <w:proofErr w:type="spellStart"/>
              <w:r w:rsidRPr="00C62DAA">
                <w:rPr>
                  <w:lang w:val="en-CA"/>
                </w:rPr>
                <w:t>Xie</w:t>
              </w:r>
              <w:proofErr w:type="spellEnd"/>
            </w:ins>
          </w:p>
          <w:p w14:paraId="1C973C6B" w14:textId="77777777" w:rsidR="00C62DAA" w:rsidRPr="00C62DAA" w:rsidRDefault="00C62DAA" w:rsidP="00C62DAA">
            <w:pPr>
              <w:rPr>
                <w:ins w:id="14971" w:author="Jens-Rainer Ohm" w:date="2025-06-26T16:51:00Z"/>
                <w:lang w:val="en-CA"/>
              </w:rPr>
            </w:pPr>
            <w:ins w:id="14972" w:author="Jens-Rainer Ohm" w:date="2025-06-26T16:51:00Z">
              <w:r w:rsidRPr="00C62DAA">
                <w:rPr>
                  <w:lang w:val="en-CA"/>
                </w:rPr>
                <w:t>(OPPO)</w:t>
              </w:r>
            </w:ins>
          </w:p>
          <w:p w14:paraId="70F58473" w14:textId="77777777" w:rsidR="00C62DAA" w:rsidRPr="00C62DAA" w:rsidRDefault="00C62DAA" w:rsidP="00C62DAA">
            <w:pPr>
              <w:rPr>
                <w:ins w:id="14973" w:author="Jens-Rainer Ohm" w:date="2025-06-26T16:51:00Z"/>
                <w:lang w:val="en-CA"/>
              </w:rPr>
            </w:pPr>
            <w:ins w:id="14974" w:author="Jens-Rainer Ohm" w:date="2025-06-26T16:51:00Z">
              <w:r w:rsidRPr="00C62DAA">
                <w:rPr>
                  <w:lang w:val="en-CA"/>
                </w:rPr>
                <w:t xml:space="preserve">G. </w:t>
              </w:r>
              <w:proofErr w:type="spellStart"/>
              <w:r w:rsidRPr="00C62DAA">
                <w:rPr>
                  <w:lang w:val="en-CA"/>
                </w:rPr>
                <w:t>Verba</w:t>
              </w:r>
              <w:proofErr w:type="spellEnd"/>
            </w:ins>
          </w:p>
          <w:p w14:paraId="15E716BB" w14:textId="77777777" w:rsidR="00C62DAA" w:rsidRPr="00C62DAA" w:rsidRDefault="00C62DAA" w:rsidP="00C62DAA">
            <w:pPr>
              <w:rPr>
                <w:ins w:id="14975" w:author="Jens-Rainer Ohm" w:date="2025-06-26T16:51:00Z"/>
                <w:lang w:val="en-CA"/>
              </w:rPr>
            </w:pPr>
            <w:ins w:id="14976" w:author="Jens-Rainer Ohm" w:date="2025-06-26T16:51:00Z">
              <w:r w:rsidRPr="00C62DAA">
                <w:rPr>
                  <w:lang w:val="en-CA"/>
                </w:rPr>
                <w:t>(Qualcomm)</w:t>
              </w:r>
            </w:ins>
          </w:p>
        </w:tc>
        <w:tc>
          <w:tcPr>
            <w:tcW w:w="1576" w:type="dxa"/>
          </w:tcPr>
          <w:p w14:paraId="5D5FCD96" w14:textId="77777777" w:rsidR="00C62DAA" w:rsidRPr="00C62DAA" w:rsidRDefault="00C62DAA" w:rsidP="00C62DAA">
            <w:pPr>
              <w:rPr>
                <w:ins w:id="14977" w:author="Jens-Rainer Ohm" w:date="2025-06-26T16:51:00Z"/>
                <w:lang w:val="en-CA"/>
              </w:rPr>
            </w:pPr>
          </w:p>
        </w:tc>
      </w:tr>
      <w:tr w:rsidR="00C62DAA" w:rsidRPr="00C62DAA" w14:paraId="2099A41A" w14:textId="77777777" w:rsidTr="004C61C5">
        <w:trPr>
          <w:trHeight w:val="400"/>
          <w:ins w:id="14978" w:author="Jens-Rainer Ohm" w:date="2025-06-26T16:51:00Z"/>
        </w:trPr>
        <w:tc>
          <w:tcPr>
            <w:tcW w:w="805" w:type="dxa"/>
          </w:tcPr>
          <w:p w14:paraId="362582F4" w14:textId="77777777" w:rsidR="00C62DAA" w:rsidRPr="00C62DAA" w:rsidRDefault="00C62DAA" w:rsidP="00C62DAA">
            <w:pPr>
              <w:rPr>
                <w:ins w:id="14979" w:author="Jens-Rainer Ohm" w:date="2025-06-26T16:51:00Z"/>
                <w:lang w:val="en-CA"/>
              </w:rPr>
            </w:pPr>
            <w:ins w:id="14980" w:author="Jens-Rainer Ohm" w:date="2025-06-26T16:51:00Z">
              <w:r w:rsidRPr="00C62DAA">
                <w:rPr>
                  <w:lang w:val="en-CA"/>
                </w:rPr>
                <w:t>3.6a</w:t>
              </w:r>
            </w:ins>
          </w:p>
        </w:tc>
        <w:tc>
          <w:tcPr>
            <w:tcW w:w="5975" w:type="dxa"/>
          </w:tcPr>
          <w:p w14:paraId="581D94AB" w14:textId="77777777" w:rsidR="00C62DAA" w:rsidRPr="00C62DAA" w:rsidRDefault="00C62DAA" w:rsidP="00C62DAA">
            <w:pPr>
              <w:rPr>
                <w:ins w:id="14981" w:author="Jens-Rainer Ohm" w:date="2025-06-26T16:51:00Z"/>
                <w:lang w:val="en-CA"/>
              </w:rPr>
            </w:pPr>
            <w:ins w:id="14982" w:author="Jens-Rainer Ohm" w:date="2025-06-26T16:51:00Z">
              <w:r w:rsidRPr="00C62DAA">
                <w:rPr>
                  <w:lang w:val="en-CA"/>
                </w:rPr>
                <w:t>Modified binarization of bypass-coded TSRC</w:t>
              </w:r>
            </w:ins>
          </w:p>
        </w:tc>
        <w:tc>
          <w:tcPr>
            <w:tcW w:w="1684" w:type="dxa"/>
          </w:tcPr>
          <w:p w14:paraId="01DD4FA6" w14:textId="77777777" w:rsidR="00C62DAA" w:rsidRPr="00C62DAA" w:rsidRDefault="00C62DAA" w:rsidP="00C62DAA">
            <w:pPr>
              <w:rPr>
                <w:ins w:id="14983" w:author="Jens-Rainer Ohm" w:date="2025-06-26T16:51:00Z"/>
                <w:lang w:val="en-CA"/>
              </w:rPr>
            </w:pPr>
            <w:ins w:id="14984" w:author="Jens-Rainer Ohm" w:date="2025-06-26T16:51:00Z">
              <w:r w:rsidRPr="00C62DAA">
                <w:rPr>
                  <w:lang w:val="en-CA"/>
                </w:rPr>
                <w:t>Y. Yu</w:t>
              </w:r>
            </w:ins>
          </w:p>
          <w:p w14:paraId="22453985" w14:textId="77777777" w:rsidR="00C62DAA" w:rsidRPr="00C62DAA" w:rsidRDefault="00C62DAA" w:rsidP="00C62DAA">
            <w:pPr>
              <w:rPr>
                <w:ins w:id="14985" w:author="Jens-Rainer Ohm" w:date="2025-06-26T16:51:00Z"/>
                <w:lang w:val="en-CA"/>
              </w:rPr>
            </w:pPr>
            <w:ins w:id="14986" w:author="Jens-Rainer Ohm" w:date="2025-06-26T16:51:00Z">
              <w:r w:rsidRPr="00C62DAA">
                <w:rPr>
                  <w:lang w:val="en-CA"/>
                </w:rPr>
                <w:t>(OPPO)</w:t>
              </w:r>
            </w:ins>
          </w:p>
          <w:p w14:paraId="54BC6F38" w14:textId="77777777" w:rsidR="00C62DAA" w:rsidRPr="00C62DAA" w:rsidRDefault="00C62DAA" w:rsidP="00C62DAA">
            <w:pPr>
              <w:rPr>
                <w:ins w:id="14987" w:author="Jens-Rainer Ohm" w:date="2025-06-26T16:51:00Z"/>
                <w:lang w:val="en-CA"/>
              </w:rPr>
            </w:pPr>
            <w:ins w:id="14988" w:author="Jens-Rainer Ohm" w:date="2025-06-26T16:51:00Z">
              <w:r w:rsidRPr="00C62DAA">
                <w:rPr>
                  <w:lang w:val="en-CA"/>
                </w:rPr>
                <w:t xml:space="preserve">M. </w:t>
              </w:r>
              <w:proofErr w:type="spellStart"/>
              <w:r w:rsidRPr="00C62DAA">
                <w:rPr>
                  <w:lang w:val="en-CA"/>
                </w:rPr>
                <w:t>Abdoli</w:t>
              </w:r>
              <w:proofErr w:type="spellEnd"/>
            </w:ins>
          </w:p>
          <w:p w14:paraId="5C03A842" w14:textId="77777777" w:rsidR="00C62DAA" w:rsidRPr="00C62DAA" w:rsidRDefault="00C62DAA" w:rsidP="00C62DAA">
            <w:pPr>
              <w:rPr>
                <w:ins w:id="14989" w:author="Jens-Rainer Ohm" w:date="2025-06-26T16:51:00Z"/>
                <w:lang w:val="en-CA"/>
              </w:rPr>
            </w:pPr>
            <w:ins w:id="14990" w:author="Jens-Rainer Ohm" w:date="2025-06-26T16:51:00Z">
              <w:r w:rsidRPr="00C62DAA">
                <w:rPr>
                  <w:lang w:val="en-CA"/>
                </w:rPr>
                <w:t>(Xiaomi)</w:t>
              </w:r>
            </w:ins>
          </w:p>
        </w:tc>
        <w:tc>
          <w:tcPr>
            <w:tcW w:w="1576" w:type="dxa"/>
          </w:tcPr>
          <w:p w14:paraId="135AE1EB" w14:textId="77777777" w:rsidR="00C62DAA" w:rsidRPr="00C62DAA" w:rsidRDefault="00C62DAA" w:rsidP="00C62DAA">
            <w:pPr>
              <w:rPr>
                <w:ins w:id="14991" w:author="Jens-Rainer Ohm" w:date="2025-06-26T16:51:00Z"/>
                <w:lang w:val="en-CA"/>
              </w:rPr>
            </w:pPr>
          </w:p>
        </w:tc>
      </w:tr>
      <w:tr w:rsidR="00C62DAA" w:rsidRPr="00C62DAA" w14:paraId="739B69E0" w14:textId="77777777" w:rsidTr="004C61C5">
        <w:trPr>
          <w:trHeight w:val="400"/>
          <w:ins w:id="14992" w:author="Jens-Rainer Ohm" w:date="2025-06-26T16:51:00Z"/>
        </w:trPr>
        <w:tc>
          <w:tcPr>
            <w:tcW w:w="805" w:type="dxa"/>
          </w:tcPr>
          <w:p w14:paraId="413947F8" w14:textId="77777777" w:rsidR="00C62DAA" w:rsidRPr="00C62DAA" w:rsidRDefault="00C62DAA" w:rsidP="00C62DAA">
            <w:pPr>
              <w:rPr>
                <w:ins w:id="14993" w:author="Jens-Rainer Ohm" w:date="2025-06-26T16:51:00Z"/>
                <w:lang w:val="en-CA"/>
              </w:rPr>
            </w:pPr>
            <w:ins w:id="14994" w:author="Jens-Rainer Ohm" w:date="2025-06-26T16:51:00Z">
              <w:r w:rsidRPr="00C62DAA">
                <w:rPr>
                  <w:lang w:val="en-CA"/>
                </w:rPr>
                <w:t>3.6b</w:t>
              </w:r>
            </w:ins>
          </w:p>
        </w:tc>
        <w:tc>
          <w:tcPr>
            <w:tcW w:w="5975" w:type="dxa"/>
          </w:tcPr>
          <w:p w14:paraId="4D8ADCB8" w14:textId="77777777" w:rsidR="00C62DAA" w:rsidRPr="00C62DAA" w:rsidRDefault="00C62DAA" w:rsidP="00C62DAA">
            <w:pPr>
              <w:rPr>
                <w:ins w:id="14995" w:author="Jens-Rainer Ohm" w:date="2025-06-26T16:51:00Z"/>
                <w:lang w:val="en-CA"/>
              </w:rPr>
            </w:pPr>
            <w:ins w:id="14996" w:author="Jens-Rainer Ohm" w:date="2025-06-26T16:51:00Z">
              <w:r w:rsidRPr="00C62DAA">
                <w:rPr>
                  <w:lang w:val="en-CA"/>
                </w:rPr>
                <w:t xml:space="preserve">Modified priority of </w:t>
              </w:r>
              <w:proofErr w:type="spellStart"/>
              <w:r w:rsidRPr="00C62DAA">
                <w:rPr>
                  <w:lang w:val="en-CA"/>
                </w:rPr>
                <w:t>sig_coeff_flag</w:t>
              </w:r>
              <w:proofErr w:type="spellEnd"/>
              <w:r w:rsidRPr="00C62DAA">
                <w:rPr>
                  <w:lang w:val="en-CA"/>
                </w:rPr>
                <w:t xml:space="preserve"> context coding in TSRC</w:t>
              </w:r>
            </w:ins>
          </w:p>
        </w:tc>
        <w:tc>
          <w:tcPr>
            <w:tcW w:w="1684" w:type="dxa"/>
          </w:tcPr>
          <w:p w14:paraId="634260B3" w14:textId="77777777" w:rsidR="00C62DAA" w:rsidRPr="00C62DAA" w:rsidRDefault="00C62DAA" w:rsidP="00C62DAA">
            <w:pPr>
              <w:rPr>
                <w:ins w:id="14997" w:author="Jens-Rainer Ohm" w:date="2025-06-26T16:51:00Z"/>
                <w:lang w:val="en-CA"/>
              </w:rPr>
            </w:pPr>
            <w:ins w:id="14998" w:author="Jens-Rainer Ohm" w:date="2025-06-26T16:51:00Z">
              <w:r w:rsidRPr="00C62DAA">
                <w:rPr>
                  <w:lang w:val="en-CA"/>
                </w:rPr>
                <w:t>Y. Yu</w:t>
              </w:r>
            </w:ins>
          </w:p>
          <w:p w14:paraId="0484956A" w14:textId="77777777" w:rsidR="00C62DAA" w:rsidRPr="00C62DAA" w:rsidRDefault="00C62DAA" w:rsidP="00C62DAA">
            <w:pPr>
              <w:rPr>
                <w:ins w:id="14999" w:author="Jens-Rainer Ohm" w:date="2025-06-26T16:51:00Z"/>
                <w:lang w:val="en-CA"/>
              </w:rPr>
            </w:pPr>
            <w:ins w:id="15000" w:author="Jens-Rainer Ohm" w:date="2025-06-26T16:51:00Z">
              <w:r w:rsidRPr="00C62DAA">
                <w:rPr>
                  <w:lang w:val="en-CA"/>
                </w:rPr>
                <w:t>(OPPO)</w:t>
              </w:r>
            </w:ins>
          </w:p>
          <w:p w14:paraId="6D64A393" w14:textId="77777777" w:rsidR="00C62DAA" w:rsidRPr="00C62DAA" w:rsidRDefault="00C62DAA" w:rsidP="00C62DAA">
            <w:pPr>
              <w:rPr>
                <w:ins w:id="15001" w:author="Jens-Rainer Ohm" w:date="2025-06-26T16:51:00Z"/>
                <w:lang w:val="en-CA"/>
              </w:rPr>
            </w:pPr>
            <w:ins w:id="15002" w:author="Jens-Rainer Ohm" w:date="2025-06-26T16:51:00Z">
              <w:r w:rsidRPr="00C62DAA">
                <w:rPr>
                  <w:lang w:val="en-CA"/>
                </w:rPr>
                <w:t xml:space="preserve">M. </w:t>
              </w:r>
              <w:proofErr w:type="spellStart"/>
              <w:r w:rsidRPr="00C62DAA">
                <w:rPr>
                  <w:lang w:val="en-CA"/>
                </w:rPr>
                <w:t>Abdoli</w:t>
              </w:r>
              <w:proofErr w:type="spellEnd"/>
            </w:ins>
          </w:p>
          <w:p w14:paraId="48E434B7" w14:textId="77777777" w:rsidR="00C62DAA" w:rsidRPr="00C62DAA" w:rsidRDefault="00C62DAA" w:rsidP="00C62DAA">
            <w:pPr>
              <w:rPr>
                <w:ins w:id="15003" w:author="Jens-Rainer Ohm" w:date="2025-06-26T16:51:00Z"/>
                <w:lang w:val="en-CA"/>
              </w:rPr>
            </w:pPr>
            <w:ins w:id="15004" w:author="Jens-Rainer Ohm" w:date="2025-06-26T16:51:00Z">
              <w:r w:rsidRPr="00C62DAA">
                <w:rPr>
                  <w:lang w:val="en-CA"/>
                </w:rPr>
                <w:t>(Xiaomi)</w:t>
              </w:r>
            </w:ins>
          </w:p>
        </w:tc>
        <w:tc>
          <w:tcPr>
            <w:tcW w:w="1576" w:type="dxa"/>
          </w:tcPr>
          <w:p w14:paraId="75C72320" w14:textId="77777777" w:rsidR="00C62DAA" w:rsidRPr="00C62DAA" w:rsidRDefault="00C62DAA" w:rsidP="00C62DAA">
            <w:pPr>
              <w:rPr>
                <w:ins w:id="15005" w:author="Jens-Rainer Ohm" w:date="2025-06-26T16:51:00Z"/>
                <w:lang w:val="en-CA"/>
              </w:rPr>
            </w:pPr>
          </w:p>
        </w:tc>
      </w:tr>
      <w:tr w:rsidR="00C62DAA" w:rsidRPr="00C62DAA" w14:paraId="64986B47" w14:textId="77777777" w:rsidTr="004C61C5">
        <w:trPr>
          <w:trHeight w:val="400"/>
          <w:ins w:id="15006" w:author="Jens-Rainer Ohm" w:date="2025-06-26T16:51:00Z"/>
        </w:trPr>
        <w:tc>
          <w:tcPr>
            <w:tcW w:w="805" w:type="dxa"/>
          </w:tcPr>
          <w:p w14:paraId="2C399BE8" w14:textId="77777777" w:rsidR="00C62DAA" w:rsidRPr="00C62DAA" w:rsidRDefault="00C62DAA" w:rsidP="00C62DAA">
            <w:pPr>
              <w:rPr>
                <w:ins w:id="15007" w:author="Jens-Rainer Ohm" w:date="2025-06-26T16:51:00Z"/>
                <w:lang w:val="en-CA"/>
              </w:rPr>
            </w:pPr>
            <w:ins w:id="15008" w:author="Jens-Rainer Ohm" w:date="2025-06-26T16:51:00Z">
              <w:r w:rsidRPr="00C62DAA">
                <w:rPr>
                  <w:lang w:val="en-CA"/>
                </w:rPr>
                <w:t>3.6c</w:t>
              </w:r>
            </w:ins>
          </w:p>
        </w:tc>
        <w:tc>
          <w:tcPr>
            <w:tcW w:w="5975" w:type="dxa"/>
          </w:tcPr>
          <w:p w14:paraId="391ECB8E" w14:textId="77777777" w:rsidR="00C62DAA" w:rsidRPr="00C62DAA" w:rsidRDefault="00C62DAA" w:rsidP="00C62DAA">
            <w:pPr>
              <w:rPr>
                <w:ins w:id="15009" w:author="Jens-Rainer Ohm" w:date="2025-06-26T16:51:00Z"/>
                <w:lang w:val="en-CA"/>
              </w:rPr>
            </w:pPr>
            <w:ins w:id="15010" w:author="Jens-Rainer Ohm" w:date="2025-06-26T16:51:00Z">
              <w:r w:rsidRPr="00C62DAA">
                <w:rPr>
                  <w:lang w:val="en-CA"/>
                </w:rPr>
                <w:t>Test 3.6b with relaxed budget constraint</w:t>
              </w:r>
            </w:ins>
          </w:p>
        </w:tc>
        <w:tc>
          <w:tcPr>
            <w:tcW w:w="1684" w:type="dxa"/>
          </w:tcPr>
          <w:p w14:paraId="6D73C9DE" w14:textId="77777777" w:rsidR="00C62DAA" w:rsidRPr="00C62DAA" w:rsidRDefault="00C62DAA" w:rsidP="00C62DAA">
            <w:pPr>
              <w:rPr>
                <w:ins w:id="15011" w:author="Jens-Rainer Ohm" w:date="2025-06-26T16:51:00Z"/>
                <w:lang w:val="en-CA"/>
              </w:rPr>
            </w:pPr>
            <w:ins w:id="15012" w:author="Jens-Rainer Ohm" w:date="2025-06-26T16:51:00Z">
              <w:r w:rsidRPr="00C62DAA">
                <w:rPr>
                  <w:lang w:val="en-CA"/>
                </w:rPr>
                <w:t xml:space="preserve">M. </w:t>
              </w:r>
              <w:proofErr w:type="spellStart"/>
              <w:r w:rsidRPr="00C62DAA">
                <w:rPr>
                  <w:lang w:val="en-CA"/>
                </w:rPr>
                <w:t>Abdoli</w:t>
              </w:r>
              <w:proofErr w:type="spellEnd"/>
            </w:ins>
          </w:p>
          <w:p w14:paraId="0E144E33" w14:textId="77777777" w:rsidR="00C62DAA" w:rsidRPr="00C62DAA" w:rsidRDefault="00C62DAA" w:rsidP="00C62DAA">
            <w:pPr>
              <w:rPr>
                <w:ins w:id="15013" w:author="Jens-Rainer Ohm" w:date="2025-06-26T16:51:00Z"/>
                <w:lang w:val="en-CA"/>
              </w:rPr>
            </w:pPr>
            <w:ins w:id="15014" w:author="Jens-Rainer Ohm" w:date="2025-06-26T16:51:00Z">
              <w:r w:rsidRPr="00C62DAA">
                <w:rPr>
                  <w:lang w:val="en-CA"/>
                </w:rPr>
                <w:t>(Xiaomi)</w:t>
              </w:r>
            </w:ins>
          </w:p>
          <w:p w14:paraId="3C08BA71" w14:textId="77777777" w:rsidR="00C62DAA" w:rsidRPr="00C62DAA" w:rsidRDefault="00C62DAA" w:rsidP="00C62DAA">
            <w:pPr>
              <w:rPr>
                <w:ins w:id="15015" w:author="Jens-Rainer Ohm" w:date="2025-06-26T16:51:00Z"/>
                <w:lang w:val="en-CA"/>
              </w:rPr>
            </w:pPr>
            <w:ins w:id="15016" w:author="Jens-Rainer Ohm" w:date="2025-06-26T16:51:00Z">
              <w:r w:rsidRPr="00C62DAA">
                <w:rPr>
                  <w:lang w:val="en-CA"/>
                </w:rPr>
                <w:t>Y. Yu</w:t>
              </w:r>
            </w:ins>
          </w:p>
          <w:p w14:paraId="35E55891" w14:textId="77777777" w:rsidR="00C62DAA" w:rsidRPr="00C62DAA" w:rsidRDefault="00C62DAA" w:rsidP="00C62DAA">
            <w:pPr>
              <w:rPr>
                <w:ins w:id="15017" w:author="Jens-Rainer Ohm" w:date="2025-06-26T16:51:00Z"/>
                <w:lang w:val="en-CA"/>
              </w:rPr>
            </w:pPr>
            <w:ins w:id="15018" w:author="Jens-Rainer Ohm" w:date="2025-06-26T16:51:00Z">
              <w:r w:rsidRPr="00C62DAA">
                <w:rPr>
                  <w:lang w:val="en-CA"/>
                </w:rPr>
                <w:t>(OPPO)</w:t>
              </w:r>
            </w:ins>
          </w:p>
        </w:tc>
        <w:tc>
          <w:tcPr>
            <w:tcW w:w="1576" w:type="dxa"/>
          </w:tcPr>
          <w:p w14:paraId="3A839282" w14:textId="77777777" w:rsidR="00C62DAA" w:rsidRPr="00C62DAA" w:rsidRDefault="00C62DAA" w:rsidP="00C62DAA">
            <w:pPr>
              <w:rPr>
                <w:ins w:id="15019" w:author="Jens-Rainer Ohm" w:date="2025-06-26T16:51:00Z"/>
                <w:lang w:val="en-CA"/>
              </w:rPr>
            </w:pPr>
          </w:p>
        </w:tc>
      </w:tr>
      <w:tr w:rsidR="00C62DAA" w:rsidRPr="00C62DAA" w14:paraId="61243729" w14:textId="77777777" w:rsidTr="004C61C5">
        <w:trPr>
          <w:trHeight w:val="400"/>
          <w:ins w:id="15020" w:author="Jens-Rainer Ohm" w:date="2025-06-26T16:51:00Z"/>
        </w:trPr>
        <w:tc>
          <w:tcPr>
            <w:tcW w:w="805" w:type="dxa"/>
          </w:tcPr>
          <w:p w14:paraId="46586BC4" w14:textId="77777777" w:rsidR="00C62DAA" w:rsidRPr="00C62DAA" w:rsidRDefault="00C62DAA" w:rsidP="00C62DAA">
            <w:pPr>
              <w:rPr>
                <w:ins w:id="15021" w:author="Jens-Rainer Ohm" w:date="2025-06-26T16:51:00Z"/>
                <w:lang w:val="en-CA"/>
              </w:rPr>
            </w:pPr>
            <w:ins w:id="15022" w:author="Jens-Rainer Ohm" w:date="2025-06-26T16:51:00Z">
              <w:r w:rsidRPr="00C62DAA">
                <w:rPr>
                  <w:lang w:val="en-CA"/>
                </w:rPr>
                <w:t>3.6d</w:t>
              </w:r>
            </w:ins>
          </w:p>
        </w:tc>
        <w:tc>
          <w:tcPr>
            <w:tcW w:w="5975" w:type="dxa"/>
          </w:tcPr>
          <w:p w14:paraId="492B2A66" w14:textId="77777777" w:rsidR="00C62DAA" w:rsidRPr="00C62DAA" w:rsidRDefault="00C62DAA" w:rsidP="00C62DAA">
            <w:pPr>
              <w:rPr>
                <w:ins w:id="15023" w:author="Jens-Rainer Ohm" w:date="2025-06-26T16:51:00Z"/>
                <w:lang w:val="en-CA"/>
              </w:rPr>
            </w:pPr>
            <w:ins w:id="15024" w:author="Jens-Rainer Ohm" w:date="2025-06-26T16:51:00Z">
              <w:r w:rsidRPr="00C62DAA">
                <w:rPr>
                  <w:lang w:val="en-CA"/>
                </w:rPr>
                <w:t>ECM anchor with no budget restraint</w:t>
              </w:r>
            </w:ins>
          </w:p>
        </w:tc>
        <w:tc>
          <w:tcPr>
            <w:tcW w:w="1684" w:type="dxa"/>
          </w:tcPr>
          <w:p w14:paraId="18066FFC" w14:textId="77777777" w:rsidR="00C62DAA" w:rsidRPr="00C62DAA" w:rsidRDefault="00C62DAA" w:rsidP="00C62DAA">
            <w:pPr>
              <w:rPr>
                <w:ins w:id="15025" w:author="Jens-Rainer Ohm" w:date="2025-06-26T16:51:00Z"/>
                <w:lang w:val="en-CA"/>
              </w:rPr>
            </w:pPr>
            <w:ins w:id="15026" w:author="Jens-Rainer Ohm" w:date="2025-06-26T16:51:00Z">
              <w:r w:rsidRPr="00C62DAA">
                <w:rPr>
                  <w:lang w:val="en-CA"/>
                </w:rPr>
                <w:t xml:space="preserve">M. </w:t>
              </w:r>
              <w:proofErr w:type="spellStart"/>
              <w:r w:rsidRPr="00C62DAA">
                <w:rPr>
                  <w:lang w:val="en-CA"/>
                </w:rPr>
                <w:t>Abdoli</w:t>
              </w:r>
              <w:proofErr w:type="spellEnd"/>
            </w:ins>
          </w:p>
          <w:p w14:paraId="4A02E3B9" w14:textId="77777777" w:rsidR="00C62DAA" w:rsidRPr="00C62DAA" w:rsidRDefault="00C62DAA" w:rsidP="00C62DAA">
            <w:pPr>
              <w:rPr>
                <w:ins w:id="15027" w:author="Jens-Rainer Ohm" w:date="2025-06-26T16:51:00Z"/>
                <w:lang w:val="en-CA"/>
              </w:rPr>
            </w:pPr>
            <w:ins w:id="15028" w:author="Jens-Rainer Ohm" w:date="2025-06-26T16:51:00Z">
              <w:r w:rsidRPr="00C62DAA">
                <w:rPr>
                  <w:lang w:val="en-CA"/>
                </w:rPr>
                <w:t>(Xiaomi)</w:t>
              </w:r>
            </w:ins>
          </w:p>
          <w:p w14:paraId="6BE70D7E" w14:textId="77777777" w:rsidR="00C62DAA" w:rsidRPr="00C62DAA" w:rsidRDefault="00C62DAA" w:rsidP="00C62DAA">
            <w:pPr>
              <w:rPr>
                <w:ins w:id="15029" w:author="Jens-Rainer Ohm" w:date="2025-06-26T16:51:00Z"/>
                <w:lang w:val="en-CA"/>
              </w:rPr>
            </w:pPr>
            <w:ins w:id="15030" w:author="Jens-Rainer Ohm" w:date="2025-06-26T16:51:00Z">
              <w:r w:rsidRPr="00C62DAA">
                <w:rPr>
                  <w:lang w:val="en-CA"/>
                </w:rPr>
                <w:t>Y. Yu</w:t>
              </w:r>
            </w:ins>
          </w:p>
          <w:p w14:paraId="19FD7A16" w14:textId="77777777" w:rsidR="00C62DAA" w:rsidRPr="00C62DAA" w:rsidRDefault="00C62DAA" w:rsidP="00C62DAA">
            <w:pPr>
              <w:rPr>
                <w:ins w:id="15031" w:author="Jens-Rainer Ohm" w:date="2025-06-26T16:51:00Z"/>
                <w:lang w:val="en-CA"/>
              </w:rPr>
            </w:pPr>
            <w:ins w:id="15032" w:author="Jens-Rainer Ohm" w:date="2025-06-26T16:51:00Z">
              <w:r w:rsidRPr="00C62DAA">
                <w:rPr>
                  <w:lang w:val="en-CA"/>
                </w:rPr>
                <w:t>(OPPO)</w:t>
              </w:r>
            </w:ins>
          </w:p>
        </w:tc>
        <w:tc>
          <w:tcPr>
            <w:tcW w:w="1576" w:type="dxa"/>
          </w:tcPr>
          <w:p w14:paraId="2C415345" w14:textId="77777777" w:rsidR="00C62DAA" w:rsidRPr="00C62DAA" w:rsidRDefault="00C62DAA" w:rsidP="00C62DAA">
            <w:pPr>
              <w:rPr>
                <w:ins w:id="15033" w:author="Jens-Rainer Ohm" w:date="2025-06-26T16:51:00Z"/>
                <w:lang w:val="en-CA"/>
              </w:rPr>
            </w:pPr>
          </w:p>
        </w:tc>
      </w:tr>
      <w:tr w:rsidR="00C62DAA" w:rsidRPr="00C62DAA" w14:paraId="502917CF" w14:textId="77777777" w:rsidTr="004C61C5">
        <w:trPr>
          <w:trHeight w:val="385"/>
          <w:ins w:id="15034" w:author="Jens-Rainer Ohm" w:date="2025-06-26T16:51:00Z"/>
        </w:trPr>
        <w:tc>
          <w:tcPr>
            <w:tcW w:w="10040" w:type="dxa"/>
            <w:gridSpan w:val="4"/>
            <w:vAlign w:val="center"/>
          </w:tcPr>
          <w:p w14:paraId="45650978" w14:textId="77777777" w:rsidR="00C62DAA" w:rsidRPr="00C62DAA" w:rsidRDefault="00C62DAA" w:rsidP="00C62DAA">
            <w:pPr>
              <w:rPr>
                <w:ins w:id="15035" w:author="Jens-Rainer Ohm" w:date="2025-06-26T16:51:00Z"/>
                <w:lang w:val="en-CA"/>
              </w:rPr>
            </w:pPr>
            <w:ins w:id="15036" w:author="Jens-Rainer Ohm" w:date="2025-06-26T16:51:00Z">
              <w:r w:rsidRPr="00C62DAA">
                <w:rPr>
                  <w:b/>
                  <w:bCs/>
                  <w:lang w:val="en-CA"/>
                </w:rPr>
                <w:t>4 In-loop filtering</w:t>
              </w:r>
            </w:ins>
          </w:p>
        </w:tc>
      </w:tr>
      <w:tr w:rsidR="00C62DAA" w:rsidRPr="00C62DAA" w14:paraId="2F6BF192" w14:textId="77777777" w:rsidTr="004C61C5">
        <w:trPr>
          <w:trHeight w:val="385"/>
          <w:ins w:id="15037" w:author="Jens-Rainer Ohm" w:date="2025-06-26T16:51:00Z"/>
        </w:trPr>
        <w:tc>
          <w:tcPr>
            <w:tcW w:w="805" w:type="dxa"/>
          </w:tcPr>
          <w:p w14:paraId="53834A86" w14:textId="77777777" w:rsidR="00C62DAA" w:rsidRPr="00C62DAA" w:rsidRDefault="00C62DAA" w:rsidP="00C62DAA">
            <w:pPr>
              <w:rPr>
                <w:ins w:id="15038" w:author="Jens-Rainer Ohm" w:date="2025-06-26T16:51:00Z"/>
                <w:lang w:val="en-CA"/>
              </w:rPr>
            </w:pPr>
            <w:ins w:id="15039" w:author="Jens-Rainer Ohm" w:date="2025-06-26T16:51:00Z">
              <w:r w:rsidRPr="00C62DAA">
                <w:rPr>
                  <w:lang w:val="en-CA"/>
                </w:rPr>
                <w:t>4.1</w:t>
              </w:r>
            </w:ins>
          </w:p>
        </w:tc>
        <w:tc>
          <w:tcPr>
            <w:tcW w:w="5975" w:type="dxa"/>
          </w:tcPr>
          <w:p w14:paraId="6ECEC6DA" w14:textId="77777777" w:rsidR="00C62DAA" w:rsidRPr="00C62DAA" w:rsidRDefault="00C62DAA" w:rsidP="00C62DAA">
            <w:pPr>
              <w:rPr>
                <w:ins w:id="15040" w:author="Jens-Rainer Ohm" w:date="2025-06-26T16:51:00Z"/>
                <w:lang w:val="en-CA"/>
              </w:rPr>
            </w:pPr>
            <w:ins w:id="15041" w:author="Jens-Rainer Ohm" w:date="2025-06-26T16:51:00Z">
              <w:r w:rsidRPr="00C62DAA">
                <w:rPr>
                  <w:lang w:val="en-CA"/>
                </w:rPr>
                <w:t>TALF with reconstructed samples</w:t>
              </w:r>
            </w:ins>
          </w:p>
        </w:tc>
        <w:tc>
          <w:tcPr>
            <w:tcW w:w="1684" w:type="dxa"/>
          </w:tcPr>
          <w:p w14:paraId="0DAF80AD" w14:textId="77777777" w:rsidR="00C62DAA" w:rsidRPr="00C62DAA" w:rsidRDefault="00C62DAA" w:rsidP="00C62DAA">
            <w:pPr>
              <w:rPr>
                <w:ins w:id="15042" w:author="Jens-Rainer Ohm" w:date="2025-06-26T16:51:00Z"/>
                <w:lang w:val="en-CA"/>
              </w:rPr>
            </w:pPr>
            <w:ins w:id="15043" w:author="Jens-Rainer Ohm" w:date="2025-06-26T16:51:00Z">
              <w:r w:rsidRPr="00C62DAA">
                <w:rPr>
                  <w:lang w:val="en-CA"/>
                </w:rPr>
                <w:t xml:space="preserve">C. Ma </w:t>
              </w:r>
            </w:ins>
          </w:p>
          <w:p w14:paraId="20E81A7B" w14:textId="77777777" w:rsidR="00C62DAA" w:rsidRPr="00C62DAA" w:rsidRDefault="00C62DAA" w:rsidP="00C62DAA">
            <w:pPr>
              <w:rPr>
                <w:ins w:id="15044" w:author="Jens-Rainer Ohm" w:date="2025-06-26T16:51:00Z"/>
                <w:lang w:val="en-CA"/>
              </w:rPr>
            </w:pPr>
            <w:ins w:id="15045" w:author="Jens-Rainer Ohm" w:date="2025-06-26T16:51:00Z">
              <w:r w:rsidRPr="00C62DAA">
                <w:rPr>
                  <w:lang w:val="en-CA"/>
                </w:rPr>
                <w:t>(Kwai)</w:t>
              </w:r>
            </w:ins>
          </w:p>
        </w:tc>
        <w:tc>
          <w:tcPr>
            <w:tcW w:w="1576" w:type="dxa"/>
          </w:tcPr>
          <w:p w14:paraId="034CABEA" w14:textId="77777777" w:rsidR="00C62DAA" w:rsidRPr="00C62DAA" w:rsidRDefault="00C62DAA" w:rsidP="00C62DAA">
            <w:pPr>
              <w:rPr>
                <w:ins w:id="15046" w:author="Jens-Rainer Ohm" w:date="2025-06-26T16:51:00Z"/>
                <w:lang w:val="en-CA"/>
              </w:rPr>
            </w:pPr>
          </w:p>
        </w:tc>
      </w:tr>
      <w:tr w:rsidR="00C62DAA" w:rsidRPr="00C62DAA" w14:paraId="4BBC62AD" w14:textId="77777777" w:rsidTr="004C61C5">
        <w:trPr>
          <w:trHeight w:val="483"/>
          <w:ins w:id="15047" w:author="Jens-Rainer Ohm" w:date="2025-06-26T16:51:00Z"/>
        </w:trPr>
        <w:tc>
          <w:tcPr>
            <w:tcW w:w="805" w:type="dxa"/>
          </w:tcPr>
          <w:p w14:paraId="5B1F4568" w14:textId="77777777" w:rsidR="00C62DAA" w:rsidRPr="00C62DAA" w:rsidRDefault="00C62DAA" w:rsidP="00C62DAA">
            <w:pPr>
              <w:rPr>
                <w:ins w:id="15048" w:author="Jens-Rainer Ohm" w:date="2025-06-26T16:51:00Z"/>
                <w:lang w:val="en-CA"/>
              </w:rPr>
            </w:pPr>
            <w:ins w:id="15049" w:author="Jens-Rainer Ohm" w:date="2025-06-26T16:51:00Z">
              <w:r w:rsidRPr="00C62DAA">
                <w:rPr>
                  <w:lang w:val="en-CA"/>
                </w:rPr>
                <w:t>4.2</w:t>
              </w:r>
            </w:ins>
          </w:p>
        </w:tc>
        <w:tc>
          <w:tcPr>
            <w:tcW w:w="5975" w:type="dxa"/>
          </w:tcPr>
          <w:p w14:paraId="59B68FAE" w14:textId="77777777" w:rsidR="00C62DAA" w:rsidRPr="00C62DAA" w:rsidRDefault="00C62DAA" w:rsidP="00C62DAA">
            <w:pPr>
              <w:rPr>
                <w:ins w:id="15050" w:author="Jens-Rainer Ohm" w:date="2025-06-26T16:51:00Z"/>
                <w:lang w:val="en-CA"/>
              </w:rPr>
            </w:pPr>
            <w:ins w:id="15051" w:author="Jens-Rainer Ohm" w:date="2025-06-26T16:51:00Z">
              <w:r w:rsidRPr="00C62DAA">
                <w:rPr>
                  <w:lang w:val="en-CA"/>
                </w:rPr>
                <w:t>Reuse of ALF control information</w:t>
              </w:r>
            </w:ins>
          </w:p>
        </w:tc>
        <w:tc>
          <w:tcPr>
            <w:tcW w:w="1684" w:type="dxa"/>
          </w:tcPr>
          <w:p w14:paraId="4BB2EB70" w14:textId="77777777" w:rsidR="00C62DAA" w:rsidRPr="00C62DAA" w:rsidRDefault="00C62DAA" w:rsidP="00C62DAA">
            <w:pPr>
              <w:rPr>
                <w:ins w:id="15052" w:author="Jens-Rainer Ohm" w:date="2025-06-26T16:51:00Z"/>
                <w:lang w:val="en-CA"/>
              </w:rPr>
            </w:pPr>
            <w:ins w:id="15053" w:author="Jens-Rainer Ohm" w:date="2025-06-26T16:51:00Z">
              <w:r w:rsidRPr="00C62DAA">
                <w:rPr>
                  <w:lang w:val="en-CA"/>
                </w:rPr>
                <w:t>N. Hu</w:t>
              </w:r>
            </w:ins>
          </w:p>
          <w:p w14:paraId="29FF10BD" w14:textId="77777777" w:rsidR="00C62DAA" w:rsidRPr="00C62DAA" w:rsidRDefault="00C62DAA" w:rsidP="00C62DAA">
            <w:pPr>
              <w:rPr>
                <w:ins w:id="15054" w:author="Jens-Rainer Ohm" w:date="2025-06-26T16:51:00Z"/>
                <w:lang w:val="en-CA"/>
              </w:rPr>
            </w:pPr>
            <w:ins w:id="15055" w:author="Jens-Rainer Ohm" w:date="2025-06-26T16:51:00Z">
              <w:r w:rsidRPr="00C62DAA">
                <w:rPr>
                  <w:lang w:val="en-CA"/>
                </w:rPr>
                <w:t>(Qualcomm)</w:t>
              </w:r>
            </w:ins>
          </w:p>
        </w:tc>
        <w:tc>
          <w:tcPr>
            <w:tcW w:w="1576" w:type="dxa"/>
          </w:tcPr>
          <w:p w14:paraId="3931EF76" w14:textId="77777777" w:rsidR="00C62DAA" w:rsidRPr="00C62DAA" w:rsidRDefault="00C62DAA" w:rsidP="00C62DAA">
            <w:pPr>
              <w:rPr>
                <w:ins w:id="15056" w:author="Jens-Rainer Ohm" w:date="2025-06-26T16:51:00Z"/>
                <w:lang w:val="en-CA"/>
              </w:rPr>
            </w:pPr>
          </w:p>
        </w:tc>
      </w:tr>
      <w:tr w:rsidR="00C62DAA" w:rsidRPr="00C62DAA" w14:paraId="334DDB5D" w14:textId="77777777" w:rsidTr="004C61C5">
        <w:trPr>
          <w:trHeight w:val="385"/>
          <w:ins w:id="15057" w:author="Jens-Rainer Ohm" w:date="2025-06-26T16:51:00Z"/>
        </w:trPr>
        <w:tc>
          <w:tcPr>
            <w:tcW w:w="805" w:type="dxa"/>
          </w:tcPr>
          <w:p w14:paraId="15225467" w14:textId="77777777" w:rsidR="00C62DAA" w:rsidRPr="00C62DAA" w:rsidRDefault="00C62DAA" w:rsidP="00C62DAA">
            <w:pPr>
              <w:rPr>
                <w:ins w:id="15058" w:author="Jens-Rainer Ohm" w:date="2025-06-26T16:51:00Z"/>
                <w:lang w:val="en-CA"/>
              </w:rPr>
            </w:pPr>
            <w:ins w:id="15059" w:author="Jens-Rainer Ohm" w:date="2025-06-26T16:51:00Z">
              <w:r w:rsidRPr="00C62DAA">
                <w:rPr>
                  <w:lang w:val="en-CA"/>
                </w:rPr>
                <w:t>4.3</w:t>
              </w:r>
            </w:ins>
          </w:p>
        </w:tc>
        <w:tc>
          <w:tcPr>
            <w:tcW w:w="5975" w:type="dxa"/>
          </w:tcPr>
          <w:p w14:paraId="610CA6D1" w14:textId="77777777" w:rsidR="00C62DAA" w:rsidRPr="00C62DAA" w:rsidRDefault="00C62DAA" w:rsidP="00C62DAA">
            <w:pPr>
              <w:rPr>
                <w:ins w:id="15060" w:author="Jens-Rainer Ohm" w:date="2025-06-26T16:51:00Z"/>
                <w:lang w:val="en-CA"/>
              </w:rPr>
            </w:pPr>
            <w:ins w:id="15061" w:author="Jens-Rainer Ohm" w:date="2025-06-26T16:51:00Z">
              <w:r w:rsidRPr="00C62DAA">
                <w:rPr>
                  <w:lang w:val="en-CA"/>
                </w:rPr>
                <w:t>On ALF-CCCM</w:t>
              </w:r>
            </w:ins>
          </w:p>
        </w:tc>
        <w:tc>
          <w:tcPr>
            <w:tcW w:w="1684" w:type="dxa"/>
          </w:tcPr>
          <w:p w14:paraId="3D6890FE" w14:textId="77777777" w:rsidR="00C62DAA" w:rsidRPr="00C62DAA" w:rsidRDefault="00C62DAA" w:rsidP="00C62DAA">
            <w:pPr>
              <w:rPr>
                <w:ins w:id="15062" w:author="Jens-Rainer Ohm" w:date="2025-06-26T16:51:00Z"/>
                <w:lang w:val="en-CA"/>
              </w:rPr>
            </w:pPr>
            <w:ins w:id="15063" w:author="Jens-Rainer Ohm" w:date="2025-06-26T16:51:00Z">
              <w:r w:rsidRPr="00C62DAA">
                <w:rPr>
                  <w:lang w:val="en-CA"/>
                </w:rPr>
                <w:t>N. Song</w:t>
              </w:r>
            </w:ins>
          </w:p>
          <w:p w14:paraId="6F8F3DC8" w14:textId="77777777" w:rsidR="00C62DAA" w:rsidRPr="00C62DAA" w:rsidRDefault="00C62DAA" w:rsidP="00C62DAA">
            <w:pPr>
              <w:rPr>
                <w:ins w:id="15064" w:author="Jens-Rainer Ohm" w:date="2025-06-26T16:51:00Z"/>
                <w:lang w:val="en-CA"/>
              </w:rPr>
            </w:pPr>
            <w:ins w:id="15065" w:author="Jens-Rainer Ohm" w:date="2025-06-26T16:51:00Z">
              <w:r w:rsidRPr="00C62DAA">
                <w:rPr>
                  <w:lang w:val="en-CA"/>
                </w:rPr>
                <w:t>(OPPO)</w:t>
              </w:r>
            </w:ins>
          </w:p>
        </w:tc>
        <w:tc>
          <w:tcPr>
            <w:tcW w:w="1576" w:type="dxa"/>
          </w:tcPr>
          <w:p w14:paraId="654215DE" w14:textId="77777777" w:rsidR="00C62DAA" w:rsidRPr="00C62DAA" w:rsidRDefault="00C62DAA" w:rsidP="00C62DAA">
            <w:pPr>
              <w:rPr>
                <w:ins w:id="15066" w:author="Jens-Rainer Ohm" w:date="2025-06-26T16:51:00Z"/>
                <w:lang w:val="en-CA"/>
              </w:rPr>
            </w:pPr>
          </w:p>
        </w:tc>
      </w:tr>
      <w:tr w:rsidR="00C62DAA" w:rsidRPr="00C62DAA" w14:paraId="0D8540ED" w14:textId="77777777" w:rsidTr="004C61C5">
        <w:trPr>
          <w:trHeight w:val="385"/>
          <w:ins w:id="15067" w:author="Jens-Rainer Ohm" w:date="2025-06-26T16:51:00Z"/>
        </w:trPr>
        <w:tc>
          <w:tcPr>
            <w:tcW w:w="805" w:type="dxa"/>
          </w:tcPr>
          <w:p w14:paraId="4CE53FF9" w14:textId="77777777" w:rsidR="00C62DAA" w:rsidRPr="00C62DAA" w:rsidRDefault="00C62DAA" w:rsidP="00C62DAA">
            <w:pPr>
              <w:rPr>
                <w:ins w:id="15068" w:author="Jens-Rainer Ohm" w:date="2025-06-26T16:51:00Z"/>
                <w:lang w:val="en-CA"/>
              </w:rPr>
            </w:pPr>
            <w:ins w:id="15069" w:author="Jens-Rainer Ohm" w:date="2025-06-26T16:51:00Z">
              <w:r w:rsidRPr="00C62DAA">
                <w:rPr>
                  <w:lang w:val="en-CA"/>
                </w:rPr>
                <w:lastRenderedPageBreak/>
                <w:t>4.4</w:t>
              </w:r>
            </w:ins>
          </w:p>
        </w:tc>
        <w:tc>
          <w:tcPr>
            <w:tcW w:w="5975" w:type="dxa"/>
          </w:tcPr>
          <w:p w14:paraId="11D40E59" w14:textId="77777777" w:rsidR="00C62DAA" w:rsidRPr="00C62DAA" w:rsidRDefault="00C62DAA" w:rsidP="00C62DAA">
            <w:pPr>
              <w:rPr>
                <w:ins w:id="15070" w:author="Jens-Rainer Ohm" w:date="2025-06-26T16:51:00Z"/>
                <w:lang w:val="en-CA"/>
              </w:rPr>
            </w:pPr>
            <w:ins w:id="15071" w:author="Jens-Rainer Ohm" w:date="2025-06-26T16:51:00Z">
              <w:r w:rsidRPr="00C62DAA">
                <w:rPr>
                  <w:lang w:val="en-CA"/>
                </w:rPr>
                <w:t>NN-ILF integration with ALF</w:t>
              </w:r>
            </w:ins>
          </w:p>
        </w:tc>
        <w:tc>
          <w:tcPr>
            <w:tcW w:w="1684" w:type="dxa"/>
          </w:tcPr>
          <w:p w14:paraId="0F372C79" w14:textId="77777777" w:rsidR="00C62DAA" w:rsidRPr="00C62DAA" w:rsidRDefault="00C62DAA" w:rsidP="00C62DAA">
            <w:pPr>
              <w:rPr>
                <w:ins w:id="15072" w:author="Jens-Rainer Ohm" w:date="2025-06-26T16:51:00Z"/>
                <w:lang w:val="en-CA"/>
              </w:rPr>
            </w:pPr>
            <w:ins w:id="15073" w:author="Jens-Rainer Ohm" w:date="2025-06-26T16:51:00Z">
              <w:r w:rsidRPr="00C62DAA">
                <w:rPr>
                  <w:lang w:val="en-CA"/>
                </w:rPr>
                <w:t>D. Rusanovskyy (Nokia)</w:t>
              </w:r>
            </w:ins>
          </w:p>
        </w:tc>
        <w:tc>
          <w:tcPr>
            <w:tcW w:w="1576" w:type="dxa"/>
          </w:tcPr>
          <w:p w14:paraId="52B1E404" w14:textId="77777777" w:rsidR="00C62DAA" w:rsidRPr="00C62DAA" w:rsidRDefault="00C62DAA" w:rsidP="00C62DAA">
            <w:pPr>
              <w:rPr>
                <w:ins w:id="15074" w:author="Jens-Rainer Ohm" w:date="2025-06-26T16:51:00Z"/>
                <w:lang w:val="en-CA"/>
              </w:rPr>
            </w:pPr>
          </w:p>
        </w:tc>
      </w:tr>
      <w:tr w:rsidR="00C62DAA" w:rsidRPr="00C62DAA" w14:paraId="37D72171" w14:textId="77777777" w:rsidTr="004C61C5">
        <w:trPr>
          <w:trHeight w:val="385"/>
          <w:ins w:id="15075" w:author="Jens-Rainer Ohm" w:date="2025-06-26T16:51:00Z"/>
        </w:trPr>
        <w:tc>
          <w:tcPr>
            <w:tcW w:w="805" w:type="dxa"/>
          </w:tcPr>
          <w:p w14:paraId="4C1884E9" w14:textId="77777777" w:rsidR="00C62DAA" w:rsidRPr="00C62DAA" w:rsidRDefault="00C62DAA" w:rsidP="00C62DAA">
            <w:pPr>
              <w:rPr>
                <w:ins w:id="15076" w:author="Jens-Rainer Ohm" w:date="2025-06-26T16:51:00Z"/>
                <w:lang w:val="en-CA"/>
              </w:rPr>
            </w:pPr>
            <w:ins w:id="15077" w:author="Jens-Rainer Ohm" w:date="2025-06-26T16:51:00Z">
              <w:r w:rsidRPr="00C62DAA">
                <w:rPr>
                  <w:lang w:val="en-CA"/>
                </w:rPr>
                <w:t>4.5</w:t>
              </w:r>
            </w:ins>
          </w:p>
        </w:tc>
        <w:tc>
          <w:tcPr>
            <w:tcW w:w="5975" w:type="dxa"/>
          </w:tcPr>
          <w:p w14:paraId="63AFBD0D" w14:textId="77777777" w:rsidR="00C62DAA" w:rsidRPr="00C62DAA" w:rsidRDefault="00C62DAA" w:rsidP="00C62DAA">
            <w:pPr>
              <w:rPr>
                <w:ins w:id="15078" w:author="Jens-Rainer Ohm" w:date="2025-06-26T16:51:00Z"/>
                <w:lang w:val="en-CA"/>
              </w:rPr>
            </w:pPr>
            <w:ins w:id="15079" w:author="Jens-Rainer Ohm" w:date="2025-06-26T16:51:00Z">
              <w:r w:rsidRPr="00C62DAA">
                <w:rPr>
                  <w:lang w:val="en-CA"/>
                </w:rPr>
                <w:t>Improvement of the NN ILF in ALF</w:t>
              </w:r>
            </w:ins>
          </w:p>
        </w:tc>
        <w:tc>
          <w:tcPr>
            <w:tcW w:w="1684" w:type="dxa"/>
          </w:tcPr>
          <w:p w14:paraId="67F496D4" w14:textId="77777777" w:rsidR="00C62DAA" w:rsidRPr="00C62DAA" w:rsidRDefault="00C62DAA" w:rsidP="00C62DAA">
            <w:pPr>
              <w:rPr>
                <w:ins w:id="15080" w:author="Jens-Rainer Ohm" w:date="2025-06-26T16:51:00Z"/>
                <w:lang w:val="en-CA"/>
              </w:rPr>
            </w:pPr>
            <w:ins w:id="15081" w:author="Jens-Rainer Ohm" w:date="2025-06-26T16:51:00Z">
              <w:r w:rsidRPr="00C62DAA">
                <w:rPr>
                  <w:lang w:val="en-CA"/>
                </w:rPr>
                <w:t>Y. Li</w:t>
              </w:r>
            </w:ins>
          </w:p>
          <w:p w14:paraId="2D4B2D91" w14:textId="77777777" w:rsidR="00C62DAA" w:rsidRPr="00C62DAA" w:rsidRDefault="00C62DAA" w:rsidP="00C62DAA">
            <w:pPr>
              <w:rPr>
                <w:ins w:id="15082" w:author="Jens-Rainer Ohm" w:date="2025-06-26T16:51:00Z"/>
                <w:lang w:val="en-CA"/>
              </w:rPr>
            </w:pPr>
            <w:ins w:id="15083" w:author="Jens-Rainer Ohm" w:date="2025-06-26T16:51:00Z">
              <w:r w:rsidRPr="00C62DAA">
                <w:rPr>
                  <w:lang w:val="en-CA"/>
                </w:rPr>
                <w:t>(Qualcomm)</w:t>
              </w:r>
            </w:ins>
          </w:p>
        </w:tc>
        <w:tc>
          <w:tcPr>
            <w:tcW w:w="1576" w:type="dxa"/>
          </w:tcPr>
          <w:p w14:paraId="381FD264" w14:textId="77777777" w:rsidR="00C62DAA" w:rsidRPr="00C62DAA" w:rsidRDefault="00C62DAA" w:rsidP="00C62DAA">
            <w:pPr>
              <w:rPr>
                <w:ins w:id="15084" w:author="Jens-Rainer Ohm" w:date="2025-06-26T16:51:00Z"/>
                <w:lang w:val="en-CA"/>
              </w:rPr>
            </w:pPr>
          </w:p>
        </w:tc>
      </w:tr>
    </w:tbl>
    <w:p w14:paraId="532AC118" w14:textId="77777777" w:rsidR="00C62DAA" w:rsidRPr="00C62DAA" w:rsidRDefault="00C62DAA" w:rsidP="00C62DAA">
      <w:pPr>
        <w:numPr>
          <w:ilvl w:val="0"/>
          <w:numId w:val="294"/>
        </w:numPr>
        <w:rPr>
          <w:ins w:id="15085" w:author="Jens-Rainer Ohm" w:date="2025-06-26T16:51:00Z"/>
          <w:b/>
          <w:bCs/>
          <w:lang w:val="en-CA"/>
        </w:rPr>
      </w:pPr>
      <w:ins w:id="15086" w:author="Jens-Rainer Ohm" w:date="2025-06-26T16:51:00Z">
        <w:r w:rsidRPr="00C62DAA">
          <w:rPr>
            <w:b/>
            <w:bCs/>
            <w:lang w:val="en-CA"/>
          </w:rPr>
          <w:t>Description of tests</w:t>
        </w:r>
      </w:ins>
    </w:p>
    <w:p w14:paraId="2A3E95C7" w14:textId="77777777" w:rsidR="00C62DAA" w:rsidRPr="00C62DAA" w:rsidRDefault="00C62DAA" w:rsidP="00C62DAA">
      <w:pPr>
        <w:numPr>
          <w:ilvl w:val="1"/>
          <w:numId w:val="294"/>
        </w:numPr>
        <w:rPr>
          <w:ins w:id="15087" w:author="Jens-Rainer Ohm" w:date="2025-06-26T16:51:00Z"/>
          <w:b/>
          <w:bCs/>
          <w:i/>
          <w:iCs/>
          <w:lang w:val="en-CA"/>
        </w:rPr>
      </w:pPr>
      <w:ins w:id="15088" w:author="Jens-Rainer Ohm" w:date="2025-06-26T16:51:00Z">
        <w:r w:rsidRPr="00C62DAA">
          <w:rPr>
            <w:b/>
            <w:bCs/>
            <w:i/>
            <w:iCs/>
            <w:lang w:val="en-CA"/>
          </w:rPr>
          <w:t>Intra prediction</w:t>
        </w:r>
      </w:ins>
    </w:p>
    <w:p w14:paraId="3E04C7E3" w14:textId="77777777" w:rsidR="00C62DAA" w:rsidRPr="00C62DAA" w:rsidRDefault="00C62DAA" w:rsidP="00C62DAA">
      <w:pPr>
        <w:rPr>
          <w:ins w:id="15089" w:author="Jens-Rainer Ohm" w:date="2025-06-26T16:51:00Z"/>
          <w:b/>
          <w:bCs/>
          <w:lang w:val="en-CA"/>
        </w:rPr>
      </w:pPr>
      <w:ins w:id="15090" w:author="Jens-Rainer Ohm" w:date="2025-06-26T16:51:00Z">
        <w:r w:rsidRPr="00C62DAA">
          <w:rPr>
            <w:b/>
            <w:bCs/>
            <w:lang w:val="en-CA"/>
          </w:rPr>
          <w:t>Test 1.1: TIMD fusion with neural network based intra prediction (</w:t>
        </w:r>
        <w:r w:rsidRPr="00C62DAA">
          <w:rPr>
            <w:b/>
            <w:bCs/>
          </w:rPr>
          <w:fldChar w:fldCharType="begin"/>
        </w:r>
        <w:r w:rsidRPr="00C62DAA">
          <w:rPr>
            <w:b/>
            <w:bCs/>
          </w:rPr>
          <w:instrText xml:space="preserve"> HYPERLINK "https://jvet-experts.org/doc_end_user/current_document.php?id=15724" </w:instrText>
        </w:r>
        <w:r w:rsidRPr="00C62DAA">
          <w:rPr>
            <w:b/>
            <w:bCs/>
          </w:rPr>
          <w:fldChar w:fldCharType="separate"/>
        </w:r>
        <w:r w:rsidRPr="00C62DAA">
          <w:rPr>
            <w:rStyle w:val="Hyperlink"/>
            <w:b/>
            <w:bCs/>
            <w:lang w:val="en-CA"/>
          </w:rPr>
          <w:t>JVET-AM0077</w:t>
        </w:r>
        <w:r w:rsidRPr="00C62DAA">
          <w:rPr>
            <w:lang w:val="en-CA"/>
          </w:rPr>
          <w:fldChar w:fldCharType="end"/>
        </w:r>
        <w:r w:rsidRPr="00C62DAA">
          <w:rPr>
            <w:b/>
            <w:bCs/>
            <w:lang w:val="en-CA"/>
          </w:rPr>
          <w:t>)</w:t>
        </w:r>
      </w:ins>
    </w:p>
    <w:p w14:paraId="58752C13" w14:textId="77777777" w:rsidR="00C62DAA" w:rsidRPr="00C62DAA" w:rsidRDefault="00C62DAA" w:rsidP="00C62DAA">
      <w:pPr>
        <w:rPr>
          <w:ins w:id="15091" w:author="Jens-Rainer Ohm" w:date="2025-06-26T16:51:00Z"/>
          <w:lang w:val="en-CA"/>
        </w:rPr>
      </w:pPr>
      <w:ins w:id="15092" w:author="Jens-Rainer Ohm" w:date="2025-06-26T16:51:00Z">
        <w:r w:rsidRPr="00C62DAA">
          <w:rPr>
            <w:lang w:val="en-CA"/>
          </w:rPr>
          <w:t>The TIMD process selects two intra prediction modes and one non-angular intra prediction mode to conditionally generate a fusion prediction.</w:t>
        </w:r>
      </w:ins>
    </w:p>
    <w:p w14:paraId="2228C23A" w14:textId="77777777" w:rsidR="00C62DAA" w:rsidRPr="00C62DAA" w:rsidRDefault="00C62DAA" w:rsidP="00C62DAA">
      <w:pPr>
        <w:rPr>
          <w:ins w:id="15093" w:author="Jens-Rainer Ohm" w:date="2025-06-26T16:51:00Z"/>
          <w:lang w:val="en-CA"/>
        </w:rPr>
      </w:pPr>
      <w:ins w:id="15094" w:author="Jens-Rainer Ohm" w:date="2025-06-26T16:51:00Z">
        <w:r w:rsidRPr="00C62DAA">
          <w:rPr>
            <w:lang w:val="en-CA"/>
          </w:rPr>
          <w:t>In the test, non-angular intra prediction mode is conditionally replaced by the neural network-based intra prediction mode in the TIMD fusion process as follows:</w:t>
        </w:r>
      </w:ins>
    </w:p>
    <w:p w14:paraId="10AFDF13" w14:textId="77777777" w:rsidR="00C62DAA" w:rsidRPr="00C62DAA" w:rsidRDefault="00C62DAA" w:rsidP="00C62DAA">
      <w:pPr>
        <w:numPr>
          <w:ilvl w:val="0"/>
          <w:numId w:val="295"/>
        </w:numPr>
        <w:rPr>
          <w:ins w:id="15095" w:author="Jens-Rainer Ohm" w:date="2025-06-26T16:51:00Z"/>
          <w:lang w:val="en-CA"/>
        </w:rPr>
      </w:pPr>
      <w:ins w:id="15096" w:author="Jens-Rainer Ohm" w:date="2025-06-26T16:51:00Z">
        <w:r w:rsidRPr="00C62DAA">
          <w:rPr>
            <w:lang w:val="en-CA"/>
          </w:rPr>
          <w:t>Applied only when the block size is less than or equal to 64.</w:t>
        </w:r>
      </w:ins>
    </w:p>
    <w:p w14:paraId="460D91A0" w14:textId="77777777" w:rsidR="00C62DAA" w:rsidRPr="00C62DAA" w:rsidRDefault="00C62DAA" w:rsidP="00C62DAA">
      <w:pPr>
        <w:numPr>
          <w:ilvl w:val="0"/>
          <w:numId w:val="295"/>
        </w:numPr>
        <w:rPr>
          <w:ins w:id="15097" w:author="Jens-Rainer Ohm" w:date="2025-06-26T16:51:00Z"/>
          <w:lang w:val="en-CA"/>
        </w:rPr>
      </w:pPr>
      <w:ins w:id="15098" w:author="Jens-Rainer Ohm" w:date="2025-06-26T16:51:00Z">
        <w:r w:rsidRPr="00C62DAA">
          <w:rPr>
            <w:lang w:val="en-CA"/>
          </w:rPr>
          <w:t>Only applied to default TIMD and TIMD merge, but not to TIMD SAD.</w:t>
        </w:r>
      </w:ins>
    </w:p>
    <w:p w14:paraId="11988A09" w14:textId="77777777" w:rsidR="00C62DAA" w:rsidRPr="00C62DAA" w:rsidRDefault="00C62DAA" w:rsidP="00C62DAA">
      <w:pPr>
        <w:numPr>
          <w:ilvl w:val="0"/>
          <w:numId w:val="295"/>
        </w:numPr>
        <w:rPr>
          <w:ins w:id="15099" w:author="Jens-Rainer Ohm" w:date="2025-06-26T16:51:00Z"/>
          <w:lang w:val="en-CA"/>
        </w:rPr>
      </w:pPr>
      <w:ins w:id="15100" w:author="Jens-Rainer Ohm" w:date="2025-06-26T16:51:00Z">
        <w:r w:rsidRPr="00C62DAA">
          <w:rPr>
            <w:lang w:val="en-CA"/>
          </w:rPr>
          <w:t>PDPC is not applied to the neural network-based intra prediction samples within the TIMD fusion process.</w:t>
        </w:r>
      </w:ins>
    </w:p>
    <w:p w14:paraId="23F425C2" w14:textId="77777777" w:rsidR="00C62DAA" w:rsidRPr="00C62DAA" w:rsidRDefault="00C62DAA" w:rsidP="00C62DAA">
      <w:pPr>
        <w:rPr>
          <w:ins w:id="15101" w:author="Jens-Rainer Ohm" w:date="2025-06-26T16:51:00Z"/>
          <w:lang w:val="en-CA"/>
        </w:rPr>
      </w:pPr>
      <w:ins w:id="15102" w:author="Jens-Rainer Ohm" w:date="2025-06-26T16:51:00Z">
        <w:r w:rsidRPr="00C62DAA">
          <w:rPr>
            <w:lang w:val="en-CA"/>
          </w:rPr>
          <w:t>Test 1.1: TIMD fusion with neural network based intra prediction.</w:t>
        </w:r>
      </w:ins>
    </w:p>
    <w:p w14:paraId="68593693" w14:textId="77777777" w:rsidR="00C62DAA" w:rsidRPr="00C62DAA" w:rsidRDefault="00C62DAA" w:rsidP="00C62DAA">
      <w:pPr>
        <w:rPr>
          <w:ins w:id="15103" w:author="Jens-Rainer Ohm" w:date="2025-06-26T16:51:00Z"/>
          <w:b/>
          <w:bCs/>
          <w:lang w:val="en-CA"/>
        </w:rPr>
      </w:pPr>
      <w:ins w:id="15104" w:author="Jens-Rainer Ohm" w:date="2025-06-26T16:51:00Z">
        <w:r w:rsidRPr="00C62DAA">
          <w:rPr>
            <w:b/>
            <w:bCs/>
            <w:lang w:val="en-CA"/>
          </w:rPr>
          <w:t xml:space="preserve">Test 1.2: TIMD-BV extension with enhanced </w:t>
        </w:r>
        <w:proofErr w:type="spellStart"/>
        <w:r w:rsidRPr="00C62DAA">
          <w:rPr>
            <w:b/>
            <w:bCs/>
            <w:lang w:val="en-CA"/>
          </w:rPr>
          <w:t>IntraTMP</w:t>
        </w:r>
        <w:proofErr w:type="spellEnd"/>
        <w:r w:rsidRPr="00C62DAA">
          <w:rPr>
            <w:b/>
            <w:bCs/>
            <w:lang w:val="en-CA"/>
          </w:rPr>
          <w:t xml:space="preserve"> merge list (</w:t>
        </w:r>
        <w:r w:rsidRPr="00C62DAA">
          <w:rPr>
            <w:b/>
            <w:bCs/>
          </w:rPr>
          <w:fldChar w:fldCharType="begin"/>
        </w:r>
        <w:r w:rsidRPr="00C62DAA">
          <w:rPr>
            <w:b/>
            <w:bCs/>
          </w:rPr>
          <w:instrText xml:space="preserve"> HYPERLINK "https://jvet-experts.org/doc_end_user/current_document.php?id=15785" </w:instrText>
        </w:r>
        <w:r w:rsidRPr="00C62DAA">
          <w:rPr>
            <w:b/>
            <w:bCs/>
          </w:rPr>
          <w:fldChar w:fldCharType="separate"/>
        </w:r>
        <w:r w:rsidRPr="00C62DAA">
          <w:rPr>
            <w:rStyle w:val="Hyperlink"/>
            <w:b/>
            <w:bCs/>
            <w:lang w:val="en-CA"/>
          </w:rPr>
          <w:t>JVET-AM0138</w:t>
        </w:r>
        <w:r w:rsidRPr="00C62DAA">
          <w:rPr>
            <w:lang w:val="en-CA"/>
          </w:rPr>
          <w:fldChar w:fldCharType="end"/>
        </w:r>
        <w:r w:rsidRPr="00C62DAA">
          <w:rPr>
            <w:b/>
            <w:bCs/>
            <w:lang w:val="en-CA"/>
          </w:rPr>
          <w:t>)</w:t>
        </w:r>
      </w:ins>
    </w:p>
    <w:p w14:paraId="418FA0F6" w14:textId="77777777" w:rsidR="00C62DAA" w:rsidRPr="00C62DAA" w:rsidRDefault="00C62DAA" w:rsidP="00C62DAA">
      <w:pPr>
        <w:rPr>
          <w:ins w:id="15105" w:author="Jens-Rainer Ohm" w:date="2025-06-26T16:51:00Z"/>
          <w:lang w:val="en-CA"/>
        </w:rPr>
      </w:pPr>
      <w:ins w:id="15106" w:author="Jens-Rainer Ohm" w:date="2025-06-26T16:51:00Z">
        <w:r w:rsidRPr="00C62DAA">
          <w:rPr>
            <w:lang w:val="en-CA"/>
          </w:rPr>
          <w:t xml:space="preserve">In Test 1.2a, one of the three intra predictors in TIMD or TIMD SAD modes is replaced by a predictor derived by BV if the cost is smaller. BV may come from </w:t>
        </w:r>
        <w:proofErr w:type="spellStart"/>
        <w:r w:rsidRPr="00C62DAA">
          <w:rPr>
            <w:lang w:val="en-CA"/>
          </w:rPr>
          <w:t>IntraTMP</w:t>
        </w:r>
        <w:proofErr w:type="spellEnd"/>
        <w:r w:rsidRPr="00C62DAA">
          <w:rPr>
            <w:lang w:val="en-CA"/>
          </w:rPr>
          <w:t xml:space="preserve"> merge list and ARBVP list.</w:t>
        </w:r>
      </w:ins>
    </w:p>
    <w:p w14:paraId="3E1EC500" w14:textId="77777777" w:rsidR="00C62DAA" w:rsidRPr="00C62DAA" w:rsidRDefault="00C62DAA" w:rsidP="00C62DAA">
      <w:pPr>
        <w:rPr>
          <w:ins w:id="15107" w:author="Jens-Rainer Ohm" w:date="2025-06-26T16:51:00Z"/>
          <w:lang w:val="en-CA"/>
        </w:rPr>
      </w:pPr>
      <w:ins w:id="15108" w:author="Jens-Rainer Ohm" w:date="2025-06-26T16:51:00Z">
        <w:r w:rsidRPr="00C62DAA">
          <w:rPr>
            <w:lang w:val="en-CA"/>
          </w:rPr>
          <w:t xml:space="preserve">In Test 1.2b, to derive intra merge BVs and AR-BVs, the method collects not only the BVs utilized by </w:t>
        </w:r>
        <w:proofErr w:type="spellStart"/>
        <w:r w:rsidRPr="00C62DAA">
          <w:rPr>
            <w:lang w:val="en-CA"/>
          </w:rPr>
          <w:t>IntraTMP</w:t>
        </w:r>
        <w:proofErr w:type="spellEnd"/>
        <w:r w:rsidRPr="00C62DAA">
          <w:rPr>
            <w:lang w:val="en-CA"/>
          </w:rPr>
          <w:t xml:space="preserve"> and IBC but also those employed by DIMD, OBIC, SGPM, TIMD, and TIMD-SAD when block vector prediction is applied. Additionally, each CU coded by </w:t>
        </w:r>
        <w:proofErr w:type="spellStart"/>
        <w:r w:rsidRPr="00C62DAA">
          <w:rPr>
            <w:lang w:val="en-CA"/>
          </w:rPr>
          <w:t>IntraTMP</w:t>
        </w:r>
        <w:proofErr w:type="spellEnd"/>
        <w:r w:rsidRPr="00C62DAA">
          <w:rPr>
            <w:lang w:val="en-CA"/>
          </w:rPr>
          <w:t xml:space="preserve"> now preserves up to 5 fusion </w:t>
        </w:r>
        <w:proofErr w:type="gramStart"/>
        <w:r w:rsidRPr="00C62DAA">
          <w:rPr>
            <w:lang w:val="en-CA"/>
          </w:rPr>
          <w:t>BVs  for</w:t>
        </w:r>
        <w:proofErr w:type="gramEnd"/>
        <w:r w:rsidRPr="00C62DAA">
          <w:rPr>
            <w:lang w:val="en-CA"/>
          </w:rPr>
          <w:t xml:space="preserve"> the </w:t>
        </w:r>
        <w:proofErr w:type="spellStart"/>
        <w:r w:rsidRPr="00C62DAA">
          <w:rPr>
            <w:lang w:val="en-CA"/>
          </w:rPr>
          <w:t>IntraTMP</w:t>
        </w:r>
        <w:proofErr w:type="spellEnd"/>
        <w:r w:rsidRPr="00C62DAA">
          <w:rPr>
            <w:lang w:val="en-CA"/>
          </w:rPr>
          <w:t xml:space="preserve"> merge and ARBVP lists.</w:t>
        </w:r>
      </w:ins>
    </w:p>
    <w:p w14:paraId="3D785D5A" w14:textId="77777777" w:rsidR="00C62DAA" w:rsidRPr="00C62DAA" w:rsidRDefault="00C62DAA" w:rsidP="00C62DAA">
      <w:pPr>
        <w:rPr>
          <w:ins w:id="15109" w:author="Jens-Rainer Ohm" w:date="2025-06-26T16:51:00Z"/>
          <w:lang w:val="en-CA"/>
        </w:rPr>
      </w:pPr>
      <w:ins w:id="15110" w:author="Jens-Rainer Ohm" w:date="2025-06-26T16:51:00Z">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w:t>
        </w:r>
        <w:proofErr w:type="spellStart"/>
        <w:r w:rsidRPr="00C62DAA">
          <w:rPr>
            <w:lang w:val="en-CA"/>
          </w:rPr>
          <w:t>IntraTMP</w:t>
        </w:r>
        <w:proofErr w:type="spellEnd"/>
        <w:r w:rsidRPr="00C62DAA">
          <w:rPr>
            <w:lang w:val="en-CA"/>
          </w:rPr>
          <w:t xml:space="preserve">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ins>
    </w:p>
    <w:p w14:paraId="4DA2230E" w14:textId="77777777" w:rsidR="00C62DAA" w:rsidRPr="00C62DAA" w:rsidRDefault="00C62DAA" w:rsidP="00C62DAA">
      <w:pPr>
        <w:rPr>
          <w:ins w:id="15111" w:author="Jens-Rainer Ohm" w:date="2025-06-26T16:51:00Z"/>
          <w:lang w:val="en-CA"/>
        </w:rPr>
      </w:pPr>
      <w:ins w:id="15112" w:author="Jens-Rainer Ohm" w:date="2025-06-26T16:51:00Z">
        <w:r w:rsidRPr="00C62DAA">
          <w:rPr>
            <w:lang w:val="en-CA"/>
          </w:rPr>
          <w:t xml:space="preserve">Test 1.2a: TIMD fusion with block </w:t>
        </w:r>
        <w:proofErr w:type="gramStart"/>
        <w:r w:rsidRPr="00C62DAA">
          <w:rPr>
            <w:lang w:val="en-CA"/>
          </w:rPr>
          <w:t>vector based</w:t>
        </w:r>
        <w:proofErr w:type="gramEnd"/>
        <w:r w:rsidRPr="00C62DAA">
          <w:rPr>
            <w:lang w:val="en-CA"/>
          </w:rPr>
          <w:t xml:space="preserve"> prediction</w:t>
        </w:r>
      </w:ins>
    </w:p>
    <w:p w14:paraId="6027B65D" w14:textId="77777777" w:rsidR="00C62DAA" w:rsidRPr="00C62DAA" w:rsidRDefault="00C62DAA" w:rsidP="00C62DAA">
      <w:pPr>
        <w:rPr>
          <w:ins w:id="15113" w:author="Jens-Rainer Ohm" w:date="2025-06-26T16:51:00Z"/>
          <w:lang w:val="en-CA"/>
        </w:rPr>
      </w:pPr>
      <w:ins w:id="15114" w:author="Jens-Rainer Ohm" w:date="2025-06-26T16:51:00Z">
        <w:r w:rsidRPr="00C62DAA">
          <w:rPr>
            <w:lang w:val="en-CA"/>
          </w:rPr>
          <w:t>Test 1.2b: BV merge list improvement</w:t>
        </w:r>
      </w:ins>
    </w:p>
    <w:p w14:paraId="6E8BE54D" w14:textId="77777777" w:rsidR="00C62DAA" w:rsidRPr="00C62DAA" w:rsidRDefault="00C62DAA" w:rsidP="00C62DAA">
      <w:pPr>
        <w:rPr>
          <w:ins w:id="15115" w:author="Jens-Rainer Ohm" w:date="2025-06-26T16:51:00Z"/>
          <w:lang w:val="en-CA"/>
        </w:rPr>
      </w:pPr>
      <w:ins w:id="15116" w:author="Jens-Rainer Ohm" w:date="2025-06-26T16:51:00Z">
        <w:r w:rsidRPr="00C62DAA">
          <w:rPr>
            <w:lang w:val="en-CA"/>
          </w:rPr>
          <w:t>Test 1.2c: Test 1.2a + Test 1.2b</w:t>
        </w:r>
      </w:ins>
    </w:p>
    <w:p w14:paraId="07E89ACF" w14:textId="77777777" w:rsidR="00C62DAA" w:rsidRPr="00C62DAA" w:rsidRDefault="00C62DAA" w:rsidP="00C62DAA">
      <w:pPr>
        <w:rPr>
          <w:ins w:id="15117" w:author="Jens-Rainer Ohm" w:date="2025-06-26T16:51:00Z"/>
          <w:b/>
          <w:bCs/>
          <w:lang w:val="en-CA"/>
        </w:rPr>
      </w:pPr>
      <w:ins w:id="15118" w:author="Jens-Rainer Ohm" w:date="2025-06-26T16:51:00Z">
        <w:r w:rsidRPr="00C62DAA">
          <w:rPr>
            <w:b/>
            <w:bCs/>
            <w:lang w:val="en-CA"/>
          </w:rPr>
          <w:t xml:space="preserve">Test 1.3: </w:t>
        </w:r>
        <w:proofErr w:type="spellStart"/>
        <w:r w:rsidRPr="00C62DAA">
          <w:rPr>
            <w:b/>
            <w:bCs/>
            <w:lang w:val="en-CA"/>
          </w:rPr>
          <w:t>IntraTMP</w:t>
        </w:r>
        <w:proofErr w:type="spellEnd"/>
        <w:r w:rsidRPr="00C62DAA">
          <w:rPr>
            <w:b/>
            <w:bCs/>
            <w:lang w:val="en-CA"/>
          </w:rPr>
          <w:t xml:space="preserve"> sub-modes depending on the template type information (</w:t>
        </w:r>
        <w:r w:rsidRPr="00C62DAA">
          <w:rPr>
            <w:b/>
            <w:bCs/>
          </w:rPr>
          <w:fldChar w:fldCharType="begin"/>
        </w:r>
        <w:r w:rsidRPr="00C62DAA">
          <w:rPr>
            <w:b/>
            <w:bCs/>
          </w:rPr>
          <w:instrText xml:space="preserve"> HYPERLINK "https://jvet-experts.org/doc_end_user/current_document.php?id=15876" </w:instrText>
        </w:r>
        <w:r w:rsidRPr="00C62DAA">
          <w:rPr>
            <w:b/>
            <w:bCs/>
          </w:rPr>
          <w:fldChar w:fldCharType="separate"/>
        </w:r>
        <w:r w:rsidRPr="00C62DAA">
          <w:rPr>
            <w:rStyle w:val="Hyperlink"/>
            <w:b/>
            <w:bCs/>
            <w:lang w:val="en-CA"/>
          </w:rPr>
          <w:t>JVET-AM0229</w:t>
        </w:r>
        <w:r w:rsidRPr="00C62DAA">
          <w:rPr>
            <w:lang w:val="en-CA"/>
          </w:rPr>
          <w:fldChar w:fldCharType="end"/>
        </w:r>
        <w:r w:rsidRPr="00C62DAA">
          <w:rPr>
            <w:b/>
            <w:bCs/>
            <w:lang w:val="en-CA"/>
          </w:rPr>
          <w:t>)</w:t>
        </w:r>
      </w:ins>
    </w:p>
    <w:p w14:paraId="0187B6F8" w14:textId="77777777" w:rsidR="00C62DAA" w:rsidRPr="00C62DAA" w:rsidRDefault="00C62DAA" w:rsidP="00C62DAA">
      <w:pPr>
        <w:rPr>
          <w:ins w:id="15119" w:author="Jens-Rainer Ohm" w:date="2025-06-26T16:51:00Z"/>
          <w:lang w:val="en-CA"/>
        </w:rPr>
      </w:pPr>
      <w:ins w:id="15120" w:author="Jens-Rainer Ohm" w:date="2025-06-26T16:51:00Z">
        <w:r w:rsidRPr="00C62DAA">
          <w:rPr>
            <w:lang w:val="en-CA"/>
          </w:rPr>
          <w:t xml:space="preserve">In the test, the process of each </w:t>
        </w:r>
        <w:proofErr w:type="spellStart"/>
        <w:r w:rsidRPr="00C62DAA">
          <w:rPr>
            <w:lang w:val="en-CA"/>
          </w:rPr>
          <w:t>IntraTMP</w:t>
        </w:r>
        <w:proofErr w:type="spellEnd"/>
        <w:r w:rsidRPr="00C62DAA">
          <w:rPr>
            <w:lang w:val="en-CA"/>
          </w:rPr>
          <w:t xml:space="preserve"> sub-mode is adapted to the template type (“top-only”, “left-only”, “full”) of the involved candidate reconstructed block(s), the modifications can be described as follows:</w:t>
        </w:r>
      </w:ins>
    </w:p>
    <w:p w14:paraId="4E82EB4F" w14:textId="77777777" w:rsidR="00C62DAA" w:rsidRPr="00C62DAA" w:rsidRDefault="00C62DAA" w:rsidP="00C62DAA">
      <w:pPr>
        <w:numPr>
          <w:ilvl w:val="0"/>
          <w:numId w:val="296"/>
        </w:numPr>
        <w:rPr>
          <w:ins w:id="15121" w:author="Jens-Rainer Ohm" w:date="2025-06-26T16:51:00Z"/>
          <w:b/>
          <w:bCs/>
          <w:lang w:val="en-CA"/>
        </w:rPr>
      </w:pPr>
      <w:ins w:id="15122" w:author="Jens-Rainer Ohm" w:date="2025-06-26T16:51:00Z">
        <w:r w:rsidRPr="00C62DAA">
          <w:rPr>
            <w:b/>
            <w:bCs/>
            <w:lang w:val="en-CA"/>
          </w:rPr>
          <w:t>Local illumination compensation</w:t>
        </w:r>
      </w:ins>
    </w:p>
    <w:p w14:paraId="0F8A1DC7" w14:textId="77777777" w:rsidR="00C62DAA" w:rsidRPr="00C62DAA" w:rsidRDefault="00C62DAA" w:rsidP="00C62DAA">
      <w:pPr>
        <w:rPr>
          <w:ins w:id="15123" w:author="Jens-Rainer Ohm" w:date="2025-06-26T16:51:00Z"/>
          <w:lang w:val="en-CA"/>
        </w:rPr>
      </w:pPr>
      <w:ins w:id="15124" w:author="Jens-Rainer Ohm" w:date="2025-06-26T16:51:00Z">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LIC parameters instead of using the full template.</w:t>
        </w:r>
      </w:ins>
    </w:p>
    <w:p w14:paraId="40A525B2" w14:textId="77777777" w:rsidR="00C62DAA" w:rsidRPr="00C62DAA" w:rsidRDefault="00C62DAA" w:rsidP="00C62DAA">
      <w:pPr>
        <w:numPr>
          <w:ilvl w:val="0"/>
          <w:numId w:val="296"/>
        </w:numPr>
        <w:rPr>
          <w:ins w:id="15125" w:author="Jens-Rainer Ohm" w:date="2025-06-26T16:51:00Z"/>
          <w:b/>
          <w:bCs/>
          <w:lang w:val="en-CA"/>
        </w:rPr>
      </w:pPr>
      <w:ins w:id="15126" w:author="Jens-Rainer Ohm" w:date="2025-06-26T16:51:00Z">
        <w:r w:rsidRPr="00C62DAA">
          <w:rPr>
            <w:b/>
            <w:bCs/>
            <w:lang w:val="en-CA"/>
          </w:rPr>
          <w:t>Filter linear model</w:t>
        </w:r>
      </w:ins>
    </w:p>
    <w:p w14:paraId="1AA405AB" w14:textId="77777777" w:rsidR="00C62DAA" w:rsidRPr="00C62DAA" w:rsidRDefault="00C62DAA" w:rsidP="00C62DAA">
      <w:pPr>
        <w:rPr>
          <w:ins w:id="15127" w:author="Jens-Rainer Ohm" w:date="2025-06-26T16:51:00Z"/>
          <w:lang w:val="en-CA"/>
        </w:rPr>
      </w:pPr>
      <w:ins w:id="15128" w:author="Jens-Rainer Ohm" w:date="2025-06-26T16:51:00Z">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FLM parameters instead of using the full template.</w:t>
        </w:r>
      </w:ins>
    </w:p>
    <w:p w14:paraId="217A2918" w14:textId="77777777" w:rsidR="00C62DAA" w:rsidRPr="00C62DAA" w:rsidRDefault="00C62DAA" w:rsidP="00C62DAA">
      <w:pPr>
        <w:numPr>
          <w:ilvl w:val="0"/>
          <w:numId w:val="296"/>
        </w:numPr>
        <w:rPr>
          <w:ins w:id="15129" w:author="Jens-Rainer Ohm" w:date="2025-06-26T16:51:00Z"/>
          <w:b/>
          <w:bCs/>
          <w:lang w:val="en-CA"/>
        </w:rPr>
      </w:pPr>
      <w:ins w:id="15130" w:author="Jens-Rainer Ohm" w:date="2025-06-26T16:51:00Z">
        <w:r w:rsidRPr="00C62DAA">
          <w:rPr>
            <w:b/>
            <w:bCs/>
            <w:lang w:val="en-CA"/>
          </w:rPr>
          <w:t>Sub-pel</w:t>
        </w:r>
      </w:ins>
    </w:p>
    <w:p w14:paraId="66874B7E" w14:textId="77777777" w:rsidR="00C62DAA" w:rsidRPr="00C62DAA" w:rsidRDefault="00C62DAA" w:rsidP="00C62DAA">
      <w:pPr>
        <w:rPr>
          <w:ins w:id="15131" w:author="Jens-Rainer Ohm" w:date="2025-06-26T16:51:00Z"/>
          <w:lang w:val="en-CA"/>
        </w:rPr>
      </w:pPr>
      <w:ins w:id="15132" w:author="Jens-Rainer Ohm" w:date="2025-06-26T16:51:00Z">
        <w:r w:rsidRPr="00C62DAA">
          <w:rPr>
            <w:lang w:val="en-CA"/>
          </w:rPr>
          <w:lastRenderedPageBreak/>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during the search for the fractional parameters, to compute template matching SAD/MR-SADs instead of using the full template.</w:t>
        </w:r>
      </w:ins>
    </w:p>
    <w:p w14:paraId="6F680F71" w14:textId="77777777" w:rsidR="00C62DAA" w:rsidRPr="00C62DAA" w:rsidRDefault="00C62DAA" w:rsidP="00C62DAA">
      <w:pPr>
        <w:numPr>
          <w:ilvl w:val="0"/>
          <w:numId w:val="296"/>
        </w:numPr>
        <w:rPr>
          <w:ins w:id="15133" w:author="Jens-Rainer Ohm" w:date="2025-06-26T16:51:00Z"/>
          <w:b/>
          <w:bCs/>
          <w:lang w:val="en-CA"/>
        </w:rPr>
      </w:pPr>
      <w:ins w:id="15134" w:author="Jens-Rainer Ohm" w:date="2025-06-26T16:51:00Z">
        <w:r w:rsidRPr="00C62DAA">
          <w:rPr>
            <w:b/>
            <w:bCs/>
            <w:lang w:val="en-CA"/>
          </w:rPr>
          <w:t>Fusion</w:t>
        </w:r>
      </w:ins>
    </w:p>
    <w:p w14:paraId="062546C2" w14:textId="77777777" w:rsidR="00C62DAA" w:rsidRPr="00C62DAA" w:rsidRDefault="00C62DAA" w:rsidP="00C62DAA">
      <w:pPr>
        <w:rPr>
          <w:ins w:id="15135" w:author="Jens-Rainer Ohm" w:date="2025-06-26T16:51:00Z"/>
          <w:lang w:val="en-CA"/>
        </w:rPr>
      </w:pPr>
      <w:ins w:id="15136" w:author="Jens-Rainer Ohm" w:date="2025-06-26T16:51:00Z">
        <w:r w:rsidRPr="00C62DAA">
          <w:rPr>
            <w:lang w:val="en-CA"/>
          </w:rPr>
          <w:t xml:space="preserve">For the current luma block predicted with </w:t>
        </w:r>
        <w:proofErr w:type="spellStart"/>
        <w:r w:rsidRPr="00C62DAA">
          <w:rPr>
            <w:lang w:val="en-CA"/>
          </w:rPr>
          <w:t>IntraTMP</w:t>
        </w:r>
        <w:proofErr w:type="spellEnd"/>
        <w:r w:rsidRPr="00C62DAA">
          <w:rPr>
            <w:lang w:val="en-CA"/>
          </w:rPr>
          <w:t xml:space="preserve"> fusion with </w:t>
        </w:r>
        <w:proofErr w:type="spellStart"/>
        <w:r w:rsidRPr="00C62DAA">
          <w:rPr>
            <w:lang w:val="en-CA"/>
          </w:rPr>
          <w:t>IntraTMP</w:t>
        </w:r>
        <w:proofErr w:type="spellEnd"/>
        <w:r w:rsidRPr="00C62DAA">
          <w:rPr>
            <w:lang w:val="en-CA"/>
          </w:rPr>
          <w:t xml:space="preserve"> index equal to 2, if at least one candidate reconstructed block from the </w:t>
        </w:r>
        <w:proofErr w:type="spellStart"/>
        <w:r w:rsidRPr="00C62DAA">
          <w:rPr>
            <w:lang w:val="en-CA"/>
          </w:rPr>
          <w:t>IntraTMP</w:t>
        </w:r>
        <w:proofErr w:type="spellEnd"/>
        <w:r w:rsidRPr="00C62DAA">
          <w:rPr>
            <w:lang w:val="en-CA"/>
          </w:rPr>
          <w:t xml:space="preserve"> search has either “top-only” template type or “left-only” template type, the prediction of the current luma block is further position-dependent blended with this candidate reconstructed block.</w:t>
        </w:r>
      </w:ins>
    </w:p>
    <w:p w14:paraId="5F1838BF" w14:textId="77777777" w:rsidR="00C62DAA" w:rsidRPr="00C62DAA" w:rsidRDefault="00C62DAA" w:rsidP="00C62DAA">
      <w:pPr>
        <w:rPr>
          <w:ins w:id="15137" w:author="Jens-Rainer Ohm" w:date="2025-06-26T16:51:00Z"/>
          <w:lang w:val="en-CA"/>
        </w:rPr>
      </w:pPr>
    </w:p>
    <w:p w14:paraId="3F45E109" w14:textId="77777777" w:rsidR="00C62DAA" w:rsidRPr="00C62DAA" w:rsidRDefault="00C62DAA" w:rsidP="00C62DAA">
      <w:pPr>
        <w:rPr>
          <w:ins w:id="15138" w:author="Jens-Rainer Ohm" w:date="2025-06-26T16:51:00Z"/>
          <w:b/>
          <w:bCs/>
          <w:lang w:val="en-CA"/>
        </w:rPr>
      </w:pPr>
      <w:ins w:id="15139" w:author="Jens-Rainer Ohm" w:date="2025-06-26T16:51:00Z">
        <w:r w:rsidRPr="00C62DAA">
          <w:rPr>
            <w:lang w:val="en-CA"/>
          </w:rPr>
          <w:t xml:space="preserve">In </w:t>
        </w:r>
        <w:proofErr w:type="spellStart"/>
        <w:r w:rsidRPr="00C62DAA">
          <w:rPr>
            <w:lang w:val="en-CA"/>
          </w:rPr>
          <w:t>IntraTMP</w:t>
        </w:r>
        <w:proofErr w:type="spellEnd"/>
        <w:r w:rsidRPr="00C62DAA">
          <w:rPr>
            <w:lang w:val="en-CA"/>
          </w:rPr>
          <w:t xml:space="preserve"> fusion, one sub-mode is added, which derives the prediction of the current luma block by position-dependent blending of at most four candidate reconstructed blocks associated with the last four positions inside the </w:t>
        </w:r>
        <w:proofErr w:type="spellStart"/>
        <w:r w:rsidRPr="00C62DAA">
          <w:rPr>
            <w:lang w:val="en-CA"/>
          </w:rPr>
          <w:t>IntraTMP</w:t>
        </w:r>
        <w:proofErr w:type="spellEnd"/>
        <w:r w:rsidRPr="00C62DAA">
          <w:rPr>
            <w:lang w:val="en-CA"/>
          </w:rPr>
          <w:t xml:space="preserve"> list.</w:t>
        </w:r>
      </w:ins>
    </w:p>
    <w:p w14:paraId="76D6F474" w14:textId="77777777" w:rsidR="00C62DAA" w:rsidRPr="00C62DAA" w:rsidRDefault="00C62DAA" w:rsidP="00C62DAA">
      <w:pPr>
        <w:rPr>
          <w:ins w:id="15140" w:author="Jens-Rainer Ohm" w:date="2025-06-26T16:51:00Z"/>
          <w:lang w:val="en-CA"/>
        </w:rPr>
      </w:pPr>
      <w:ins w:id="15141" w:author="Jens-Rainer Ohm" w:date="2025-06-26T16:51:00Z">
        <w:r w:rsidRPr="00C62DAA">
          <w:rPr>
            <w:lang w:val="en-CA"/>
          </w:rPr>
          <w:t xml:space="preserve">Test 1.3: </w:t>
        </w:r>
        <w:proofErr w:type="spellStart"/>
        <w:r w:rsidRPr="00C62DAA">
          <w:rPr>
            <w:lang w:val="en-CA"/>
          </w:rPr>
          <w:t>IntraTMP</w:t>
        </w:r>
        <w:proofErr w:type="spellEnd"/>
        <w:r w:rsidRPr="00C62DAA">
          <w:rPr>
            <w:lang w:val="en-CA"/>
          </w:rPr>
          <w:t xml:space="preserve"> template type adaptation.</w:t>
        </w:r>
      </w:ins>
    </w:p>
    <w:p w14:paraId="2F6CEC58" w14:textId="77777777" w:rsidR="00C62DAA" w:rsidRPr="00C62DAA" w:rsidRDefault="00C62DAA" w:rsidP="00C62DAA">
      <w:pPr>
        <w:rPr>
          <w:ins w:id="15142" w:author="Jens-Rainer Ohm" w:date="2025-06-26T16:51:00Z"/>
          <w:b/>
          <w:bCs/>
          <w:lang w:val="en-CA"/>
        </w:rPr>
      </w:pPr>
      <w:ins w:id="15143" w:author="Jens-Rainer Ohm" w:date="2025-06-26T16:51:00Z">
        <w:r w:rsidRPr="00C62DAA">
          <w:rPr>
            <w:b/>
            <w:bCs/>
            <w:lang w:val="en-CA"/>
          </w:rPr>
          <w:t>Test 1.4: Combination of Test 1.2c and Test 1.3 (</w:t>
        </w:r>
        <w:r w:rsidRPr="00C62DAA">
          <w:rPr>
            <w:b/>
            <w:bCs/>
          </w:rPr>
          <w:fldChar w:fldCharType="begin"/>
        </w:r>
        <w:r w:rsidRPr="00C62DAA">
          <w:rPr>
            <w:b/>
            <w:bCs/>
          </w:rPr>
          <w:instrText xml:space="preserve"> HYPERLINK "https://jvet-experts.org/doc_end_user/current_document.php?id=15879" </w:instrText>
        </w:r>
        <w:r w:rsidRPr="00C62DAA">
          <w:rPr>
            <w:b/>
            <w:bCs/>
          </w:rPr>
          <w:fldChar w:fldCharType="separate"/>
        </w:r>
        <w:r w:rsidRPr="00C62DAA">
          <w:rPr>
            <w:rStyle w:val="Hyperlink"/>
            <w:b/>
            <w:bCs/>
            <w:lang w:val="en-CA"/>
          </w:rPr>
          <w:t>JVET-AM0232</w:t>
        </w:r>
        <w:r w:rsidRPr="00C62DAA">
          <w:rPr>
            <w:lang w:val="en-CA"/>
          </w:rPr>
          <w:fldChar w:fldCharType="end"/>
        </w:r>
        <w:r w:rsidRPr="00C62DAA">
          <w:rPr>
            <w:b/>
            <w:bCs/>
            <w:lang w:val="en-CA"/>
          </w:rPr>
          <w:t>)</w:t>
        </w:r>
      </w:ins>
    </w:p>
    <w:p w14:paraId="00B3BC85" w14:textId="77777777" w:rsidR="00C62DAA" w:rsidRPr="00C62DAA" w:rsidRDefault="00C62DAA" w:rsidP="00C62DAA">
      <w:pPr>
        <w:rPr>
          <w:ins w:id="15144" w:author="Jens-Rainer Ohm" w:date="2025-06-26T16:51:00Z"/>
          <w:lang w:val="en-CA"/>
        </w:rPr>
      </w:pPr>
      <w:ins w:id="15145" w:author="Jens-Rainer Ohm" w:date="2025-06-26T16:51:00Z">
        <w:r w:rsidRPr="00C62DAA">
          <w:rPr>
            <w:lang w:val="en-CA"/>
          </w:rPr>
          <w:t>Test 1.4: Test 1.2a + Test 1.2b + Test 1.3</w:t>
        </w:r>
      </w:ins>
    </w:p>
    <w:p w14:paraId="0A53F7E9" w14:textId="77777777" w:rsidR="00C62DAA" w:rsidRPr="00C62DAA" w:rsidRDefault="00C62DAA" w:rsidP="00C62DAA">
      <w:pPr>
        <w:rPr>
          <w:ins w:id="15146" w:author="Jens-Rainer Ohm" w:date="2025-06-26T16:51:00Z"/>
          <w:b/>
          <w:bCs/>
          <w:lang w:val="en-CA"/>
        </w:rPr>
      </w:pPr>
      <w:ins w:id="15147" w:author="Jens-Rainer Ohm" w:date="2025-06-26T16:51:00Z">
        <w:r w:rsidRPr="00C62DAA">
          <w:rPr>
            <w:b/>
            <w:bCs/>
            <w:lang w:val="en-CA"/>
          </w:rPr>
          <w:t>Test 1.5: Combination of Test 1.1 and Test 1.4 (</w:t>
        </w:r>
        <w:r w:rsidRPr="00C62DAA">
          <w:rPr>
            <w:b/>
            <w:bCs/>
          </w:rPr>
          <w:fldChar w:fldCharType="begin"/>
        </w:r>
        <w:r w:rsidRPr="00C62DAA">
          <w:rPr>
            <w:b/>
            <w:bCs/>
          </w:rPr>
          <w:instrText xml:space="preserve"> HYPERLINK "https://jvet-experts.org/doc_end_user/current_document.php?id=15880" </w:instrText>
        </w:r>
        <w:r w:rsidRPr="00C62DAA">
          <w:rPr>
            <w:b/>
            <w:bCs/>
          </w:rPr>
          <w:fldChar w:fldCharType="separate"/>
        </w:r>
        <w:r w:rsidRPr="00C62DAA">
          <w:rPr>
            <w:rStyle w:val="Hyperlink"/>
            <w:b/>
            <w:bCs/>
            <w:lang w:val="en-CA"/>
          </w:rPr>
          <w:t>JVET-AM0233</w:t>
        </w:r>
        <w:r w:rsidRPr="00C62DAA">
          <w:rPr>
            <w:lang w:val="en-CA"/>
          </w:rPr>
          <w:fldChar w:fldCharType="end"/>
        </w:r>
        <w:r w:rsidRPr="00C62DAA">
          <w:rPr>
            <w:b/>
            <w:bCs/>
            <w:lang w:val="en-CA"/>
          </w:rPr>
          <w:t>)</w:t>
        </w:r>
      </w:ins>
    </w:p>
    <w:p w14:paraId="525A64F6" w14:textId="77777777" w:rsidR="00C62DAA" w:rsidRPr="00C62DAA" w:rsidRDefault="00C62DAA" w:rsidP="00C62DAA">
      <w:pPr>
        <w:rPr>
          <w:ins w:id="15148" w:author="Jens-Rainer Ohm" w:date="2025-06-26T16:51:00Z"/>
          <w:lang w:val="en-CA"/>
        </w:rPr>
      </w:pPr>
      <w:ins w:id="15149" w:author="Jens-Rainer Ohm" w:date="2025-06-26T16:51:00Z">
        <w:r w:rsidRPr="00C62DAA">
          <w:rPr>
            <w:lang w:val="en-CA"/>
          </w:rPr>
          <w:t>Test 1.5: Test 1.1 + Test 1.2a + Test 1.2b + Test 1.3</w:t>
        </w:r>
      </w:ins>
    </w:p>
    <w:p w14:paraId="70E00300" w14:textId="77777777" w:rsidR="00C62DAA" w:rsidRPr="00C62DAA" w:rsidRDefault="00C62DAA" w:rsidP="00C62DAA">
      <w:pPr>
        <w:rPr>
          <w:ins w:id="15150" w:author="Jens-Rainer Ohm" w:date="2025-06-26T16:51:00Z"/>
          <w:b/>
          <w:bCs/>
          <w:lang w:val="en-CA"/>
        </w:rPr>
      </w:pPr>
      <w:ins w:id="15151" w:author="Jens-Rainer Ohm" w:date="2025-06-26T16:51:00Z">
        <w:r w:rsidRPr="00C62DAA">
          <w:rPr>
            <w:b/>
            <w:bCs/>
            <w:lang w:val="en-CA"/>
          </w:rPr>
          <w:t>Test 1.6: Intra merge mode (</w:t>
        </w:r>
        <w:r w:rsidRPr="00C62DAA">
          <w:rPr>
            <w:b/>
            <w:bCs/>
          </w:rPr>
          <w:fldChar w:fldCharType="begin"/>
        </w:r>
        <w:r w:rsidRPr="00C62DAA">
          <w:rPr>
            <w:b/>
            <w:bCs/>
          </w:rPr>
          <w:instrText xml:space="preserve"> HYPERLINK "https://jvet-experts.org/doc_end_user/current_document.php?id=15721" </w:instrText>
        </w:r>
        <w:r w:rsidRPr="00C62DAA">
          <w:rPr>
            <w:b/>
            <w:bCs/>
          </w:rPr>
          <w:fldChar w:fldCharType="separate"/>
        </w:r>
        <w:r w:rsidRPr="00C62DAA">
          <w:rPr>
            <w:rStyle w:val="Hyperlink"/>
            <w:b/>
            <w:bCs/>
            <w:lang w:val="en-CA"/>
          </w:rPr>
          <w:t>JVET-AM0074</w:t>
        </w:r>
        <w:r w:rsidRPr="00C62DAA">
          <w:rPr>
            <w:lang w:val="en-CA"/>
          </w:rPr>
          <w:fldChar w:fldCharType="end"/>
        </w:r>
        <w:r w:rsidRPr="00C62DAA">
          <w:rPr>
            <w:b/>
            <w:bCs/>
            <w:lang w:val="en-CA"/>
          </w:rPr>
          <w:t>)</w:t>
        </w:r>
      </w:ins>
    </w:p>
    <w:p w14:paraId="5CE0000C" w14:textId="77777777" w:rsidR="00C62DAA" w:rsidRPr="00C62DAA" w:rsidRDefault="00C62DAA" w:rsidP="00C62DAA">
      <w:pPr>
        <w:rPr>
          <w:ins w:id="15152" w:author="Jens-Rainer Ohm" w:date="2025-06-26T16:51:00Z"/>
          <w:lang w:val="en-CA"/>
        </w:rPr>
      </w:pPr>
      <w:ins w:id="15153" w:author="Jens-Rainer Ohm" w:date="2025-06-26T16:51:00Z">
        <w:r w:rsidRPr="00C62DAA">
          <w:rPr>
            <w:lang w:val="en-CA"/>
          </w:rPr>
          <w:t xml:space="preserve">In the test, a list of intra-mode candidates is derived from the intra modes of adjacent and non-adjacent blocks coded as DIMD, OBIC, Intra Merge, TIMD, TIMD SAD, TIMD Merge, MPM-based, or </w:t>
        </w:r>
        <w:proofErr w:type="spellStart"/>
        <w:r w:rsidRPr="00C62DAA">
          <w:rPr>
            <w:lang w:val="en-CA"/>
          </w:rPr>
          <w:t>IntraTMP</w:t>
        </w:r>
        <w:proofErr w:type="spellEnd"/>
        <w:r w:rsidRPr="00C62DAA">
          <w:rPr>
            <w:lang w:val="en-CA"/>
          </w:rPr>
          <w:t>. Up to 5 neighbouring blocks' information is used to derive intra merge candidates. Redundancy checks (pruning stage) are applied to prevent duplicate candidates.</w:t>
        </w:r>
      </w:ins>
    </w:p>
    <w:p w14:paraId="186EBFAD" w14:textId="77777777" w:rsidR="00C62DAA" w:rsidRPr="00C62DAA" w:rsidRDefault="00C62DAA" w:rsidP="00C62DAA">
      <w:pPr>
        <w:rPr>
          <w:ins w:id="15154" w:author="Jens-Rainer Ohm" w:date="2025-06-26T16:51:00Z"/>
          <w:lang w:val="en-CA"/>
        </w:rPr>
      </w:pPr>
      <w:ins w:id="15155" w:author="Jens-Rainer Ohm" w:date="2025-06-26T16:51:00Z">
        <w:r w:rsidRPr="00C62DAA">
          <w:rPr>
            <w:lang w:val="en-CA"/>
          </w:rPr>
          <w:t>The completed list is sorted based on the candidate's TIMD cost, which is a weighted sum of the template matching cost of each IPM included in the intra merge candidate.</w:t>
        </w:r>
      </w:ins>
    </w:p>
    <w:p w14:paraId="6BBC183A" w14:textId="77777777" w:rsidR="00C62DAA" w:rsidRPr="00C62DAA" w:rsidRDefault="00C62DAA" w:rsidP="00C62DAA">
      <w:pPr>
        <w:rPr>
          <w:ins w:id="15156" w:author="Jens-Rainer Ohm" w:date="2025-06-26T16:51:00Z"/>
          <w:lang w:val="en-CA"/>
        </w:rPr>
      </w:pPr>
      <w:ins w:id="15157" w:author="Jens-Rainer Ohm" w:date="2025-06-26T16:51:00Z">
        <w:r w:rsidRPr="00C62DAA">
          <w:rPr>
            <w:lang w:val="en-CA"/>
          </w:rPr>
          <w:t xml:space="preserve">The final step consists of applying a BV prediction mode replacement for all intra modes of the intra merge candidate. The BVs are derived using the </w:t>
        </w:r>
        <w:proofErr w:type="spellStart"/>
        <w:r w:rsidRPr="00C62DAA">
          <w:rPr>
            <w:lang w:val="en-CA"/>
          </w:rPr>
          <w:t>IntraTMP</w:t>
        </w:r>
        <w:proofErr w:type="spellEnd"/>
        <w:r w:rsidRPr="00C62DAA">
          <w:rPr>
            <w:lang w:val="en-CA"/>
          </w:rPr>
          <w:t xml:space="preserve"> merge BV derivation process. Each BV’s cost is computed and replaces an intra-prediction mode from a candidate list when its cost is lower than the intra-prediction’s template cost.</w:t>
        </w:r>
      </w:ins>
    </w:p>
    <w:p w14:paraId="29FA54BE" w14:textId="77777777" w:rsidR="00C62DAA" w:rsidRPr="00C62DAA" w:rsidRDefault="00C62DAA" w:rsidP="00C62DAA">
      <w:pPr>
        <w:rPr>
          <w:ins w:id="15158" w:author="Jens-Rainer Ohm" w:date="2025-06-26T16:51:00Z"/>
          <w:lang w:val="en-CA"/>
        </w:rPr>
      </w:pPr>
      <w:ins w:id="15159" w:author="Jens-Rainer Ohm" w:date="2025-06-26T16:51:00Z">
        <w:r w:rsidRPr="00C62DAA">
          <w:rPr>
            <w:lang w:val="en-CA"/>
          </w:rPr>
          <w:t>A flag is signalled after DIMD flag to indicate the usage of the mode followed by the candidate index.</w:t>
        </w:r>
      </w:ins>
    </w:p>
    <w:p w14:paraId="0391D79E" w14:textId="77777777" w:rsidR="00C62DAA" w:rsidRPr="00C62DAA" w:rsidRDefault="00C62DAA" w:rsidP="00C62DAA">
      <w:pPr>
        <w:rPr>
          <w:ins w:id="15160" w:author="Jens-Rainer Ohm" w:date="2025-06-26T16:51:00Z"/>
          <w:lang w:val="en-CA"/>
        </w:rPr>
      </w:pPr>
      <w:ins w:id="15161" w:author="Jens-Rainer Ohm" w:date="2025-06-26T16:51:00Z">
        <w:r w:rsidRPr="00C62DAA">
          <w:rPr>
            <w:lang w:val="en-CA"/>
          </w:rPr>
          <w:t>There are two non-adjacent blocks patterns: as in inter mode (tested in Test 1.6a) and as in OBIC mode (tested in Test 1.6b).</w:t>
        </w:r>
      </w:ins>
    </w:p>
    <w:p w14:paraId="0D096CAB" w14:textId="77777777" w:rsidR="00C62DAA" w:rsidRPr="00C62DAA" w:rsidRDefault="00C62DAA" w:rsidP="00C62DAA">
      <w:pPr>
        <w:rPr>
          <w:ins w:id="15162" w:author="Jens-Rainer Ohm" w:date="2025-06-26T16:51:00Z"/>
          <w:lang w:val="en-CA"/>
        </w:rPr>
      </w:pPr>
      <w:ins w:id="15163" w:author="Jens-Rainer Ohm" w:date="2025-06-26T16:51:00Z">
        <w:r w:rsidRPr="00C62DAA">
          <w:rPr>
            <w:lang w:val="en-CA"/>
          </w:rPr>
          <w:t>Test 1.6a: Intra merge mode with inter non-adjacent pattern.</w:t>
        </w:r>
      </w:ins>
    </w:p>
    <w:p w14:paraId="3D9A8C4D" w14:textId="77777777" w:rsidR="00C62DAA" w:rsidRPr="00C62DAA" w:rsidRDefault="00C62DAA" w:rsidP="00C62DAA">
      <w:pPr>
        <w:rPr>
          <w:ins w:id="15164" w:author="Jens-Rainer Ohm" w:date="2025-06-26T16:51:00Z"/>
          <w:lang w:val="en-CA"/>
        </w:rPr>
      </w:pPr>
      <w:ins w:id="15165" w:author="Jens-Rainer Ohm" w:date="2025-06-26T16:51:00Z">
        <w:r w:rsidRPr="00C62DAA">
          <w:rPr>
            <w:lang w:val="en-CA"/>
          </w:rPr>
          <w:t>Test 1.6b: Intra merge mode with OBIC non-adjacent pattern.</w:t>
        </w:r>
      </w:ins>
    </w:p>
    <w:p w14:paraId="6D0537F1" w14:textId="77777777" w:rsidR="00C62DAA" w:rsidRPr="00C62DAA" w:rsidRDefault="00C62DAA" w:rsidP="00C62DAA">
      <w:pPr>
        <w:rPr>
          <w:ins w:id="15166" w:author="Jens-Rainer Ohm" w:date="2025-06-26T16:51:00Z"/>
          <w:b/>
          <w:bCs/>
          <w:lang w:val="en-CA"/>
        </w:rPr>
      </w:pPr>
      <w:ins w:id="15167" w:author="Jens-Rainer Ohm" w:date="2025-06-26T16:51:00Z">
        <w:r w:rsidRPr="00C62DAA">
          <w:rPr>
            <w:b/>
            <w:bCs/>
            <w:lang w:val="en-CA"/>
          </w:rPr>
          <w:t>Test 1.11: Combination of Test 1.2c and Test 1.6a (</w:t>
        </w:r>
        <w:r w:rsidRPr="00C62DAA">
          <w:rPr>
            <w:b/>
            <w:bCs/>
          </w:rPr>
          <w:fldChar w:fldCharType="begin"/>
        </w:r>
        <w:r w:rsidRPr="00C62DAA">
          <w:rPr>
            <w:b/>
            <w:bCs/>
          </w:rPr>
          <w:instrText xml:space="preserve"> HYPERLINK "https://jvet-experts.org/doc_end_user/current_document.php?id=15967" </w:instrText>
        </w:r>
        <w:r w:rsidRPr="00C62DAA">
          <w:rPr>
            <w:b/>
            <w:bCs/>
          </w:rPr>
          <w:fldChar w:fldCharType="separate"/>
        </w:r>
        <w:r w:rsidRPr="00C62DAA">
          <w:rPr>
            <w:rStyle w:val="Hyperlink"/>
            <w:b/>
            <w:bCs/>
            <w:lang w:val="en-CA"/>
          </w:rPr>
          <w:t>JVET-AM0299</w:t>
        </w:r>
        <w:r w:rsidRPr="00C62DAA">
          <w:rPr>
            <w:lang w:val="en-CA"/>
          </w:rPr>
          <w:fldChar w:fldCharType="end"/>
        </w:r>
        <w:r w:rsidRPr="00C62DAA">
          <w:rPr>
            <w:b/>
            <w:bCs/>
            <w:lang w:val="en-CA"/>
          </w:rPr>
          <w:t>)</w:t>
        </w:r>
      </w:ins>
    </w:p>
    <w:p w14:paraId="7C400DCF" w14:textId="77777777" w:rsidR="00C62DAA" w:rsidRPr="00C62DAA" w:rsidRDefault="00C62DAA" w:rsidP="00C62DAA">
      <w:pPr>
        <w:rPr>
          <w:ins w:id="15168" w:author="Jens-Rainer Ohm" w:date="2025-06-26T16:51:00Z"/>
          <w:lang w:val="en-CA"/>
        </w:rPr>
      </w:pPr>
      <w:ins w:id="15169" w:author="Jens-Rainer Ohm" w:date="2025-06-26T16:51:00Z">
        <w:r w:rsidRPr="00C62DAA">
          <w:rPr>
            <w:lang w:val="en-CA"/>
          </w:rPr>
          <w:t>Test 1.11: Test 1.2a + Test 1.2b + Test 1.6a.</w:t>
        </w:r>
      </w:ins>
    </w:p>
    <w:p w14:paraId="405EC8BE" w14:textId="78C08082" w:rsidR="00C62DAA" w:rsidRPr="00C62DAA" w:rsidRDefault="00C62DAA" w:rsidP="00C62DAA">
      <w:pPr>
        <w:rPr>
          <w:ins w:id="15170" w:author="Jens-Rainer Ohm" w:date="2025-06-26T16:51:00Z"/>
          <w:b/>
          <w:bCs/>
          <w:lang w:val="en-CA"/>
        </w:rPr>
      </w:pPr>
      <w:ins w:id="15171" w:author="Jens-Rainer Ohm" w:date="2025-06-26T16:51:00Z">
        <w:r w:rsidRPr="00C62DAA">
          <w:rPr>
            <w:b/>
            <w:bCs/>
            <w:lang w:val="en-CA"/>
          </w:rPr>
          <w:t>Test 1.12: Combination of Test 1.2c, Test 1.3, and Test 1.6a (</w:t>
        </w:r>
        <w:r w:rsidRPr="00C62DAA">
          <w:rPr>
            <w:b/>
            <w:bCs/>
          </w:rPr>
          <w:fldChar w:fldCharType="begin"/>
        </w:r>
        <w:r w:rsidRPr="00C62DAA">
          <w:rPr>
            <w:b/>
            <w:bCs/>
          </w:rPr>
          <w:instrText xml:space="preserve"> HYPERLINK "https://jvet-experts.org/doc_end_user/current_document.php?id=15967" </w:instrText>
        </w:r>
        <w:r w:rsidRPr="00C62DAA">
          <w:rPr>
            <w:b/>
            <w:bCs/>
          </w:rPr>
          <w:fldChar w:fldCharType="separate"/>
        </w:r>
        <w:r w:rsidRPr="00C62DAA">
          <w:rPr>
            <w:rStyle w:val="Hyperlink"/>
            <w:b/>
            <w:bCs/>
            <w:lang w:val="en-CA"/>
          </w:rPr>
          <w:t>JVET-AM0</w:t>
        </w:r>
      </w:ins>
      <w:ins w:id="15172" w:author="Jens-Rainer Ohm" w:date="2025-06-26T17:17:00Z">
        <w:r w:rsidR="00CA7B84">
          <w:rPr>
            <w:rStyle w:val="Hyperlink"/>
            <w:b/>
            <w:bCs/>
            <w:lang w:val="en-CA"/>
          </w:rPr>
          <w:t>307</w:t>
        </w:r>
      </w:ins>
      <w:ins w:id="15173" w:author="Jens-Rainer Ohm" w:date="2025-06-26T16:51:00Z">
        <w:r w:rsidRPr="00C62DAA">
          <w:rPr>
            <w:lang w:val="en-CA"/>
          </w:rPr>
          <w:fldChar w:fldCharType="end"/>
        </w:r>
        <w:r w:rsidRPr="00C62DAA">
          <w:rPr>
            <w:b/>
            <w:bCs/>
            <w:lang w:val="en-CA"/>
          </w:rPr>
          <w:t>)</w:t>
        </w:r>
      </w:ins>
    </w:p>
    <w:p w14:paraId="0F47F552" w14:textId="77777777" w:rsidR="00C62DAA" w:rsidRPr="00C62DAA" w:rsidRDefault="00C62DAA" w:rsidP="00C62DAA">
      <w:pPr>
        <w:rPr>
          <w:ins w:id="15174" w:author="Jens-Rainer Ohm" w:date="2025-06-26T16:51:00Z"/>
          <w:lang w:val="en-CA"/>
        </w:rPr>
      </w:pPr>
      <w:ins w:id="15175" w:author="Jens-Rainer Ohm" w:date="2025-06-26T16:51:00Z">
        <w:r w:rsidRPr="00C62DAA">
          <w:rPr>
            <w:lang w:val="en-CA"/>
          </w:rPr>
          <w:t>Test 1.12: Test 1.2a + Test 1.2b + Test 1.3 + Test 1.6a.</w:t>
        </w:r>
      </w:ins>
    </w:p>
    <w:p w14:paraId="569B0B87" w14:textId="77777777" w:rsidR="00C62DAA" w:rsidRPr="00C62DAA" w:rsidRDefault="00C62DAA" w:rsidP="00C62DAA">
      <w:pPr>
        <w:rPr>
          <w:ins w:id="15176" w:author="Jens-Rainer Ohm" w:date="2025-06-26T16:51:00Z"/>
          <w:b/>
          <w:bCs/>
          <w:lang w:val="en-CA"/>
        </w:rPr>
      </w:pPr>
      <w:ins w:id="15177" w:author="Jens-Rainer Ohm" w:date="2025-06-26T16:51:00Z">
        <w:r w:rsidRPr="00C62DAA">
          <w:rPr>
            <w:b/>
            <w:bCs/>
            <w:lang w:val="en-CA"/>
          </w:rPr>
          <w:t>Test 1.7: On interpolation filter for TIMD (</w:t>
        </w:r>
        <w:r w:rsidRPr="00C62DAA">
          <w:rPr>
            <w:b/>
            <w:bCs/>
          </w:rPr>
          <w:fldChar w:fldCharType="begin"/>
        </w:r>
        <w:r w:rsidRPr="00C62DAA">
          <w:rPr>
            <w:b/>
            <w:bCs/>
          </w:rPr>
          <w:instrText xml:space="preserve"> HYPERLINK "https://jvet-experts.org/doc_end_user/current_document.php?id=15810" </w:instrText>
        </w:r>
        <w:r w:rsidRPr="00C62DAA">
          <w:rPr>
            <w:b/>
            <w:bCs/>
          </w:rPr>
          <w:fldChar w:fldCharType="separate"/>
        </w:r>
        <w:r w:rsidRPr="00C62DAA">
          <w:rPr>
            <w:rStyle w:val="Hyperlink"/>
            <w:b/>
            <w:bCs/>
            <w:lang w:val="en-CA"/>
          </w:rPr>
          <w:t>JVET-AM0163</w:t>
        </w:r>
        <w:r w:rsidRPr="00C62DAA">
          <w:rPr>
            <w:lang w:val="en-CA"/>
          </w:rPr>
          <w:fldChar w:fldCharType="end"/>
        </w:r>
        <w:r w:rsidRPr="00C62DAA">
          <w:rPr>
            <w:b/>
            <w:bCs/>
            <w:lang w:val="en-CA"/>
          </w:rPr>
          <w:t>)</w:t>
        </w:r>
      </w:ins>
    </w:p>
    <w:p w14:paraId="1516117D" w14:textId="77777777" w:rsidR="00C62DAA" w:rsidRPr="00C62DAA" w:rsidRDefault="00C62DAA" w:rsidP="00C62DAA">
      <w:pPr>
        <w:rPr>
          <w:ins w:id="15178" w:author="Jens-Rainer Ohm" w:date="2025-06-26T16:51:00Z"/>
          <w:lang w:val="en-CA"/>
        </w:rPr>
      </w:pPr>
      <w:ins w:id="15179" w:author="Jens-Rainer Ohm" w:date="2025-06-26T16:51:00Z">
        <w:r w:rsidRPr="00C62DAA">
          <w:rPr>
            <w:lang w:val="en-CA"/>
          </w:rPr>
          <w:t>In the test, two changes applied to interpolation filter for TIMD are tested.</w:t>
        </w:r>
      </w:ins>
    </w:p>
    <w:p w14:paraId="0AA99AEA" w14:textId="77777777" w:rsidR="00C62DAA" w:rsidRPr="00C62DAA" w:rsidRDefault="00C62DAA" w:rsidP="00C62DAA">
      <w:pPr>
        <w:rPr>
          <w:ins w:id="15180" w:author="Jens-Rainer Ohm" w:date="2025-06-26T16:51:00Z"/>
          <w:lang w:val="en-CA"/>
        </w:rPr>
      </w:pPr>
      <w:ins w:id="15181" w:author="Jens-Rainer Ohm" w:date="2025-06-26T16:51:00Z">
        <w:r w:rsidRPr="00C62DAA">
          <w:rPr>
            <w:lang w:val="en-CA"/>
          </w:rPr>
          <w:t>In Test 1.7a, a cubic interpolation filter is used in block prediction for TIMD, instead of selection between the cubic filter and the Gaussian filter.</w:t>
        </w:r>
      </w:ins>
    </w:p>
    <w:p w14:paraId="27A8C6D2" w14:textId="77777777" w:rsidR="00C62DAA" w:rsidRPr="00C62DAA" w:rsidRDefault="00C62DAA" w:rsidP="00C62DAA">
      <w:pPr>
        <w:rPr>
          <w:ins w:id="15182" w:author="Jens-Rainer Ohm" w:date="2025-06-26T16:51:00Z"/>
          <w:lang w:val="en-CA"/>
        </w:rPr>
      </w:pPr>
      <w:ins w:id="15183" w:author="Jens-Rainer Ohm" w:date="2025-06-26T16:51:00Z">
        <w:r w:rsidRPr="00C62DAA">
          <w:rPr>
            <w:lang w:val="en-CA"/>
          </w:rPr>
          <w:t>In Test 1.7b, a 6-tap cubic interpolation filter is used to replace the 4-tap cubic interpolation filter in template prediction for TIMD.</w:t>
        </w:r>
      </w:ins>
    </w:p>
    <w:p w14:paraId="10E02887" w14:textId="77777777" w:rsidR="00C62DAA" w:rsidRPr="00C62DAA" w:rsidRDefault="00C62DAA" w:rsidP="00C62DAA">
      <w:pPr>
        <w:rPr>
          <w:ins w:id="15184" w:author="Jens-Rainer Ohm" w:date="2025-06-26T16:51:00Z"/>
          <w:lang w:val="en-CA"/>
        </w:rPr>
      </w:pPr>
      <w:ins w:id="15185" w:author="Jens-Rainer Ohm" w:date="2025-06-26T16:51:00Z">
        <w:r w:rsidRPr="00C62DAA">
          <w:rPr>
            <w:lang w:val="en-CA"/>
          </w:rPr>
          <w:lastRenderedPageBreak/>
          <w:t>Test 1.7a: Block prediction with cubic interpolation filter in TIMD.</w:t>
        </w:r>
      </w:ins>
    </w:p>
    <w:p w14:paraId="027F8C67" w14:textId="77777777" w:rsidR="00C62DAA" w:rsidRPr="00C62DAA" w:rsidRDefault="00C62DAA" w:rsidP="00C62DAA">
      <w:pPr>
        <w:rPr>
          <w:ins w:id="15186" w:author="Jens-Rainer Ohm" w:date="2025-06-26T16:51:00Z"/>
          <w:lang w:val="en-CA"/>
        </w:rPr>
      </w:pPr>
      <w:ins w:id="15187" w:author="Jens-Rainer Ohm" w:date="2025-06-26T16:51:00Z">
        <w:r w:rsidRPr="00C62DAA">
          <w:rPr>
            <w:lang w:val="en-CA"/>
          </w:rPr>
          <w:t>Test 1.7b: Template prediction with 6-tap interpolation filter in TIMD.</w:t>
        </w:r>
      </w:ins>
    </w:p>
    <w:p w14:paraId="7239F839" w14:textId="77777777" w:rsidR="00C62DAA" w:rsidRPr="00C62DAA" w:rsidRDefault="00C62DAA" w:rsidP="00C62DAA">
      <w:pPr>
        <w:rPr>
          <w:ins w:id="15188" w:author="Jens-Rainer Ohm" w:date="2025-06-26T16:51:00Z"/>
          <w:lang w:val="en-CA"/>
        </w:rPr>
      </w:pPr>
      <w:ins w:id="15189" w:author="Jens-Rainer Ohm" w:date="2025-06-26T16:51:00Z">
        <w:r w:rsidRPr="00C62DAA">
          <w:rPr>
            <w:lang w:val="en-CA"/>
          </w:rPr>
          <w:t>Test 1.7c: Test 1.7a + Test 1.7b.</w:t>
        </w:r>
      </w:ins>
    </w:p>
    <w:p w14:paraId="34F49460" w14:textId="77777777" w:rsidR="00C62DAA" w:rsidRPr="00C62DAA" w:rsidRDefault="00C62DAA" w:rsidP="00C62DAA">
      <w:pPr>
        <w:rPr>
          <w:ins w:id="15190" w:author="Jens-Rainer Ohm" w:date="2025-06-26T16:51:00Z"/>
          <w:b/>
          <w:bCs/>
          <w:lang w:val="en-CA"/>
        </w:rPr>
      </w:pPr>
      <w:ins w:id="15191" w:author="Jens-Rainer Ohm" w:date="2025-06-26T16:51:00Z">
        <w:r w:rsidRPr="00C62DAA">
          <w:rPr>
            <w:b/>
            <w:bCs/>
            <w:lang w:val="en-CA"/>
          </w:rPr>
          <w:t>Test 1.8: Harmonization of SGPM-BV and LIC (</w:t>
        </w:r>
        <w:r w:rsidRPr="00C62DAA">
          <w:rPr>
            <w:b/>
            <w:bCs/>
          </w:rPr>
          <w:fldChar w:fldCharType="begin"/>
        </w:r>
        <w:r w:rsidRPr="00C62DAA">
          <w:rPr>
            <w:b/>
            <w:bCs/>
          </w:rPr>
          <w:instrText xml:space="preserve"> HYPERLINK "https://jvet-experts.org/doc_end_user/current_document.php?id=15804" </w:instrText>
        </w:r>
        <w:r w:rsidRPr="00C62DAA">
          <w:rPr>
            <w:b/>
            <w:bCs/>
          </w:rPr>
          <w:fldChar w:fldCharType="separate"/>
        </w:r>
        <w:r w:rsidRPr="00C62DAA">
          <w:rPr>
            <w:rStyle w:val="Hyperlink"/>
            <w:b/>
            <w:bCs/>
            <w:lang w:val="en-CA"/>
          </w:rPr>
          <w:t>JVET-AM0157</w:t>
        </w:r>
        <w:r w:rsidRPr="00C62DAA">
          <w:rPr>
            <w:lang w:val="en-CA"/>
          </w:rPr>
          <w:fldChar w:fldCharType="end"/>
        </w:r>
        <w:r w:rsidRPr="00C62DAA">
          <w:rPr>
            <w:b/>
            <w:bCs/>
            <w:lang w:val="en-CA"/>
          </w:rPr>
          <w:t>)</w:t>
        </w:r>
      </w:ins>
    </w:p>
    <w:p w14:paraId="25ED0669" w14:textId="77777777" w:rsidR="00C62DAA" w:rsidRPr="00C62DAA" w:rsidRDefault="00C62DAA" w:rsidP="00C62DAA">
      <w:pPr>
        <w:rPr>
          <w:ins w:id="15192" w:author="Jens-Rainer Ohm" w:date="2025-06-26T16:51:00Z"/>
          <w:lang w:val="en-CA"/>
        </w:rPr>
      </w:pPr>
      <w:ins w:id="15193" w:author="Jens-Rainer Ohm" w:date="2025-06-26T16:51:00Z">
        <w:r w:rsidRPr="00C62DAA">
          <w:rPr>
            <w:lang w:val="en-CA"/>
          </w:rPr>
          <w:t>In ECM, LIC flag can be inherited from a merge candidate in IBC merge mode. However, in the current SGPM, LIC flag is not inherited when the BV information from a merge candidate is inherited.</w:t>
        </w:r>
      </w:ins>
    </w:p>
    <w:p w14:paraId="111BB454" w14:textId="77777777" w:rsidR="00C62DAA" w:rsidRPr="00C62DAA" w:rsidRDefault="00C62DAA" w:rsidP="00C62DAA">
      <w:pPr>
        <w:rPr>
          <w:ins w:id="15194" w:author="Jens-Rainer Ohm" w:date="2025-06-26T16:51:00Z"/>
          <w:lang w:val="en-CA"/>
        </w:rPr>
      </w:pPr>
      <w:ins w:id="15195" w:author="Jens-Rainer Ohm" w:date="2025-06-26T16:51:00Z">
        <w:r w:rsidRPr="00C62DAA">
          <w:rPr>
            <w:lang w:val="en-CA"/>
          </w:rPr>
          <w:t>In the test, LIC flag and model parameters from a neighbouring block are inherited in addition to BV when constructing merge candidates list in SGPM mode.</w:t>
        </w:r>
      </w:ins>
    </w:p>
    <w:p w14:paraId="6EE1A73F" w14:textId="77777777" w:rsidR="00C62DAA" w:rsidRPr="00C62DAA" w:rsidRDefault="00C62DAA" w:rsidP="00C62DAA">
      <w:pPr>
        <w:rPr>
          <w:ins w:id="15196" w:author="Jens-Rainer Ohm" w:date="2025-06-26T16:51:00Z"/>
          <w:lang w:val="en-CA"/>
        </w:rPr>
      </w:pPr>
      <w:ins w:id="15197" w:author="Jens-Rainer Ohm" w:date="2025-06-26T16:51:00Z">
        <w:r w:rsidRPr="00C62DAA">
          <w:rPr>
            <w:lang w:val="en-CA"/>
          </w:rPr>
          <w:t>Test 1.8: LIC flag and model parameters inheritance for SGPM.</w:t>
        </w:r>
      </w:ins>
    </w:p>
    <w:p w14:paraId="61DA0695" w14:textId="77777777" w:rsidR="00C62DAA" w:rsidRPr="00C62DAA" w:rsidRDefault="00C62DAA" w:rsidP="00C62DAA">
      <w:pPr>
        <w:rPr>
          <w:ins w:id="15198" w:author="Jens-Rainer Ohm" w:date="2025-06-26T16:51:00Z"/>
          <w:b/>
          <w:bCs/>
          <w:lang w:val="en-CA"/>
        </w:rPr>
      </w:pPr>
      <w:ins w:id="15199" w:author="Jens-Rainer Ohm" w:date="2025-06-26T16:51:00Z">
        <w:r w:rsidRPr="00C62DAA">
          <w:rPr>
            <w:b/>
            <w:bCs/>
            <w:lang w:val="en-CA"/>
          </w:rPr>
          <w:t>Test 1.9: Block vector based intra mode derivation (</w:t>
        </w:r>
        <w:r w:rsidRPr="00C62DAA">
          <w:rPr>
            <w:b/>
            <w:bCs/>
          </w:rPr>
          <w:fldChar w:fldCharType="begin"/>
        </w:r>
        <w:r w:rsidRPr="00C62DAA">
          <w:rPr>
            <w:b/>
            <w:bCs/>
          </w:rPr>
          <w:instrText xml:space="preserve"> HYPERLINK "https://jvet-experts.org/doc_end_user/current_document.php?id=15731" </w:instrText>
        </w:r>
        <w:r w:rsidRPr="00C62DAA">
          <w:rPr>
            <w:b/>
            <w:bCs/>
          </w:rPr>
          <w:fldChar w:fldCharType="separate"/>
        </w:r>
        <w:r w:rsidRPr="00C62DAA">
          <w:rPr>
            <w:rStyle w:val="Hyperlink"/>
            <w:b/>
            <w:bCs/>
            <w:lang w:val="en-CA"/>
          </w:rPr>
          <w:t>JVET-AM0084</w:t>
        </w:r>
        <w:r w:rsidRPr="00C62DAA">
          <w:rPr>
            <w:lang w:val="en-CA"/>
          </w:rPr>
          <w:fldChar w:fldCharType="end"/>
        </w:r>
        <w:r w:rsidRPr="00C62DAA">
          <w:rPr>
            <w:b/>
            <w:bCs/>
            <w:lang w:val="en-CA"/>
          </w:rPr>
          <w:t>)</w:t>
        </w:r>
      </w:ins>
    </w:p>
    <w:p w14:paraId="043B7526" w14:textId="77777777" w:rsidR="00C62DAA" w:rsidRPr="00C62DAA" w:rsidRDefault="00C62DAA" w:rsidP="00C62DAA">
      <w:pPr>
        <w:rPr>
          <w:ins w:id="15200" w:author="Jens-Rainer Ohm" w:date="2025-06-26T16:51:00Z"/>
          <w:lang w:val="en-CA"/>
        </w:rPr>
      </w:pPr>
      <w:ins w:id="15201" w:author="Jens-Rainer Ohm" w:date="2025-06-26T16:51:00Z">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ins>
    </w:p>
    <w:p w14:paraId="7809DF4F" w14:textId="77777777" w:rsidR="00C62DAA" w:rsidRPr="00C62DAA" w:rsidRDefault="00C62DAA" w:rsidP="00C62DAA">
      <w:pPr>
        <w:rPr>
          <w:ins w:id="15202" w:author="Jens-Rainer Ohm" w:date="2025-06-26T16:51:00Z"/>
          <w:lang w:val="en-CA"/>
        </w:rPr>
      </w:pPr>
      <w:ins w:id="15203" w:author="Jens-Rainer Ohm" w:date="2025-06-26T16:51:00Z">
        <w:r w:rsidRPr="00C62DAA">
          <w:rPr>
            <w:lang w:val="en-CA"/>
          </w:rPr>
          <w:t xml:space="preserve">This method utilizes a block vector associated with the </w:t>
        </w:r>
        <w:proofErr w:type="spellStart"/>
        <w:r w:rsidRPr="00C62DAA">
          <w:rPr>
            <w:lang w:val="en-CA"/>
          </w:rPr>
          <w:t>IntraTMP</w:t>
        </w:r>
        <w:proofErr w:type="spellEnd"/>
        <w:r w:rsidRPr="00C62DAA">
          <w:rPr>
            <w:lang w:val="en-CA"/>
          </w:rPr>
          <w:t xml:space="preserve"> BV candidates, and the first BV candidate is selected from the list.</w:t>
        </w:r>
      </w:ins>
    </w:p>
    <w:p w14:paraId="2DC8D5DB" w14:textId="77777777" w:rsidR="00C62DAA" w:rsidRPr="00C62DAA" w:rsidRDefault="00C62DAA" w:rsidP="00C62DAA">
      <w:pPr>
        <w:rPr>
          <w:ins w:id="15204" w:author="Jens-Rainer Ohm" w:date="2025-06-26T16:51:00Z"/>
          <w:lang w:val="en-CA"/>
        </w:rPr>
      </w:pPr>
      <w:ins w:id="15205" w:author="Jens-Rainer Ohm" w:date="2025-06-26T16:51:00Z">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ins>
    </w:p>
    <w:p w14:paraId="0CC10BA7" w14:textId="77777777" w:rsidR="00C62DAA" w:rsidRPr="00C62DAA" w:rsidRDefault="00C62DAA" w:rsidP="00C62DAA">
      <w:pPr>
        <w:rPr>
          <w:ins w:id="15206" w:author="Jens-Rainer Ohm" w:date="2025-06-26T16:51:00Z"/>
          <w:lang w:val="en-CA"/>
        </w:rPr>
      </w:pPr>
      <w:ins w:id="15207" w:author="Jens-Rainer Ohm" w:date="2025-06-26T16:51:00Z">
        <w:r w:rsidRPr="00C62DAA">
          <w:rPr>
            <w:lang w:val="en-CA"/>
          </w:rPr>
          <w:t>Two modes with the smallest cost are selected and blended with the weights based on the similarity cost to perform the prediction.</w:t>
        </w:r>
        <w:r w:rsidRPr="00C62DAA">
          <w:rPr>
            <w:lang w:val="en-CA"/>
          </w:rPr>
          <w:tab/>
        </w:r>
      </w:ins>
    </w:p>
    <w:p w14:paraId="64E8B805" w14:textId="77777777" w:rsidR="00C62DAA" w:rsidRPr="00C62DAA" w:rsidRDefault="00C62DAA" w:rsidP="00C62DAA">
      <w:pPr>
        <w:rPr>
          <w:ins w:id="15208" w:author="Jens-Rainer Ohm" w:date="2025-06-26T16:51:00Z"/>
          <w:lang w:val="en-CA"/>
        </w:rPr>
      </w:pPr>
      <w:ins w:id="15209" w:author="Jens-Rainer Ohm" w:date="2025-06-26T16:51:00Z">
        <w:r w:rsidRPr="00C62DAA">
          <w:rPr>
            <w:lang w:val="en-CA"/>
          </w:rPr>
          <w:t>Test 1.9: Block vector based intra mode derivation.</w:t>
        </w:r>
      </w:ins>
    </w:p>
    <w:p w14:paraId="2E29E979" w14:textId="5F68E889" w:rsidR="00D41604" w:rsidRDefault="00C62DAA" w:rsidP="00386661">
      <w:pPr>
        <w:rPr>
          <w:ins w:id="15210" w:author="Jens-Rainer Ohm" w:date="2025-06-26T16:55:00Z"/>
          <w:lang w:val="en-CA"/>
        </w:rPr>
      </w:pPr>
      <w:ins w:id="15211" w:author="Jens-Rainer Ohm" w:date="2025-06-26T16:55:00Z">
        <w:r w:rsidRPr="00C62DAA">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ins>
    </w:p>
    <w:p w14:paraId="4384922C" w14:textId="3B388718" w:rsidR="00CA7B84" w:rsidRDefault="00CA7B84" w:rsidP="00386661">
      <w:pPr>
        <w:rPr>
          <w:ins w:id="15212" w:author="Jens-Rainer Ohm" w:date="2025-06-26T17:15:00Z"/>
          <w:lang w:val="en-CA"/>
        </w:rPr>
      </w:pPr>
      <w:ins w:id="15213" w:author="Jens-Rainer Ohm" w:date="2025-06-26T17:13:00Z">
        <w:r>
          <w:rPr>
            <w:lang w:val="en-CA"/>
          </w:rPr>
          <w:t xml:space="preserve">Combination 1.12 has best </w:t>
        </w:r>
        <w:proofErr w:type="spellStart"/>
        <w:r>
          <w:rPr>
            <w:lang w:val="en-CA"/>
          </w:rPr>
          <w:t>tradeoff</w:t>
        </w:r>
        <w:proofErr w:type="spellEnd"/>
        <w:r>
          <w:rPr>
            <w:lang w:val="en-CA"/>
          </w:rPr>
          <w:t xml:space="preserve">, gains of 1.2a/b, 1.3 and </w:t>
        </w:r>
      </w:ins>
      <w:ins w:id="15214" w:author="Jens-Rainer Ohm" w:date="2025-06-26T17:14:00Z">
        <w:r>
          <w:rPr>
            <w:lang w:val="en-CA"/>
          </w:rPr>
          <w:t xml:space="preserve">1.6a are somewhat additive, whereas the other combinations including </w:t>
        </w:r>
      </w:ins>
      <w:ins w:id="15215" w:author="Jens-Rainer Ohm" w:date="2025-06-26T17:15:00Z">
        <w:r>
          <w:rPr>
            <w:lang w:val="en-CA"/>
          </w:rPr>
          <w:t xml:space="preserve">also </w:t>
        </w:r>
      </w:ins>
      <w:ins w:id="15216" w:author="Jens-Rainer Ohm" w:date="2025-06-26T17:14:00Z">
        <w:r>
          <w:rPr>
            <w:lang w:val="en-CA"/>
          </w:rPr>
          <w:t>1.1 are not competitive</w:t>
        </w:r>
      </w:ins>
      <w:ins w:id="15217" w:author="Jens-Rainer Ohm" w:date="2025-06-26T17:15:00Z">
        <w:r>
          <w:rPr>
            <w:lang w:val="en-CA"/>
          </w:rPr>
          <w:t>.</w:t>
        </w:r>
      </w:ins>
    </w:p>
    <w:p w14:paraId="02A3650F" w14:textId="431AD3EB" w:rsidR="00CA7B84" w:rsidRDefault="00CA7B84" w:rsidP="00386661">
      <w:pPr>
        <w:rPr>
          <w:ins w:id="15218" w:author="Jens-Rainer Ohm" w:date="2025-06-26T17:15:00Z"/>
          <w:lang w:val="en-CA"/>
        </w:rPr>
      </w:pPr>
      <w:ins w:id="15219" w:author="Jens-Rainer Ohm" w:date="2025-06-26T17:15:00Z">
        <w:r w:rsidRPr="00CA7B84">
          <w:rPr>
            <w:highlight w:val="yellow"/>
            <w:lang w:val="en-CA"/>
            <w:rPrChange w:id="15220" w:author="Jens-Rainer Ohm" w:date="2025-06-26T17:16:00Z">
              <w:rPr>
                <w:lang w:val="en-CA"/>
              </w:rPr>
            </w:rPrChange>
          </w:rPr>
          <w:t>Decision</w:t>
        </w:r>
        <w:r>
          <w:rPr>
            <w:lang w:val="en-CA"/>
          </w:rPr>
          <w:t>:</w:t>
        </w:r>
      </w:ins>
      <w:ins w:id="15221" w:author="Jens-Rainer Ohm" w:date="2025-06-26T17:16:00Z">
        <w:r>
          <w:rPr>
            <w:lang w:val="en-CA"/>
          </w:rPr>
          <w:t xml:space="preserve"> Adopt JVET-AM0307 test 1.12</w:t>
        </w:r>
      </w:ins>
      <w:ins w:id="15222" w:author="Jens-Rainer Ohm" w:date="2025-06-26T17:23:00Z">
        <w:r w:rsidR="00984594">
          <w:rPr>
            <w:lang w:val="en-CA"/>
          </w:rPr>
          <w:t>.</w:t>
        </w:r>
      </w:ins>
    </w:p>
    <w:p w14:paraId="2B9ACFD9" w14:textId="22A29B92" w:rsidR="00CA7B84" w:rsidRDefault="00CA7B84" w:rsidP="00386661">
      <w:pPr>
        <w:rPr>
          <w:ins w:id="15223" w:author="Jens-Rainer Ohm" w:date="2025-06-26T17:22:00Z"/>
          <w:lang w:val="en-CA"/>
        </w:rPr>
      </w:pPr>
      <w:ins w:id="15224" w:author="Jens-Rainer Ohm" w:date="2025-06-26T17:21:00Z">
        <w:r>
          <w:rPr>
            <w:lang w:val="en-CA"/>
          </w:rPr>
          <w:t xml:space="preserve">Test 1.7a avoids switching between interpolation filters and has a small gain. This is supported to be </w:t>
        </w:r>
      </w:ins>
      <w:ins w:id="15225" w:author="Jens-Rainer Ohm" w:date="2025-06-26T17:22:00Z">
        <w:r>
          <w:rPr>
            <w:lang w:val="en-CA"/>
          </w:rPr>
          <w:t>advantageous by several experts.</w:t>
        </w:r>
      </w:ins>
    </w:p>
    <w:p w14:paraId="5336EFCD" w14:textId="324EA9D1" w:rsidR="00CA7B84" w:rsidRDefault="00CA7B84" w:rsidP="00386661">
      <w:pPr>
        <w:rPr>
          <w:ins w:id="15226" w:author="Jens-Rainer Ohm" w:date="2025-06-26T17:23:00Z"/>
          <w:lang w:val="en-CA"/>
        </w:rPr>
      </w:pPr>
      <w:ins w:id="15227" w:author="Jens-Rainer Ohm" w:date="2025-06-26T17:22:00Z">
        <w:r>
          <w:rPr>
            <w:lang w:val="en-CA"/>
          </w:rPr>
          <w:t>Test 1.7b does not provide benefit, neither standalone, nor in the combi</w:t>
        </w:r>
      </w:ins>
      <w:ins w:id="15228" w:author="Jens-Rainer Ohm" w:date="2025-06-26T17:23:00Z">
        <w:r>
          <w:rPr>
            <w:lang w:val="en-CA"/>
          </w:rPr>
          <w:t>nation with 1.7a.</w:t>
        </w:r>
      </w:ins>
    </w:p>
    <w:p w14:paraId="357C2ECE" w14:textId="1CC16A61" w:rsidR="00984594" w:rsidRDefault="00984594" w:rsidP="00984594">
      <w:pPr>
        <w:rPr>
          <w:ins w:id="15229" w:author="Jens-Rainer Ohm" w:date="2025-06-26T17:23:00Z"/>
          <w:lang w:val="en-CA"/>
        </w:rPr>
      </w:pPr>
      <w:ins w:id="15230" w:author="Jens-Rainer Ohm" w:date="2025-06-26T17:23:00Z">
        <w:r w:rsidRPr="004C61C5">
          <w:rPr>
            <w:highlight w:val="yellow"/>
            <w:lang w:val="en-CA"/>
          </w:rPr>
          <w:t>Decision</w:t>
        </w:r>
        <w:r>
          <w:rPr>
            <w:lang w:val="en-CA"/>
          </w:rPr>
          <w:t>: Adopt JVET-AM0163 test 1.7a.</w:t>
        </w:r>
      </w:ins>
    </w:p>
    <w:p w14:paraId="0ED592F1" w14:textId="0A3E2EA6" w:rsidR="00984594" w:rsidRDefault="00984594" w:rsidP="00386661">
      <w:pPr>
        <w:rPr>
          <w:ins w:id="15231" w:author="Jens-Rainer Ohm" w:date="2025-06-26T17:34:00Z"/>
          <w:lang w:val="en-CA"/>
        </w:rPr>
      </w:pPr>
      <w:ins w:id="15232" w:author="Jens-Rainer Ohm" w:date="2025-06-26T17:27:00Z">
        <w:r>
          <w:rPr>
            <w:lang w:val="en-CA"/>
          </w:rPr>
          <w:t>Test 1</w:t>
        </w:r>
      </w:ins>
      <w:ins w:id="15233" w:author="Jens-Rainer Ohm" w:date="2025-06-26T17:28:00Z">
        <w:r>
          <w:rPr>
            <w:lang w:val="en-CA"/>
          </w:rPr>
          <w:t xml:space="preserve">.8 has some benefit for screen content, </w:t>
        </w:r>
      </w:ins>
      <w:ins w:id="15234" w:author="Jens-Rainer Ohm" w:date="2025-06-26T17:29:00Z">
        <w:r>
          <w:rPr>
            <w:lang w:val="en-CA"/>
          </w:rPr>
          <w:t xml:space="preserve">and according to proponents has no impact </w:t>
        </w:r>
      </w:ins>
      <w:ins w:id="15235" w:author="Jens-Rainer Ohm" w:date="2025-06-26T17:30:00Z">
        <w:r>
          <w:rPr>
            <w:lang w:val="en-CA"/>
          </w:rPr>
          <w:t>on camera-captured content (not documented in the contribution</w:t>
        </w:r>
      </w:ins>
      <w:ins w:id="15236" w:author="Jens-Rainer Ohm" w:date="2025-06-26T17:31:00Z">
        <w:r>
          <w:rPr>
            <w:lang w:val="en-CA"/>
          </w:rPr>
          <w:t xml:space="preserve">). Proponents are asked to provide results for other classes. </w:t>
        </w:r>
        <w:r w:rsidRPr="00984594">
          <w:rPr>
            <w:highlight w:val="yellow"/>
            <w:lang w:val="en-CA"/>
            <w:rPrChange w:id="15237" w:author="Jens-Rainer Ohm" w:date="2025-06-26T17:31:00Z">
              <w:rPr>
                <w:lang w:val="en-CA"/>
              </w:rPr>
            </w:rPrChange>
          </w:rPr>
          <w:t>Revisit</w:t>
        </w:r>
        <w:r>
          <w:rPr>
            <w:lang w:val="en-CA"/>
          </w:rPr>
          <w:t>.</w:t>
        </w:r>
      </w:ins>
    </w:p>
    <w:p w14:paraId="0E905386" w14:textId="27B92451" w:rsidR="00E427A1" w:rsidRDefault="00E427A1" w:rsidP="00386661">
      <w:pPr>
        <w:rPr>
          <w:ins w:id="15238" w:author="Jens-Rainer Ohm" w:date="2025-06-26T17:37:00Z"/>
          <w:lang w:val="en-CA"/>
        </w:rPr>
      </w:pPr>
      <w:ins w:id="15239" w:author="Jens-Rainer Ohm" w:date="2025-06-26T17:34:00Z">
        <w:r>
          <w:rPr>
            <w:lang w:val="en-CA"/>
          </w:rPr>
          <w:t xml:space="preserve">Test 1.9 provides </w:t>
        </w:r>
      </w:ins>
      <w:ins w:id="15240" w:author="Jens-Rainer Ohm" w:date="2025-06-26T17:35:00Z">
        <w:r>
          <w:rPr>
            <w:lang w:val="en-CA"/>
          </w:rPr>
          <w:t xml:space="preserve">small/no gain in luma for AI/RA, but losses in chroma, </w:t>
        </w:r>
      </w:ins>
      <w:ins w:id="15241" w:author="Jens-Rainer Ohm" w:date="2025-06-26T17:36:00Z">
        <w:r>
          <w:rPr>
            <w:lang w:val="en-CA"/>
          </w:rPr>
          <w:t>whereas encoder/decoder run time is changing. Overall, no benefit.</w:t>
        </w:r>
      </w:ins>
    </w:p>
    <w:p w14:paraId="4E55DDA9" w14:textId="77777777" w:rsidR="00E427A1" w:rsidRPr="00E427A1" w:rsidRDefault="00E427A1" w:rsidP="00E427A1">
      <w:pPr>
        <w:numPr>
          <w:ilvl w:val="1"/>
          <w:numId w:val="294"/>
        </w:numPr>
        <w:rPr>
          <w:ins w:id="15242" w:author="Jens-Rainer Ohm" w:date="2025-06-26T17:38:00Z"/>
          <w:b/>
          <w:bCs/>
          <w:i/>
          <w:iCs/>
          <w:lang w:val="en-CA"/>
        </w:rPr>
      </w:pPr>
      <w:ins w:id="15243" w:author="Jens-Rainer Ohm" w:date="2025-06-26T17:38:00Z">
        <w:r w:rsidRPr="00E427A1">
          <w:rPr>
            <w:b/>
            <w:bCs/>
            <w:i/>
            <w:iCs/>
            <w:lang w:val="en-CA"/>
          </w:rPr>
          <w:t>Inter prediction</w:t>
        </w:r>
      </w:ins>
    </w:p>
    <w:p w14:paraId="4F2585D1" w14:textId="77777777" w:rsidR="00E427A1" w:rsidRPr="00E427A1" w:rsidRDefault="00E427A1" w:rsidP="00E427A1">
      <w:pPr>
        <w:rPr>
          <w:ins w:id="15244" w:author="Jens-Rainer Ohm" w:date="2025-06-26T17:38:00Z"/>
          <w:b/>
          <w:bCs/>
          <w:lang w:val="en-CA"/>
        </w:rPr>
      </w:pPr>
      <w:ins w:id="15245" w:author="Jens-Rainer Ohm" w:date="2025-06-26T17:38:00Z">
        <w:r w:rsidRPr="00E427A1">
          <w:rPr>
            <w:b/>
            <w:bCs/>
            <w:lang w:val="en-CA"/>
          </w:rPr>
          <w:t>Test 1.10: Matrix-based position dependent intra prediction for GPM/CIIP (</w:t>
        </w:r>
        <w:r w:rsidRPr="00E427A1">
          <w:rPr>
            <w:b/>
            <w:bCs/>
          </w:rPr>
          <w:fldChar w:fldCharType="begin"/>
        </w:r>
        <w:r w:rsidRPr="00E427A1">
          <w:rPr>
            <w:b/>
            <w:bCs/>
          </w:rPr>
          <w:instrText xml:space="preserve"> HYPERLINK "https://jvet-experts.org/doc_end_user/current_document.php?id=15706" </w:instrText>
        </w:r>
        <w:r w:rsidRPr="00E427A1">
          <w:rPr>
            <w:b/>
            <w:bCs/>
          </w:rPr>
          <w:fldChar w:fldCharType="separate"/>
        </w:r>
        <w:r w:rsidRPr="00E427A1">
          <w:rPr>
            <w:rStyle w:val="Hyperlink"/>
            <w:b/>
            <w:bCs/>
            <w:lang w:val="en-CA"/>
          </w:rPr>
          <w:t>JVET-AM0059</w:t>
        </w:r>
        <w:r w:rsidRPr="00E427A1">
          <w:rPr>
            <w:lang w:val="en-CA"/>
          </w:rPr>
          <w:fldChar w:fldCharType="end"/>
        </w:r>
        <w:r w:rsidRPr="00E427A1">
          <w:rPr>
            <w:b/>
            <w:bCs/>
            <w:lang w:val="en-CA"/>
          </w:rPr>
          <w:t>)</w:t>
        </w:r>
      </w:ins>
    </w:p>
    <w:p w14:paraId="6D8B9291" w14:textId="77777777" w:rsidR="00E427A1" w:rsidRPr="00E427A1" w:rsidRDefault="00E427A1" w:rsidP="00E427A1">
      <w:pPr>
        <w:rPr>
          <w:ins w:id="15246" w:author="Jens-Rainer Ohm" w:date="2025-06-26T17:38:00Z"/>
          <w:lang w:val="en-CA"/>
        </w:rPr>
      </w:pPr>
      <w:ins w:id="15247" w:author="Jens-Rainer Ohm" w:date="2025-06-26T17:38:00Z">
        <w:r w:rsidRPr="00E427A1">
          <w:rPr>
            <w:lang w:val="en-CA"/>
          </w:rPr>
          <w:lastRenderedPageBreak/>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ins>
    </w:p>
    <w:p w14:paraId="1E82B73E" w14:textId="77777777" w:rsidR="00E427A1" w:rsidRPr="00E427A1" w:rsidRDefault="00E427A1" w:rsidP="00E427A1">
      <w:pPr>
        <w:rPr>
          <w:ins w:id="15248" w:author="Jens-Rainer Ohm" w:date="2025-06-26T17:38:00Z"/>
          <w:lang w:val="en-CA"/>
        </w:rPr>
      </w:pPr>
      <w:ins w:id="15249" w:author="Jens-Rainer Ohm" w:date="2025-06-26T17:38:00Z">
        <w:r w:rsidRPr="00E427A1">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162"/>
                      <a:stretch/>
                    </pic:blipFill>
                    <pic:spPr bwMode="auto">
                      <a:xfrm>
                        <a:off x="0" y="0"/>
                        <a:ext cx="5113020" cy="1679575"/>
                      </a:xfrm>
                      <a:prstGeom prst="rect">
                        <a:avLst/>
                      </a:prstGeom>
                      <a:noFill/>
                    </pic:spPr>
                  </pic:pic>
                </a:graphicData>
              </a:graphic>
            </wp:inline>
          </w:drawing>
        </w:r>
      </w:ins>
    </w:p>
    <w:p w14:paraId="17BC9506" w14:textId="77777777" w:rsidR="00E427A1" w:rsidRPr="00E427A1" w:rsidRDefault="00E427A1" w:rsidP="00E427A1">
      <w:pPr>
        <w:rPr>
          <w:ins w:id="15250" w:author="Jens-Rainer Ohm" w:date="2025-06-26T17:38:00Z"/>
          <w:lang w:val="en-CA"/>
        </w:rPr>
      </w:pPr>
      <w:ins w:id="15251" w:author="Jens-Rainer Ohm" w:date="2025-06-26T17:38:00Z">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ins>
    </w:p>
    <w:p w14:paraId="38ADD64E" w14:textId="77777777" w:rsidR="00E427A1" w:rsidRPr="00E427A1" w:rsidRDefault="00E427A1" w:rsidP="00E427A1">
      <w:pPr>
        <w:rPr>
          <w:ins w:id="15252" w:author="Jens-Rainer Ohm" w:date="2025-06-26T17:38:00Z"/>
          <w:lang w:val="en-CA"/>
        </w:rPr>
      </w:pPr>
      <w:ins w:id="15253" w:author="Jens-Rainer Ohm" w:date="2025-06-26T17:38:00Z">
        <w:r w:rsidRPr="00E427A1">
          <w:rPr>
            <w:lang w:val="en-CA"/>
          </w:rPr>
          <w:t xml:space="preserve">In the CIIP mode, the prediction samples are generated by weighting inter predicted samples and intra predicted samples, where a TIMD derived intra prediction mode or CIIP PDPC is used to generate the intra prediction. The </w:t>
        </w:r>
        <w:proofErr w:type="spellStart"/>
        <w:r w:rsidRPr="00E427A1">
          <w:rPr>
            <w:lang w:val="en-CA"/>
          </w:rPr>
          <w:t>ciipPDPC</w:t>
        </w:r>
        <w:proofErr w:type="spellEnd"/>
        <w:r w:rsidRPr="00E427A1">
          <w:rPr>
            <w:lang w:val="en-CA"/>
          </w:rPr>
          <w:t xml:space="preserve"> flag indicates the intra prediction method used in CIIP.</w:t>
        </w:r>
      </w:ins>
    </w:p>
    <w:p w14:paraId="000340FC" w14:textId="77777777" w:rsidR="00E427A1" w:rsidRPr="00E427A1" w:rsidRDefault="00E427A1" w:rsidP="00E427A1">
      <w:pPr>
        <w:rPr>
          <w:ins w:id="15254" w:author="Jens-Rainer Ohm" w:date="2025-06-26T17:38:00Z"/>
          <w:lang w:val="en-CA"/>
        </w:rPr>
      </w:pPr>
      <w:ins w:id="15255" w:author="Jens-Rainer Ohm" w:date="2025-06-26T17:38:00Z">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ins>
    </w:p>
    <w:p w14:paraId="17E0C470" w14:textId="11657676" w:rsidR="00E427A1" w:rsidRPr="00E427A1" w:rsidRDefault="00E427A1" w:rsidP="00E427A1">
      <w:pPr>
        <w:rPr>
          <w:ins w:id="15256" w:author="Jens-Rainer Ohm" w:date="2025-06-26T17:38:00Z"/>
          <w:lang w:val="en-CA"/>
        </w:rPr>
      </w:pPr>
      <w:bookmarkStart w:id="15257" w:name="_Hlk192666541"/>
      <m:oMath>
        <m:r>
          <w:ins w:id="15258" w:author="Jens-Rainer Ohm" w:date="2025-06-26T17:38:00Z">
            <w:rPr>
              <w:rFonts w:ascii="Cambria Math" w:hAnsi="Cambria Math"/>
              <w:lang w:val="en-CA"/>
            </w:rPr>
            <m:t>MPDI</m:t>
          </w:ins>
        </m:r>
        <m:sSub>
          <m:sSubPr>
            <m:ctrlPr>
              <w:ins w:id="15259" w:author="Jens-Rainer Ohm" w:date="2025-06-26T17:38:00Z">
                <w:rPr>
                  <w:rFonts w:ascii="Cambria Math" w:hAnsi="Cambria Math"/>
                  <w:i/>
                  <w:lang w:val="en-CA"/>
                </w:rPr>
              </w:ins>
            </m:ctrlPr>
          </m:sSubPr>
          <m:e>
            <m:r>
              <w:ins w:id="15260" w:author="Jens-Rainer Ohm" w:date="2025-06-26T17:38:00Z">
                <w:rPr>
                  <w:rFonts w:ascii="Cambria Math" w:hAnsi="Cambria Math"/>
                  <w:lang w:val="en-CA"/>
                </w:rPr>
                <m:t>P</m:t>
              </w:ins>
            </m:r>
          </m:e>
          <m:sub>
            <m:r>
              <w:ins w:id="15261" w:author="Jens-Rainer Ohm" w:date="2025-06-26T17:38:00Z">
                <w:rPr>
                  <w:rFonts w:ascii="Cambria Math" w:hAnsi="Cambria Math"/>
                  <w:lang w:val="en-CA"/>
                </w:rPr>
                <m:t>Mode</m:t>
              </w:ins>
            </m:r>
          </m:sub>
        </m:sSub>
        <m:r>
          <w:ins w:id="15262" w:author="Jens-Rainer Ohm" w:date="2025-06-26T17:38:00Z">
            <w:rPr>
              <w:rFonts w:ascii="Cambria Math" w:hAnsi="Cambria Math"/>
              <w:lang w:val="en-CA"/>
            </w:rPr>
            <m:t>=</m:t>
          </w:ins>
        </m:r>
        <m:d>
          <m:dPr>
            <m:begChr m:val="{"/>
            <m:endChr m:val=""/>
            <m:ctrlPr>
              <w:ins w:id="15263" w:author="Jens-Rainer Ohm" w:date="2025-06-26T17:38:00Z">
                <w:rPr>
                  <w:rFonts w:ascii="Cambria Math" w:hAnsi="Cambria Math"/>
                  <w:i/>
                  <w:lang w:val="en-CA"/>
                </w:rPr>
              </w:ins>
            </m:ctrlPr>
          </m:dPr>
          <m:e>
            <m:eqArr>
              <m:eqArrPr>
                <m:ctrlPr>
                  <w:ins w:id="15264" w:author="Jens-Rainer Ohm" w:date="2025-06-26T17:38:00Z">
                    <w:rPr>
                      <w:rFonts w:ascii="Cambria Math" w:hAnsi="Cambria Math"/>
                      <w:i/>
                      <w:lang w:val="en-CA"/>
                    </w:rPr>
                  </w:ins>
                </m:ctrlPr>
              </m:eqArrPr>
              <m:e>
                <m:d>
                  <m:dPr>
                    <m:ctrlPr>
                      <w:ins w:id="15265" w:author="Jens-Rainer Ohm" w:date="2025-06-26T17:38:00Z">
                        <w:rPr>
                          <w:rFonts w:ascii="Cambria Math" w:hAnsi="Cambria Math"/>
                          <w:i/>
                          <w:lang w:val="en-CA"/>
                        </w:rPr>
                      </w:ins>
                    </m:ctrlPr>
                  </m:dPr>
                  <m:e>
                    <m:d>
                      <m:dPr>
                        <m:ctrlPr>
                          <w:ins w:id="15266" w:author="Jens-Rainer Ohm" w:date="2025-06-26T17:38:00Z">
                            <w:rPr>
                              <w:rFonts w:ascii="Cambria Math" w:hAnsi="Cambria Math"/>
                              <w:i/>
                              <w:lang w:val="en-CA"/>
                            </w:rPr>
                          </w:ins>
                        </m:ctrlPr>
                      </m:dPr>
                      <m:e>
                        <m:r>
                          <w:ins w:id="15267" w:author="Jens-Rainer Ohm" w:date="2025-06-26T17:38:00Z">
                            <w:rPr>
                              <w:rFonts w:ascii="Cambria Math" w:hAnsi="Cambria Math"/>
                              <w:lang w:val="en-CA"/>
                            </w:rPr>
                            <m:t>Non_MPDI</m:t>
                          </w:ins>
                        </m:r>
                        <m:sSub>
                          <m:sSubPr>
                            <m:ctrlPr>
                              <w:ins w:id="15268" w:author="Jens-Rainer Ohm" w:date="2025-06-26T17:38:00Z">
                                <w:rPr>
                                  <w:rFonts w:ascii="Cambria Math" w:hAnsi="Cambria Math"/>
                                  <w:i/>
                                  <w:lang w:val="en-CA"/>
                                </w:rPr>
                              </w:ins>
                            </m:ctrlPr>
                          </m:sSubPr>
                          <m:e>
                            <m:r>
                              <w:ins w:id="15269" w:author="Jens-Rainer Ohm" w:date="2025-06-26T17:38:00Z">
                                <w:rPr>
                                  <w:rFonts w:ascii="Cambria Math" w:hAnsi="Cambria Math"/>
                                  <w:lang w:val="en-CA"/>
                                </w:rPr>
                                <m:t>P</m:t>
                              </w:ins>
                            </m:r>
                          </m:e>
                          <m:sub>
                            <m:r>
                              <w:ins w:id="15270" w:author="Jens-Rainer Ohm" w:date="2025-06-26T17:38:00Z">
                                <w:rPr>
                                  <w:rFonts w:ascii="Cambria Math" w:hAnsi="Cambria Math"/>
                                  <w:lang w:val="en-CA"/>
                                </w:rPr>
                                <m:t>Mode</m:t>
                              </w:ins>
                            </m:r>
                          </m:sub>
                        </m:sSub>
                        <m:r>
                          <w:ins w:id="15271" w:author="Jens-Rainer Ohm" w:date="2025-06-26T17:38:00Z">
                            <w:rPr>
                              <w:rFonts w:ascii="Cambria Math" w:hAnsi="Cambria Math"/>
                              <w:lang w:val="en-CA"/>
                            </w:rPr>
                            <m:t>-2</m:t>
                          </w:ins>
                        </m:r>
                      </m:e>
                    </m:d>
                    <m:r>
                      <w:ins w:id="15272" w:author="Jens-Rainer Ohm" w:date="2025-06-26T17:38:00Z">
                        <w:rPr>
                          <w:rFonts w:ascii="Cambria Math" w:hAnsi="Cambria Math"/>
                          <w:lang w:val="en-CA"/>
                        </w:rPr>
                        <m:t>+1≫1</m:t>
                      </w:ins>
                    </m:r>
                  </m:e>
                </m:d>
                <m:r>
                  <w:ins w:id="15273" w:author="Jens-Rainer Ohm" w:date="2025-06-26T17:38:00Z">
                    <w:rPr>
                      <w:rFonts w:ascii="Cambria Math" w:hAnsi="Cambria Math"/>
                      <w:lang w:val="en-CA"/>
                    </w:rPr>
                    <m:t>×2+2, W≤16 &amp;and &amp;&amp;&amp;H≤16,</m:t>
                  </w:ins>
                </m:r>
              </m:e>
              <m:e>
                <m:d>
                  <m:dPr>
                    <m:ctrlPr>
                      <w:ins w:id="15274" w:author="Jens-Rainer Ohm" w:date="2025-06-26T17:38:00Z">
                        <w:rPr>
                          <w:rFonts w:ascii="Cambria Math" w:hAnsi="Cambria Math"/>
                          <w:i/>
                          <w:lang w:val="en-CA"/>
                        </w:rPr>
                      </w:ins>
                    </m:ctrlPr>
                  </m:dPr>
                  <m:e>
                    <m:d>
                      <m:dPr>
                        <m:ctrlPr>
                          <w:ins w:id="15275" w:author="Jens-Rainer Ohm" w:date="2025-06-26T17:38:00Z">
                            <w:rPr>
                              <w:rFonts w:ascii="Cambria Math" w:hAnsi="Cambria Math"/>
                              <w:i/>
                              <w:lang w:val="en-CA"/>
                            </w:rPr>
                          </w:ins>
                        </m:ctrlPr>
                      </m:dPr>
                      <m:e>
                        <m:r>
                          <w:ins w:id="15276" w:author="Jens-Rainer Ohm" w:date="2025-06-26T17:38:00Z">
                            <w:rPr>
                              <w:rFonts w:ascii="Cambria Math" w:hAnsi="Cambria Math"/>
                              <w:lang w:val="en-CA"/>
                            </w:rPr>
                            <m:t>Non_MPDI</m:t>
                          </w:ins>
                        </m:r>
                        <m:sSub>
                          <m:sSubPr>
                            <m:ctrlPr>
                              <w:ins w:id="15277" w:author="Jens-Rainer Ohm" w:date="2025-06-26T17:38:00Z">
                                <w:rPr>
                                  <w:rFonts w:ascii="Cambria Math" w:hAnsi="Cambria Math"/>
                                  <w:i/>
                                  <w:lang w:val="en-CA"/>
                                </w:rPr>
                              </w:ins>
                            </m:ctrlPr>
                          </m:sSubPr>
                          <m:e>
                            <m:r>
                              <w:ins w:id="15278" w:author="Jens-Rainer Ohm" w:date="2025-06-26T17:38:00Z">
                                <w:rPr>
                                  <w:rFonts w:ascii="Cambria Math" w:hAnsi="Cambria Math"/>
                                  <w:lang w:val="en-CA"/>
                                </w:rPr>
                                <m:t>P</m:t>
                              </w:ins>
                            </m:r>
                          </m:e>
                          <m:sub>
                            <m:r>
                              <w:ins w:id="15279" w:author="Jens-Rainer Ohm" w:date="2025-06-26T17:38:00Z">
                                <w:rPr>
                                  <w:rFonts w:ascii="Cambria Math" w:hAnsi="Cambria Math"/>
                                  <w:lang w:val="en-CA"/>
                                </w:rPr>
                                <m:t>Mode</m:t>
                              </w:ins>
                            </m:r>
                          </m:sub>
                        </m:sSub>
                        <m:r>
                          <w:ins w:id="15280" w:author="Jens-Rainer Ohm" w:date="2025-06-26T17:38:00Z">
                            <w:rPr>
                              <w:rFonts w:ascii="Cambria Math" w:hAnsi="Cambria Math"/>
                              <w:lang w:val="en-CA"/>
                            </w:rPr>
                            <m:t>-2</m:t>
                          </w:ins>
                        </m:r>
                      </m:e>
                    </m:d>
                    <m:r>
                      <w:ins w:id="15281" w:author="Jens-Rainer Ohm" w:date="2025-06-26T17:38:00Z">
                        <w:rPr>
                          <w:rFonts w:ascii="Cambria Math" w:hAnsi="Cambria Math"/>
                          <w:lang w:val="en-CA"/>
                        </w:rPr>
                        <m:t>+2≫1</m:t>
                      </w:ins>
                    </m:r>
                  </m:e>
                </m:d>
                <m:r>
                  <w:ins w:id="15282" w:author="Jens-Rainer Ohm" w:date="2025-06-26T17:38:00Z">
                    <w:rPr>
                      <w:rFonts w:ascii="Cambria Math" w:hAnsi="Cambria Math"/>
                      <w:lang w:val="en-CA"/>
                    </w:rPr>
                    <m:t>×4+2, otherwise,</m:t>
                  </w:ins>
                </m:r>
              </m:e>
            </m:eqArr>
          </m:e>
        </m:d>
      </m:oMath>
      <w:ins w:id="15283" w:author="Jens-Rainer Ohm" w:date="2025-06-26T17:38:00Z">
        <w:r w:rsidRPr="00E427A1">
          <w:rPr>
            <w:lang w:val="en-CA"/>
          </w:rPr>
          <w:t xml:space="preserve"> </w:t>
        </w:r>
        <w:bookmarkEnd w:id="15257"/>
      </w:ins>
    </w:p>
    <w:p w14:paraId="24DCBBB5" w14:textId="06353AFC" w:rsidR="00E427A1" w:rsidRPr="00E427A1" w:rsidRDefault="00E427A1" w:rsidP="00E427A1">
      <w:pPr>
        <w:rPr>
          <w:ins w:id="15284" w:author="Jens-Rainer Ohm" w:date="2025-06-26T17:38:00Z"/>
          <w:lang w:val="en-CA"/>
        </w:rPr>
      </w:pPr>
      <w:ins w:id="15285" w:author="Jens-Rainer Ohm" w:date="2025-06-26T17:38:00Z">
        <w:r w:rsidRPr="00E427A1">
          <w:rPr>
            <w:lang w:val="en-CA"/>
          </w:rPr>
          <w:t xml:space="preserve">where </w:t>
        </w:r>
      </w:ins>
      <m:oMath>
        <m:r>
          <w:ins w:id="15286" w:author="Jens-Rainer Ohm" w:date="2025-06-26T17:38:00Z">
            <w:rPr>
              <w:rFonts w:ascii="Cambria Math" w:hAnsi="Cambria Math"/>
              <w:lang w:val="en-CA"/>
            </w:rPr>
            <m:t>Non_MPDI</m:t>
          </w:ins>
        </m:r>
        <m:sSub>
          <m:sSubPr>
            <m:ctrlPr>
              <w:ins w:id="15287" w:author="Jens-Rainer Ohm" w:date="2025-06-26T17:38:00Z">
                <w:rPr>
                  <w:rFonts w:ascii="Cambria Math" w:hAnsi="Cambria Math"/>
                  <w:i/>
                  <w:lang w:val="en-CA"/>
                </w:rPr>
              </w:ins>
            </m:ctrlPr>
          </m:sSubPr>
          <m:e>
            <m:r>
              <w:ins w:id="15288" w:author="Jens-Rainer Ohm" w:date="2025-06-26T17:38:00Z">
                <w:rPr>
                  <w:rFonts w:ascii="Cambria Math" w:hAnsi="Cambria Math"/>
                  <w:lang w:val="en-CA"/>
                </w:rPr>
                <m:t>P</m:t>
              </w:ins>
            </m:r>
          </m:e>
          <m:sub>
            <m:r>
              <w:ins w:id="15289" w:author="Jens-Rainer Ohm" w:date="2025-06-26T17:38:00Z">
                <w:rPr>
                  <w:rFonts w:ascii="Cambria Math" w:hAnsi="Cambria Math"/>
                  <w:lang w:val="en-CA"/>
                </w:rPr>
                <m:t>Mode</m:t>
              </w:ins>
            </m:r>
          </m:sub>
        </m:sSub>
      </m:oMath>
      <w:ins w:id="15290" w:author="Jens-Rainer Ohm" w:date="2025-06-26T17:38:00Z">
        <w:r w:rsidRPr="00E427A1">
          <w:rPr>
            <w:lang w:val="en-CA"/>
          </w:rPr>
          <w:t xml:space="preserve"> is the initial non-MPDIP mode in the GPM-IPM list, and </w:t>
        </w:r>
      </w:ins>
      <m:oMath>
        <m:r>
          <w:ins w:id="15291" w:author="Jens-Rainer Ohm" w:date="2025-06-26T17:38:00Z">
            <w:rPr>
              <w:rFonts w:ascii="Cambria Math" w:hAnsi="Cambria Math"/>
              <w:lang w:val="en-CA"/>
            </w:rPr>
            <m:t>MPDI</m:t>
          </w:ins>
        </m:r>
        <m:sSub>
          <m:sSubPr>
            <m:ctrlPr>
              <w:ins w:id="15292" w:author="Jens-Rainer Ohm" w:date="2025-06-26T17:38:00Z">
                <w:rPr>
                  <w:rFonts w:ascii="Cambria Math" w:hAnsi="Cambria Math"/>
                  <w:i/>
                  <w:lang w:val="en-CA"/>
                </w:rPr>
              </w:ins>
            </m:ctrlPr>
          </m:sSubPr>
          <m:e>
            <m:r>
              <w:ins w:id="15293" w:author="Jens-Rainer Ohm" w:date="2025-06-26T17:38:00Z">
                <w:rPr>
                  <w:rFonts w:ascii="Cambria Math" w:hAnsi="Cambria Math"/>
                  <w:lang w:val="en-CA"/>
                </w:rPr>
                <m:t>P</m:t>
              </w:ins>
            </m:r>
          </m:e>
          <m:sub>
            <m:r>
              <w:ins w:id="15294" w:author="Jens-Rainer Ohm" w:date="2025-06-26T17:38:00Z">
                <w:rPr>
                  <w:rFonts w:ascii="Cambria Math" w:hAnsi="Cambria Math"/>
                  <w:lang w:val="en-CA"/>
                </w:rPr>
                <m:t>Mode</m:t>
              </w:ins>
            </m:r>
          </m:sub>
        </m:sSub>
      </m:oMath>
      <w:ins w:id="15295" w:author="Jens-Rainer Ohm" w:date="2025-06-26T17:38:00Z">
        <w:r w:rsidRPr="00E427A1">
          <w:rPr>
            <w:lang w:val="en-CA"/>
          </w:rPr>
          <w:t xml:space="preserve"> is the MPDIP mode that replaces the initial non-MPDIP mode.</w:t>
        </w:r>
      </w:ins>
    </w:p>
    <w:p w14:paraId="4319C6D6" w14:textId="77777777" w:rsidR="00E427A1" w:rsidRPr="00E427A1" w:rsidRDefault="00E427A1" w:rsidP="00E427A1">
      <w:pPr>
        <w:rPr>
          <w:ins w:id="15296" w:author="Jens-Rainer Ohm" w:date="2025-06-26T17:38:00Z"/>
          <w:lang w:val="en-CA"/>
        </w:rPr>
      </w:pPr>
      <w:ins w:id="15297" w:author="Jens-Rainer Ohm" w:date="2025-06-26T17:38:00Z">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ins>
    </w:p>
    <w:p w14:paraId="4EEDEB27" w14:textId="77777777" w:rsidR="00E427A1" w:rsidRPr="00E427A1" w:rsidRDefault="00E427A1" w:rsidP="00E427A1">
      <w:pPr>
        <w:rPr>
          <w:ins w:id="15298" w:author="Jens-Rainer Ohm" w:date="2025-06-26T17:38:00Z"/>
          <w:lang w:val="en-CA"/>
        </w:rPr>
      </w:pPr>
      <w:ins w:id="15299" w:author="Jens-Rainer Ohm" w:date="2025-06-26T17:38:00Z">
        <w:r w:rsidRPr="00E427A1">
          <w:rPr>
            <w:lang w:val="en-CA"/>
          </w:rPr>
          <w:t xml:space="preserve">Furthermore, when the current block is coded with the CIIP mode and is eligible for MPDIP prediction, the intra prediction samples are always generated by using the derived intra prediction mode from TIMD. As a result, the </w:t>
        </w:r>
        <w:proofErr w:type="spellStart"/>
        <w:r w:rsidRPr="00E427A1">
          <w:rPr>
            <w:lang w:val="en-CA"/>
          </w:rPr>
          <w:t>ciipPDPC</w:t>
        </w:r>
        <w:proofErr w:type="spellEnd"/>
        <w:r w:rsidRPr="00E427A1">
          <w:rPr>
            <w:lang w:val="en-CA"/>
          </w:rPr>
          <w:t xml:space="preserve"> flag is no longer coded in the bitstream.</w:t>
        </w:r>
      </w:ins>
    </w:p>
    <w:p w14:paraId="18630C70" w14:textId="77777777" w:rsidR="00E427A1" w:rsidRPr="00E427A1" w:rsidRDefault="00E427A1" w:rsidP="00E427A1">
      <w:pPr>
        <w:rPr>
          <w:ins w:id="15300" w:author="Jens-Rainer Ohm" w:date="2025-06-26T17:38:00Z"/>
          <w:lang w:val="en-CA"/>
        </w:rPr>
      </w:pPr>
      <w:ins w:id="15301" w:author="Jens-Rainer Ohm" w:date="2025-06-26T17:38:00Z">
        <w:r w:rsidRPr="00E427A1">
          <w:rPr>
            <w:lang w:val="en-CA"/>
          </w:rPr>
          <w:t>Test 1.10a: Matrix-based position dependent intra prediction for GPM.</w:t>
        </w:r>
      </w:ins>
    </w:p>
    <w:p w14:paraId="2AE0F34A" w14:textId="77777777" w:rsidR="00E427A1" w:rsidRPr="00E427A1" w:rsidRDefault="00E427A1" w:rsidP="00E427A1">
      <w:pPr>
        <w:rPr>
          <w:ins w:id="15302" w:author="Jens-Rainer Ohm" w:date="2025-06-26T17:38:00Z"/>
          <w:lang w:val="en-CA"/>
        </w:rPr>
      </w:pPr>
      <w:ins w:id="15303" w:author="Jens-Rainer Ohm" w:date="2025-06-26T17:38:00Z">
        <w:r w:rsidRPr="00E427A1">
          <w:rPr>
            <w:lang w:val="en-CA"/>
          </w:rPr>
          <w:t>Test 1.10b: Matrix-based position dependent intra prediction for CIIP.</w:t>
        </w:r>
      </w:ins>
    </w:p>
    <w:p w14:paraId="12E2261E" w14:textId="77777777" w:rsidR="00E427A1" w:rsidRPr="00E427A1" w:rsidRDefault="00E427A1" w:rsidP="00E427A1">
      <w:pPr>
        <w:rPr>
          <w:ins w:id="15304" w:author="Jens-Rainer Ohm" w:date="2025-06-26T17:38:00Z"/>
          <w:lang w:val="en-CA"/>
        </w:rPr>
      </w:pPr>
      <w:ins w:id="15305" w:author="Jens-Rainer Ohm" w:date="2025-06-26T17:38:00Z">
        <w:r w:rsidRPr="00E427A1">
          <w:rPr>
            <w:lang w:val="en-CA"/>
          </w:rPr>
          <w:t>Test 1.10c: Test 1.10a + Test 1.10b.</w:t>
        </w:r>
      </w:ins>
    </w:p>
    <w:p w14:paraId="08DD0446" w14:textId="77777777" w:rsidR="00E427A1" w:rsidRPr="00E427A1" w:rsidRDefault="00E427A1" w:rsidP="00E427A1">
      <w:pPr>
        <w:rPr>
          <w:ins w:id="15306" w:author="Jens-Rainer Ohm" w:date="2025-06-26T17:38:00Z"/>
          <w:lang w:val="en-CA"/>
        </w:rPr>
      </w:pPr>
      <w:ins w:id="15307" w:author="Jens-Rainer Ohm" w:date="2025-06-26T17:38:00Z">
        <w:r w:rsidRPr="00E427A1">
          <w:rPr>
            <w:lang w:val="en-CA"/>
          </w:rPr>
          <w:t>Test 1.10d: Extension to regression GPM.</w:t>
        </w:r>
      </w:ins>
    </w:p>
    <w:p w14:paraId="21F9ADD3" w14:textId="77777777" w:rsidR="00E427A1" w:rsidRPr="00E427A1" w:rsidRDefault="00E427A1" w:rsidP="00E427A1">
      <w:pPr>
        <w:rPr>
          <w:ins w:id="15308" w:author="Jens-Rainer Ohm" w:date="2025-06-26T17:38:00Z"/>
          <w:b/>
          <w:bCs/>
          <w:lang w:val="en-CA"/>
        </w:rPr>
      </w:pPr>
      <w:ins w:id="15309" w:author="Jens-Rainer Ohm" w:date="2025-06-26T17:38:00Z">
        <w:r w:rsidRPr="00E427A1">
          <w:rPr>
            <w:b/>
            <w:bCs/>
            <w:lang w:val="en-CA"/>
          </w:rPr>
          <w:t>Test 2.1: Chained candidates in AMVP and merge lists (</w:t>
        </w:r>
        <w:r w:rsidRPr="00E427A1">
          <w:rPr>
            <w:b/>
            <w:bCs/>
          </w:rPr>
          <w:fldChar w:fldCharType="begin"/>
        </w:r>
        <w:r w:rsidRPr="00E427A1">
          <w:rPr>
            <w:b/>
            <w:bCs/>
          </w:rPr>
          <w:instrText xml:space="preserve"> HYPERLINK "https://jvet-experts.org/doc_end_user/current_document.php?id=15753" </w:instrText>
        </w:r>
        <w:r w:rsidRPr="00E427A1">
          <w:rPr>
            <w:b/>
            <w:bCs/>
          </w:rPr>
          <w:fldChar w:fldCharType="separate"/>
        </w:r>
        <w:r w:rsidRPr="00E427A1">
          <w:rPr>
            <w:rStyle w:val="Hyperlink"/>
            <w:b/>
            <w:bCs/>
            <w:lang w:val="en-CA"/>
          </w:rPr>
          <w:t>JVET-AM0106</w:t>
        </w:r>
        <w:r w:rsidRPr="00E427A1">
          <w:rPr>
            <w:lang w:val="en-CA"/>
          </w:rPr>
          <w:fldChar w:fldCharType="end"/>
        </w:r>
        <w:r w:rsidRPr="00E427A1">
          <w:rPr>
            <w:b/>
            <w:bCs/>
            <w:lang w:val="en-CA"/>
          </w:rPr>
          <w:t>)</w:t>
        </w:r>
      </w:ins>
    </w:p>
    <w:p w14:paraId="028E3A91" w14:textId="77777777" w:rsidR="00E427A1" w:rsidRPr="00E427A1" w:rsidRDefault="00E427A1" w:rsidP="00E427A1">
      <w:pPr>
        <w:rPr>
          <w:ins w:id="15310" w:author="Jens-Rainer Ohm" w:date="2025-06-26T17:38:00Z"/>
          <w:lang w:val="en-CA"/>
        </w:rPr>
      </w:pPr>
      <w:ins w:id="15311" w:author="Jens-Rainer Ohm" w:date="2025-06-26T17:38:00Z">
        <w:r w:rsidRPr="00E427A1">
          <w:rPr>
            <w:lang w:val="en-CA"/>
          </w:rPr>
          <w:t>In ECM, during AMVP list construction, when the motion information of a spatially located source block does not point to the given reference picture, this candidate is skipped.</w:t>
        </w:r>
      </w:ins>
    </w:p>
    <w:p w14:paraId="25698805" w14:textId="77777777" w:rsidR="00E427A1" w:rsidRPr="00E427A1" w:rsidRDefault="00E427A1" w:rsidP="00E427A1">
      <w:pPr>
        <w:rPr>
          <w:ins w:id="15312" w:author="Jens-Rainer Ohm" w:date="2025-06-26T17:38:00Z"/>
          <w:lang w:val="en-CA"/>
        </w:rPr>
      </w:pPr>
      <w:ins w:id="15313" w:author="Jens-Rainer Ohm" w:date="2025-06-26T17:38:00Z">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ins>
    </w:p>
    <w:p w14:paraId="5C93FC43" w14:textId="77777777" w:rsidR="00E427A1" w:rsidRPr="00E427A1" w:rsidRDefault="00E427A1" w:rsidP="00E427A1">
      <w:pPr>
        <w:rPr>
          <w:ins w:id="15314" w:author="Jens-Rainer Ohm" w:date="2025-06-26T17:38:00Z"/>
          <w:lang w:val="en-CA"/>
        </w:rPr>
      </w:pPr>
      <w:ins w:id="15315" w:author="Jens-Rainer Ohm" w:date="2025-06-26T17:38:00Z">
        <w:r w:rsidRPr="00E427A1">
          <w:rPr>
            <w:lang w:val="en-CA"/>
          </w:rPr>
          <w:lastRenderedPageBreak/>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ins>
    </w:p>
    <w:p w14:paraId="34417C05" w14:textId="77777777" w:rsidR="00E427A1" w:rsidRPr="00E427A1" w:rsidRDefault="00E427A1" w:rsidP="00E427A1">
      <w:pPr>
        <w:rPr>
          <w:ins w:id="15316" w:author="Jens-Rainer Ohm" w:date="2025-06-26T17:38:00Z"/>
          <w:lang w:val="en-CA"/>
        </w:rPr>
      </w:pPr>
      <w:ins w:id="15317" w:author="Jens-Rainer Ohm" w:date="2025-06-26T17:38:00Z">
        <w:r w:rsidRPr="00E427A1">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163"/>
                      <a:stretch/>
                    </pic:blipFill>
                    <pic:spPr bwMode="auto">
                      <a:xfrm>
                        <a:off x="0" y="0"/>
                        <a:ext cx="2752725" cy="2238375"/>
                      </a:xfrm>
                      <a:prstGeom prst="rect">
                        <a:avLst/>
                      </a:prstGeom>
                      <a:noFill/>
                      <a:ln>
                        <a:noFill/>
                      </a:ln>
                    </pic:spPr>
                  </pic:pic>
                </a:graphicData>
              </a:graphic>
            </wp:inline>
          </w:drawing>
        </w:r>
      </w:ins>
    </w:p>
    <w:p w14:paraId="4F3F91F3" w14:textId="77777777" w:rsidR="00E427A1" w:rsidRPr="00E427A1" w:rsidRDefault="00E427A1" w:rsidP="00E427A1">
      <w:pPr>
        <w:rPr>
          <w:ins w:id="15318" w:author="Jens-Rainer Ohm" w:date="2025-06-26T17:38:00Z"/>
          <w:lang w:val="en-CA"/>
        </w:rPr>
      </w:pPr>
      <w:ins w:id="15319" w:author="Jens-Rainer Ohm" w:date="2025-06-26T17:38:00Z">
        <w:r w:rsidRPr="00E427A1">
          <w:rPr>
            <w:lang w:val="en-CA"/>
          </w:rPr>
          <w:t>Test 2.1a: Chained candidates in AMVP list.</w:t>
        </w:r>
      </w:ins>
    </w:p>
    <w:p w14:paraId="54CEF1B7" w14:textId="77777777" w:rsidR="00E427A1" w:rsidRPr="00E427A1" w:rsidRDefault="00E427A1" w:rsidP="00E427A1">
      <w:pPr>
        <w:rPr>
          <w:ins w:id="15320" w:author="Jens-Rainer Ohm" w:date="2025-06-26T17:38:00Z"/>
          <w:lang w:val="en-CA"/>
        </w:rPr>
      </w:pPr>
      <w:ins w:id="15321" w:author="Jens-Rainer Ohm" w:date="2025-06-26T17:38:00Z">
        <w:r w:rsidRPr="00E427A1">
          <w:rPr>
            <w:lang w:val="en-CA"/>
          </w:rPr>
          <w:t>Test 2.1b-a: Chained candidates in merge list.</w:t>
        </w:r>
      </w:ins>
    </w:p>
    <w:p w14:paraId="221BDC8A" w14:textId="77777777" w:rsidR="00E427A1" w:rsidRPr="00E427A1" w:rsidRDefault="00E427A1" w:rsidP="00E427A1">
      <w:pPr>
        <w:rPr>
          <w:ins w:id="15322" w:author="Jens-Rainer Ohm" w:date="2025-06-26T17:38:00Z"/>
          <w:lang w:val="en-CA"/>
        </w:rPr>
      </w:pPr>
      <w:ins w:id="15323" w:author="Jens-Rainer Ohm" w:date="2025-06-26T17:38:00Z">
        <w:r w:rsidRPr="00E427A1">
          <w:rPr>
            <w:lang w:val="en-CA"/>
          </w:rPr>
          <w:t>Test 2.1b: Test 2.1a + Test 2.1b</w:t>
        </w:r>
      </w:ins>
    </w:p>
    <w:p w14:paraId="21E8528E" w14:textId="77777777" w:rsidR="00E427A1" w:rsidRPr="00E427A1" w:rsidRDefault="00E427A1" w:rsidP="00E427A1">
      <w:pPr>
        <w:rPr>
          <w:ins w:id="15324" w:author="Jens-Rainer Ohm" w:date="2025-06-26T17:38:00Z"/>
          <w:b/>
          <w:bCs/>
          <w:lang w:val="en-CA"/>
        </w:rPr>
      </w:pPr>
      <w:ins w:id="15325" w:author="Jens-Rainer Ohm" w:date="2025-06-26T17:38:00Z">
        <w:r w:rsidRPr="00E427A1">
          <w:rPr>
            <w:b/>
            <w:bCs/>
            <w:lang w:val="en-CA"/>
          </w:rPr>
          <w:t>Test 2.2: Regression-based GPM intra-inter prediction modification (</w:t>
        </w:r>
        <w:r w:rsidRPr="00E427A1">
          <w:rPr>
            <w:b/>
            <w:bCs/>
          </w:rPr>
          <w:fldChar w:fldCharType="begin"/>
        </w:r>
        <w:r w:rsidRPr="00E427A1">
          <w:rPr>
            <w:b/>
            <w:bCs/>
          </w:rPr>
          <w:instrText xml:space="preserve"> HYPERLINK "https://jvet-experts.org/doc_end_user/current_document.php?id=15862" </w:instrText>
        </w:r>
        <w:r w:rsidRPr="00E427A1">
          <w:rPr>
            <w:b/>
            <w:bCs/>
          </w:rPr>
          <w:fldChar w:fldCharType="separate"/>
        </w:r>
        <w:r w:rsidRPr="00E427A1">
          <w:rPr>
            <w:rStyle w:val="Hyperlink"/>
            <w:b/>
            <w:bCs/>
            <w:lang w:val="en-CA"/>
          </w:rPr>
          <w:t>JVET-AM0215</w:t>
        </w:r>
        <w:r w:rsidRPr="00E427A1">
          <w:rPr>
            <w:lang w:val="en-CA"/>
          </w:rPr>
          <w:fldChar w:fldCharType="end"/>
        </w:r>
        <w:r w:rsidRPr="00E427A1">
          <w:rPr>
            <w:b/>
            <w:bCs/>
            <w:lang w:val="en-CA"/>
          </w:rPr>
          <w:t>)</w:t>
        </w:r>
      </w:ins>
    </w:p>
    <w:p w14:paraId="68B3E2CE" w14:textId="77777777" w:rsidR="00E427A1" w:rsidRPr="00E427A1" w:rsidRDefault="00E427A1" w:rsidP="00E427A1">
      <w:pPr>
        <w:rPr>
          <w:ins w:id="15326" w:author="Jens-Rainer Ohm" w:date="2025-06-26T17:38:00Z"/>
          <w:lang w:val="en-CA"/>
        </w:rPr>
      </w:pPr>
      <w:ins w:id="15327" w:author="Jens-Rainer Ohm" w:date="2025-06-26T17:38:00Z">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ins>
    </w:p>
    <w:p w14:paraId="5810F524" w14:textId="77777777" w:rsidR="00E427A1" w:rsidRPr="00E427A1" w:rsidRDefault="00E427A1" w:rsidP="00E427A1">
      <w:pPr>
        <w:rPr>
          <w:ins w:id="15328" w:author="Jens-Rainer Ohm" w:date="2025-06-26T17:38:00Z"/>
          <w:lang w:val="en-CA"/>
        </w:rPr>
      </w:pPr>
      <w:ins w:id="15329" w:author="Jens-Rainer Ohm" w:date="2025-06-26T17:38:00Z">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ins>
    </w:p>
    <w:p w14:paraId="1D994D08" w14:textId="77777777" w:rsidR="00E427A1" w:rsidRPr="00E427A1" w:rsidRDefault="00E427A1" w:rsidP="00E427A1">
      <w:pPr>
        <w:rPr>
          <w:ins w:id="15330" w:author="Jens-Rainer Ohm" w:date="2025-06-26T17:38:00Z"/>
          <w:lang w:val="en-CA"/>
        </w:rPr>
      </w:pPr>
      <w:ins w:id="15331" w:author="Jens-Rainer Ohm" w:date="2025-06-26T17:38:00Z">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ins>
    </w:p>
    <w:p w14:paraId="1D2CF56A" w14:textId="77777777" w:rsidR="00E427A1" w:rsidRPr="00E427A1" w:rsidRDefault="00E427A1" w:rsidP="00E427A1">
      <w:pPr>
        <w:rPr>
          <w:ins w:id="15332" w:author="Jens-Rainer Ohm" w:date="2025-06-26T17:38:00Z"/>
          <w:lang w:val="en-CA"/>
        </w:rPr>
      </w:pPr>
      <w:ins w:id="15333" w:author="Jens-Rainer Ohm" w:date="2025-06-26T17:38:00Z">
        <w:r w:rsidRPr="00E427A1">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164"/>
                      <a:stretch/>
                    </pic:blipFill>
                    <pic:spPr bwMode="auto">
                      <a:xfrm>
                        <a:off x="0" y="0"/>
                        <a:ext cx="3678089" cy="3020558"/>
                      </a:xfrm>
                      <a:prstGeom prst="rect">
                        <a:avLst/>
                      </a:prstGeom>
                    </pic:spPr>
                  </pic:pic>
                </a:graphicData>
              </a:graphic>
            </wp:inline>
          </w:drawing>
        </w:r>
      </w:ins>
    </w:p>
    <w:p w14:paraId="60CF9E40" w14:textId="77777777" w:rsidR="00E427A1" w:rsidRPr="00E427A1" w:rsidRDefault="00E427A1" w:rsidP="00E427A1">
      <w:pPr>
        <w:rPr>
          <w:ins w:id="15334" w:author="Jens-Rainer Ohm" w:date="2025-06-26T17:38:00Z"/>
          <w:lang w:val="en-CA"/>
        </w:rPr>
      </w:pPr>
      <w:ins w:id="15335" w:author="Jens-Rainer Ohm" w:date="2025-06-26T17:38:00Z">
        <w:r w:rsidRPr="00E427A1">
          <w:rPr>
            <w:lang w:val="en-CA"/>
          </w:rPr>
          <w:lastRenderedPageBreak/>
          <w:t>In Test 2.2a, blending weights derivation and prediction sample blending are carried out in the original domain.</w:t>
        </w:r>
      </w:ins>
    </w:p>
    <w:p w14:paraId="17F6E6AD" w14:textId="77777777" w:rsidR="00E427A1" w:rsidRPr="00E427A1" w:rsidRDefault="00E427A1" w:rsidP="00E427A1">
      <w:pPr>
        <w:rPr>
          <w:ins w:id="15336" w:author="Jens-Rainer Ohm" w:date="2025-06-26T17:38:00Z"/>
          <w:lang w:val="en-CA"/>
        </w:rPr>
      </w:pPr>
      <w:ins w:id="15337" w:author="Jens-Rainer Ohm" w:date="2025-06-26T17:38:00Z">
        <w:r w:rsidRPr="00E427A1">
          <w:rPr>
            <w:lang w:val="en-CA"/>
          </w:rPr>
          <w:t>In Test 2.2b, blending weights derivation and prediction sample blending are carried out in the LMCS domain.</w:t>
        </w:r>
      </w:ins>
    </w:p>
    <w:p w14:paraId="75FC4420" w14:textId="77777777" w:rsidR="00E427A1" w:rsidRPr="00E427A1" w:rsidRDefault="00E427A1" w:rsidP="00E427A1">
      <w:pPr>
        <w:rPr>
          <w:ins w:id="15338" w:author="Jens-Rainer Ohm" w:date="2025-06-26T17:38:00Z"/>
          <w:b/>
          <w:bCs/>
          <w:lang w:val="en-CA"/>
        </w:rPr>
      </w:pPr>
      <w:ins w:id="15339" w:author="Jens-Rainer Ohm" w:date="2025-06-26T17:38:00Z">
        <w:r w:rsidRPr="00E427A1">
          <w:rPr>
            <w:b/>
            <w:bCs/>
            <w:lang w:val="en-CA"/>
          </w:rPr>
          <w:t>Test 2.3: Affine bilateral matching mode (</w:t>
        </w:r>
        <w:r w:rsidRPr="00E427A1">
          <w:rPr>
            <w:b/>
            <w:bCs/>
          </w:rPr>
          <w:fldChar w:fldCharType="begin"/>
        </w:r>
        <w:r w:rsidRPr="00E427A1">
          <w:rPr>
            <w:b/>
            <w:bCs/>
          </w:rPr>
          <w:instrText xml:space="preserve"> HYPERLINK "https://jvet-experts.org/doc_end_user/current_document.php?id=15735" </w:instrText>
        </w:r>
        <w:r w:rsidRPr="00E427A1">
          <w:rPr>
            <w:b/>
            <w:bCs/>
          </w:rPr>
          <w:fldChar w:fldCharType="separate"/>
        </w:r>
        <w:r w:rsidRPr="00E427A1">
          <w:rPr>
            <w:rStyle w:val="Hyperlink"/>
            <w:b/>
            <w:bCs/>
            <w:lang w:val="en-CA"/>
          </w:rPr>
          <w:t>JVET-AM0088</w:t>
        </w:r>
        <w:r w:rsidRPr="00E427A1">
          <w:rPr>
            <w:lang w:val="en-CA"/>
          </w:rPr>
          <w:fldChar w:fldCharType="end"/>
        </w:r>
        <w:r w:rsidRPr="00E427A1">
          <w:rPr>
            <w:b/>
            <w:bCs/>
            <w:lang w:val="en-CA"/>
          </w:rPr>
          <w:t>)</w:t>
        </w:r>
      </w:ins>
    </w:p>
    <w:p w14:paraId="69CE7230" w14:textId="77777777" w:rsidR="00E427A1" w:rsidRPr="00E427A1" w:rsidRDefault="00E427A1" w:rsidP="00E427A1">
      <w:pPr>
        <w:rPr>
          <w:ins w:id="15340" w:author="Jens-Rainer Ohm" w:date="2025-06-26T17:38:00Z"/>
          <w:lang w:val="en-CA"/>
        </w:rPr>
      </w:pPr>
      <w:ins w:id="15341" w:author="Jens-Rainer Ohm" w:date="2025-06-26T17:38:00Z">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ins>
    </w:p>
    <w:p w14:paraId="2FFF914D" w14:textId="77777777" w:rsidR="00E427A1" w:rsidRPr="00E427A1" w:rsidRDefault="00E427A1" w:rsidP="00E427A1">
      <w:pPr>
        <w:rPr>
          <w:ins w:id="15342" w:author="Jens-Rainer Ohm" w:date="2025-06-26T17:38:00Z"/>
          <w:lang w:val="en-CA"/>
        </w:rPr>
      </w:pPr>
      <w:ins w:id="15343" w:author="Jens-Rainer Ohm" w:date="2025-06-26T17:38:00Z">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ins>
    </w:p>
    <w:p w14:paraId="7A760618" w14:textId="77777777" w:rsidR="00E427A1" w:rsidRPr="00E427A1" w:rsidRDefault="00E427A1" w:rsidP="00E427A1">
      <w:pPr>
        <w:rPr>
          <w:ins w:id="15344" w:author="Jens-Rainer Ohm" w:date="2025-06-26T17:38:00Z"/>
          <w:lang w:val="en-CA"/>
        </w:rPr>
      </w:pPr>
      <w:ins w:id="15345" w:author="Jens-Rainer Ohm" w:date="2025-06-26T17:38:00Z">
        <w:r w:rsidRPr="00E427A1">
          <w:rPr>
            <w:lang w:val="en-CA"/>
          </w:rPr>
          <w:t>Test 2.3: Affine bilateral matching merge mode.</w:t>
        </w:r>
      </w:ins>
    </w:p>
    <w:p w14:paraId="04B2EF1A" w14:textId="1FE743F2" w:rsidR="00E427A1" w:rsidRDefault="00E427A1" w:rsidP="00386661">
      <w:pPr>
        <w:rPr>
          <w:ins w:id="15346" w:author="Jens-Rainer Ohm" w:date="2025-06-26T17:41:00Z"/>
          <w:lang w:val="en-CA"/>
        </w:rPr>
      </w:pPr>
      <w:ins w:id="15347" w:author="Jens-Rainer Ohm" w:date="2025-06-26T17:39:00Z">
        <w:r w:rsidRPr="00E427A1">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14390" cy="814070"/>
                      </a:xfrm>
                      <a:prstGeom prst="rect">
                        <a:avLst/>
                      </a:prstGeom>
                    </pic:spPr>
                  </pic:pic>
                </a:graphicData>
              </a:graphic>
            </wp:inline>
          </w:drawing>
        </w:r>
      </w:ins>
    </w:p>
    <w:p w14:paraId="06264F38" w14:textId="65642872" w:rsidR="00E427A1" w:rsidRDefault="00E427A1" w:rsidP="00386661">
      <w:pPr>
        <w:rPr>
          <w:ins w:id="15348" w:author="Jens-Rainer Ohm" w:date="2025-06-26T17:42:00Z"/>
          <w:lang w:val="en-CA"/>
        </w:rPr>
      </w:pPr>
      <w:ins w:id="15349" w:author="Jens-Rainer Ohm" w:date="2025-06-26T17:41:00Z">
        <w:r>
          <w:rPr>
            <w:lang w:val="en-CA"/>
          </w:rPr>
          <w:t>1.10x does not sh</w:t>
        </w:r>
      </w:ins>
      <w:ins w:id="15350" w:author="Jens-Rainer Ohm" w:date="2025-06-26T17:42:00Z">
        <w:r>
          <w:rPr>
            <w:lang w:val="en-CA"/>
          </w:rPr>
          <w:t>ow benefit, no gain or small loss, but more processing necessary.</w:t>
        </w:r>
      </w:ins>
    </w:p>
    <w:p w14:paraId="4E709573" w14:textId="07391C5E" w:rsidR="00E427A1" w:rsidRDefault="00223126" w:rsidP="00386661">
      <w:pPr>
        <w:rPr>
          <w:ins w:id="15351" w:author="Jens-Rainer Ohm" w:date="2025-06-26T17:51:00Z"/>
          <w:lang w:val="en-CA"/>
        </w:rPr>
      </w:pPr>
      <w:ins w:id="15352" w:author="Jens-Rainer Ohm" w:date="2025-06-26T17:48:00Z">
        <w:r>
          <w:rPr>
            <w:lang w:val="en-CA"/>
          </w:rPr>
          <w:t xml:space="preserve">2.1b has small gain in luma, but some loss </w:t>
        </w:r>
      </w:ins>
      <w:ins w:id="15353" w:author="Jens-Rainer Ohm" w:date="2025-06-26T17:49:00Z">
        <w:r>
          <w:rPr>
            <w:lang w:val="en-CA"/>
          </w:rPr>
          <w:t xml:space="preserve">in chroma for LB (which according to proponents is coming mainly from class E, whereas gains are more consistent for other </w:t>
        </w:r>
      </w:ins>
      <w:ins w:id="15354" w:author="Jens-Rainer Ohm" w:date="2025-06-26T17:50:00Z">
        <w:r>
          <w:rPr>
            <w:lang w:val="en-CA"/>
          </w:rPr>
          <w:t xml:space="preserve">classes). Number of candidates is not </w:t>
        </w:r>
        <w:proofErr w:type="gramStart"/>
        <w:r>
          <w:rPr>
            <w:lang w:val="en-CA"/>
          </w:rPr>
          <w:t>increased,</w:t>
        </w:r>
        <w:proofErr w:type="gramEnd"/>
        <w:r>
          <w:rPr>
            <w:lang w:val="en-CA"/>
          </w:rPr>
          <w:t xml:space="preserve"> the change is minor according to cross-checkers</w:t>
        </w:r>
      </w:ins>
      <w:ins w:id="15355" w:author="Jens-Rainer Ohm" w:date="2025-06-26T17:51:00Z">
        <w:r>
          <w:rPr>
            <w:lang w:val="en-CA"/>
          </w:rPr>
          <w:t>.</w:t>
        </w:r>
      </w:ins>
    </w:p>
    <w:p w14:paraId="350207C2" w14:textId="0871A846" w:rsidR="00223126" w:rsidRDefault="00223126" w:rsidP="00386661">
      <w:pPr>
        <w:rPr>
          <w:ins w:id="15356" w:author="Jens-Rainer Ohm" w:date="2025-06-26T17:51:00Z"/>
          <w:lang w:val="en-CA"/>
        </w:rPr>
      </w:pPr>
      <w:ins w:id="15357" w:author="Jens-Rainer Ohm" w:date="2025-06-26T17:51:00Z">
        <w:r w:rsidRPr="00223126">
          <w:rPr>
            <w:highlight w:val="yellow"/>
            <w:lang w:val="en-CA"/>
            <w:rPrChange w:id="15358" w:author="Jens-Rainer Ohm" w:date="2025-06-26T17:51:00Z">
              <w:rPr>
                <w:lang w:val="en-CA"/>
              </w:rPr>
            </w:rPrChange>
          </w:rPr>
          <w:t>Decision</w:t>
        </w:r>
        <w:r>
          <w:rPr>
            <w:lang w:val="en-CA"/>
          </w:rPr>
          <w:t>: Adopt JVET-AM0106 test 2.1b.</w:t>
        </w:r>
      </w:ins>
    </w:p>
    <w:p w14:paraId="0B5147E5" w14:textId="62394607" w:rsidR="00223126" w:rsidRDefault="00BB1868" w:rsidP="00386661">
      <w:pPr>
        <w:rPr>
          <w:ins w:id="15359" w:author="Jens-Rainer Ohm" w:date="2025-06-26T18:01:00Z"/>
          <w:lang w:val="en-CA"/>
        </w:rPr>
      </w:pPr>
      <w:ins w:id="15360" w:author="Jens-Rainer Ohm" w:date="2025-06-26T17:56:00Z">
        <w:r>
          <w:rPr>
            <w:lang w:val="en-CA"/>
          </w:rPr>
          <w:t>2.2</w:t>
        </w:r>
      </w:ins>
      <w:ins w:id="15361" w:author="Jens-Rainer Ohm" w:date="2025-06-26T17:58:00Z">
        <w:r>
          <w:rPr>
            <w:lang w:val="en-CA"/>
          </w:rPr>
          <w:t xml:space="preserve"> tries to resolve an inconsistency that the blending weights in intra/inter GPM are derived in different domains (</w:t>
        </w:r>
      </w:ins>
      <w:ins w:id="15362" w:author="Jens-Rainer Ohm" w:date="2025-06-26T17:59:00Z">
        <w:r>
          <w:rPr>
            <w:lang w:val="en-CA"/>
          </w:rPr>
          <w:t>intra in LMCS, inter in original)</w:t>
        </w:r>
      </w:ins>
      <w:ins w:id="15363" w:author="Jens-Rainer Ohm" w:date="2025-06-26T18:09:00Z">
        <w:r w:rsidR="0096684E">
          <w:rPr>
            <w:lang w:val="en-CA"/>
          </w:rPr>
          <w:t>, whereas the blending itself is performed in the LMCS domain</w:t>
        </w:r>
      </w:ins>
      <w:ins w:id="15364" w:author="Jens-Rainer Ohm" w:date="2025-06-26T17:59:00Z">
        <w:r>
          <w:rPr>
            <w:lang w:val="en-CA"/>
          </w:rPr>
          <w:t>. The two tests resolve this by translating one of them such that ei</w:t>
        </w:r>
      </w:ins>
      <w:ins w:id="15365" w:author="Jens-Rainer Ohm" w:date="2025-06-26T18:00:00Z">
        <w:r>
          <w:rPr>
            <w:lang w:val="en-CA"/>
          </w:rPr>
          <w:t xml:space="preserve">ther both </w:t>
        </w:r>
      </w:ins>
      <w:ins w:id="15366" w:author="Jens-Rainer Ohm" w:date="2025-06-26T18:10:00Z">
        <w:r w:rsidR="0096684E">
          <w:rPr>
            <w:lang w:val="en-CA"/>
          </w:rPr>
          <w:t xml:space="preserve">determination of weights and blending </w:t>
        </w:r>
      </w:ins>
      <w:ins w:id="15367" w:author="Jens-Rainer Ohm" w:date="2025-06-26T18:00:00Z">
        <w:r>
          <w:rPr>
            <w:lang w:val="en-CA"/>
          </w:rPr>
          <w:t xml:space="preserve">are in original (2.2a), or both in LMCS (test 2.2b). Both variants give small gain, where the gain of 2.2a </w:t>
        </w:r>
      </w:ins>
      <w:ins w:id="15368" w:author="Jens-Rainer Ohm" w:date="2025-06-26T18:01:00Z">
        <w:r>
          <w:rPr>
            <w:lang w:val="en-CA"/>
          </w:rPr>
          <w:t xml:space="preserve">is slightly higher, </w:t>
        </w:r>
      </w:ins>
      <w:ins w:id="15369" w:author="Jens-Rainer Ohm" w:date="2025-06-26T18:08:00Z">
        <w:r w:rsidR="0096684E">
          <w:rPr>
            <w:lang w:val="en-CA"/>
          </w:rPr>
          <w:t xml:space="preserve">even though one more step of </w:t>
        </w:r>
      </w:ins>
      <w:ins w:id="15370" w:author="Jens-Rainer Ohm" w:date="2025-06-26T18:09:00Z">
        <w:r w:rsidR="0096684E">
          <w:rPr>
            <w:lang w:val="en-CA"/>
          </w:rPr>
          <w:t xml:space="preserve">domain </w:t>
        </w:r>
      </w:ins>
      <w:ins w:id="15371" w:author="Jens-Rainer Ohm" w:date="2025-06-26T18:08:00Z">
        <w:r w:rsidR="0096684E">
          <w:rPr>
            <w:lang w:val="en-CA"/>
          </w:rPr>
          <w:t>mapping</w:t>
        </w:r>
      </w:ins>
      <w:ins w:id="15372" w:author="Jens-Rainer Ohm" w:date="2025-06-26T18:09:00Z">
        <w:r w:rsidR="0096684E">
          <w:rPr>
            <w:lang w:val="en-CA"/>
          </w:rPr>
          <w:t xml:space="preserve"> is necessary</w:t>
        </w:r>
      </w:ins>
      <w:ins w:id="15373" w:author="Jens-Rainer Ohm" w:date="2025-06-26T18:11:00Z">
        <w:r w:rsidR="0096684E">
          <w:rPr>
            <w:lang w:val="en-CA"/>
          </w:rPr>
          <w:t>, but the complexity difference should be minor</w:t>
        </w:r>
      </w:ins>
      <w:ins w:id="15374" w:author="Jens-Rainer Ohm" w:date="2025-06-26T18:01:00Z">
        <w:r>
          <w:rPr>
            <w:lang w:val="en-CA"/>
          </w:rPr>
          <w:t>.</w:t>
        </w:r>
      </w:ins>
    </w:p>
    <w:p w14:paraId="475D377D" w14:textId="2D1D4A15" w:rsidR="00BB1868" w:rsidRDefault="00BB1868" w:rsidP="00BB1868">
      <w:pPr>
        <w:rPr>
          <w:ins w:id="15375" w:author="Jens-Rainer Ohm" w:date="2025-06-26T18:01:00Z"/>
          <w:lang w:val="en-CA"/>
        </w:rPr>
      </w:pPr>
      <w:ins w:id="15376" w:author="Jens-Rainer Ohm" w:date="2025-06-26T18:01:00Z">
        <w:r w:rsidRPr="004C61C5">
          <w:rPr>
            <w:highlight w:val="yellow"/>
            <w:lang w:val="en-CA"/>
          </w:rPr>
          <w:t>Decision</w:t>
        </w:r>
        <w:r>
          <w:rPr>
            <w:lang w:val="en-CA"/>
          </w:rPr>
          <w:t>: Adopt JVET-AM02.15 test 2.2</w:t>
        </w:r>
      </w:ins>
      <w:ins w:id="15377" w:author="Jens-Rainer Ohm" w:date="2025-06-26T18:02:00Z">
        <w:r>
          <w:rPr>
            <w:lang w:val="en-CA"/>
          </w:rPr>
          <w:t>a</w:t>
        </w:r>
      </w:ins>
      <w:ins w:id="15378" w:author="Jens-Rainer Ohm" w:date="2025-06-26T18:01:00Z">
        <w:r>
          <w:rPr>
            <w:lang w:val="en-CA"/>
          </w:rPr>
          <w:t>.</w:t>
        </w:r>
      </w:ins>
    </w:p>
    <w:p w14:paraId="33568651" w14:textId="4A406B89" w:rsidR="00BB1868" w:rsidRDefault="0096684E" w:rsidP="00386661">
      <w:pPr>
        <w:rPr>
          <w:ins w:id="15379" w:author="Jens-Rainer Ohm" w:date="2025-06-26T18:11:00Z"/>
          <w:lang w:val="en-CA"/>
        </w:rPr>
      </w:pPr>
      <w:ins w:id="15380" w:author="Jens-Rainer Ohm" w:date="2025-06-26T18:04:00Z">
        <w:r>
          <w:rPr>
            <w:lang w:val="en-CA"/>
          </w:rPr>
          <w:t xml:space="preserve">Test 2.3 has encoding runtime increase of 2.7% while </w:t>
        </w:r>
      </w:ins>
      <w:ins w:id="15381" w:author="Jens-Rainer Ohm" w:date="2025-06-26T18:05:00Z">
        <w:r>
          <w:rPr>
            <w:lang w:val="en-CA"/>
          </w:rPr>
          <w:t xml:space="preserve">giving only relatively small gain (0.03% luma), likely due to the need of additional mode checks. No reasonable </w:t>
        </w:r>
        <w:proofErr w:type="spellStart"/>
        <w:r>
          <w:rPr>
            <w:lang w:val="en-CA"/>
          </w:rPr>
          <w:t>tradeoff</w:t>
        </w:r>
        <w:proofErr w:type="spellEnd"/>
        <w:r>
          <w:rPr>
            <w:lang w:val="en-CA"/>
          </w:rPr>
          <w:t>.</w:t>
        </w:r>
      </w:ins>
    </w:p>
    <w:p w14:paraId="269A3D1B" w14:textId="77777777" w:rsidR="0096684E" w:rsidRPr="0096684E" w:rsidRDefault="0096684E" w:rsidP="0096684E">
      <w:pPr>
        <w:numPr>
          <w:ilvl w:val="1"/>
          <w:numId w:val="294"/>
        </w:numPr>
        <w:rPr>
          <w:ins w:id="15382" w:author="Jens-Rainer Ohm" w:date="2025-06-26T18:12:00Z"/>
          <w:b/>
          <w:bCs/>
          <w:i/>
          <w:iCs/>
          <w:lang w:val="en-CA"/>
        </w:rPr>
      </w:pPr>
      <w:ins w:id="15383" w:author="Jens-Rainer Ohm" w:date="2025-06-26T18:12:00Z">
        <w:r w:rsidRPr="0096684E">
          <w:rPr>
            <w:b/>
            <w:bCs/>
            <w:i/>
            <w:iCs/>
            <w:lang w:val="en-CA"/>
          </w:rPr>
          <w:t>Transform and coefficient coding</w:t>
        </w:r>
      </w:ins>
    </w:p>
    <w:p w14:paraId="0626FB18" w14:textId="77777777" w:rsidR="0096684E" w:rsidRPr="0096684E" w:rsidRDefault="0096684E" w:rsidP="0096684E">
      <w:pPr>
        <w:rPr>
          <w:ins w:id="15384" w:author="Jens-Rainer Ohm" w:date="2025-06-26T18:12:00Z"/>
          <w:b/>
          <w:bCs/>
          <w:lang w:val="en-CA"/>
        </w:rPr>
      </w:pPr>
      <w:ins w:id="15385" w:author="Jens-Rainer Ohm" w:date="2025-06-26T18:12:00Z">
        <w:r w:rsidRPr="0096684E">
          <w:rPr>
            <w:b/>
            <w:bCs/>
            <w:lang w:val="en-CA"/>
          </w:rPr>
          <w:t>Test 3.1: Predictive transform coefficient coding (</w:t>
        </w:r>
        <w:r w:rsidRPr="0096684E">
          <w:rPr>
            <w:b/>
            <w:bCs/>
          </w:rPr>
          <w:fldChar w:fldCharType="begin"/>
        </w:r>
        <w:r w:rsidRPr="0096684E">
          <w:rPr>
            <w:b/>
            <w:bCs/>
          </w:rPr>
          <w:instrText xml:space="preserve"> HYPERLINK "https://jvet-experts.org/doc_end_user/current_document.php?id=15703" </w:instrText>
        </w:r>
        <w:r w:rsidRPr="0096684E">
          <w:rPr>
            <w:b/>
            <w:bCs/>
          </w:rPr>
          <w:fldChar w:fldCharType="separate"/>
        </w:r>
        <w:r w:rsidRPr="0096684E">
          <w:rPr>
            <w:rStyle w:val="Hyperlink"/>
            <w:b/>
            <w:bCs/>
            <w:lang w:val="en-CA"/>
          </w:rPr>
          <w:t>JVET-AM0056</w:t>
        </w:r>
        <w:r w:rsidRPr="0096684E">
          <w:rPr>
            <w:lang w:val="en-CA"/>
          </w:rPr>
          <w:fldChar w:fldCharType="end"/>
        </w:r>
        <w:r w:rsidRPr="0096684E">
          <w:rPr>
            <w:b/>
            <w:bCs/>
            <w:lang w:val="en-CA"/>
          </w:rPr>
          <w:t>)</w:t>
        </w:r>
      </w:ins>
    </w:p>
    <w:p w14:paraId="207B89BC" w14:textId="77777777" w:rsidR="0096684E" w:rsidRPr="0096684E" w:rsidRDefault="0096684E" w:rsidP="0096684E">
      <w:pPr>
        <w:rPr>
          <w:ins w:id="15386" w:author="Jens-Rainer Ohm" w:date="2025-06-26T18:12:00Z"/>
          <w:lang w:val="en-CA"/>
        </w:rPr>
      </w:pPr>
      <w:ins w:id="15387" w:author="Jens-Rainer Ohm" w:date="2025-06-26T18:12:00Z">
        <w:r w:rsidRPr="0096684E">
          <w:rPr>
            <w:lang w:val="en-CA"/>
          </w:rPr>
          <w:t>In residual coding of ECM, each coefficient’s magnitude (</w:t>
        </w:r>
        <w:proofErr w:type="spellStart"/>
        <w:r w:rsidRPr="0096684E">
          <w:rPr>
            <w:lang w:val="en-CA"/>
          </w:rPr>
          <w:t>abs_coeff_level</w:t>
        </w:r>
        <w:proofErr w:type="spellEnd"/>
        <w:r w:rsidRPr="0096684E">
          <w:rPr>
            <w:lang w:val="en-CA"/>
          </w:rPr>
          <w:t>) is binarized into a series including a significant flag (</w:t>
        </w:r>
        <w:proofErr w:type="spellStart"/>
        <w:r w:rsidRPr="0096684E">
          <w:rPr>
            <w:lang w:val="en-CA"/>
          </w:rPr>
          <w:t>sig_flag</w:t>
        </w:r>
        <w:proofErr w:type="spellEnd"/>
        <w:r w:rsidRPr="0096684E">
          <w:rPr>
            <w:lang w:val="en-CA"/>
          </w:rPr>
          <w:t xml:space="preserve">), a set of greater-than-1 values (gt_1 through </w:t>
        </w:r>
        <w:proofErr w:type="spellStart"/>
        <w:r w:rsidRPr="0096684E">
          <w:rPr>
            <w:lang w:val="en-CA"/>
          </w:rPr>
          <w:t>gt_N</w:t>
        </w:r>
        <w:proofErr w:type="spellEnd"/>
        <w:r w:rsidRPr="0096684E">
          <w:rPr>
            <w:lang w:val="en-CA"/>
          </w:rPr>
          <w:t>), parity (par) value; and the remaining value (</w:t>
        </w:r>
        <w:proofErr w:type="spellStart"/>
        <w:r w:rsidRPr="0096684E">
          <w:rPr>
            <w:lang w:val="en-CA"/>
          </w:rPr>
          <w:t>remLevel</w:t>
        </w:r>
        <w:proofErr w:type="spellEnd"/>
        <w:r w:rsidRPr="0096684E">
          <w:rPr>
            <w:lang w:val="en-CA"/>
          </w:rPr>
          <w:t>), following the equation:</w:t>
        </w:r>
      </w:ins>
    </w:p>
    <w:p w14:paraId="3E5FA5BF" w14:textId="77777777" w:rsidR="0096684E" w:rsidRPr="0096684E" w:rsidRDefault="0096684E" w:rsidP="0096684E">
      <w:pPr>
        <w:rPr>
          <w:ins w:id="15388" w:author="Jens-Rainer Ohm" w:date="2025-06-26T18:12:00Z"/>
          <w:lang w:val="en-CA"/>
        </w:rPr>
      </w:pPr>
      <w:proofErr w:type="spellStart"/>
      <w:ins w:id="15389" w:author="Jens-Rainer Ohm" w:date="2025-06-26T18:12:00Z">
        <w:r w:rsidRPr="0096684E">
          <w:rPr>
            <w:lang w:val="en-CA"/>
          </w:rPr>
          <w:t>abs_coeff_level</w:t>
        </w:r>
        <w:proofErr w:type="spellEnd"/>
        <w:r w:rsidRPr="0096684E">
          <w:rPr>
            <w:lang w:val="en-CA"/>
          </w:rPr>
          <w:t xml:space="preserve"> = </w:t>
        </w:r>
        <w:proofErr w:type="spellStart"/>
        <w:r w:rsidRPr="0096684E">
          <w:rPr>
            <w:lang w:val="en-CA"/>
          </w:rPr>
          <w:t>sig_flag</w:t>
        </w:r>
        <w:proofErr w:type="spellEnd"/>
        <w:r w:rsidRPr="0096684E">
          <w:rPr>
            <w:lang w:val="en-CA"/>
          </w:rPr>
          <w:t xml:space="preserve"> +gt_1+ gt_2 +gt_3 +… + </w:t>
        </w:r>
        <w:proofErr w:type="spellStart"/>
        <w:r w:rsidRPr="0096684E">
          <w:rPr>
            <w:lang w:val="en-CA"/>
          </w:rPr>
          <w:t>gt_N</w:t>
        </w:r>
        <w:proofErr w:type="spellEnd"/>
        <w:r w:rsidRPr="0096684E">
          <w:rPr>
            <w:lang w:val="en-CA"/>
          </w:rPr>
          <w:t xml:space="preserve"> + par + 2*</w:t>
        </w:r>
        <w:proofErr w:type="spellStart"/>
        <w:r w:rsidRPr="0096684E">
          <w:rPr>
            <w:lang w:val="en-CA"/>
          </w:rPr>
          <w:t>remLevel</w:t>
        </w:r>
        <w:proofErr w:type="spellEnd"/>
        <w:r w:rsidRPr="0096684E">
          <w:rPr>
            <w:lang w:val="en-CA"/>
          </w:rPr>
          <w:t>.</w:t>
        </w:r>
      </w:ins>
    </w:p>
    <w:p w14:paraId="76666FEB" w14:textId="77777777" w:rsidR="0096684E" w:rsidRPr="0096684E" w:rsidRDefault="0096684E" w:rsidP="0096684E">
      <w:pPr>
        <w:rPr>
          <w:ins w:id="15390" w:author="Jens-Rainer Ohm" w:date="2025-06-26T18:12:00Z"/>
          <w:lang w:val="en-CA"/>
        </w:rPr>
      </w:pPr>
      <w:ins w:id="15391" w:author="Jens-Rainer Ohm" w:date="2025-06-26T18:12:00Z">
        <w:r w:rsidRPr="0096684E">
          <w:rPr>
            <w:lang w:val="en-CA"/>
          </w:rPr>
          <w:t xml:space="preserve">In the test, a coefficient level predictor </w:t>
        </w:r>
        <w:proofErr w:type="spellStart"/>
        <w:r w:rsidRPr="0096684E">
          <w:rPr>
            <w:lang w:val="en-CA"/>
          </w:rPr>
          <w:t>gt_x</w:t>
        </w:r>
        <w:proofErr w:type="spellEnd"/>
        <w:r w:rsidRPr="0096684E">
          <w:rPr>
            <w:lang w:val="en-CA"/>
          </w:rPr>
          <w:t xml:space="preserve"> ranges from 0 to N+1 is introduced, and an entry flag is signalled to indicate whether levels go above or below the predictor.</w:t>
        </w:r>
      </w:ins>
    </w:p>
    <w:p w14:paraId="52E07AEA" w14:textId="77777777" w:rsidR="0096684E" w:rsidRPr="0096684E" w:rsidRDefault="0096684E" w:rsidP="0096684E">
      <w:pPr>
        <w:rPr>
          <w:ins w:id="15392" w:author="Jens-Rainer Ohm" w:date="2025-06-26T18:12:00Z"/>
          <w:lang w:val="en-CA"/>
        </w:rPr>
      </w:pPr>
      <w:proofErr w:type="spellStart"/>
      <w:ins w:id="15393" w:author="Jens-Rainer Ohm" w:date="2025-06-26T18:12:00Z">
        <w:r w:rsidRPr="0096684E">
          <w:rPr>
            <w:lang w:val="en-CA"/>
          </w:rPr>
          <w:t>entry_flag</w:t>
        </w:r>
        <w:proofErr w:type="spellEnd"/>
        <w:r w:rsidRPr="0096684E">
          <w:rPr>
            <w:lang w:val="en-CA"/>
          </w:rPr>
          <w:t xml:space="preserve"> = </w:t>
        </w:r>
        <w:proofErr w:type="spellStart"/>
        <w:r w:rsidRPr="0096684E">
          <w:rPr>
            <w:lang w:val="en-CA"/>
          </w:rPr>
          <w:t>coeff</w:t>
        </w:r>
        <w:proofErr w:type="spellEnd"/>
        <w:r w:rsidRPr="0096684E">
          <w:rPr>
            <w:lang w:val="en-CA"/>
          </w:rPr>
          <w:t xml:space="preserve"> &gt; </w:t>
        </w:r>
        <w:proofErr w:type="gramStart"/>
        <w:r w:rsidRPr="0096684E">
          <w:rPr>
            <w:lang w:val="en-CA"/>
          </w:rPr>
          <w:t>clip(</w:t>
        </w:r>
        <w:proofErr w:type="gramEnd"/>
        <w:r w:rsidRPr="0096684E">
          <w:rPr>
            <w:lang w:val="en-CA"/>
          </w:rPr>
          <w:t xml:space="preserve">predictor – 1, [0, N]) ? </w:t>
        </w:r>
        <w:proofErr w:type="gramStart"/>
        <w:r w:rsidRPr="0096684E">
          <w:rPr>
            <w:lang w:val="en-CA"/>
          </w:rPr>
          <w:t>1 :</w:t>
        </w:r>
        <w:proofErr w:type="gramEnd"/>
        <w:r w:rsidRPr="0096684E">
          <w:rPr>
            <w:lang w:val="en-CA"/>
          </w:rPr>
          <w:t xml:space="preserve"> 0</w:t>
        </w:r>
      </w:ins>
    </w:p>
    <w:p w14:paraId="08D83642" w14:textId="77777777" w:rsidR="0096684E" w:rsidRPr="0096684E" w:rsidRDefault="0096684E" w:rsidP="0096684E">
      <w:pPr>
        <w:rPr>
          <w:ins w:id="15394" w:author="Jens-Rainer Ohm" w:date="2025-06-26T18:12:00Z"/>
          <w:lang w:val="en-CA"/>
        </w:rPr>
      </w:pPr>
      <w:ins w:id="15395" w:author="Jens-Rainer Ohm" w:date="2025-06-26T18:12:00Z">
        <w:r w:rsidRPr="0096684E">
          <w:rPr>
            <w:lang w:val="en-CA"/>
          </w:rPr>
          <w:t xml:space="preserve">If it is above, then all subsequent </w:t>
        </w:r>
        <w:proofErr w:type="spellStart"/>
        <w:r w:rsidRPr="0096684E">
          <w:rPr>
            <w:lang w:val="en-CA"/>
          </w:rPr>
          <w:t>gt_n</w:t>
        </w:r>
        <w:proofErr w:type="spellEnd"/>
        <w:r w:rsidRPr="0096684E">
          <w:rPr>
            <w:lang w:val="en-CA"/>
          </w:rPr>
          <w:t xml:space="preserve"> flags are signalled and the flags corresponding to lower than </w:t>
        </w:r>
        <w:proofErr w:type="spellStart"/>
        <w:r w:rsidRPr="0096684E">
          <w:rPr>
            <w:lang w:val="en-CA"/>
          </w:rPr>
          <w:t>gt_x</w:t>
        </w:r>
        <w:proofErr w:type="spellEnd"/>
        <w:r w:rsidRPr="0096684E">
          <w:rPr>
            <w:lang w:val="en-CA"/>
          </w:rPr>
          <w:t xml:space="preserve"> are skipped. If it is below, then </w:t>
        </w:r>
        <w:proofErr w:type="spellStart"/>
        <w:r w:rsidRPr="0096684E">
          <w:rPr>
            <w:lang w:val="en-CA"/>
          </w:rPr>
          <w:t>gt_n</w:t>
        </w:r>
        <w:proofErr w:type="spellEnd"/>
        <w:r w:rsidRPr="0096684E">
          <w:rPr>
            <w:lang w:val="en-CA"/>
          </w:rPr>
          <w:t xml:space="preserve"> flags larger than the predictor are skipped and only lower level </w:t>
        </w:r>
        <w:proofErr w:type="spellStart"/>
        <w:r w:rsidRPr="0096684E">
          <w:rPr>
            <w:lang w:val="en-CA"/>
          </w:rPr>
          <w:t>gt_n</w:t>
        </w:r>
        <w:proofErr w:type="spellEnd"/>
        <w:r w:rsidRPr="0096684E">
          <w:rPr>
            <w:lang w:val="en-CA"/>
          </w:rPr>
          <w:t xml:space="preserve"> flags are signalled.</w:t>
        </w:r>
      </w:ins>
    </w:p>
    <w:p w14:paraId="69A62DE2" w14:textId="4A5F12D3" w:rsidR="0096684E" w:rsidRPr="0096684E" w:rsidRDefault="0096684E" w:rsidP="0096684E">
      <w:pPr>
        <w:rPr>
          <w:ins w:id="15396" w:author="Jens-Rainer Ohm" w:date="2025-06-26T18:12:00Z"/>
          <w:lang w:val="en-CA"/>
        </w:rPr>
      </w:pPr>
      <w:ins w:id="15397" w:author="Jens-Rainer Ohm" w:date="2025-06-26T18:12:00Z">
        <w:r w:rsidRPr="0096684E">
          <w:rPr>
            <w:lang w:val="en-CA"/>
          </w:rPr>
          <w:t xml:space="preserve">In the test, the </w:t>
        </w:r>
        <w:proofErr w:type="spellStart"/>
        <w:r w:rsidRPr="0096684E">
          <w:rPr>
            <w:lang w:val="en-CA"/>
          </w:rPr>
          <w:t>gt_x</w:t>
        </w:r>
        <w:proofErr w:type="spellEnd"/>
        <w:r w:rsidRPr="0096684E">
          <w:rPr>
            <w:lang w:val="en-CA"/>
          </w:rPr>
          <w:t xml:space="preserve"> is set to gt_1 and the predictor value is derived from the CABAC context probability of significant flag. </w:t>
        </w:r>
        <w:r w:rsidRPr="0096684E">
          <w:rPr>
            <w:iCs/>
            <w:lang w:val="en-CA"/>
          </w:rPr>
          <w:t xml:space="preserve">The gt_1 flag is predicted to be 1 when the probability of significant flag exceeds a </w:t>
        </w:r>
        <w:r w:rsidRPr="0096684E">
          <w:rPr>
            <w:iCs/>
            <w:lang w:val="en-CA"/>
          </w:rPr>
          <w:lastRenderedPageBreak/>
          <w:t xml:space="preserve">predefined threshold </w:t>
        </w:r>
      </w:ins>
      <m:oMath>
        <m:r>
          <w:ins w:id="15398" w:author="Jens-Rainer Ohm" w:date="2025-06-26T18:12:00Z">
            <w:rPr>
              <w:rFonts w:ascii="Cambria Math" w:hAnsi="Cambria Math"/>
              <w:lang w:val="en-CA"/>
            </w:rPr>
            <m:t>τ</m:t>
          </w:ins>
        </m:r>
      </m:oMath>
      <w:ins w:id="15399" w:author="Jens-Rainer Ohm" w:date="2025-06-26T18:12:00Z">
        <w:r w:rsidRPr="0096684E">
          <w:rPr>
            <w:iCs/>
            <w:lang w:val="en-CA"/>
          </w:rPr>
          <w:t xml:space="preserve">, </w:t>
        </w:r>
        <w:proofErr w:type="gramStart"/>
        <w:r w:rsidRPr="0096684E">
          <w:rPr>
            <w:iCs/>
            <w:lang w:val="en-CA"/>
          </w:rPr>
          <w:t>i.e.</w:t>
        </w:r>
        <w:proofErr w:type="gramEnd"/>
        <w:r w:rsidRPr="0096684E">
          <w:rPr>
            <w:iCs/>
            <w:lang w:val="en-CA"/>
          </w:rPr>
          <w:t xml:space="preserve"> </w:t>
        </w:r>
      </w:ins>
      <m:oMath>
        <m:sSubSup>
          <m:sSubSupPr>
            <m:ctrlPr>
              <w:ins w:id="15400" w:author="Jens-Rainer Ohm" w:date="2025-06-26T18:12:00Z">
                <w:rPr>
                  <w:rFonts w:ascii="Cambria Math" w:hAnsi="Cambria Math"/>
                  <w:i/>
                  <w:iCs/>
                  <w:lang w:val="en-CA"/>
                </w:rPr>
              </w:ins>
            </m:ctrlPr>
          </m:sSubSupPr>
          <m:e>
            <m:r>
              <w:ins w:id="15401" w:author="Jens-Rainer Ohm" w:date="2025-06-26T18:12:00Z">
                <w:rPr>
                  <w:rFonts w:ascii="Cambria Math" w:hAnsi="Cambria Math"/>
                  <w:lang w:val="en-CA"/>
                </w:rPr>
                <m:t>p</m:t>
              </w:ins>
            </m:r>
          </m:e>
          <m:sub>
            <m:r>
              <w:ins w:id="15402" w:author="Jens-Rainer Ohm" w:date="2025-06-26T18:12:00Z">
                <w:rPr>
                  <w:rFonts w:ascii="Cambria Math" w:hAnsi="Cambria Math"/>
                  <w:lang w:val="en-CA"/>
                </w:rPr>
                <m:t>sig</m:t>
              </w:ins>
            </m:r>
          </m:sub>
          <m:sup>
            <m:r>
              <w:ins w:id="15403" w:author="Jens-Rainer Ohm" w:date="2025-06-26T18:12:00Z">
                <w:rPr>
                  <w:rFonts w:ascii="Cambria Math" w:hAnsi="Cambria Math"/>
                  <w:lang w:val="en-CA"/>
                </w:rPr>
                <m:t>i</m:t>
              </w:ins>
            </m:r>
          </m:sup>
        </m:sSubSup>
        <m:r>
          <w:ins w:id="15404" w:author="Jens-Rainer Ohm" w:date="2025-06-26T18:12:00Z">
            <w:rPr>
              <w:rFonts w:ascii="Cambria Math" w:hAnsi="Cambria Math"/>
              <w:lang w:val="en-CA"/>
            </w:rPr>
            <m:t>&gt;τ</m:t>
          </w:ins>
        </m:r>
      </m:oMath>
      <w:ins w:id="15405" w:author="Jens-Rainer Ohm" w:date="2025-06-26T18:12:00Z">
        <w:r w:rsidRPr="0096684E">
          <w:rPr>
            <w:iCs/>
            <w:lang w:val="en-CA"/>
          </w:rPr>
          <w:t xml:space="preserve">. </w:t>
        </w:r>
        <w:r w:rsidRPr="0096684E">
          <w:rPr>
            <w:lang w:val="en-CA"/>
          </w:rPr>
          <w:t>The predictor value equal to 0 corresponds to the conventional coefficients coding.</w:t>
        </w:r>
      </w:ins>
    </w:p>
    <w:p w14:paraId="273B21E0" w14:textId="1531E287" w:rsidR="0096684E" w:rsidRPr="0096684E" w:rsidRDefault="0096684E" w:rsidP="0096684E">
      <w:pPr>
        <w:rPr>
          <w:ins w:id="15406" w:author="Jens-Rainer Ohm" w:date="2025-06-26T18:12:00Z"/>
          <w:iCs/>
          <w:lang w:val="en-CA"/>
        </w:rPr>
      </w:pPr>
      <w:ins w:id="15407" w:author="Jens-Rainer Ohm" w:date="2025-06-26T18:12:00Z">
        <w:r w:rsidRPr="0096684E">
          <w:rPr>
            <w:iCs/>
            <w:lang w:val="en-CA"/>
          </w:rPr>
          <w:t xml:space="preserve">This method is applied only for luma transform unit with the probability threshold </w:t>
        </w:r>
      </w:ins>
      <m:oMath>
        <m:r>
          <w:ins w:id="15408" w:author="Jens-Rainer Ohm" w:date="2025-06-26T18:12:00Z">
            <w:rPr>
              <w:rFonts w:ascii="Cambria Math" w:hAnsi="Cambria Math"/>
              <w:lang w:val="en-CA"/>
            </w:rPr>
            <m:t>τ</m:t>
          </w:ins>
        </m:r>
      </m:oMath>
      <w:ins w:id="15409" w:author="Jens-Rainer Ohm" w:date="2025-06-26T18:12:00Z">
        <w:r w:rsidRPr="0096684E">
          <w:rPr>
            <w:iCs/>
            <w:lang w:val="en-CA"/>
          </w:rPr>
          <w:t xml:space="preserve"> set to 31000 (equivalent to 94.61%) for 15-bit precision CABAC. </w:t>
        </w:r>
      </w:ins>
    </w:p>
    <w:p w14:paraId="228F61FF" w14:textId="77777777" w:rsidR="0096684E" w:rsidRPr="0096684E" w:rsidRDefault="0096684E" w:rsidP="0096684E">
      <w:pPr>
        <w:rPr>
          <w:ins w:id="15410" w:author="Jens-Rainer Ohm" w:date="2025-06-26T18:12:00Z"/>
          <w:lang w:val="en-CA"/>
        </w:rPr>
      </w:pPr>
      <w:ins w:id="15411" w:author="Jens-Rainer Ohm" w:date="2025-06-26T18:12:00Z">
        <w:r w:rsidRPr="0096684E">
          <w:rPr>
            <w:lang w:val="en-CA"/>
          </w:rPr>
          <w:t>Test 3.1a: Predictive transform coefficient coding.</w:t>
        </w:r>
      </w:ins>
    </w:p>
    <w:p w14:paraId="71AF4262" w14:textId="77777777" w:rsidR="0096684E" w:rsidRPr="0096684E" w:rsidRDefault="0096684E" w:rsidP="0096684E">
      <w:pPr>
        <w:rPr>
          <w:ins w:id="15412" w:author="Jens-Rainer Ohm" w:date="2025-06-26T18:12:00Z"/>
          <w:b/>
          <w:bCs/>
          <w:lang w:val="en-CA"/>
        </w:rPr>
      </w:pPr>
      <w:ins w:id="15413" w:author="Jens-Rainer Ohm" w:date="2025-06-26T18:12:00Z">
        <w:r w:rsidRPr="0096684E">
          <w:rPr>
            <w:lang w:val="en-CA"/>
          </w:rPr>
          <w:t>Test 3.1b: Test 3.1a on very high bitrate (QP 2, 7, 12, 17).</w:t>
        </w:r>
      </w:ins>
    </w:p>
    <w:p w14:paraId="6B92A621" w14:textId="77777777" w:rsidR="0096684E" w:rsidRPr="0096684E" w:rsidRDefault="0096684E" w:rsidP="0096684E">
      <w:pPr>
        <w:rPr>
          <w:ins w:id="15414" w:author="Jens-Rainer Ohm" w:date="2025-06-26T18:12:00Z"/>
          <w:b/>
          <w:bCs/>
          <w:lang w:val="en-CA"/>
        </w:rPr>
      </w:pPr>
      <w:ins w:id="15415" w:author="Jens-Rainer Ohm" w:date="2025-06-26T18:12:00Z">
        <w:r w:rsidRPr="0096684E">
          <w:rPr>
            <w:b/>
            <w:bCs/>
            <w:lang w:val="en-CA"/>
          </w:rPr>
          <w:t>Test 3.2: Directional sign prediction (</w:t>
        </w:r>
        <w:r w:rsidRPr="0096684E">
          <w:rPr>
            <w:b/>
            <w:bCs/>
          </w:rPr>
          <w:fldChar w:fldCharType="begin"/>
        </w:r>
        <w:r w:rsidRPr="0096684E">
          <w:rPr>
            <w:b/>
            <w:bCs/>
          </w:rPr>
          <w:instrText xml:space="preserve"> HYPERLINK "https://jvet-experts.org/doc_end_user/current_document.php?id=15707" </w:instrText>
        </w:r>
        <w:r w:rsidRPr="0096684E">
          <w:rPr>
            <w:b/>
            <w:bCs/>
          </w:rPr>
          <w:fldChar w:fldCharType="separate"/>
        </w:r>
        <w:r w:rsidRPr="0096684E">
          <w:rPr>
            <w:rStyle w:val="Hyperlink"/>
            <w:b/>
            <w:bCs/>
            <w:lang w:val="en-CA"/>
          </w:rPr>
          <w:t>JVET-AM0060</w:t>
        </w:r>
        <w:r w:rsidRPr="0096684E">
          <w:rPr>
            <w:lang w:val="en-CA"/>
          </w:rPr>
          <w:fldChar w:fldCharType="end"/>
        </w:r>
        <w:r w:rsidRPr="0096684E">
          <w:rPr>
            <w:b/>
            <w:bCs/>
            <w:lang w:val="en-CA"/>
          </w:rPr>
          <w:t>)</w:t>
        </w:r>
      </w:ins>
    </w:p>
    <w:p w14:paraId="73FC3BFE" w14:textId="77777777" w:rsidR="0096684E" w:rsidRPr="0096684E" w:rsidRDefault="0096684E" w:rsidP="0096684E">
      <w:pPr>
        <w:rPr>
          <w:ins w:id="15416" w:author="Jens-Rainer Ohm" w:date="2025-06-26T18:12:00Z"/>
          <w:lang w:val="en-CA"/>
        </w:rPr>
      </w:pPr>
      <w:ins w:id="15417" w:author="Jens-Rainer Ohm" w:date="2025-06-26T18:12:00Z">
        <w:r w:rsidRPr="0096684E">
          <w:rPr>
            <w:lang w:val="en-CA"/>
          </w:rPr>
          <w:t>In ECM, sign prediction derives discontinuity cost across a transform block to predict the signs.</w:t>
        </w:r>
      </w:ins>
    </w:p>
    <w:p w14:paraId="2E9670CB" w14:textId="77777777" w:rsidR="0096684E" w:rsidRPr="0096684E" w:rsidRDefault="0096684E" w:rsidP="0096684E">
      <w:pPr>
        <w:rPr>
          <w:ins w:id="15418" w:author="Jens-Rainer Ohm" w:date="2025-06-26T18:12:00Z"/>
          <w:lang w:val="en-CA"/>
        </w:rPr>
      </w:pPr>
      <w:ins w:id="15419" w:author="Jens-Rainer Ohm" w:date="2025-06-26T18:12:00Z">
        <w:r w:rsidRPr="0096684E">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166"/>
                      <a:stretch/>
                    </pic:blipFill>
                    <pic:spPr bwMode="auto">
                      <a:xfrm>
                        <a:off x="0" y="0"/>
                        <a:ext cx="3340777" cy="1485599"/>
                      </a:xfrm>
                      <a:prstGeom prst="rect">
                        <a:avLst/>
                      </a:prstGeom>
                    </pic:spPr>
                  </pic:pic>
                </a:graphicData>
              </a:graphic>
            </wp:inline>
          </w:drawing>
        </w:r>
      </w:ins>
    </w:p>
    <w:p w14:paraId="5C71D66A" w14:textId="11D656FE" w:rsidR="0096684E" w:rsidRPr="0096684E" w:rsidRDefault="0096684E" w:rsidP="0096684E">
      <w:pPr>
        <w:rPr>
          <w:ins w:id="15420" w:author="Jens-Rainer Ohm" w:date="2025-06-26T18:12:00Z"/>
          <w:i/>
          <w:lang w:val="en-CA"/>
        </w:rPr>
      </w:pPr>
      <m:oMathPara>
        <m:oMathParaPr>
          <m:jc m:val="centerGroup"/>
        </m:oMathParaPr>
        <m:oMath>
          <m:r>
            <w:ins w:id="15421" w:author="Jens-Rainer Ohm" w:date="2025-06-26T18:12:00Z">
              <w:rPr>
                <w:rFonts w:ascii="Cambria Math" w:hAnsi="Cambria Math"/>
                <w:lang w:val="en-CA"/>
              </w:rPr>
              <m:t>cost=</m:t>
            </w:ins>
          </m:r>
          <m:nary>
            <m:naryPr>
              <m:chr m:val="∑"/>
              <m:limLoc m:val="subSup"/>
              <m:ctrlPr>
                <w:ins w:id="15422" w:author="Jens-Rainer Ohm" w:date="2025-06-26T18:12:00Z">
                  <w:rPr>
                    <w:rFonts w:ascii="Cambria Math" w:hAnsi="Cambria Math"/>
                    <w:i/>
                    <w:iCs/>
                    <w:lang w:val="en-CA"/>
                  </w:rPr>
                </w:ins>
              </m:ctrlPr>
            </m:naryPr>
            <m:sub>
              <m:r>
                <w:ins w:id="15423" w:author="Jens-Rainer Ohm" w:date="2025-06-26T18:12:00Z">
                  <w:rPr>
                    <w:rFonts w:ascii="Cambria Math" w:hAnsi="Cambria Math"/>
                    <w:lang w:val="en-CA"/>
                  </w:rPr>
                  <m:t>x=o</m:t>
                </w:ins>
              </m:r>
            </m:sub>
            <m:sup>
              <m:r>
                <w:ins w:id="15424" w:author="Jens-Rainer Ohm" w:date="2025-06-26T18:12:00Z">
                  <w:rPr>
                    <w:rFonts w:ascii="Cambria Math" w:hAnsi="Cambria Math"/>
                    <w:lang w:val="en-CA"/>
                  </w:rPr>
                  <m:t>w</m:t>
                </w:ins>
              </m:r>
            </m:sup>
            <m:e>
              <m:d>
                <m:dPr>
                  <m:begChr m:val="|"/>
                  <m:endChr m:val="|"/>
                  <m:ctrlPr>
                    <w:ins w:id="15425" w:author="Jens-Rainer Ohm" w:date="2025-06-26T18:12:00Z">
                      <w:rPr>
                        <w:rFonts w:ascii="Cambria Math" w:hAnsi="Cambria Math"/>
                        <w:i/>
                        <w:iCs/>
                        <w:lang w:val="en-CA"/>
                      </w:rPr>
                    </w:ins>
                  </m:ctrlPr>
                </m:dPr>
                <m:e>
                  <m:d>
                    <m:dPr>
                      <m:ctrlPr>
                        <w:ins w:id="15426" w:author="Jens-Rainer Ohm" w:date="2025-06-26T18:12:00Z">
                          <w:rPr>
                            <w:rFonts w:ascii="Cambria Math" w:hAnsi="Cambria Math"/>
                            <w:i/>
                            <w:iCs/>
                            <w:lang w:val="en-CA"/>
                          </w:rPr>
                        </w:ins>
                      </m:ctrlPr>
                    </m:dPr>
                    <m:e>
                      <m:r>
                        <w:ins w:id="15427" w:author="Jens-Rainer Ohm" w:date="2025-06-26T18:12:00Z">
                          <w:rPr>
                            <w:rFonts w:ascii="Cambria Math" w:hAnsi="Cambria Math"/>
                            <w:lang w:val="en-CA"/>
                          </w:rPr>
                          <m:t>-</m:t>
                        </w:ins>
                      </m:r>
                      <m:sSub>
                        <m:sSubPr>
                          <m:ctrlPr>
                            <w:ins w:id="15428" w:author="Jens-Rainer Ohm" w:date="2025-06-26T18:12:00Z">
                              <w:rPr>
                                <w:rFonts w:ascii="Cambria Math" w:hAnsi="Cambria Math"/>
                                <w:i/>
                                <w:iCs/>
                                <w:lang w:val="en-CA"/>
                              </w:rPr>
                            </w:ins>
                          </m:ctrlPr>
                        </m:sSubPr>
                        <m:e>
                          <m:r>
                            <w:ins w:id="15429" w:author="Jens-Rainer Ohm" w:date="2025-06-26T18:12:00Z">
                              <w:rPr>
                                <w:rFonts w:ascii="Cambria Math" w:hAnsi="Cambria Math"/>
                                <w:lang w:val="en-CA"/>
                              </w:rPr>
                              <m:t>R</m:t>
                            </w:ins>
                          </m:r>
                        </m:e>
                        <m:sub>
                          <m:r>
                            <w:ins w:id="15430" w:author="Jens-Rainer Ohm" w:date="2025-06-26T18:12:00Z">
                              <w:rPr>
                                <w:rFonts w:ascii="Cambria Math" w:hAnsi="Cambria Math"/>
                                <w:lang w:val="en-CA"/>
                              </w:rPr>
                              <m:t>x,-1</m:t>
                            </w:ins>
                          </m:r>
                        </m:sub>
                      </m:sSub>
                      <m:r>
                        <w:ins w:id="15431" w:author="Jens-Rainer Ohm" w:date="2025-06-26T18:12:00Z">
                          <w:rPr>
                            <w:rFonts w:ascii="Cambria Math" w:hAnsi="Cambria Math"/>
                            <w:lang w:val="en-CA"/>
                          </w:rPr>
                          <m:t>+2</m:t>
                        </w:ins>
                      </m:r>
                      <m:sSub>
                        <m:sSubPr>
                          <m:ctrlPr>
                            <w:ins w:id="15432" w:author="Jens-Rainer Ohm" w:date="2025-06-26T18:12:00Z">
                              <w:rPr>
                                <w:rFonts w:ascii="Cambria Math" w:hAnsi="Cambria Math"/>
                                <w:i/>
                                <w:iCs/>
                                <w:lang w:val="en-CA"/>
                              </w:rPr>
                            </w:ins>
                          </m:ctrlPr>
                        </m:sSubPr>
                        <m:e>
                          <m:r>
                            <w:ins w:id="15433" w:author="Jens-Rainer Ohm" w:date="2025-06-26T18:12:00Z">
                              <w:rPr>
                                <w:rFonts w:ascii="Cambria Math" w:hAnsi="Cambria Math"/>
                                <w:lang w:val="en-CA"/>
                              </w:rPr>
                              <m:t>R</m:t>
                            </w:ins>
                          </m:r>
                        </m:e>
                        <m:sub>
                          <m:r>
                            <w:ins w:id="15434" w:author="Jens-Rainer Ohm" w:date="2025-06-26T18:12:00Z">
                              <w:rPr>
                                <w:rFonts w:ascii="Cambria Math" w:hAnsi="Cambria Math"/>
                                <w:lang w:val="en-CA"/>
                              </w:rPr>
                              <m:t>x,0</m:t>
                            </w:ins>
                          </m:r>
                        </m:sub>
                      </m:sSub>
                      <m:r>
                        <w:ins w:id="15435" w:author="Jens-Rainer Ohm" w:date="2025-06-26T18:12:00Z">
                          <w:rPr>
                            <w:rFonts w:ascii="Cambria Math" w:hAnsi="Cambria Math"/>
                            <w:lang w:val="en-CA"/>
                          </w:rPr>
                          <m:t>-</m:t>
                        </w:ins>
                      </m:r>
                      <m:sSub>
                        <m:sSubPr>
                          <m:ctrlPr>
                            <w:ins w:id="15436" w:author="Jens-Rainer Ohm" w:date="2025-06-26T18:12:00Z">
                              <w:rPr>
                                <w:rFonts w:ascii="Cambria Math" w:hAnsi="Cambria Math"/>
                                <w:i/>
                                <w:iCs/>
                                <w:lang w:val="en-CA"/>
                              </w:rPr>
                            </w:ins>
                          </m:ctrlPr>
                        </m:sSubPr>
                        <m:e>
                          <m:r>
                            <w:ins w:id="15437" w:author="Jens-Rainer Ohm" w:date="2025-06-26T18:12:00Z">
                              <w:rPr>
                                <w:rFonts w:ascii="Cambria Math" w:hAnsi="Cambria Math"/>
                                <w:lang w:val="en-CA"/>
                              </w:rPr>
                              <m:t>P</m:t>
                            </w:ins>
                          </m:r>
                        </m:e>
                        <m:sub>
                          <m:r>
                            <w:ins w:id="15438" w:author="Jens-Rainer Ohm" w:date="2025-06-26T18:12:00Z">
                              <w:rPr>
                                <w:rFonts w:ascii="Cambria Math" w:hAnsi="Cambria Math"/>
                                <w:lang w:val="en-CA"/>
                              </w:rPr>
                              <m:t>x,1</m:t>
                            </w:ins>
                          </m:r>
                        </m:sub>
                      </m:sSub>
                    </m:e>
                  </m:d>
                  <m:r>
                    <w:ins w:id="15439" w:author="Jens-Rainer Ohm" w:date="2025-06-26T18:12:00Z">
                      <w:rPr>
                        <w:rFonts w:ascii="Cambria Math" w:hAnsi="Cambria Math"/>
                        <w:lang w:val="en-CA"/>
                      </w:rPr>
                      <m:t>-</m:t>
                    </w:ins>
                  </m:r>
                  <m:sSub>
                    <m:sSubPr>
                      <m:ctrlPr>
                        <w:ins w:id="15440" w:author="Jens-Rainer Ohm" w:date="2025-06-26T18:12:00Z">
                          <w:rPr>
                            <w:rFonts w:ascii="Cambria Math" w:hAnsi="Cambria Math"/>
                            <w:i/>
                            <w:iCs/>
                            <w:lang w:val="en-CA"/>
                          </w:rPr>
                        </w:ins>
                      </m:ctrlPr>
                    </m:sSubPr>
                    <m:e>
                      <m:r>
                        <w:ins w:id="15441" w:author="Jens-Rainer Ohm" w:date="2025-06-26T18:12:00Z">
                          <w:rPr>
                            <w:rFonts w:ascii="Cambria Math" w:hAnsi="Cambria Math"/>
                            <w:lang w:val="en-CA"/>
                          </w:rPr>
                          <m:t>r</m:t>
                        </w:ins>
                      </m:r>
                    </m:e>
                    <m:sub>
                      <m:r>
                        <w:ins w:id="15442" w:author="Jens-Rainer Ohm" w:date="2025-06-26T18:12:00Z">
                          <w:rPr>
                            <w:rFonts w:ascii="Cambria Math" w:hAnsi="Cambria Math"/>
                            <w:lang w:val="en-CA"/>
                          </w:rPr>
                          <m:t>x,1</m:t>
                        </w:ins>
                      </m:r>
                    </m:sub>
                  </m:sSub>
                </m:e>
              </m:d>
              <m:r>
                <w:ins w:id="15443" w:author="Jens-Rainer Ohm" w:date="2025-06-26T18:12:00Z">
                  <w:rPr>
                    <w:rFonts w:ascii="Cambria Math" w:hAnsi="Cambria Math"/>
                    <w:lang w:val="en-CA"/>
                  </w:rPr>
                  <m:t> </m:t>
                </w:ins>
              </m:r>
            </m:e>
          </m:nary>
          <m:r>
            <w:ins w:id="15444" w:author="Jens-Rainer Ohm" w:date="2025-06-26T18:12:00Z">
              <w:rPr>
                <w:rFonts w:ascii="Cambria Math" w:hAnsi="Cambria Math"/>
                <w:lang w:val="en-CA"/>
              </w:rPr>
              <m:t>+</m:t>
            </w:ins>
          </m:r>
          <m:nary>
            <m:naryPr>
              <m:chr m:val="∑"/>
              <m:limLoc m:val="subSup"/>
              <m:ctrlPr>
                <w:ins w:id="15445" w:author="Jens-Rainer Ohm" w:date="2025-06-26T18:12:00Z">
                  <w:rPr>
                    <w:rFonts w:ascii="Cambria Math" w:hAnsi="Cambria Math"/>
                    <w:i/>
                    <w:iCs/>
                    <w:lang w:val="en-CA"/>
                  </w:rPr>
                </w:ins>
              </m:ctrlPr>
            </m:naryPr>
            <m:sub>
              <m:r>
                <w:ins w:id="15446" w:author="Jens-Rainer Ohm" w:date="2025-06-26T18:12:00Z">
                  <w:rPr>
                    <w:rFonts w:ascii="Cambria Math" w:hAnsi="Cambria Math"/>
                    <w:lang w:val="en-CA"/>
                  </w:rPr>
                  <m:t>y=o</m:t>
                </w:ins>
              </m:r>
            </m:sub>
            <m:sup>
              <m:r>
                <w:ins w:id="15447" w:author="Jens-Rainer Ohm" w:date="2025-06-26T18:12:00Z">
                  <w:rPr>
                    <w:rFonts w:ascii="Cambria Math" w:hAnsi="Cambria Math"/>
                    <w:lang w:val="en-CA"/>
                  </w:rPr>
                  <m:t>h</m:t>
                </w:ins>
              </m:r>
            </m:sup>
            <m:e>
              <m:d>
                <m:dPr>
                  <m:begChr m:val="|"/>
                  <m:endChr m:val="|"/>
                  <m:ctrlPr>
                    <w:ins w:id="15448" w:author="Jens-Rainer Ohm" w:date="2025-06-26T18:12:00Z">
                      <w:rPr>
                        <w:rFonts w:ascii="Cambria Math" w:hAnsi="Cambria Math"/>
                        <w:i/>
                        <w:iCs/>
                        <w:lang w:val="en-CA"/>
                      </w:rPr>
                    </w:ins>
                  </m:ctrlPr>
                </m:dPr>
                <m:e>
                  <m:d>
                    <m:dPr>
                      <m:ctrlPr>
                        <w:ins w:id="15449" w:author="Jens-Rainer Ohm" w:date="2025-06-26T18:12:00Z">
                          <w:rPr>
                            <w:rFonts w:ascii="Cambria Math" w:hAnsi="Cambria Math"/>
                            <w:i/>
                            <w:iCs/>
                            <w:lang w:val="en-CA"/>
                          </w:rPr>
                        </w:ins>
                      </m:ctrlPr>
                    </m:dPr>
                    <m:e>
                      <m:r>
                        <w:ins w:id="15450" w:author="Jens-Rainer Ohm" w:date="2025-06-26T18:12:00Z">
                          <w:rPr>
                            <w:rFonts w:ascii="Cambria Math" w:hAnsi="Cambria Math"/>
                            <w:lang w:val="en-CA"/>
                          </w:rPr>
                          <m:t>-</m:t>
                        </w:ins>
                      </m:r>
                      <m:sSub>
                        <m:sSubPr>
                          <m:ctrlPr>
                            <w:ins w:id="15451" w:author="Jens-Rainer Ohm" w:date="2025-06-26T18:12:00Z">
                              <w:rPr>
                                <w:rFonts w:ascii="Cambria Math" w:hAnsi="Cambria Math"/>
                                <w:i/>
                                <w:iCs/>
                                <w:lang w:val="en-CA"/>
                              </w:rPr>
                            </w:ins>
                          </m:ctrlPr>
                        </m:sSubPr>
                        <m:e>
                          <m:r>
                            <w:ins w:id="15452" w:author="Jens-Rainer Ohm" w:date="2025-06-26T18:12:00Z">
                              <w:rPr>
                                <w:rFonts w:ascii="Cambria Math" w:hAnsi="Cambria Math"/>
                                <w:lang w:val="en-CA"/>
                              </w:rPr>
                              <m:t>R</m:t>
                            </w:ins>
                          </m:r>
                        </m:e>
                        <m:sub>
                          <m:r>
                            <w:ins w:id="15453" w:author="Jens-Rainer Ohm" w:date="2025-06-26T18:12:00Z">
                              <w:rPr>
                                <w:rFonts w:ascii="Cambria Math" w:hAnsi="Cambria Math"/>
                                <w:lang w:val="en-CA"/>
                              </w:rPr>
                              <m:t>-1,y</m:t>
                            </w:ins>
                          </m:r>
                        </m:sub>
                      </m:sSub>
                      <m:r>
                        <w:ins w:id="15454" w:author="Jens-Rainer Ohm" w:date="2025-06-26T18:12:00Z">
                          <w:rPr>
                            <w:rFonts w:ascii="Cambria Math" w:hAnsi="Cambria Math"/>
                            <w:lang w:val="en-CA"/>
                          </w:rPr>
                          <m:t>+2</m:t>
                        </w:ins>
                      </m:r>
                      <m:sSub>
                        <m:sSubPr>
                          <m:ctrlPr>
                            <w:ins w:id="15455" w:author="Jens-Rainer Ohm" w:date="2025-06-26T18:12:00Z">
                              <w:rPr>
                                <w:rFonts w:ascii="Cambria Math" w:hAnsi="Cambria Math"/>
                                <w:i/>
                                <w:iCs/>
                                <w:lang w:val="en-CA"/>
                              </w:rPr>
                            </w:ins>
                          </m:ctrlPr>
                        </m:sSubPr>
                        <m:e>
                          <m:r>
                            <w:ins w:id="15456" w:author="Jens-Rainer Ohm" w:date="2025-06-26T18:12:00Z">
                              <w:rPr>
                                <w:rFonts w:ascii="Cambria Math" w:hAnsi="Cambria Math"/>
                                <w:lang w:val="en-CA"/>
                              </w:rPr>
                              <m:t>R</m:t>
                            </w:ins>
                          </m:r>
                        </m:e>
                        <m:sub>
                          <m:r>
                            <w:ins w:id="15457" w:author="Jens-Rainer Ohm" w:date="2025-06-26T18:12:00Z">
                              <w:rPr>
                                <w:rFonts w:ascii="Cambria Math" w:hAnsi="Cambria Math"/>
                                <w:lang w:val="en-CA"/>
                              </w:rPr>
                              <m:t>0,y</m:t>
                            </w:ins>
                          </m:r>
                        </m:sub>
                      </m:sSub>
                      <m:r>
                        <w:ins w:id="15458" w:author="Jens-Rainer Ohm" w:date="2025-06-26T18:12:00Z">
                          <w:rPr>
                            <w:rFonts w:ascii="Cambria Math" w:hAnsi="Cambria Math"/>
                            <w:lang w:val="en-CA"/>
                          </w:rPr>
                          <m:t>-</m:t>
                        </w:ins>
                      </m:r>
                      <m:sSub>
                        <m:sSubPr>
                          <m:ctrlPr>
                            <w:ins w:id="15459" w:author="Jens-Rainer Ohm" w:date="2025-06-26T18:12:00Z">
                              <w:rPr>
                                <w:rFonts w:ascii="Cambria Math" w:hAnsi="Cambria Math"/>
                                <w:i/>
                                <w:iCs/>
                                <w:lang w:val="en-CA"/>
                              </w:rPr>
                            </w:ins>
                          </m:ctrlPr>
                        </m:sSubPr>
                        <m:e>
                          <m:r>
                            <w:ins w:id="15460" w:author="Jens-Rainer Ohm" w:date="2025-06-26T18:12:00Z">
                              <w:rPr>
                                <w:rFonts w:ascii="Cambria Math" w:hAnsi="Cambria Math"/>
                                <w:lang w:val="en-CA"/>
                              </w:rPr>
                              <m:t>P</m:t>
                            </w:ins>
                          </m:r>
                        </m:e>
                        <m:sub>
                          <m:r>
                            <w:ins w:id="15461" w:author="Jens-Rainer Ohm" w:date="2025-06-26T18:12:00Z">
                              <w:rPr>
                                <w:rFonts w:ascii="Cambria Math" w:hAnsi="Cambria Math"/>
                                <w:lang w:val="en-CA"/>
                              </w:rPr>
                              <m:t>1,y</m:t>
                            </w:ins>
                          </m:r>
                        </m:sub>
                      </m:sSub>
                    </m:e>
                  </m:d>
                  <m:r>
                    <w:ins w:id="15462" w:author="Jens-Rainer Ohm" w:date="2025-06-26T18:12:00Z">
                      <w:rPr>
                        <w:rFonts w:ascii="Cambria Math" w:hAnsi="Cambria Math"/>
                        <w:lang w:val="en-CA"/>
                      </w:rPr>
                      <m:t>-</m:t>
                    </w:ins>
                  </m:r>
                  <m:sSub>
                    <m:sSubPr>
                      <m:ctrlPr>
                        <w:ins w:id="15463" w:author="Jens-Rainer Ohm" w:date="2025-06-26T18:12:00Z">
                          <w:rPr>
                            <w:rFonts w:ascii="Cambria Math" w:hAnsi="Cambria Math"/>
                            <w:i/>
                            <w:iCs/>
                            <w:lang w:val="en-CA"/>
                          </w:rPr>
                        </w:ins>
                      </m:ctrlPr>
                    </m:sSubPr>
                    <m:e>
                      <m:r>
                        <w:ins w:id="15464" w:author="Jens-Rainer Ohm" w:date="2025-06-26T18:12:00Z">
                          <w:rPr>
                            <w:rFonts w:ascii="Cambria Math" w:hAnsi="Cambria Math"/>
                            <w:lang w:val="en-CA"/>
                          </w:rPr>
                          <m:t>r</m:t>
                        </w:ins>
                      </m:r>
                    </m:e>
                    <m:sub>
                      <m:r>
                        <w:ins w:id="15465" w:author="Jens-Rainer Ohm" w:date="2025-06-26T18:12:00Z">
                          <w:rPr>
                            <w:rFonts w:ascii="Cambria Math" w:hAnsi="Cambria Math"/>
                            <w:lang w:val="en-CA"/>
                          </w:rPr>
                          <m:t>1,y</m:t>
                        </w:ins>
                      </m:r>
                    </m:sub>
                  </m:sSub>
                </m:e>
              </m:d>
              <m:r>
                <w:ins w:id="15466" w:author="Jens-Rainer Ohm" w:date="2025-06-26T18:12:00Z">
                  <w:rPr>
                    <w:rFonts w:ascii="Cambria Math" w:hAnsi="Cambria Math"/>
                    <w:lang w:val="en-CA"/>
                  </w:rPr>
                  <m:t> </m:t>
                </w:ins>
              </m:r>
            </m:e>
          </m:nary>
          <m:r>
            <w:ins w:id="15467" w:author="Jens-Rainer Ohm" w:date="2025-06-26T18:12:00Z">
              <w:rPr>
                <w:rFonts w:ascii="Cambria Math" w:hAnsi="Cambria Math"/>
                <w:lang w:val="en-CA"/>
              </w:rPr>
              <m:t>,</m:t>
            </w:ins>
          </m:r>
        </m:oMath>
      </m:oMathPara>
    </w:p>
    <w:p w14:paraId="163B82F7" w14:textId="77777777" w:rsidR="0096684E" w:rsidRPr="0096684E" w:rsidRDefault="0096684E" w:rsidP="0096684E">
      <w:pPr>
        <w:rPr>
          <w:ins w:id="15468" w:author="Jens-Rainer Ohm" w:date="2025-06-26T18:12:00Z"/>
          <w:lang w:val="en-CA"/>
        </w:rPr>
      </w:pPr>
      <w:ins w:id="15469" w:author="Jens-Rainer Ohm" w:date="2025-06-26T18:12:00Z">
        <w:r w:rsidRPr="0096684E">
          <w:rPr>
            <w:lang w:val="en-CA"/>
          </w:rPr>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ins>
    </w:p>
    <w:p w14:paraId="041C0B23" w14:textId="77777777" w:rsidR="0096684E" w:rsidRPr="0096684E" w:rsidRDefault="0096684E" w:rsidP="0096684E">
      <w:pPr>
        <w:rPr>
          <w:ins w:id="15470" w:author="Jens-Rainer Ohm" w:date="2025-06-26T18:12:00Z"/>
          <w:lang w:val="en-CA"/>
        </w:rPr>
      </w:pPr>
    </w:p>
    <w:p w14:paraId="42E3E32E" w14:textId="5880131B" w:rsidR="0096684E" w:rsidRPr="0096684E" w:rsidRDefault="0096684E" w:rsidP="0096684E">
      <w:pPr>
        <w:rPr>
          <w:ins w:id="15471" w:author="Jens-Rainer Ohm" w:date="2025-06-26T18:12:00Z"/>
          <w:lang w:val="en-CA"/>
        </w:rPr>
      </w:pPr>
      <w:ins w:id="15472" w:author="Jens-Rainer Ohm" w:date="2025-06-26T18:12:00Z">
        <w:r w:rsidRPr="0096684E">
          <w:rPr>
            <w:lang w:val="en-CA"/>
          </w:rPr>
          <w:t>In the test, a direction is derived for si</w:t>
        </w:r>
      </w:ins>
      <w:ins w:id="15473" w:author="Jens-Rainer Ohm" w:date="2025-06-26T18:29:00Z">
        <w:r w:rsidR="00D755A6">
          <w:rPr>
            <w:lang w:val="en-CA"/>
          </w:rPr>
          <w:t>gn</w:t>
        </w:r>
      </w:ins>
      <w:ins w:id="15474" w:author="Jens-Rainer Ohm" w:date="2025-06-26T18:12:00Z">
        <w:r w:rsidRPr="0096684E">
          <w:rPr>
            <w:lang w:val="en-CA"/>
          </w:rPr>
          <w:t xml:space="preserve"> prediction as illustrated in the next figure.</w:t>
        </w:r>
      </w:ins>
    </w:p>
    <w:p w14:paraId="3B8F2EA8" w14:textId="77777777" w:rsidR="0096684E" w:rsidRPr="0096684E" w:rsidRDefault="0096684E" w:rsidP="0096684E">
      <w:pPr>
        <w:rPr>
          <w:ins w:id="15475" w:author="Jens-Rainer Ohm" w:date="2025-06-26T18:12:00Z"/>
          <w:lang w:val="en-CA"/>
        </w:rPr>
      </w:pPr>
      <w:ins w:id="15476" w:author="Jens-Rainer Ohm" w:date="2025-06-26T18:12:00Z">
        <w:r w:rsidRPr="0096684E">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167"/>
                      <a:stretch/>
                    </pic:blipFill>
                    <pic:spPr bwMode="auto">
                      <a:xfrm>
                        <a:off x="0" y="0"/>
                        <a:ext cx="3838575" cy="1653540"/>
                      </a:xfrm>
                      <a:prstGeom prst="rect">
                        <a:avLst/>
                      </a:prstGeom>
                    </pic:spPr>
                  </pic:pic>
                </a:graphicData>
              </a:graphic>
            </wp:inline>
          </w:drawing>
        </w:r>
      </w:ins>
    </w:p>
    <w:p w14:paraId="7EFDBFCA" w14:textId="77777777" w:rsidR="0096684E" w:rsidRPr="0096684E" w:rsidRDefault="0096684E" w:rsidP="0096684E">
      <w:pPr>
        <w:rPr>
          <w:ins w:id="15477" w:author="Jens-Rainer Ohm" w:date="2025-06-26T18:12:00Z"/>
          <w:lang w:val="en-CA"/>
        </w:rPr>
      </w:pPr>
      <w:ins w:id="15478" w:author="Jens-Rainer Ohm" w:date="2025-06-26T18:12:00Z">
        <w:r w:rsidRPr="0096684E">
          <w:rPr>
            <w:lang w:val="en-CA"/>
          </w:rPr>
          <w:t xml:space="preserve">The directions are derived using </w:t>
        </w:r>
        <w:proofErr w:type="spellStart"/>
        <w:r w:rsidRPr="0096684E">
          <w:rPr>
            <w:lang w:val="en-CA"/>
          </w:rPr>
          <w:t>HoG</w:t>
        </w:r>
        <w:proofErr w:type="spellEnd"/>
        <w:r w:rsidRPr="0096684E">
          <w:rPr>
            <w:lang w:val="en-CA"/>
          </w:rPr>
          <w:t xml:space="preserve">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ins>
    </w:p>
    <w:p w14:paraId="67B3A3A3" w14:textId="77777777" w:rsidR="0096684E" w:rsidRPr="0096684E" w:rsidRDefault="0096684E" w:rsidP="0096684E">
      <w:pPr>
        <w:rPr>
          <w:ins w:id="15479" w:author="Jens-Rainer Ohm" w:date="2025-06-26T18:12:00Z"/>
          <w:lang w:val="en-CA"/>
        </w:rPr>
      </w:pPr>
      <w:ins w:id="15480" w:author="Jens-Rainer Ohm" w:date="2025-06-26T18:12:00Z">
        <w:r w:rsidRPr="0096684E">
          <w:rPr>
            <w:lang w:val="en-CA"/>
          </w:rPr>
          <w:t>The boundary discontinuity is still measured by the sum of absolute derivatives in the residual domain. However, the samples along the derived directions are used.</w:t>
        </w:r>
      </w:ins>
    </w:p>
    <w:p w14:paraId="71999CC6" w14:textId="77777777" w:rsidR="0096684E" w:rsidRPr="0096684E" w:rsidRDefault="0096684E" w:rsidP="0096684E">
      <w:pPr>
        <w:rPr>
          <w:ins w:id="15481" w:author="Jens-Rainer Ohm" w:date="2025-06-26T18:12:00Z"/>
          <w:lang w:val="en-CA"/>
        </w:rPr>
      </w:pPr>
      <w:ins w:id="15482" w:author="Jens-Rainer Ohm" w:date="2025-06-26T18:12:00Z">
        <w:r w:rsidRPr="0096684E">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168"/>
                      <a:stretch/>
                    </pic:blipFill>
                    <pic:spPr bwMode="auto">
                      <a:xfrm>
                        <a:off x="0" y="0"/>
                        <a:ext cx="2352675" cy="895350"/>
                      </a:xfrm>
                      <a:prstGeom prst="rect">
                        <a:avLst/>
                      </a:prstGeom>
                      <a:noFill/>
                      <a:ln>
                        <a:noFill/>
                      </a:ln>
                    </pic:spPr>
                  </pic:pic>
                </a:graphicData>
              </a:graphic>
            </wp:inline>
          </w:drawing>
        </w:r>
      </w:ins>
    </w:p>
    <w:p w14:paraId="2D203BBC" w14:textId="77777777" w:rsidR="0096684E" w:rsidRPr="0096684E" w:rsidRDefault="0096684E" w:rsidP="0096684E">
      <w:pPr>
        <w:rPr>
          <w:ins w:id="15483" w:author="Jens-Rainer Ohm" w:date="2025-06-26T18:12:00Z"/>
          <w:lang w:val="en-CA"/>
        </w:rPr>
      </w:pPr>
      <w:ins w:id="15484" w:author="Jens-Rainer Ohm" w:date="2025-06-26T18:12:00Z">
        <w:r w:rsidRPr="0096684E">
          <w:rPr>
            <w:lang w:val="en-CA"/>
          </w:rPr>
          <w:t>The samples at fractional positions are generated by interpolation. The 4-tap interpolation filters included in ECM for intra prediction are reused in the method.</w:t>
        </w:r>
      </w:ins>
    </w:p>
    <w:p w14:paraId="48A0730A" w14:textId="77777777" w:rsidR="0096684E" w:rsidRPr="0096684E" w:rsidRDefault="0096684E" w:rsidP="0096684E">
      <w:pPr>
        <w:rPr>
          <w:ins w:id="15485" w:author="Jens-Rainer Ohm" w:date="2025-06-26T18:12:00Z"/>
          <w:lang w:val="en-CA"/>
        </w:rPr>
      </w:pPr>
      <w:ins w:id="15486" w:author="Jens-Rainer Ohm" w:date="2025-06-26T18:12:00Z">
        <w:r w:rsidRPr="0096684E">
          <w:rPr>
            <w:lang w:val="en-CA"/>
          </w:rPr>
          <w:lastRenderedPageBreak/>
          <w:t xml:space="preserve">The directional sign prediction is not applied to </w:t>
        </w:r>
        <w:proofErr w:type="spellStart"/>
        <w:r w:rsidRPr="0096684E">
          <w:rPr>
            <w:lang w:val="en-CA"/>
          </w:rPr>
          <w:t>IntraNN</w:t>
        </w:r>
        <w:proofErr w:type="spellEnd"/>
        <w:r w:rsidRPr="0096684E">
          <w:rPr>
            <w:lang w:val="en-CA"/>
          </w:rPr>
          <w:t>, MIP, EIP, ISP and all the chroma blocks. Four new context models are introduced for coding the sign residual of the directional sign prediction. The context model index is selected based on the absolute level of the transform coefficient.</w:t>
        </w:r>
      </w:ins>
    </w:p>
    <w:p w14:paraId="4E6A1502" w14:textId="77777777" w:rsidR="0096684E" w:rsidRPr="0096684E" w:rsidRDefault="0096684E" w:rsidP="0096684E">
      <w:pPr>
        <w:rPr>
          <w:ins w:id="15487" w:author="Jens-Rainer Ohm" w:date="2025-06-26T18:12:00Z"/>
          <w:b/>
          <w:bCs/>
          <w:lang w:val="en-CA"/>
        </w:rPr>
      </w:pPr>
      <w:ins w:id="15488" w:author="Jens-Rainer Ohm" w:date="2025-06-26T18:12:00Z">
        <w:r w:rsidRPr="0096684E">
          <w:rPr>
            <w:b/>
            <w:bCs/>
            <w:lang w:val="en-CA"/>
          </w:rPr>
          <w:t xml:space="preserve">Test 3.3: Third transform set selection for </w:t>
        </w:r>
        <w:proofErr w:type="spellStart"/>
        <w:r w:rsidRPr="0096684E">
          <w:rPr>
            <w:b/>
            <w:bCs/>
            <w:lang w:val="en-CA"/>
          </w:rPr>
          <w:t>IntraNN</w:t>
        </w:r>
        <w:proofErr w:type="spellEnd"/>
        <w:r w:rsidRPr="0096684E">
          <w:rPr>
            <w:b/>
            <w:bCs/>
            <w:lang w:val="en-CA"/>
          </w:rPr>
          <w:t xml:space="preserve"> (</w:t>
        </w:r>
        <w:r w:rsidRPr="0096684E">
          <w:rPr>
            <w:b/>
            <w:bCs/>
          </w:rPr>
          <w:fldChar w:fldCharType="begin"/>
        </w:r>
        <w:r w:rsidRPr="0096684E">
          <w:rPr>
            <w:b/>
            <w:bCs/>
          </w:rPr>
          <w:instrText xml:space="preserve"> HYPERLINK "https://jvet-experts.org/doc_end_user/current_document.php?id=15708" </w:instrText>
        </w:r>
        <w:r w:rsidRPr="0096684E">
          <w:rPr>
            <w:b/>
            <w:bCs/>
          </w:rPr>
          <w:fldChar w:fldCharType="separate"/>
        </w:r>
        <w:r w:rsidRPr="0096684E">
          <w:rPr>
            <w:rStyle w:val="Hyperlink"/>
            <w:b/>
            <w:bCs/>
            <w:lang w:val="en-CA"/>
          </w:rPr>
          <w:t>JVET-AM0061</w:t>
        </w:r>
        <w:r w:rsidRPr="0096684E">
          <w:rPr>
            <w:lang w:val="en-CA"/>
          </w:rPr>
          <w:fldChar w:fldCharType="end"/>
        </w:r>
        <w:r w:rsidRPr="0096684E">
          <w:rPr>
            <w:b/>
            <w:bCs/>
            <w:lang w:val="en-CA"/>
          </w:rPr>
          <w:t>)</w:t>
        </w:r>
      </w:ins>
    </w:p>
    <w:p w14:paraId="56B4C76A" w14:textId="77777777" w:rsidR="0096684E" w:rsidRPr="0096684E" w:rsidRDefault="0096684E" w:rsidP="0096684E">
      <w:pPr>
        <w:rPr>
          <w:ins w:id="15489" w:author="Jens-Rainer Ohm" w:date="2025-06-26T18:12:00Z"/>
          <w:lang w:val="en-CA"/>
        </w:rPr>
      </w:pPr>
      <w:ins w:id="15490" w:author="Jens-Rainer Ohm" w:date="2025-06-26T18:12:00Z">
        <w:r w:rsidRPr="0096684E">
          <w:rPr>
            <w:lang w:val="en-CA"/>
          </w:rPr>
          <w:t xml:space="preserve">In ECM, multiple transform set selection for LFNST/NSPT is applied to </w:t>
        </w:r>
        <w:proofErr w:type="spellStart"/>
        <w:r w:rsidRPr="0096684E">
          <w:rPr>
            <w:lang w:val="en-CA"/>
          </w:rPr>
          <w:t>IntraNN</w:t>
        </w:r>
        <w:proofErr w:type="spellEnd"/>
        <w:r w:rsidRPr="0096684E">
          <w:rPr>
            <w:lang w:val="en-CA"/>
          </w:rPr>
          <w:t xml:space="preserve">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ins>
    </w:p>
    <w:p w14:paraId="7053179B" w14:textId="77777777" w:rsidR="0096684E" w:rsidRPr="0096684E" w:rsidRDefault="0096684E" w:rsidP="0096684E">
      <w:pPr>
        <w:rPr>
          <w:ins w:id="15491" w:author="Jens-Rainer Ohm" w:date="2025-06-26T18:12:00Z"/>
          <w:lang w:val="en-CA"/>
        </w:rPr>
      </w:pPr>
      <w:ins w:id="15492" w:author="Jens-Rainer Ohm" w:date="2025-06-26T18:12:00Z">
        <w:r w:rsidRPr="0096684E">
          <w:rPr>
            <w:lang w:val="en-CA"/>
          </w:rPr>
          <w:t xml:space="preserve">In the test, a third transform set selection for </w:t>
        </w:r>
        <w:proofErr w:type="spellStart"/>
        <w:r w:rsidRPr="0096684E">
          <w:rPr>
            <w:lang w:val="en-CA"/>
          </w:rPr>
          <w:t>IntraNN</w:t>
        </w:r>
        <w:proofErr w:type="spellEnd"/>
        <w:r w:rsidRPr="0096684E">
          <w:rPr>
            <w:lang w:val="en-CA"/>
          </w:rPr>
          <w:t xml:space="preserve">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ins>
    </w:p>
    <w:p w14:paraId="3EBD76F1" w14:textId="77777777" w:rsidR="0096684E" w:rsidRPr="0096684E" w:rsidRDefault="0096684E" w:rsidP="0096684E">
      <w:pPr>
        <w:rPr>
          <w:ins w:id="15493" w:author="Jens-Rainer Ohm" w:date="2025-06-26T18:12:00Z"/>
          <w:lang w:val="en-CA"/>
        </w:rPr>
      </w:pPr>
      <w:ins w:id="15494" w:author="Jens-Rainer Ohm" w:date="2025-06-26T18:12:00Z">
        <w:r w:rsidRPr="0096684E">
          <w:rPr>
            <w:lang w:val="en-CA"/>
          </w:rPr>
          <w:t xml:space="preserve">Test 4.3: Third transform set selection for </w:t>
        </w:r>
        <w:proofErr w:type="spellStart"/>
        <w:r w:rsidRPr="0096684E">
          <w:rPr>
            <w:lang w:val="en-CA"/>
          </w:rPr>
          <w:t>IntraNN</w:t>
        </w:r>
        <w:proofErr w:type="spellEnd"/>
        <w:r w:rsidRPr="0096684E">
          <w:rPr>
            <w:lang w:val="en-CA"/>
          </w:rPr>
          <w:t>.</w:t>
        </w:r>
      </w:ins>
    </w:p>
    <w:p w14:paraId="0588C91B" w14:textId="77777777" w:rsidR="0096684E" w:rsidRPr="0096684E" w:rsidRDefault="0096684E" w:rsidP="0096684E">
      <w:pPr>
        <w:rPr>
          <w:ins w:id="15495" w:author="Jens-Rainer Ohm" w:date="2025-06-26T18:12:00Z"/>
          <w:b/>
          <w:bCs/>
          <w:lang w:val="en-CA"/>
        </w:rPr>
      </w:pPr>
      <w:ins w:id="15496" w:author="Jens-Rainer Ohm" w:date="2025-06-26T18:12:00Z">
        <w:r w:rsidRPr="0096684E">
          <w:rPr>
            <w:b/>
            <w:bCs/>
            <w:lang w:val="en-CA"/>
          </w:rPr>
          <w:t>Test 3.4: Reduced zero-out for NSPT kernels (</w:t>
        </w:r>
        <w:r w:rsidRPr="0096684E">
          <w:rPr>
            <w:b/>
            <w:bCs/>
          </w:rPr>
          <w:fldChar w:fldCharType="begin"/>
        </w:r>
        <w:r w:rsidRPr="0096684E">
          <w:rPr>
            <w:b/>
            <w:bCs/>
          </w:rPr>
          <w:instrText xml:space="preserve"> HYPERLINK "https://jvet-experts.org/doc_end_user/current_document.php?id=15875" </w:instrText>
        </w:r>
        <w:r w:rsidRPr="0096684E">
          <w:rPr>
            <w:b/>
            <w:bCs/>
          </w:rPr>
          <w:fldChar w:fldCharType="separate"/>
        </w:r>
        <w:r w:rsidRPr="0096684E">
          <w:rPr>
            <w:rStyle w:val="Hyperlink"/>
            <w:b/>
            <w:bCs/>
            <w:lang w:val="en-CA"/>
          </w:rPr>
          <w:t>JVET-AM0228</w:t>
        </w:r>
        <w:r w:rsidRPr="0096684E">
          <w:rPr>
            <w:lang w:val="en-CA"/>
          </w:rPr>
          <w:fldChar w:fldCharType="end"/>
        </w:r>
        <w:r w:rsidRPr="0096684E">
          <w:rPr>
            <w:b/>
            <w:bCs/>
            <w:lang w:val="en-CA"/>
          </w:rPr>
          <w:t>)</w:t>
        </w:r>
      </w:ins>
    </w:p>
    <w:p w14:paraId="6B97C435" w14:textId="77777777" w:rsidR="0096684E" w:rsidRPr="0096684E" w:rsidRDefault="0096684E" w:rsidP="0096684E">
      <w:pPr>
        <w:rPr>
          <w:ins w:id="15497" w:author="Jens-Rainer Ohm" w:date="2025-06-26T18:12:00Z"/>
          <w:lang w:val="en-CA"/>
        </w:rPr>
      </w:pPr>
      <w:ins w:id="15498" w:author="Jens-Rainer Ohm" w:date="2025-06-26T18:12:00Z">
        <w:r w:rsidRPr="0096684E">
          <w:rPr>
            <w:lang w:val="en-CA"/>
          </w:rPr>
          <w:t xml:space="preserve">In EMC, the amounts of NSPT output coefficients (left) and the amount of NSPT kernels (right) for each block size </w:t>
        </w:r>
        <w:proofErr w:type="spellStart"/>
        <w:r w:rsidRPr="0096684E">
          <w:rPr>
            <w:lang w:val="en-CA"/>
          </w:rPr>
          <w:t>WxH</w:t>
        </w:r>
        <w:proofErr w:type="spellEnd"/>
        <w:r w:rsidRPr="0096684E">
          <w:rPr>
            <w:lang w:val="en-CA"/>
          </w:rPr>
          <w:t xml:space="preserve"> are summarized below:</w:t>
        </w:r>
        <w:r w:rsidRPr="0096684E">
          <w:rPr>
            <w:lang w:val="en-CA"/>
          </w:rPr>
          <w:br/>
        </w:r>
      </w:ins>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4C61C5">
        <w:trPr>
          <w:trHeight w:val="405"/>
          <w:jc w:val="center"/>
          <w:ins w:id="15499"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ins w:id="15500" w:author="Jens-Rainer Ohm" w:date="2025-06-26T18:12:00Z"/>
                <w:lang w:val="en-CA"/>
              </w:rPr>
            </w:pPr>
            <w:ins w:id="15501" w:author="Jens-Rainer Ohm" w:date="2025-06-26T18:12:00Z">
              <w:r w:rsidRPr="0096684E">
                <w:rPr>
                  <w:lang w:val="en-CA"/>
                </w:rPr>
                <w:t>H \W</w:t>
              </w:r>
            </w:ins>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ins w:id="15502" w:author="Jens-Rainer Ohm" w:date="2025-06-26T18:12:00Z"/>
                <w:lang w:val="en-CA"/>
              </w:rPr>
            </w:pPr>
            <w:ins w:id="15503" w:author="Jens-Rainer Ohm" w:date="2025-06-26T18:12:00Z">
              <w:r w:rsidRPr="0096684E">
                <w:rPr>
                  <w:lang w:val="en-CA"/>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ins w:id="15504" w:author="Jens-Rainer Ohm" w:date="2025-06-26T18:12:00Z"/>
                <w:lang w:val="en-CA"/>
              </w:rPr>
            </w:pPr>
            <w:ins w:id="15505" w:author="Jens-Rainer Ohm" w:date="2025-06-26T18:12:00Z">
              <w:r w:rsidRPr="0096684E">
                <w:rPr>
                  <w:lang w:val="en-CA"/>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ins w:id="15506" w:author="Jens-Rainer Ohm" w:date="2025-06-26T18:12:00Z"/>
                <w:lang w:val="en-CA"/>
              </w:rPr>
            </w:pPr>
            <w:ins w:id="15507" w:author="Jens-Rainer Ohm" w:date="2025-06-26T18:12:00Z">
              <w:r w:rsidRPr="0096684E">
                <w:rPr>
                  <w:lang w:val="en-CA"/>
                </w:rPr>
                <w:t>16</w:t>
              </w:r>
            </w:ins>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ins w:id="15508" w:author="Jens-Rainer Ohm" w:date="2025-06-26T18:12:00Z"/>
                <w:lang w:val="en-CA"/>
              </w:rPr>
            </w:pPr>
            <w:ins w:id="15509" w:author="Jens-Rainer Ohm" w:date="2025-06-26T18:12:00Z">
              <w:r w:rsidRPr="0096684E">
                <w:rPr>
                  <w:lang w:val="en-CA"/>
                </w:rPr>
                <w:t>32</w:t>
              </w:r>
            </w:ins>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ins w:id="15510" w:author="Jens-Rainer Ohm" w:date="2025-06-26T18:12:00Z"/>
                <w:lang w:val="en-CA"/>
              </w:rPr>
            </w:pPr>
            <w:ins w:id="15511" w:author="Jens-Rainer Ohm" w:date="2025-06-26T18:12:00Z">
              <w:r w:rsidRPr="0096684E">
                <w:rPr>
                  <w:lang w:val="en-CA"/>
                </w:rPr>
                <w:t xml:space="preserve"> </w:t>
              </w:r>
            </w:ins>
          </w:p>
        </w:tc>
        <w:tc>
          <w:tcPr>
            <w:tcW w:w="719" w:type="dxa"/>
            <w:tcBorders>
              <w:left w:val="single" w:sz="4" w:space="0" w:color="auto"/>
            </w:tcBorders>
            <w:vAlign w:val="center"/>
          </w:tcPr>
          <w:p w14:paraId="55D2241E" w14:textId="77777777" w:rsidR="0096684E" w:rsidRPr="0096684E" w:rsidRDefault="0096684E" w:rsidP="0096684E">
            <w:pPr>
              <w:rPr>
                <w:ins w:id="15512" w:author="Jens-Rainer Ohm" w:date="2025-06-26T18:12:00Z"/>
                <w:lang w:val="en-CA"/>
              </w:rPr>
            </w:pPr>
            <w:ins w:id="15513" w:author="Jens-Rainer Ohm" w:date="2025-06-26T18:12:00Z">
              <w:r w:rsidRPr="0096684E">
                <w:rPr>
                  <w:lang w:val="en-CA"/>
                </w:rPr>
                <w:t>H \W</w:t>
              </w:r>
            </w:ins>
          </w:p>
        </w:tc>
        <w:tc>
          <w:tcPr>
            <w:tcW w:w="0" w:type="auto"/>
            <w:vAlign w:val="center"/>
          </w:tcPr>
          <w:p w14:paraId="79C07C78" w14:textId="77777777" w:rsidR="0096684E" w:rsidRPr="0096684E" w:rsidRDefault="0096684E" w:rsidP="0096684E">
            <w:pPr>
              <w:rPr>
                <w:ins w:id="15514" w:author="Jens-Rainer Ohm" w:date="2025-06-26T18:12:00Z"/>
                <w:lang w:val="en-CA"/>
              </w:rPr>
            </w:pPr>
            <w:ins w:id="15515" w:author="Jens-Rainer Ohm" w:date="2025-06-26T18:12:00Z">
              <w:r w:rsidRPr="0096684E">
                <w:rPr>
                  <w:lang w:val="en-CA"/>
                </w:rPr>
                <w:t>4</w:t>
              </w:r>
            </w:ins>
          </w:p>
        </w:tc>
        <w:tc>
          <w:tcPr>
            <w:tcW w:w="0" w:type="auto"/>
            <w:vAlign w:val="center"/>
          </w:tcPr>
          <w:p w14:paraId="6874052C" w14:textId="77777777" w:rsidR="0096684E" w:rsidRPr="0096684E" w:rsidRDefault="0096684E" w:rsidP="0096684E">
            <w:pPr>
              <w:rPr>
                <w:ins w:id="15516" w:author="Jens-Rainer Ohm" w:date="2025-06-26T18:12:00Z"/>
                <w:lang w:val="en-CA"/>
              </w:rPr>
            </w:pPr>
            <w:ins w:id="15517" w:author="Jens-Rainer Ohm" w:date="2025-06-26T18:12:00Z">
              <w:r w:rsidRPr="0096684E">
                <w:rPr>
                  <w:lang w:val="en-CA"/>
                </w:rPr>
                <w:t>8</w:t>
              </w:r>
            </w:ins>
          </w:p>
        </w:tc>
        <w:tc>
          <w:tcPr>
            <w:tcW w:w="0" w:type="auto"/>
            <w:vAlign w:val="center"/>
          </w:tcPr>
          <w:p w14:paraId="45F7534F" w14:textId="77777777" w:rsidR="0096684E" w:rsidRPr="0096684E" w:rsidRDefault="0096684E" w:rsidP="0096684E">
            <w:pPr>
              <w:rPr>
                <w:ins w:id="15518" w:author="Jens-Rainer Ohm" w:date="2025-06-26T18:12:00Z"/>
                <w:lang w:val="en-CA"/>
              </w:rPr>
            </w:pPr>
            <w:ins w:id="15519" w:author="Jens-Rainer Ohm" w:date="2025-06-26T18:12:00Z">
              <w:r w:rsidRPr="0096684E">
                <w:rPr>
                  <w:lang w:val="en-CA"/>
                </w:rPr>
                <w:t>16</w:t>
              </w:r>
            </w:ins>
          </w:p>
        </w:tc>
        <w:tc>
          <w:tcPr>
            <w:tcW w:w="0" w:type="auto"/>
            <w:vAlign w:val="center"/>
          </w:tcPr>
          <w:p w14:paraId="3C43CDDF" w14:textId="77777777" w:rsidR="0096684E" w:rsidRPr="0096684E" w:rsidRDefault="0096684E" w:rsidP="0096684E">
            <w:pPr>
              <w:rPr>
                <w:ins w:id="15520" w:author="Jens-Rainer Ohm" w:date="2025-06-26T18:12:00Z"/>
                <w:lang w:val="en-CA"/>
              </w:rPr>
            </w:pPr>
            <w:ins w:id="15521" w:author="Jens-Rainer Ohm" w:date="2025-06-26T18:12:00Z">
              <w:r w:rsidRPr="0096684E">
                <w:rPr>
                  <w:lang w:val="en-CA"/>
                </w:rPr>
                <w:t>32</w:t>
              </w:r>
            </w:ins>
          </w:p>
        </w:tc>
      </w:tr>
      <w:tr w:rsidR="0096684E" w:rsidRPr="0096684E" w14:paraId="1F7720CD" w14:textId="77777777" w:rsidTr="004C61C5">
        <w:trPr>
          <w:trHeight w:val="422"/>
          <w:jc w:val="center"/>
          <w:ins w:id="15522"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ins w:id="15523" w:author="Jens-Rainer Ohm" w:date="2025-06-26T18:12:00Z"/>
                <w:lang w:val="en-CA"/>
              </w:rPr>
            </w:pPr>
            <w:ins w:id="15524" w:author="Jens-Rainer Ohm" w:date="2025-06-26T18:12:00Z">
              <w:r w:rsidRPr="0096684E">
                <w:rPr>
                  <w:lang w:val="en-CA"/>
                </w:rPr>
                <w:t xml:space="preserve"> 4</w:t>
              </w:r>
            </w:ins>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ins w:id="15525" w:author="Jens-Rainer Ohm" w:date="2025-06-26T18:12:00Z"/>
                <w:lang w:val="en-CA"/>
              </w:rPr>
            </w:pPr>
            <w:ins w:id="15526" w:author="Jens-Rainer Ohm" w:date="2025-06-26T18:12:00Z">
              <w:r w:rsidRPr="0096684E">
                <w:rPr>
                  <w:lang w:val="en-CA"/>
                </w:rPr>
                <w:t>16</w:t>
              </w:r>
            </w:ins>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ins w:id="15527" w:author="Jens-Rainer Ohm" w:date="2025-06-26T18:12:00Z"/>
                <w:lang w:val="en-CA"/>
              </w:rPr>
            </w:pPr>
            <w:ins w:id="15528" w:author="Jens-Rainer Ohm" w:date="2025-06-26T18:12:00Z">
              <w:r w:rsidRPr="0096684E">
                <w:rPr>
                  <w:lang w:val="en-CA"/>
                </w:rPr>
                <w:t>20</w:t>
              </w:r>
            </w:ins>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ins w:id="15529" w:author="Jens-Rainer Ohm" w:date="2025-06-26T18:12:00Z"/>
                <w:lang w:val="en-CA"/>
              </w:rPr>
            </w:pPr>
            <w:ins w:id="15530" w:author="Jens-Rainer Ohm" w:date="2025-06-26T18:12:00Z">
              <w:r w:rsidRPr="0096684E">
                <w:rPr>
                  <w:lang w:val="en-CA"/>
                </w:rPr>
                <w:t>24</w:t>
              </w:r>
            </w:ins>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ins w:id="15531" w:author="Jens-Rainer Ohm" w:date="2025-06-26T18:12:00Z"/>
                <w:lang w:val="en-CA"/>
              </w:rPr>
            </w:pPr>
            <w:ins w:id="15532" w:author="Jens-Rainer Ohm" w:date="2025-06-26T18:12:00Z">
              <w:r w:rsidRPr="0096684E">
                <w:rPr>
                  <w:lang w:val="en-CA"/>
                </w:rPr>
                <w:t>20</w:t>
              </w:r>
            </w:ins>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ins w:id="15533" w:author="Jens-Rainer Ohm" w:date="2025-06-26T18:12:00Z"/>
                <w:lang w:val="en-CA"/>
              </w:rPr>
            </w:pPr>
          </w:p>
        </w:tc>
        <w:tc>
          <w:tcPr>
            <w:tcW w:w="719" w:type="dxa"/>
            <w:tcBorders>
              <w:left w:val="single" w:sz="4" w:space="0" w:color="auto"/>
            </w:tcBorders>
            <w:vAlign w:val="center"/>
          </w:tcPr>
          <w:p w14:paraId="659B0096" w14:textId="77777777" w:rsidR="0096684E" w:rsidRPr="0096684E" w:rsidRDefault="0096684E" w:rsidP="0096684E">
            <w:pPr>
              <w:rPr>
                <w:ins w:id="15534" w:author="Jens-Rainer Ohm" w:date="2025-06-26T18:12:00Z"/>
                <w:lang w:val="en-CA"/>
              </w:rPr>
            </w:pPr>
            <w:ins w:id="15535" w:author="Jens-Rainer Ohm" w:date="2025-06-26T18:12:00Z">
              <w:r w:rsidRPr="0096684E">
                <w:rPr>
                  <w:lang w:val="en-CA"/>
                </w:rPr>
                <w:t>4</w:t>
              </w:r>
            </w:ins>
          </w:p>
        </w:tc>
        <w:tc>
          <w:tcPr>
            <w:tcW w:w="0" w:type="auto"/>
            <w:vAlign w:val="center"/>
          </w:tcPr>
          <w:p w14:paraId="067278AD" w14:textId="77777777" w:rsidR="0096684E" w:rsidRPr="0096684E" w:rsidRDefault="0096684E" w:rsidP="0096684E">
            <w:pPr>
              <w:rPr>
                <w:ins w:id="15536" w:author="Jens-Rainer Ohm" w:date="2025-06-26T18:12:00Z"/>
                <w:lang w:val="en-CA"/>
              </w:rPr>
            </w:pPr>
            <w:ins w:id="15537" w:author="Jens-Rainer Ohm" w:date="2025-06-26T18:12:00Z">
              <w:r w:rsidRPr="0096684E">
                <w:rPr>
                  <w:lang w:val="en-CA"/>
                </w:rPr>
                <w:t>245</w:t>
              </w:r>
            </w:ins>
          </w:p>
        </w:tc>
        <w:tc>
          <w:tcPr>
            <w:tcW w:w="0" w:type="auto"/>
            <w:vAlign w:val="center"/>
          </w:tcPr>
          <w:p w14:paraId="708C33D3" w14:textId="77777777" w:rsidR="0096684E" w:rsidRPr="0096684E" w:rsidRDefault="0096684E" w:rsidP="0096684E">
            <w:pPr>
              <w:rPr>
                <w:ins w:id="15538" w:author="Jens-Rainer Ohm" w:date="2025-06-26T18:12:00Z"/>
                <w:lang w:val="en-CA"/>
              </w:rPr>
            </w:pPr>
            <w:ins w:id="15539" w:author="Jens-Rainer Ohm" w:date="2025-06-26T18:12:00Z">
              <w:r w:rsidRPr="0096684E">
                <w:rPr>
                  <w:lang w:val="en-CA"/>
                </w:rPr>
                <w:t>221</w:t>
              </w:r>
            </w:ins>
          </w:p>
        </w:tc>
        <w:tc>
          <w:tcPr>
            <w:tcW w:w="0" w:type="auto"/>
            <w:vAlign w:val="center"/>
          </w:tcPr>
          <w:p w14:paraId="4DAD2195" w14:textId="77777777" w:rsidR="0096684E" w:rsidRPr="0096684E" w:rsidRDefault="0096684E" w:rsidP="0096684E">
            <w:pPr>
              <w:rPr>
                <w:ins w:id="15540" w:author="Jens-Rainer Ohm" w:date="2025-06-26T18:12:00Z"/>
                <w:lang w:val="en-CA"/>
              </w:rPr>
            </w:pPr>
            <w:ins w:id="15541" w:author="Jens-Rainer Ohm" w:date="2025-06-26T18:12:00Z">
              <w:r w:rsidRPr="0096684E">
                <w:rPr>
                  <w:lang w:val="en-CA"/>
                </w:rPr>
                <w:t>183</w:t>
              </w:r>
            </w:ins>
          </w:p>
        </w:tc>
        <w:tc>
          <w:tcPr>
            <w:tcW w:w="0" w:type="auto"/>
            <w:vAlign w:val="center"/>
          </w:tcPr>
          <w:p w14:paraId="05EE3BC1" w14:textId="77777777" w:rsidR="0096684E" w:rsidRPr="0096684E" w:rsidRDefault="0096684E" w:rsidP="0096684E">
            <w:pPr>
              <w:rPr>
                <w:ins w:id="15542" w:author="Jens-Rainer Ohm" w:date="2025-06-26T18:12:00Z"/>
                <w:lang w:val="en-CA"/>
              </w:rPr>
            </w:pPr>
            <w:ins w:id="15543" w:author="Jens-Rainer Ohm" w:date="2025-06-26T18:12:00Z">
              <w:r w:rsidRPr="0096684E">
                <w:rPr>
                  <w:lang w:val="en-CA"/>
                </w:rPr>
                <w:t>113</w:t>
              </w:r>
            </w:ins>
          </w:p>
        </w:tc>
      </w:tr>
      <w:tr w:rsidR="0096684E" w:rsidRPr="0096684E" w14:paraId="2549BA37" w14:textId="77777777" w:rsidTr="004C61C5">
        <w:trPr>
          <w:trHeight w:val="405"/>
          <w:jc w:val="center"/>
          <w:ins w:id="15544"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ins w:id="15545" w:author="Jens-Rainer Ohm" w:date="2025-06-26T18:12:00Z"/>
                <w:lang w:val="en-CA"/>
              </w:rPr>
            </w:pPr>
            <w:ins w:id="15546" w:author="Jens-Rainer Ohm" w:date="2025-06-26T18:12:00Z">
              <w:r w:rsidRPr="0096684E">
                <w:rPr>
                  <w:lang w:val="en-CA"/>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ins w:id="15547" w:author="Jens-Rainer Ohm" w:date="2025-06-26T18:12:00Z"/>
                <w:lang w:val="en-CA"/>
              </w:rPr>
            </w:pPr>
            <w:ins w:id="15548" w:author="Jens-Rainer Ohm" w:date="2025-06-26T18:12:00Z">
              <w:r w:rsidRPr="0096684E">
                <w:rPr>
                  <w:lang w:val="en-CA"/>
                </w:rPr>
                <w:t>20</w:t>
              </w:r>
            </w:ins>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ins w:id="15549" w:author="Jens-Rainer Ohm" w:date="2025-06-26T18:12:00Z"/>
                <w:lang w:val="en-CA"/>
              </w:rPr>
            </w:pPr>
            <w:ins w:id="15550" w:author="Jens-Rainer Ohm" w:date="2025-06-26T18:12:00Z">
              <w:r w:rsidRPr="0096684E">
                <w:rPr>
                  <w:lang w:val="en-CA"/>
                </w:rPr>
                <w:t>32</w:t>
              </w:r>
            </w:ins>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ins w:id="15551" w:author="Jens-Rainer Ohm" w:date="2025-06-26T18:12:00Z"/>
                <w:lang w:val="en-CA"/>
              </w:rPr>
            </w:pPr>
            <w:ins w:id="15552" w:author="Jens-Rainer Ohm" w:date="2025-06-26T18:12:00Z">
              <w:r w:rsidRPr="0096684E">
                <w:rPr>
                  <w:lang w:val="en-CA"/>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ins w:id="15553" w:author="Jens-Rainer Ohm" w:date="2025-06-26T18:12:00Z"/>
                <w:lang w:val="en-CA"/>
              </w:rPr>
            </w:pPr>
            <w:ins w:id="15554" w:author="Jens-Rainer Ohm" w:date="2025-06-26T18:12:00Z">
              <w:r w:rsidRPr="0096684E">
                <w:rPr>
                  <w:lang w:val="en-CA"/>
                </w:rPr>
                <w:t>24</w:t>
              </w:r>
            </w:ins>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ins w:id="15555" w:author="Jens-Rainer Ohm" w:date="2025-06-26T18:12:00Z"/>
                <w:lang w:val="en-CA"/>
              </w:rPr>
            </w:pPr>
          </w:p>
        </w:tc>
        <w:tc>
          <w:tcPr>
            <w:tcW w:w="719" w:type="dxa"/>
            <w:tcBorders>
              <w:left w:val="single" w:sz="4" w:space="0" w:color="auto"/>
            </w:tcBorders>
            <w:vAlign w:val="center"/>
          </w:tcPr>
          <w:p w14:paraId="69E26D4F" w14:textId="77777777" w:rsidR="0096684E" w:rsidRPr="0096684E" w:rsidRDefault="0096684E" w:rsidP="0096684E">
            <w:pPr>
              <w:rPr>
                <w:ins w:id="15556" w:author="Jens-Rainer Ohm" w:date="2025-06-26T18:12:00Z"/>
                <w:lang w:val="en-CA"/>
              </w:rPr>
            </w:pPr>
            <w:ins w:id="15557" w:author="Jens-Rainer Ohm" w:date="2025-06-26T18:12:00Z">
              <w:r w:rsidRPr="0096684E">
                <w:rPr>
                  <w:lang w:val="en-CA"/>
                </w:rPr>
                <w:t>8</w:t>
              </w:r>
            </w:ins>
          </w:p>
        </w:tc>
        <w:tc>
          <w:tcPr>
            <w:tcW w:w="0" w:type="auto"/>
            <w:vAlign w:val="center"/>
          </w:tcPr>
          <w:p w14:paraId="2E8851A2" w14:textId="77777777" w:rsidR="0096684E" w:rsidRPr="0096684E" w:rsidRDefault="0096684E" w:rsidP="0096684E">
            <w:pPr>
              <w:rPr>
                <w:ins w:id="15558" w:author="Jens-Rainer Ohm" w:date="2025-06-26T18:12:00Z"/>
                <w:lang w:val="en-CA"/>
              </w:rPr>
            </w:pPr>
            <w:ins w:id="15559" w:author="Jens-Rainer Ohm" w:date="2025-06-26T18:12:00Z">
              <w:r w:rsidRPr="0096684E">
                <w:rPr>
                  <w:lang w:val="en-CA"/>
                </w:rPr>
                <w:t>245</w:t>
              </w:r>
            </w:ins>
          </w:p>
        </w:tc>
        <w:tc>
          <w:tcPr>
            <w:tcW w:w="0" w:type="auto"/>
            <w:vAlign w:val="center"/>
          </w:tcPr>
          <w:p w14:paraId="3EB076D6" w14:textId="77777777" w:rsidR="0096684E" w:rsidRPr="0096684E" w:rsidRDefault="0096684E" w:rsidP="0096684E">
            <w:pPr>
              <w:rPr>
                <w:ins w:id="15560" w:author="Jens-Rainer Ohm" w:date="2025-06-26T18:12:00Z"/>
                <w:lang w:val="en-CA"/>
              </w:rPr>
            </w:pPr>
            <w:ins w:id="15561" w:author="Jens-Rainer Ohm" w:date="2025-06-26T18:12:00Z">
              <w:r w:rsidRPr="0096684E">
                <w:rPr>
                  <w:lang w:val="en-CA"/>
                </w:rPr>
                <w:t>245</w:t>
              </w:r>
            </w:ins>
          </w:p>
        </w:tc>
        <w:tc>
          <w:tcPr>
            <w:tcW w:w="0" w:type="auto"/>
            <w:vAlign w:val="center"/>
          </w:tcPr>
          <w:p w14:paraId="12CBD86C" w14:textId="77777777" w:rsidR="0096684E" w:rsidRPr="0096684E" w:rsidRDefault="0096684E" w:rsidP="0096684E">
            <w:pPr>
              <w:rPr>
                <w:ins w:id="15562" w:author="Jens-Rainer Ohm" w:date="2025-06-26T18:12:00Z"/>
                <w:lang w:val="en-CA"/>
              </w:rPr>
            </w:pPr>
            <w:ins w:id="15563" w:author="Jens-Rainer Ohm" w:date="2025-06-26T18:12:00Z">
              <w:r w:rsidRPr="0096684E">
                <w:rPr>
                  <w:lang w:val="en-CA"/>
                </w:rPr>
                <w:t>194</w:t>
              </w:r>
            </w:ins>
          </w:p>
        </w:tc>
        <w:tc>
          <w:tcPr>
            <w:tcW w:w="0" w:type="auto"/>
            <w:vAlign w:val="center"/>
          </w:tcPr>
          <w:p w14:paraId="313A5132" w14:textId="77777777" w:rsidR="0096684E" w:rsidRPr="0096684E" w:rsidRDefault="0096684E" w:rsidP="0096684E">
            <w:pPr>
              <w:rPr>
                <w:ins w:id="15564" w:author="Jens-Rainer Ohm" w:date="2025-06-26T18:12:00Z"/>
                <w:lang w:val="en-CA"/>
              </w:rPr>
            </w:pPr>
            <w:ins w:id="15565" w:author="Jens-Rainer Ohm" w:date="2025-06-26T18:12:00Z">
              <w:r w:rsidRPr="0096684E">
                <w:rPr>
                  <w:lang w:val="en-CA"/>
                </w:rPr>
                <w:t>127</w:t>
              </w:r>
            </w:ins>
          </w:p>
        </w:tc>
      </w:tr>
      <w:tr w:rsidR="0096684E" w:rsidRPr="0096684E" w14:paraId="6EE3CEA4" w14:textId="77777777" w:rsidTr="004C61C5">
        <w:trPr>
          <w:trHeight w:val="422"/>
          <w:jc w:val="center"/>
          <w:ins w:id="15566"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ins w:id="15567" w:author="Jens-Rainer Ohm" w:date="2025-06-26T18:12:00Z"/>
                <w:lang w:val="en-CA"/>
              </w:rPr>
            </w:pPr>
            <w:ins w:id="15568" w:author="Jens-Rainer Ohm" w:date="2025-06-26T18:12:00Z">
              <w:r w:rsidRPr="0096684E">
                <w:rPr>
                  <w:lang w:val="en-CA"/>
                </w:rPr>
                <w:t>16</w:t>
              </w:r>
            </w:ins>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ins w:id="15569" w:author="Jens-Rainer Ohm" w:date="2025-06-26T18:12:00Z"/>
                <w:lang w:val="en-CA"/>
              </w:rPr>
            </w:pPr>
            <w:ins w:id="15570" w:author="Jens-Rainer Ohm" w:date="2025-06-26T18:12:00Z">
              <w:r w:rsidRPr="0096684E">
                <w:rPr>
                  <w:lang w:val="en-CA"/>
                </w:rPr>
                <w:t>24</w:t>
              </w:r>
            </w:ins>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ins w:id="15571" w:author="Jens-Rainer Ohm" w:date="2025-06-26T18:12:00Z"/>
                <w:lang w:val="en-CA"/>
              </w:rPr>
            </w:pPr>
            <w:ins w:id="15572" w:author="Jens-Rainer Ohm" w:date="2025-06-26T18:12:00Z">
              <w:r w:rsidRPr="0096684E">
                <w:rPr>
                  <w:lang w:val="en-CA"/>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ins w:id="15573" w:author="Jens-Rainer Ohm" w:date="2025-06-26T18:12:00Z"/>
                <w:lang w:val="en-CA"/>
              </w:rPr>
            </w:pPr>
            <w:ins w:id="15574" w:author="Jens-Rainer Ohm" w:date="2025-06-26T18:12:00Z">
              <w:r w:rsidRPr="0096684E">
                <w:rPr>
                  <w:lang w:val="en-CA"/>
                </w:rPr>
                <w:t>-</w:t>
              </w:r>
            </w:ins>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ins w:id="15575" w:author="Jens-Rainer Ohm" w:date="2025-06-26T18:12:00Z"/>
                <w:lang w:val="en-CA"/>
              </w:rPr>
            </w:pPr>
            <w:ins w:id="15576" w:author="Jens-Rainer Ohm" w:date="2025-06-26T18:12:00Z">
              <w:r w:rsidRPr="0096684E">
                <w:rPr>
                  <w:lang w:val="en-CA"/>
                </w:rPr>
                <w:t>-</w:t>
              </w:r>
            </w:ins>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ins w:id="15577" w:author="Jens-Rainer Ohm" w:date="2025-06-26T18:12:00Z"/>
                <w:lang w:val="en-CA"/>
              </w:rPr>
            </w:pPr>
          </w:p>
        </w:tc>
        <w:tc>
          <w:tcPr>
            <w:tcW w:w="719" w:type="dxa"/>
            <w:tcBorders>
              <w:left w:val="single" w:sz="4" w:space="0" w:color="auto"/>
            </w:tcBorders>
            <w:vAlign w:val="center"/>
          </w:tcPr>
          <w:p w14:paraId="1D7760A3" w14:textId="77777777" w:rsidR="0096684E" w:rsidRPr="0096684E" w:rsidRDefault="0096684E" w:rsidP="0096684E">
            <w:pPr>
              <w:rPr>
                <w:ins w:id="15578" w:author="Jens-Rainer Ohm" w:date="2025-06-26T18:12:00Z"/>
                <w:lang w:val="en-CA"/>
              </w:rPr>
            </w:pPr>
            <w:ins w:id="15579" w:author="Jens-Rainer Ohm" w:date="2025-06-26T18:12:00Z">
              <w:r w:rsidRPr="0096684E">
                <w:rPr>
                  <w:lang w:val="en-CA"/>
                </w:rPr>
                <w:t>16</w:t>
              </w:r>
            </w:ins>
          </w:p>
        </w:tc>
        <w:tc>
          <w:tcPr>
            <w:tcW w:w="0" w:type="auto"/>
            <w:vAlign w:val="center"/>
          </w:tcPr>
          <w:p w14:paraId="07C31F0A" w14:textId="77777777" w:rsidR="0096684E" w:rsidRPr="0096684E" w:rsidRDefault="0096684E" w:rsidP="0096684E">
            <w:pPr>
              <w:rPr>
                <w:ins w:id="15580" w:author="Jens-Rainer Ohm" w:date="2025-06-26T18:12:00Z"/>
                <w:lang w:val="en-CA"/>
              </w:rPr>
            </w:pPr>
            <w:ins w:id="15581" w:author="Jens-Rainer Ohm" w:date="2025-06-26T18:12:00Z">
              <w:r w:rsidRPr="0096684E">
                <w:rPr>
                  <w:lang w:val="en-CA"/>
                </w:rPr>
                <w:t>213</w:t>
              </w:r>
            </w:ins>
          </w:p>
        </w:tc>
        <w:tc>
          <w:tcPr>
            <w:tcW w:w="0" w:type="auto"/>
            <w:vAlign w:val="center"/>
          </w:tcPr>
          <w:p w14:paraId="638A8398" w14:textId="77777777" w:rsidR="0096684E" w:rsidRPr="0096684E" w:rsidRDefault="0096684E" w:rsidP="0096684E">
            <w:pPr>
              <w:rPr>
                <w:ins w:id="15582" w:author="Jens-Rainer Ohm" w:date="2025-06-26T18:12:00Z"/>
                <w:lang w:val="en-CA"/>
              </w:rPr>
            </w:pPr>
            <w:ins w:id="15583" w:author="Jens-Rainer Ohm" w:date="2025-06-26T18:12:00Z">
              <w:r w:rsidRPr="0096684E">
                <w:rPr>
                  <w:lang w:val="en-CA"/>
                </w:rPr>
                <w:t>213</w:t>
              </w:r>
            </w:ins>
          </w:p>
        </w:tc>
        <w:tc>
          <w:tcPr>
            <w:tcW w:w="0" w:type="auto"/>
            <w:vAlign w:val="center"/>
          </w:tcPr>
          <w:p w14:paraId="53E74A90" w14:textId="77777777" w:rsidR="0096684E" w:rsidRPr="0096684E" w:rsidRDefault="0096684E" w:rsidP="0096684E">
            <w:pPr>
              <w:rPr>
                <w:ins w:id="15584" w:author="Jens-Rainer Ohm" w:date="2025-06-26T18:12:00Z"/>
                <w:lang w:val="en-CA"/>
              </w:rPr>
            </w:pPr>
            <w:ins w:id="15585" w:author="Jens-Rainer Ohm" w:date="2025-06-26T18:12:00Z">
              <w:r w:rsidRPr="0096684E">
                <w:rPr>
                  <w:lang w:val="en-CA"/>
                </w:rPr>
                <w:t>-</w:t>
              </w:r>
            </w:ins>
          </w:p>
        </w:tc>
        <w:tc>
          <w:tcPr>
            <w:tcW w:w="0" w:type="auto"/>
            <w:vAlign w:val="center"/>
          </w:tcPr>
          <w:p w14:paraId="6B24692D" w14:textId="77777777" w:rsidR="0096684E" w:rsidRPr="0096684E" w:rsidRDefault="0096684E" w:rsidP="0096684E">
            <w:pPr>
              <w:rPr>
                <w:ins w:id="15586" w:author="Jens-Rainer Ohm" w:date="2025-06-26T18:12:00Z"/>
                <w:lang w:val="en-CA"/>
              </w:rPr>
            </w:pPr>
            <w:ins w:id="15587" w:author="Jens-Rainer Ohm" w:date="2025-06-26T18:12:00Z">
              <w:r w:rsidRPr="0096684E">
                <w:rPr>
                  <w:lang w:val="en-CA"/>
                </w:rPr>
                <w:t>-</w:t>
              </w:r>
            </w:ins>
          </w:p>
        </w:tc>
      </w:tr>
      <w:tr w:rsidR="0096684E" w:rsidRPr="0096684E" w14:paraId="0EC0D1FF" w14:textId="77777777" w:rsidTr="004C61C5">
        <w:trPr>
          <w:trHeight w:val="405"/>
          <w:jc w:val="center"/>
          <w:ins w:id="15588"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ins w:id="15589" w:author="Jens-Rainer Ohm" w:date="2025-06-26T18:12:00Z"/>
                <w:lang w:val="en-CA"/>
              </w:rPr>
            </w:pPr>
            <w:ins w:id="15590" w:author="Jens-Rainer Ohm" w:date="2025-06-26T18:12:00Z">
              <w:r w:rsidRPr="0096684E">
                <w:rPr>
                  <w:lang w:val="en-CA"/>
                </w:rPr>
                <w:t xml:space="preserve"> 32</w:t>
              </w:r>
            </w:ins>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ins w:id="15591" w:author="Jens-Rainer Ohm" w:date="2025-06-26T18:12:00Z"/>
                <w:lang w:val="en-CA"/>
              </w:rPr>
            </w:pPr>
            <w:ins w:id="15592" w:author="Jens-Rainer Ohm" w:date="2025-06-26T18:12:00Z">
              <w:r w:rsidRPr="0096684E">
                <w:rPr>
                  <w:lang w:val="en-CA"/>
                </w:rPr>
                <w:t>20</w:t>
              </w:r>
            </w:ins>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ins w:id="15593" w:author="Jens-Rainer Ohm" w:date="2025-06-26T18:12:00Z"/>
                <w:lang w:val="en-CA"/>
              </w:rPr>
            </w:pPr>
            <w:ins w:id="15594" w:author="Jens-Rainer Ohm" w:date="2025-06-26T18:12:00Z">
              <w:r w:rsidRPr="0096684E">
                <w:rPr>
                  <w:lang w:val="en-CA"/>
                </w:rPr>
                <w:t>24</w:t>
              </w:r>
            </w:ins>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ins w:id="15595" w:author="Jens-Rainer Ohm" w:date="2025-06-26T18:12:00Z"/>
                <w:lang w:val="en-CA"/>
              </w:rPr>
            </w:pPr>
            <w:ins w:id="15596" w:author="Jens-Rainer Ohm" w:date="2025-06-26T18:12:00Z">
              <w:r w:rsidRPr="0096684E">
                <w:rPr>
                  <w:lang w:val="en-CA"/>
                </w:rPr>
                <w:t>-</w:t>
              </w:r>
            </w:ins>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ins w:id="15597" w:author="Jens-Rainer Ohm" w:date="2025-06-26T18:12:00Z"/>
                <w:lang w:val="en-CA"/>
              </w:rPr>
            </w:pPr>
            <w:ins w:id="15598" w:author="Jens-Rainer Ohm" w:date="2025-06-26T18:12:00Z">
              <w:r w:rsidRPr="0096684E">
                <w:rPr>
                  <w:lang w:val="en-CA"/>
                </w:rPr>
                <w:t>-</w:t>
              </w:r>
            </w:ins>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ins w:id="15599" w:author="Jens-Rainer Ohm" w:date="2025-06-26T18:12:00Z"/>
                <w:lang w:val="en-CA"/>
              </w:rPr>
            </w:pPr>
          </w:p>
        </w:tc>
        <w:tc>
          <w:tcPr>
            <w:tcW w:w="719" w:type="dxa"/>
            <w:tcBorders>
              <w:left w:val="single" w:sz="4" w:space="0" w:color="auto"/>
            </w:tcBorders>
            <w:vAlign w:val="center"/>
          </w:tcPr>
          <w:p w14:paraId="2249888F" w14:textId="77777777" w:rsidR="0096684E" w:rsidRPr="0096684E" w:rsidRDefault="0096684E" w:rsidP="0096684E">
            <w:pPr>
              <w:rPr>
                <w:ins w:id="15600" w:author="Jens-Rainer Ohm" w:date="2025-06-26T18:12:00Z"/>
                <w:lang w:val="en-CA"/>
              </w:rPr>
            </w:pPr>
            <w:ins w:id="15601" w:author="Jens-Rainer Ohm" w:date="2025-06-26T18:12:00Z">
              <w:r w:rsidRPr="0096684E">
                <w:rPr>
                  <w:lang w:val="en-CA"/>
                </w:rPr>
                <w:t>32</w:t>
              </w:r>
            </w:ins>
          </w:p>
        </w:tc>
        <w:tc>
          <w:tcPr>
            <w:tcW w:w="0" w:type="auto"/>
            <w:vAlign w:val="center"/>
          </w:tcPr>
          <w:p w14:paraId="7A08891F" w14:textId="77777777" w:rsidR="0096684E" w:rsidRPr="0096684E" w:rsidRDefault="0096684E" w:rsidP="0096684E">
            <w:pPr>
              <w:rPr>
                <w:ins w:id="15602" w:author="Jens-Rainer Ohm" w:date="2025-06-26T18:12:00Z"/>
                <w:lang w:val="en-CA"/>
              </w:rPr>
            </w:pPr>
            <w:ins w:id="15603" w:author="Jens-Rainer Ohm" w:date="2025-06-26T18:12:00Z">
              <w:r w:rsidRPr="0096684E">
                <w:rPr>
                  <w:lang w:val="en-CA"/>
                </w:rPr>
                <w:t>149</w:t>
              </w:r>
            </w:ins>
          </w:p>
        </w:tc>
        <w:tc>
          <w:tcPr>
            <w:tcW w:w="0" w:type="auto"/>
            <w:vAlign w:val="center"/>
          </w:tcPr>
          <w:p w14:paraId="34816CCA" w14:textId="77777777" w:rsidR="0096684E" w:rsidRPr="0096684E" w:rsidRDefault="0096684E" w:rsidP="0096684E">
            <w:pPr>
              <w:rPr>
                <w:ins w:id="15604" w:author="Jens-Rainer Ohm" w:date="2025-06-26T18:12:00Z"/>
                <w:lang w:val="en-CA"/>
              </w:rPr>
            </w:pPr>
            <w:ins w:id="15605" w:author="Jens-Rainer Ohm" w:date="2025-06-26T18:12:00Z">
              <w:r w:rsidRPr="0096684E">
                <w:rPr>
                  <w:lang w:val="en-CA"/>
                </w:rPr>
                <w:t>149</w:t>
              </w:r>
            </w:ins>
          </w:p>
        </w:tc>
        <w:tc>
          <w:tcPr>
            <w:tcW w:w="0" w:type="auto"/>
            <w:vAlign w:val="center"/>
          </w:tcPr>
          <w:p w14:paraId="6437450B" w14:textId="77777777" w:rsidR="0096684E" w:rsidRPr="0096684E" w:rsidRDefault="0096684E" w:rsidP="0096684E">
            <w:pPr>
              <w:rPr>
                <w:ins w:id="15606" w:author="Jens-Rainer Ohm" w:date="2025-06-26T18:12:00Z"/>
                <w:lang w:val="en-CA"/>
              </w:rPr>
            </w:pPr>
            <w:ins w:id="15607" w:author="Jens-Rainer Ohm" w:date="2025-06-26T18:12:00Z">
              <w:r w:rsidRPr="0096684E">
                <w:rPr>
                  <w:lang w:val="en-CA"/>
                </w:rPr>
                <w:t>-</w:t>
              </w:r>
            </w:ins>
          </w:p>
        </w:tc>
        <w:tc>
          <w:tcPr>
            <w:tcW w:w="0" w:type="auto"/>
            <w:vAlign w:val="center"/>
          </w:tcPr>
          <w:p w14:paraId="376091A9" w14:textId="77777777" w:rsidR="0096684E" w:rsidRPr="0096684E" w:rsidRDefault="0096684E" w:rsidP="0096684E">
            <w:pPr>
              <w:rPr>
                <w:ins w:id="15608" w:author="Jens-Rainer Ohm" w:date="2025-06-26T18:12:00Z"/>
                <w:lang w:val="en-CA"/>
              </w:rPr>
            </w:pPr>
            <w:ins w:id="15609" w:author="Jens-Rainer Ohm" w:date="2025-06-26T18:12:00Z">
              <w:r w:rsidRPr="0096684E">
                <w:rPr>
                  <w:lang w:val="en-CA"/>
                </w:rPr>
                <w:t>-</w:t>
              </w:r>
            </w:ins>
          </w:p>
        </w:tc>
      </w:tr>
    </w:tbl>
    <w:p w14:paraId="1644CFB3" w14:textId="77777777" w:rsidR="0096684E" w:rsidRPr="0096684E" w:rsidRDefault="0096684E" w:rsidP="0096684E">
      <w:pPr>
        <w:rPr>
          <w:ins w:id="15610" w:author="Jens-Rainer Ohm" w:date="2025-06-26T18:12:00Z"/>
          <w:lang w:val="en-CA"/>
        </w:rPr>
      </w:pPr>
      <w:ins w:id="15611" w:author="Jens-Rainer Ohm" w:date="2025-06-26T18:12:00Z">
        <w:r w:rsidRPr="0096684E">
          <w:rPr>
            <w:lang w:val="en-CA"/>
          </w:rPr>
          <w:t>The worst-case operation count per TB is for block size 8x32/32x8: 24x256 = 6144 MACs.</w:t>
        </w:r>
        <w:r w:rsidRPr="0096684E">
          <w:rPr>
            <w:lang w:val="en-CA"/>
          </w:rPr>
          <w:br/>
          <w:t>The worst-case operation count per sample is for block size 8x16/16x8: 40 MACs/sample.</w:t>
        </w:r>
      </w:ins>
    </w:p>
    <w:p w14:paraId="68E0B202" w14:textId="77777777" w:rsidR="0096684E" w:rsidRPr="0096684E" w:rsidRDefault="0096684E" w:rsidP="0096684E">
      <w:pPr>
        <w:rPr>
          <w:ins w:id="15612" w:author="Jens-Rainer Ohm" w:date="2025-06-26T18:12:00Z"/>
          <w:lang w:val="en-CA"/>
        </w:rPr>
      </w:pPr>
      <w:ins w:id="15613" w:author="Jens-Rainer Ohm" w:date="2025-06-26T18:12:00Z">
        <w:r w:rsidRPr="0096684E">
          <w:rPr>
            <w:lang w:val="en-CA"/>
          </w:rPr>
          <w:t xml:space="preserve">In Test 3.4a, the amounts of output non-zero coefficients for NSPT are increased for block sizes 4x8, 4x16, 8x32 and corresponding transposed block shapes. The proposed NSPT output coefficient amounts for each block size </w:t>
        </w:r>
        <w:proofErr w:type="spellStart"/>
        <w:r w:rsidRPr="0096684E">
          <w:rPr>
            <w:lang w:val="en-CA"/>
          </w:rPr>
          <w:t>WxH</w:t>
        </w:r>
        <w:proofErr w:type="spellEnd"/>
        <w:r w:rsidRPr="0096684E">
          <w:rPr>
            <w:lang w:val="en-CA"/>
          </w:rPr>
          <w:t xml:space="preserve"> are summarized below:</w:t>
        </w:r>
        <w:r w:rsidRPr="0096684E">
          <w:rPr>
            <w:lang w:val="en-CA"/>
          </w:rPr>
          <w:br/>
        </w:r>
      </w:ins>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4C61C5">
        <w:trPr>
          <w:trHeight w:val="405"/>
          <w:jc w:val="center"/>
          <w:ins w:id="15614"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ins w:id="15615" w:author="Jens-Rainer Ohm" w:date="2025-06-26T18:12:00Z"/>
                <w:lang w:val="en-CA"/>
              </w:rPr>
            </w:pPr>
            <w:ins w:id="15616" w:author="Jens-Rainer Ohm" w:date="2025-06-26T18:12:00Z">
              <w:r w:rsidRPr="0096684E">
                <w:rPr>
                  <w:lang w:val="en-CA"/>
                </w:rPr>
                <w:t>H \W</w:t>
              </w:r>
            </w:ins>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ins w:id="15617" w:author="Jens-Rainer Ohm" w:date="2025-06-26T18:12:00Z"/>
                <w:lang w:val="en-CA"/>
              </w:rPr>
            </w:pPr>
            <w:ins w:id="15618" w:author="Jens-Rainer Ohm" w:date="2025-06-26T18:12:00Z">
              <w:r w:rsidRPr="0096684E">
                <w:rPr>
                  <w:lang w:val="en-CA"/>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ins w:id="15619" w:author="Jens-Rainer Ohm" w:date="2025-06-26T18:12:00Z"/>
                <w:lang w:val="en-CA"/>
              </w:rPr>
            </w:pPr>
            <w:ins w:id="15620" w:author="Jens-Rainer Ohm" w:date="2025-06-26T18:12:00Z">
              <w:r w:rsidRPr="0096684E">
                <w:rPr>
                  <w:lang w:val="en-CA"/>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ins w:id="15621" w:author="Jens-Rainer Ohm" w:date="2025-06-26T18:12:00Z"/>
                <w:lang w:val="en-CA"/>
              </w:rPr>
            </w:pPr>
            <w:ins w:id="15622" w:author="Jens-Rainer Ohm" w:date="2025-06-26T18:12:00Z">
              <w:r w:rsidRPr="0096684E">
                <w:rPr>
                  <w:lang w:val="en-CA"/>
                </w:rPr>
                <w:t>16</w:t>
              </w:r>
            </w:ins>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ins w:id="15623" w:author="Jens-Rainer Ohm" w:date="2025-06-26T18:12:00Z"/>
                <w:lang w:val="en-CA"/>
              </w:rPr>
            </w:pPr>
            <w:ins w:id="15624" w:author="Jens-Rainer Ohm" w:date="2025-06-26T18:12:00Z">
              <w:r w:rsidRPr="0096684E">
                <w:rPr>
                  <w:lang w:val="en-CA"/>
                </w:rPr>
                <w:t>32</w:t>
              </w:r>
            </w:ins>
          </w:p>
        </w:tc>
      </w:tr>
      <w:tr w:rsidR="0096684E" w:rsidRPr="0096684E" w14:paraId="7E91BF83" w14:textId="77777777" w:rsidTr="004C61C5">
        <w:trPr>
          <w:trHeight w:val="422"/>
          <w:jc w:val="center"/>
          <w:ins w:id="15625"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ins w:id="15626" w:author="Jens-Rainer Ohm" w:date="2025-06-26T18:12:00Z"/>
                <w:lang w:val="en-CA"/>
              </w:rPr>
            </w:pPr>
            <w:ins w:id="15627" w:author="Jens-Rainer Ohm" w:date="2025-06-26T18:12:00Z">
              <w:r w:rsidRPr="0096684E">
                <w:rPr>
                  <w:lang w:val="en-CA"/>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ins w:id="15628" w:author="Jens-Rainer Ohm" w:date="2025-06-26T18:12:00Z"/>
                <w:lang w:val="en-CA"/>
              </w:rPr>
            </w:pPr>
            <w:ins w:id="15629" w:author="Jens-Rainer Ohm" w:date="2025-06-26T18:12:00Z">
              <w:r w:rsidRPr="0096684E">
                <w:rPr>
                  <w:lang w:val="en-CA"/>
                </w:rPr>
                <w:t>16</w:t>
              </w:r>
            </w:ins>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ins w:id="15630" w:author="Jens-Rainer Ohm" w:date="2025-06-26T18:12:00Z"/>
                <w:b/>
                <w:bCs/>
                <w:lang w:val="en-CA"/>
              </w:rPr>
            </w:pPr>
            <w:ins w:id="15631" w:author="Jens-Rainer Ohm" w:date="2025-06-26T18:12:00Z">
              <w:r w:rsidRPr="0096684E">
                <w:rPr>
                  <w:b/>
                  <w:bCs/>
                  <w:lang w:val="en-CA"/>
                </w:rPr>
                <w:t>24</w:t>
              </w:r>
            </w:ins>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ins w:id="15632" w:author="Jens-Rainer Ohm" w:date="2025-06-26T18:12:00Z"/>
                <w:b/>
                <w:bCs/>
                <w:lang w:val="en-CA"/>
              </w:rPr>
            </w:pPr>
            <w:ins w:id="15633" w:author="Jens-Rainer Ohm" w:date="2025-06-26T18:12:00Z">
              <w:r w:rsidRPr="0096684E">
                <w:rPr>
                  <w:b/>
                  <w:bCs/>
                  <w:lang w:val="en-CA"/>
                </w:rPr>
                <w:t>32</w:t>
              </w:r>
            </w:ins>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ins w:id="15634" w:author="Jens-Rainer Ohm" w:date="2025-06-26T18:12:00Z"/>
                <w:lang w:val="en-CA"/>
              </w:rPr>
            </w:pPr>
            <w:ins w:id="15635" w:author="Jens-Rainer Ohm" w:date="2025-06-26T18:12:00Z">
              <w:r w:rsidRPr="0096684E">
                <w:rPr>
                  <w:lang w:val="en-CA"/>
                </w:rPr>
                <w:t>20</w:t>
              </w:r>
            </w:ins>
          </w:p>
        </w:tc>
      </w:tr>
      <w:tr w:rsidR="0096684E" w:rsidRPr="0096684E" w14:paraId="4063F02A" w14:textId="77777777" w:rsidTr="004C61C5">
        <w:trPr>
          <w:trHeight w:val="405"/>
          <w:jc w:val="center"/>
          <w:ins w:id="15636"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ins w:id="15637" w:author="Jens-Rainer Ohm" w:date="2025-06-26T18:12:00Z"/>
                <w:lang w:val="en-CA"/>
              </w:rPr>
            </w:pPr>
            <w:ins w:id="15638" w:author="Jens-Rainer Ohm" w:date="2025-06-26T18:12:00Z">
              <w:r w:rsidRPr="0096684E">
                <w:rPr>
                  <w:lang w:val="en-CA"/>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ins w:id="15639" w:author="Jens-Rainer Ohm" w:date="2025-06-26T18:12:00Z"/>
                <w:b/>
                <w:bCs/>
                <w:lang w:val="en-CA"/>
              </w:rPr>
            </w:pPr>
            <w:ins w:id="15640" w:author="Jens-Rainer Ohm" w:date="2025-06-26T18:12:00Z">
              <w:r w:rsidRPr="0096684E">
                <w:rPr>
                  <w:b/>
                  <w:bCs/>
                  <w:lang w:val="en-CA"/>
                </w:rPr>
                <w:t>24</w:t>
              </w:r>
            </w:ins>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ins w:id="15641" w:author="Jens-Rainer Ohm" w:date="2025-06-26T18:12:00Z"/>
                <w:lang w:val="en-CA"/>
              </w:rPr>
            </w:pPr>
            <w:ins w:id="15642" w:author="Jens-Rainer Ohm" w:date="2025-06-26T18:12:00Z">
              <w:r w:rsidRPr="0096684E">
                <w:rPr>
                  <w:lang w:val="en-CA"/>
                </w:rPr>
                <w:t>32</w:t>
              </w:r>
            </w:ins>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ins w:id="15643" w:author="Jens-Rainer Ohm" w:date="2025-06-26T18:12:00Z"/>
                <w:lang w:val="en-CA"/>
              </w:rPr>
            </w:pPr>
            <w:ins w:id="15644" w:author="Jens-Rainer Ohm" w:date="2025-06-26T18:12:00Z">
              <w:r w:rsidRPr="0096684E">
                <w:rPr>
                  <w:lang w:val="en-CA"/>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ins w:id="15645" w:author="Jens-Rainer Ohm" w:date="2025-06-26T18:12:00Z"/>
                <w:b/>
                <w:bCs/>
                <w:lang w:val="en-CA"/>
              </w:rPr>
            </w:pPr>
            <w:ins w:id="15646" w:author="Jens-Rainer Ohm" w:date="2025-06-26T18:12:00Z">
              <w:r w:rsidRPr="0096684E">
                <w:rPr>
                  <w:b/>
                  <w:bCs/>
                  <w:lang w:val="en-CA"/>
                </w:rPr>
                <w:t>32</w:t>
              </w:r>
            </w:ins>
          </w:p>
        </w:tc>
      </w:tr>
      <w:tr w:rsidR="0096684E" w:rsidRPr="0096684E" w14:paraId="3F00827B" w14:textId="77777777" w:rsidTr="004C61C5">
        <w:trPr>
          <w:trHeight w:val="422"/>
          <w:jc w:val="center"/>
          <w:ins w:id="15647"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ins w:id="15648" w:author="Jens-Rainer Ohm" w:date="2025-06-26T18:12:00Z"/>
                <w:lang w:val="en-CA"/>
              </w:rPr>
            </w:pPr>
            <w:ins w:id="15649" w:author="Jens-Rainer Ohm" w:date="2025-06-26T18:12:00Z">
              <w:r w:rsidRPr="0096684E">
                <w:rPr>
                  <w:lang w:val="en-CA"/>
                </w:rPr>
                <w:t>16</w:t>
              </w:r>
            </w:ins>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ins w:id="15650" w:author="Jens-Rainer Ohm" w:date="2025-06-26T18:12:00Z"/>
                <w:b/>
                <w:bCs/>
                <w:lang w:val="en-CA"/>
              </w:rPr>
            </w:pPr>
            <w:ins w:id="15651" w:author="Jens-Rainer Ohm" w:date="2025-06-26T18:12:00Z">
              <w:r w:rsidRPr="0096684E">
                <w:rPr>
                  <w:b/>
                  <w:bCs/>
                  <w:lang w:val="en-CA"/>
                </w:rPr>
                <w:t>32</w:t>
              </w:r>
            </w:ins>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ins w:id="15652" w:author="Jens-Rainer Ohm" w:date="2025-06-26T18:12:00Z"/>
                <w:lang w:val="en-CA"/>
              </w:rPr>
            </w:pPr>
            <w:ins w:id="15653" w:author="Jens-Rainer Ohm" w:date="2025-06-26T18:12:00Z">
              <w:r w:rsidRPr="0096684E">
                <w:rPr>
                  <w:lang w:val="en-CA"/>
                </w:rPr>
                <w:t>40</w:t>
              </w:r>
            </w:ins>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ins w:id="15654" w:author="Jens-Rainer Ohm" w:date="2025-06-26T18:12:00Z"/>
                <w:lang w:val="en-CA"/>
              </w:rPr>
            </w:pPr>
            <w:ins w:id="15655" w:author="Jens-Rainer Ohm" w:date="2025-06-26T18:12:00Z">
              <w:r w:rsidRPr="0096684E">
                <w:rPr>
                  <w:lang w:val="en-CA"/>
                </w:rPr>
                <w:t>-</w:t>
              </w:r>
            </w:ins>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ins w:id="15656" w:author="Jens-Rainer Ohm" w:date="2025-06-26T18:12:00Z"/>
                <w:lang w:val="en-CA"/>
              </w:rPr>
            </w:pPr>
            <w:ins w:id="15657" w:author="Jens-Rainer Ohm" w:date="2025-06-26T18:12:00Z">
              <w:r w:rsidRPr="0096684E">
                <w:rPr>
                  <w:lang w:val="en-CA"/>
                </w:rPr>
                <w:t>-</w:t>
              </w:r>
            </w:ins>
          </w:p>
        </w:tc>
      </w:tr>
      <w:tr w:rsidR="0096684E" w:rsidRPr="0096684E" w14:paraId="27014864" w14:textId="77777777" w:rsidTr="004C61C5">
        <w:trPr>
          <w:trHeight w:val="405"/>
          <w:jc w:val="center"/>
          <w:ins w:id="15658"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ins w:id="15659" w:author="Jens-Rainer Ohm" w:date="2025-06-26T18:12:00Z"/>
                <w:lang w:val="en-CA"/>
              </w:rPr>
            </w:pPr>
            <w:ins w:id="15660" w:author="Jens-Rainer Ohm" w:date="2025-06-26T18:12:00Z">
              <w:r w:rsidRPr="0096684E">
                <w:rPr>
                  <w:lang w:val="en-CA"/>
                </w:rPr>
                <w:t>32</w:t>
              </w:r>
            </w:ins>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ins w:id="15661" w:author="Jens-Rainer Ohm" w:date="2025-06-26T18:12:00Z"/>
                <w:lang w:val="en-CA"/>
              </w:rPr>
            </w:pPr>
            <w:ins w:id="15662" w:author="Jens-Rainer Ohm" w:date="2025-06-26T18:12:00Z">
              <w:r w:rsidRPr="0096684E">
                <w:rPr>
                  <w:lang w:val="en-CA"/>
                </w:rPr>
                <w:t>20</w:t>
              </w:r>
            </w:ins>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ins w:id="15663" w:author="Jens-Rainer Ohm" w:date="2025-06-26T18:12:00Z"/>
                <w:b/>
                <w:bCs/>
                <w:lang w:val="en-CA"/>
              </w:rPr>
            </w:pPr>
            <w:ins w:id="15664" w:author="Jens-Rainer Ohm" w:date="2025-06-26T18:12:00Z">
              <w:r w:rsidRPr="0096684E">
                <w:rPr>
                  <w:b/>
                  <w:bCs/>
                  <w:lang w:val="en-CA"/>
                </w:rPr>
                <w:t>32</w:t>
              </w:r>
            </w:ins>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ins w:id="15665" w:author="Jens-Rainer Ohm" w:date="2025-06-26T18:12:00Z"/>
                <w:lang w:val="en-CA"/>
              </w:rPr>
            </w:pPr>
            <w:ins w:id="15666" w:author="Jens-Rainer Ohm" w:date="2025-06-26T18:12:00Z">
              <w:r w:rsidRPr="0096684E">
                <w:rPr>
                  <w:lang w:val="en-CA"/>
                </w:rPr>
                <w:t>-</w:t>
              </w:r>
            </w:ins>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ins w:id="15667" w:author="Jens-Rainer Ohm" w:date="2025-06-26T18:12:00Z"/>
                <w:lang w:val="en-CA"/>
              </w:rPr>
            </w:pPr>
            <w:ins w:id="15668" w:author="Jens-Rainer Ohm" w:date="2025-06-26T18:12:00Z">
              <w:r w:rsidRPr="0096684E">
                <w:rPr>
                  <w:lang w:val="en-CA"/>
                </w:rPr>
                <w:t>-</w:t>
              </w:r>
            </w:ins>
          </w:p>
        </w:tc>
      </w:tr>
    </w:tbl>
    <w:p w14:paraId="7742E596" w14:textId="77777777" w:rsidR="0096684E" w:rsidRPr="0096684E" w:rsidRDefault="0096684E" w:rsidP="0096684E">
      <w:pPr>
        <w:rPr>
          <w:ins w:id="15669" w:author="Jens-Rainer Ohm" w:date="2025-06-26T18:12:00Z"/>
          <w:lang w:val="en-CA"/>
        </w:rPr>
      </w:pPr>
      <w:ins w:id="15670" w:author="Jens-Rainer Ohm" w:date="2025-06-26T18:12:00Z">
        <w:r w:rsidRPr="0096684E">
          <w:rPr>
            <w:lang w:val="en-CA"/>
          </w:rPr>
          <w:t xml:space="preserve">In Test 3.4b, kernel amounts are reduced for several block sizes. The reduction is achieved by sharing a retrained NSPT kernel between a larger number of modes. The number of NSPT kernels in for each block size </w:t>
        </w:r>
        <w:proofErr w:type="spellStart"/>
        <w:r w:rsidRPr="0096684E">
          <w:rPr>
            <w:lang w:val="en-CA"/>
          </w:rPr>
          <w:t>WxH</w:t>
        </w:r>
        <w:proofErr w:type="spellEnd"/>
        <w:r w:rsidRPr="0096684E">
          <w:rPr>
            <w:lang w:val="en-CA"/>
          </w:rPr>
          <w:t xml:space="preserve"> is summarized below:</w:t>
        </w:r>
        <w:r w:rsidRPr="0096684E">
          <w:rPr>
            <w:lang w:val="en-CA"/>
          </w:rPr>
          <w:br/>
        </w:r>
      </w:ins>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4C61C5">
        <w:trPr>
          <w:trHeight w:val="405"/>
          <w:jc w:val="center"/>
          <w:ins w:id="15671"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ins w:id="15672" w:author="Jens-Rainer Ohm" w:date="2025-06-26T18:12:00Z"/>
                <w:lang w:val="en-CA"/>
              </w:rPr>
            </w:pPr>
            <w:ins w:id="15673" w:author="Jens-Rainer Ohm" w:date="2025-06-26T18:12:00Z">
              <w:r w:rsidRPr="0096684E">
                <w:rPr>
                  <w:lang w:val="en-CA"/>
                </w:rPr>
                <w:t>H \W</w:t>
              </w:r>
            </w:ins>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ins w:id="15674" w:author="Jens-Rainer Ohm" w:date="2025-06-26T18:12:00Z"/>
                <w:lang w:val="en-CA"/>
              </w:rPr>
            </w:pPr>
            <w:ins w:id="15675" w:author="Jens-Rainer Ohm" w:date="2025-06-26T18:12:00Z">
              <w:r w:rsidRPr="0096684E">
                <w:rPr>
                  <w:lang w:val="en-CA"/>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ins w:id="15676" w:author="Jens-Rainer Ohm" w:date="2025-06-26T18:12:00Z"/>
                <w:lang w:val="en-CA"/>
              </w:rPr>
            </w:pPr>
            <w:ins w:id="15677" w:author="Jens-Rainer Ohm" w:date="2025-06-26T18:12:00Z">
              <w:r w:rsidRPr="0096684E">
                <w:rPr>
                  <w:lang w:val="en-CA"/>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ins w:id="15678" w:author="Jens-Rainer Ohm" w:date="2025-06-26T18:12:00Z"/>
                <w:lang w:val="en-CA"/>
              </w:rPr>
            </w:pPr>
            <w:ins w:id="15679" w:author="Jens-Rainer Ohm" w:date="2025-06-26T18:12:00Z">
              <w:r w:rsidRPr="0096684E">
                <w:rPr>
                  <w:lang w:val="en-CA"/>
                </w:rPr>
                <w:t>16</w:t>
              </w:r>
            </w:ins>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ins w:id="15680" w:author="Jens-Rainer Ohm" w:date="2025-06-26T18:12:00Z"/>
                <w:lang w:val="en-CA"/>
              </w:rPr>
            </w:pPr>
            <w:ins w:id="15681" w:author="Jens-Rainer Ohm" w:date="2025-06-26T18:12:00Z">
              <w:r w:rsidRPr="0096684E">
                <w:rPr>
                  <w:lang w:val="en-CA"/>
                </w:rPr>
                <w:t>32</w:t>
              </w:r>
            </w:ins>
          </w:p>
        </w:tc>
      </w:tr>
      <w:tr w:rsidR="0096684E" w:rsidRPr="0096684E" w14:paraId="2187B7A6" w14:textId="77777777" w:rsidTr="004C61C5">
        <w:trPr>
          <w:trHeight w:val="422"/>
          <w:jc w:val="center"/>
          <w:ins w:id="15682"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ins w:id="15683" w:author="Jens-Rainer Ohm" w:date="2025-06-26T18:12:00Z"/>
                <w:lang w:val="en-CA"/>
              </w:rPr>
            </w:pPr>
            <w:ins w:id="15684" w:author="Jens-Rainer Ohm" w:date="2025-06-26T18:12:00Z">
              <w:r w:rsidRPr="0096684E">
                <w:rPr>
                  <w:lang w:val="en-CA"/>
                </w:rPr>
                <w:t>4</w:t>
              </w:r>
            </w:ins>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ins w:id="15685" w:author="Jens-Rainer Ohm" w:date="2025-06-26T18:12:00Z"/>
                <w:b/>
                <w:bCs/>
                <w:lang w:val="en-CA"/>
              </w:rPr>
            </w:pPr>
            <w:ins w:id="15686" w:author="Jens-Rainer Ohm" w:date="2025-06-26T18:12:00Z">
              <w:r w:rsidRPr="0096684E">
                <w:rPr>
                  <w:b/>
                  <w:bCs/>
                  <w:lang w:val="en-CA"/>
                </w:rPr>
                <w:t>243</w:t>
              </w:r>
            </w:ins>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ins w:id="15687" w:author="Jens-Rainer Ohm" w:date="2025-06-26T18:12:00Z"/>
                <w:b/>
                <w:bCs/>
                <w:lang w:val="en-CA"/>
              </w:rPr>
            </w:pPr>
            <w:ins w:id="15688" w:author="Jens-Rainer Ohm" w:date="2025-06-26T18:12:00Z">
              <w:r w:rsidRPr="0096684E">
                <w:rPr>
                  <w:b/>
                  <w:bCs/>
                  <w:lang w:val="en-CA"/>
                </w:rPr>
                <w:t>206</w:t>
              </w:r>
            </w:ins>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ins w:id="15689" w:author="Jens-Rainer Ohm" w:date="2025-06-26T18:12:00Z"/>
                <w:b/>
                <w:bCs/>
                <w:lang w:val="en-CA"/>
              </w:rPr>
            </w:pPr>
            <w:ins w:id="15690" w:author="Jens-Rainer Ohm" w:date="2025-06-26T18:12:00Z">
              <w:r w:rsidRPr="0096684E">
                <w:rPr>
                  <w:b/>
                  <w:bCs/>
                  <w:lang w:val="en-CA"/>
                </w:rPr>
                <w:t>156</w:t>
              </w:r>
            </w:ins>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ins w:id="15691" w:author="Jens-Rainer Ohm" w:date="2025-06-26T18:12:00Z"/>
                <w:b/>
                <w:bCs/>
                <w:lang w:val="en-CA"/>
              </w:rPr>
            </w:pPr>
            <w:ins w:id="15692" w:author="Jens-Rainer Ohm" w:date="2025-06-26T18:12:00Z">
              <w:r w:rsidRPr="0096684E">
                <w:rPr>
                  <w:b/>
                  <w:bCs/>
                  <w:lang w:val="en-CA"/>
                </w:rPr>
                <w:t>93</w:t>
              </w:r>
            </w:ins>
          </w:p>
        </w:tc>
      </w:tr>
      <w:tr w:rsidR="0096684E" w:rsidRPr="0096684E" w14:paraId="5E0D2FB9" w14:textId="77777777" w:rsidTr="004C61C5">
        <w:trPr>
          <w:trHeight w:val="405"/>
          <w:jc w:val="center"/>
          <w:ins w:id="15693"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ins w:id="15694" w:author="Jens-Rainer Ohm" w:date="2025-06-26T18:12:00Z"/>
                <w:lang w:val="en-CA"/>
              </w:rPr>
            </w:pPr>
            <w:ins w:id="15695" w:author="Jens-Rainer Ohm" w:date="2025-06-26T18:12:00Z">
              <w:r w:rsidRPr="0096684E">
                <w:rPr>
                  <w:lang w:val="en-CA"/>
                </w:rPr>
                <w:t>8</w:t>
              </w:r>
            </w:ins>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ins w:id="15696" w:author="Jens-Rainer Ohm" w:date="2025-06-26T18:12:00Z"/>
                <w:lang w:val="en-CA"/>
              </w:rPr>
            </w:pPr>
            <w:ins w:id="15697" w:author="Jens-Rainer Ohm" w:date="2025-06-26T18:12:00Z">
              <w:r w:rsidRPr="0096684E">
                <w:rPr>
                  <w:lang w:val="en-CA"/>
                </w:rPr>
                <w:t>245</w:t>
              </w:r>
            </w:ins>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ins w:id="15698" w:author="Jens-Rainer Ohm" w:date="2025-06-26T18:12:00Z"/>
                <w:lang w:val="en-CA"/>
              </w:rPr>
            </w:pPr>
            <w:ins w:id="15699" w:author="Jens-Rainer Ohm" w:date="2025-06-26T18:12:00Z">
              <w:r w:rsidRPr="0096684E">
                <w:rPr>
                  <w:lang w:val="en-CA"/>
                </w:rPr>
                <w:t>245</w:t>
              </w:r>
            </w:ins>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ins w:id="15700" w:author="Jens-Rainer Ohm" w:date="2025-06-26T18:12:00Z"/>
                <w:b/>
                <w:bCs/>
                <w:lang w:val="en-CA"/>
              </w:rPr>
            </w:pPr>
            <w:ins w:id="15701" w:author="Jens-Rainer Ohm" w:date="2025-06-26T18:12:00Z">
              <w:r w:rsidRPr="0096684E">
                <w:rPr>
                  <w:b/>
                  <w:bCs/>
                  <w:lang w:val="en-CA"/>
                </w:rPr>
                <w:t>152</w:t>
              </w:r>
            </w:ins>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ins w:id="15702" w:author="Jens-Rainer Ohm" w:date="2025-06-26T18:12:00Z"/>
                <w:b/>
                <w:bCs/>
                <w:lang w:val="en-CA"/>
              </w:rPr>
            </w:pPr>
            <w:ins w:id="15703" w:author="Jens-Rainer Ohm" w:date="2025-06-26T18:12:00Z">
              <w:r w:rsidRPr="0096684E">
                <w:rPr>
                  <w:b/>
                  <w:bCs/>
                  <w:lang w:val="en-CA"/>
                </w:rPr>
                <w:t>110</w:t>
              </w:r>
            </w:ins>
          </w:p>
        </w:tc>
      </w:tr>
      <w:tr w:rsidR="0096684E" w:rsidRPr="0096684E" w14:paraId="5DEC1464" w14:textId="77777777" w:rsidTr="004C61C5">
        <w:trPr>
          <w:trHeight w:val="422"/>
          <w:jc w:val="center"/>
          <w:ins w:id="15704"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ins w:id="15705" w:author="Jens-Rainer Ohm" w:date="2025-06-26T18:12:00Z"/>
                <w:lang w:val="en-CA"/>
              </w:rPr>
            </w:pPr>
            <w:ins w:id="15706" w:author="Jens-Rainer Ohm" w:date="2025-06-26T18:12:00Z">
              <w:r w:rsidRPr="0096684E">
                <w:rPr>
                  <w:lang w:val="en-CA"/>
                </w:rPr>
                <w:t>16</w:t>
              </w:r>
            </w:ins>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ins w:id="15707" w:author="Jens-Rainer Ohm" w:date="2025-06-26T18:12:00Z"/>
                <w:b/>
                <w:bCs/>
                <w:lang w:val="en-CA"/>
              </w:rPr>
            </w:pPr>
            <w:ins w:id="15708" w:author="Jens-Rainer Ohm" w:date="2025-06-26T18:12:00Z">
              <w:r w:rsidRPr="0096684E">
                <w:rPr>
                  <w:b/>
                  <w:bCs/>
                  <w:lang w:val="en-CA"/>
                </w:rPr>
                <w:t>208</w:t>
              </w:r>
            </w:ins>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ins w:id="15709" w:author="Jens-Rainer Ohm" w:date="2025-06-26T18:12:00Z"/>
                <w:b/>
                <w:bCs/>
                <w:lang w:val="en-CA"/>
              </w:rPr>
            </w:pPr>
            <w:ins w:id="15710" w:author="Jens-Rainer Ohm" w:date="2025-06-26T18:12:00Z">
              <w:r w:rsidRPr="0096684E">
                <w:rPr>
                  <w:b/>
                  <w:bCs/>
                  <w:lang w:val="en-CA"/>
                </w:rPr>
                <w:t>181</w:t>
              </w:r>
            </w:ins>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ins w:id="15711" w:author="Jens-Rainer Ohm" w:date="2025-06-26T18:12:00Z"/>
                <w:lang w:val="en-CA"/>
              </w:rPr>
            </w:pPr>
            <w:ins w:id="15712" w:author="Jens-Rainer Ohm" w:date="2025-06-26T18:12:00Z">
              <w:r w:rsidRPr="0096684E">
                <w:rPr>
                  <w:lang w:val="en-CA"/>
                </w:rPr>
                <w:t>-</w:t>
              </w:r>
            </w:ins>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ins w:id="15713" w:author="Jens-Rainer Ohm" w:date="2025-06-26T18:12:00Z"/>
                <w:lang w:val="en-CA"/>
              </w:rPr>
            </w:pPr>
            <w:ins w:id="15714" w:author="Jens-Rainer Ohm" w:date="2025-06-26T18:12:00Z">
              <w:r w:rsidRPr="0096684E">
                <w:rPr>
                  <w:lang w:val="en-CA"/>
                </w:rPr>
                <w:t>-</w:t>
              </w:r>
            </w:ins>
          </w:p>
        </w:tc>
      </w:tr>
      <w:tr w:rsidR="0096684E" w:rsidRPr="0096684E" w14:paraId="0EB70B92" w14:textId="77777777" w:rsidTr="004C61C5">
        <w:trPr>
          <w:trHeight w:val="405"/>
          <w:jc w:val="center"/>
          <w:ins w:id="15715" w:author="Jens-Rainer Ohm" w:date="2025-06-26T18:12:00Z"/>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ins w:id="15716" w:author="Jens-Rainer Ohm" w:date="2025-06-26T18:12:00Z"/>
                <w:lang w:val="en-CA"/>
              </w:rPr>
            </w:pPr>
            <w:ins w:id="15717" w:author="Jens-Rainer Ohm" w:date="2025-06-26T18:12:00Z">
              <w:r w:rsidRPr="0096684E">
                <w:rPr>
                  <w:lang w:val="en-CA"/>
                </w:rPr>
                <w:t>32</w:t>
              </w:r>
            </w:ins>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ins w:id="15718" w:author="Jens-Rainer Ohm" w:date="2025-06-26T18:12:00Z"/>
                <w:b/>
                <w:bCs/>
                <w:lang w:val="en-CA"/>
              </w:rPr>
            </w:pPr>
            <w:ins w:id="15719" w:author="Jens-Rainer Ohm" w:date="2025-06-26T18:12:00Z">
              <w:r w:rsidRPr="0096684E">
                <w:rPr>
                  <w:b/>
                  <w:bCs/>
                  <w:lang w:val="en-CA"/>
                </w:rPr>
                <w:t>102</w:t>
              </w:r>
            </w:ins>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ins w:id="15720" w:author="Jens-Rainer Ohm" w:date="2025-06-26T18:12:00Z"/>
                <w:b/>
                <w:bCs/>
                <w:lang w:val="en-CA"/>
              </w:rPr>
            </w:pPr>
            <w:ins w:id="15721" w:author="Jens-Rainer Ohm" w:date="2025-06-26T18:12:00Z">
              <w:r w:rsidRPr="0096684E">
                <w:rPr>
                  <w:b/>
                  <w:bCs/>
                  <w:lang w:val="en-CA"/>
                </w:rPr>
                <w:t>146</w:t>
              </w:r>
            </w:ins>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ins w:id="15722" w:author="Jens-Rainer Ohm" w:date="2025-06-26T18:12:00Z"/>
                <w:lang w:val="en-CA"/>
              </w:rPr>
            </w:pPr>
            <w:ins w:id="15723" w:author="Jens-Rainer Ohm" w:date="2025-06-26T18:12:00Z">
              <w:r w:rsidRPr="0096684E">
                <w:rPr>
                  <w:lang w:val="en-CA"/>
                </w:rPr>
                <w:t>-</w:t>
              </w:r>
            </w:ins>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ins w:id="15724" w:author="Jens-Rainer Ohm" w:date="2025-06-26T18:12:00Z"/>
                <w:lang w:val="en-CA"/>
              </w:rPr>
            </w:pPr>
            <w:ins w:id="15725" w:author="Jens-Rainer Ohm" w:date="2025-06-26T18:12:00Z">
              <w:r w:rsidRPr="0096684E">
                <w:rPr>
                  <w:lang w:val="en-CA"/>
                </w:rPr>
                <w:t>-</w:t>
              </w:r>
            </w:ins>
          </w:p>
        </w:tc>
      </w:tr>
    </w:tbl>
    <w:p w14:paraId="1F438D86" w14:textId="77777777" w:rsidR="0096684E" w:rsidRPr="0096684E" w:rsidRDefault="0096684E" w:rsidP="0096684E">
      <w:pPr>
        <w:rPr>
          <w:ins w:id="15726" w:author="Jens-Rainer Ohm" w:date="2025-06-26T18:12:00Z"/>
          <w:lang w:val="en-CA"/>
        </w:rPr>
      </w:pPr>
      <w:ins w:id="15727" w:author="Jens-Rainer Ohm" w:date="2025-06-26T18:12:00Z">
        <w:r w:rsidRPr="0096684E">
          <w:rPr>
            <w:lang w:val="en-CA"/>
          </w:rPr>
          <w:lastRenderedPageBreak/>
          <w:t>Test 3.4c is a combination of Test 3.4a and Test 3.4b.</w:t>
        </w:r>
      </w:ins>
    </w:p>
    <w:p w14:paraId="7D990AF8" w14:textId="77777777" w:rsidR="0096684E" w:rsidRPr="0096684E" w:rsidRDefault="0096684E" w:rsidP="0096684E">
      <w:pPr>
        <w:rPr>
          <w:ins w:id="15728" w:author="Jens-Rainer Ohm" w:date="2025-06-26T18:12:00Z"/>
          <w:lang w:val="en-CA"/>
        </w:rPr>
      </w:pPr>
      <w:ins w:id="15729" w:author="Jens-Rainer Ohm" w:date="2025-06-26T18:12:00Z">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ins>
    </w:p>
    <w:p w14:paraId="7346BC42" w14:textId="77777777" w:rsidR="0096684E" w:rsidRPr="0096684E" w:rsidRDefault="0096684E" w:rsidP="0096684E">
      <w:pPr>
        <w:rPr>
          <w:ins w:id="15730" w:author="Jens-Rainer Ohm" w:date="2025-06-26T18:12:00Z"/>
          <w:b/>
          <w:bCs/>
          <w:lang w:val="en-CA"/>
        </w:rPr>
      </w:pPr>
      <w:ins w:id="15731" w:author="Jens-Rainer Ohm" w:date="2025-06-26T18:12:00Z">
        <w:r w:rsidRPr="0096684E">
          <w:rPr>
            <w:b/>
            <w:bCs/>
            <w:lang w:val="en-CA"/>
          </w:rPr>
          <w:t>Test 3.5: Combination of Test 3.3 and Test 3.4 (</w:t>
        </w:r>
        <w:r w:rsidRPr="0096684E">
          <w:rPr>
            <w:b/>
            <w:bCs/>
          </w:rPr>
          <w:fldChar w:fldCharType="begin"/>
        </w:r>
        <w:r w:rsidRPr="0096684E">
          <w:rPr>
            <w:b/>
            <w:bCs/>
          </w:rPr>
          <w:instrText xml:space="preserve"> HYPERLINK "https://jvet-experts.org/doc_end_user/current_document.php?id=15819" </w:instrText>
        </w:r>
        <w:r w:rsidRPr="0096684E">
          <w:rPr>
            <w:b/>
            <w:bCs/>
          </w:rPr>
          <w:fldChar w:fldCharType="separate"/>
        </w:r>
        <w:r w:rsidRPr="0096684E">
          <w:rPr>
            <w:rStyle w:val="Hyperlink"/>
            <w:b/>
            <w:bCs/>
            <w:lang w:val="en-CA"/>
          </w:rPr>
          <w:t>JVET-AM0172</w:t>
        </w:r>
        <w:r w:rsidRPr="0096684E">
          <w:rPr>
            <w:lang w:val="en-CA"/>
          </w:rPr>
          <w:fldChar w:fldCharType="end"/>
        </w:r>
        <w:r w:rsidRPr="0096684E">
          <w:rPr>
            <w:b/>
            <w:bCs/>
            <w:lang w:val="en-CA"/>
          </w:rPr>
          <w:t>)</w:t>
        </w:r>
      </w:ins>
    </w:p>
    <w:p w14:paraId="7BB12D07" w14:textId="77777777" w:rsidR="0096684E" w:rsidRPr="0096684E" w:rsidRDefault="0096684E" w:rsidP="0096684E">
      <w:pPr>
        <w:rPr>
          <w:ins w:id="15732" w:author="Jens-Rainer Ohm" w:date="2025-06-26T18:12:00Z"/>
          <w:lang w:val="en-CA"/>
        </w:rPr>
      </w:pPr>
      <w:ins w:id="15733" w:author="Jens-Rainer Ohm" w:date="2025-06-26T18:12:00Z">
        <w:r w:rsidRPr="0096684E">
          <w:rPr>
            <w:lang w:val="en-CA"/>
          </w:rPr>
          <w:t>Test 3.3 and Test 3.4c are combined, where Test 3.3 is enabled only in the all-intra configuration of the combination tests.</w:t>
        </w:r>
      </w:ins>
    </w:p>
    <w:p w14:paraId="57196BE3" w14:textId="77777777" w:rsidR="0096684E" w:rsidRPr="0096684E" w:rsidRDefault="0096684E" w:rsidP="0096684E">
      <w:pPr>
        <w:rPr>
          <w:ins w:id="15734" w:author="Jens-Rainer Ohm" w:date="2025-06-26T18:12:00Z"/>
          <w:b/>
          <w:bCs/>
          <w:lang w:val="en-CA"/>
        </w:rPr>
      </w:pPr>
      <w:ins w:id="15735" w:author="Jens-Rainer Ohm" w:date="2025-06-26T18:12:00Z">
        <w:r w:rsidRPr="0096684E">
          <w:rPr>
            <w:b/>
            <w:bCs/>
            <w:lang w:val="en-CA"/>
          </w:rPr>
          <w:t xml:space="preserve">Test 3.6: On binarization of a coefficient level in TSRC (3.6ab - </w:t>
        </w:r>
        <w:r w:rsidRPr="0096684E">
          <w:rPr>
            <w:b/>
            <w:bCs/>
          </w:rPr>
          <w:fldChar w:fldCharType="begin"/>
        </w:r>
        <w:r w:rsidRPr="0096684E">
          <w:rPr>
            <w:b/>
            <w:bCs/>
          </w:rPr>
          <w:instrText xml:space="preserve"> HYPERLINK "https://jvet-experts.org/doc_end_user/current_document.php?id=15478" </w:instrText>
        </w:r>
        <w:r w:rsidRPr="0096684E">
          <w:rPr>
            <w:b/>
            <w:bCs/>
          </w:rPr>
          <w:fldChar w:fldCharType="separate"/>
        </w:r>
        <w:r w:rsidRPr="0096684E">
          <w:rPr>
            <w:rStyle w:val="Hyperlink"/>
            <w:b/>
            <w:bCs/>
            <w:lang w:val="en-CA"/>
          </w:rPr>
          <w:t>JVET-AL0153</w:t>
        </w:r>
        <w:r w:rsidRPr="0096684E">
          <w:rPr>
            <w:lang w:val="en-CA"/>
          </w:rPr>
          <w:fldChar w:fldCharType="end"/>
        </w:r>
        <w:r w:rsidRPr="0096684E">
          <w:rPr>
            <w:b/>
            <w:bCs/>
            <w:lang w:val="en-CA"/>
          </w:rPr>
          <w:t xml:space="preserve">, 3.6cd </w:t>
        </w:r>
        <w:r w:rsidRPr="0096684E">
          <w:rPr>
            <w:b/>
            <w:bCs/>
          </w:rPr>
          <w:fldChar w:fldCharType="begin"/>
        </w:r>
        <w:r w:rsidRPr="0096684E">
          <w:rPr>
            <w:b/>
            <w:bCs/>
          </w:rPr>
          <w:instrText xml:space="preserve"> HYPERLINK "https://jvet-experts.org/doc_end_user/current_document.php?id=15701" </w:instrText>
        </w:r>
        <w:r w:rsidRPr="0096684E">
          <w:rPr>
            <w:b/>
            <w:bCs/>
          </w:rPr>
          <w:fldChar w:fldCharType="separate"/>
        </w:r>
        <w:r w:rsidRPr="0096684E">
          <w:rPr>
            <w:rStyle w:val="Hyperlink"/>
            <w:b/>
            <w:bCs/>
            <w:lang w:val="en-CA"/>
          </w:rPr>
          <w:t>JVET-AM0054</w:t>
        </w:r>
        <w:r w:rsidRPr="0096684E">
          <w:rPr>
            <w:lang w:val="en-CA"/>
          </w:rPr>
          <w:fldChar w:fldCharType="end"/>
        </w:r>
        <w:r w:rsidRPr="0096684E">
          <w:rPr>
            <w:b/>
            <w:bCs/>
            <w:lang w:val="en-CA"/>
          </w:rPr>
          <w:t>)</w:t>
        </w:r>
      </w:ins>
    </w:p>
    <w:p w14:paraId="054CD788" w14:textId="77777777" w:rsidR="0096684E" w:rsidRPr="0096684E" w:rsidRDefault="0096684E" w:rsidP="0096684E">
      <w:pPr>
        <w:rPr>
          <w:ins w:id="15736" w:author="Jens-Rainer Ohm" w:date="2025-06-26T18:12:00Z"/>
          <w:lang w:val="en-CA"/>
        </w:rPr>
      </w:pPr>
      <w:ins w:id="15737" w:author="Jens-Rainer Ohm" w:date="2025-06-26T18:12:00Z">
        <w:r w:rsidRPr="0096684E">
          <w:rPr>
            <w:lang w:val="en-CA"/>
          </w:rPr>
          <w:t>In ECM, a truncated Rice-</w:t>
        </w:r>
        <w:proofErr w:type="spellStart"/>
        <w:r w:rsidRPr="0096684E">
          <w:rPr>
            <w:lang w:val="en-CA"/>
          </w:rPr>
          <w:t>Golomb</w:t>
        </w:r>
        <w:proofErr w:type="spellEnd"/>
        <w:r w:rsidRPr="0096684E">
          <w:rPr>
            <w:lang w:val="en-CA"/>
          </w:rPr>
          <w:t xml:space="preserve"> binarization method with Rice parameter 1 is used to binarize the coefficient levels directly when the CABAC bin budget is exhausted in the TSRC. The binarized bins are coded in the bypass mode. For coefficient level 0, two bins are needed. </w:t>
        </w:r>
      </w:ins>
    </w:p>
    <w:p w14:paraId="6FF53DBE" w14:textId="77777777" w:rsidR="0096684E" w:rsidRPr="0096684E" w:rsidRDefault="0096684E" w:rsidP="0096684E">
      <w:pPr>
        <w:rPr>
          <w:ins w:id="15738" w:author="Jens-Rainer Ohm" w:date="2025-06-26T18:12:00Z"/>
          <w:lang w:val="en-CA"/>
        </w:rPr>
      </w:pPr>
      <w:ins w:id="15739" w:author="Jens-Rainer Ohm" w:date="2025-06-26T18:12:00Z">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ins>
    </w:p>
    <w:p w14:paraId="2E4E8AD9" w14:textId="77777777" w:rsidR="0096684E" w:rsidRPr="0096684E" w:rsidRDefault="0096684E" w:rsidP="0096684E">
      <w:pPr>
        <w:rPr>
          <w:ins w:id="15740" w:author="Jens-Rainer Ohm" w:date="2025-06-26T18:12:00Z"/>
          <w:lang w:val="en-CA"/>
        </w:rPr>
      </w:pPr>
      <w:ins w:id="15741" w:author="Jens-Rainer Ohm" w:date="2025-06-26T18:12:00Z">
        <w:r w:rsidRPr="0096684E">
          <w:rPr>
            <w:lang w:val="en-CA"/>
          </w:rPr>
          <w:t xml:space="preserve">In Test 3.6a, the significant flag is coded in the bypass-mode. </w:t>
        </w:r>
      </w:ins>
    </w:p>
    <w:p w14:paraId="1631852B" w14:textId="77777777" w:rsidR="0096684E" w:rsidRPr="0096684E" w:rsidRDefault="0096684E" w:rsidP="0096684E">
      <w:pPr>
        <w:rPr>
          <w:ins w:id="15742" w:author="Jens-Rainer Ohm" w:date="2025-06-26T18:12:00Z"/>
          <w:lang w:val="en-CA"/>
        </w:rPr>
      </w:pPr>
      <w:ins w:id="15743" w:author="Jens-Rainer Ohm" w:date="2025-06-26T18:12:00Z">
        <w:r w:rsidRPr="0096684E">
          <w:rPr>
            <w:lang w:val="en-CA"/>
          </w:rPr>
          <w:t xml:space="preserve">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w:t>
        </w:r>
        <w:proofErr w:type="gramStart"/>
        <w:r w:rsidRPr="0096684E">
          <w:rPr>
            <w:lang w:val="en-CA"/>
          </w:rPr>
          <w:t>other</w:t>
        </w:r>
        <w:proofErr w:type="gramEnd"/>
        <w:r w:rsidRPr="0096684E">
          <w:rPr>
            <w:lang w:val="en-CA"/>
          </w:rPr>
          <w:t xml:space="preserve"> context coded syntax in the TSRC.</w:t>
        </w:r>
      </w:ins>
    </w:p>
    <w:p w14:paraId="04CE9067" w14:textId="77777777" w:rsidR="0096684E" w:rsidRPr="0096684E" w:rsidRDefault="0096684E" w:rsidP="0096684E">
      <w:pPr>
        <w:rPr>
          <w:ins w:id="15744" w:author="Jens-Rainer Ohm" w:date="2025-06-26T18:12:00Z"/>
          <w:lang w:val="en-CA"/>
        </w:rPr>
      </w:pPr>
      <w:ins w:id="15745" w:author="Jens-Rainer Ohm" w:date="2025-06-26T18:12:00Z">
        <w:r w:rsidRPr="0096684E">
          <w:rPr>
            <w:lang w:val="en-CA"/>
          </w:rPr>
          <w:t>Both Test 3.6a and Test 3.6b follow and comply with the current constraint of the CABAC bin budget and there is no excessive usage of the context coded bins.</w:t>
        </w:r>
      </w:ins>
    </w:p>
    <w:p w14:paraId="0386615D" w14:textId="77777777" w:rsidR="0096684E" w:rsidRPr="0096684E" w:rsidRDefault="0096684E" w:rsidP="0096684E">
      <w:pPr>
        <w:rPr>
          <w:ins w:id="15746" w:author="Jens-Rainer Ohm" w:date="2025-06-26T18:12:00Z"/>
          <w:lang w:val="en-CA"/>
        </w:rPr>
      </w:pPr>
      <w:ins w:id="15747" w:author="Jens-Rainer Ohm" w:date="2025-06-26T18:12:00Z">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ins>
    </w:p>
    <w:p w14:paraId="5551EB20" w14:textId="77777777" w:rsidR="0096684E" w:rsidRPr="0096684E" w:rsidRDefault="0096684E" w:rsidP="0096684E">
      <w:pPr>
        <w:rPr>
          <w:ins w:id="15748" w:author="Jens-Rainer Ohm" w:date="2025-06-26T18:12:00Z"/>
          <w:lang w:val="en-CA"/>
        </w:rPr>
      </w:pPr>
      <w:ins w:id="15749" w:author="Jens-Rainer Ohm" w:date="2025-06-26T18:12:00Z">
        <w:r w:rsidRPr="0096684E">
          <w:rPr>
            <w:lang w:val="en-CA"/>
          </w:rPr>
          <w:t xml:space="preserve">Additional tests for EE2-3.6b with Rice 1, 2, 3 show that a bigger Rice parameter may provide additional gains for low QP cases. </w:t>
        </w:r>
      </w:ins>
    </w:p>
    <w:p w14:paraId="42B60942" w14:textId="77777777" w:rsidR="0096684E" w:rsidRPr="0096684E" w:rsidRDefault="0096684E" w:rsidP="0096684E">
      <w:pPr>
        <w:rPr>
          <w:ins w:id="15750" w:author="Jens-Rainer Ohm" w:date="2025-06-26T18:12:00Z"/>
          <w:lang w:val="en-CA"/>
        </w:rPr>
      </w:pPr>
    </w:p>
    <w:p w14:paraId="5C8E12A0" w14:textId="77777777" w:rsidR="0096684E" w:rsidRPr="0096684E" w:rsidRDefault="0096684E" w:rsidP="0096684E">
      <w:pPr>
        <w:rPr>
          <w:ins w:id="15751" w:author="Jens-Rainer Ohm" w:date="2025-06-26T18:12:00Z"/>
          <w:lang w:val="en-CA"/>
        </w:rPr>
      </w:pPr>
      <w:ins w:id="15752" w:author="Jens-Rainer Ohm" w:date="2025-06-26T18:12:00Z">
        <w:r w:rsidRPr="0096684E">
          <w:rPr>
            <w:lang w:val="en-CA"/>
          </w:rPr>
          <w:t>In Test 3.6c, Test 3.6b is tested with the relaxed budget constraint, where the significant flags are always context coded after the context budget is exhausted for the CG.</w:t>
        </w:r>
      </w:ins>
    </w:p>
    <w:p w14:paraId="516D624F" w14:textId="77777777" w:rsidR="0096684E" w:rsidRPr="0096684E" w:rsidRDefault="0096684E" w:rsidP="0096684E">
      <w:pPr>
        <w:rPr>
          <w:ins w:id="15753" w:author="Jens-Rainer Ohm" w:date="2025-06-26T18:12:00Z"/>
          <w:lang w:val="en-CA"/>
        </w:rPr>
      </w:pPr>
      <w:ins w:id="15754" w:author="Jens-Rainer Ohm" w:date="2025-06-26T18:12:00Z">
        <w:r w:rsidRPr="0096684E">
          <w:rPr>
            <w:lang w:val="en-CA"/>
          </w:rPr>
          <w:t>In test 3.6d, ECM anchor without budget constraint is tested.</w:t>
        </w:r>
      </w:ins>
    </w:p>
    <w:p w14:paraId="6C6156E6" w14:textId="77777777" w:rsidR="0096684E" w:rsidRPr="0096684E" w:rsidRDefault="0096684E" w:rsidP="0096684E">
      <w:pPr>
        <w:rPr>
          <w:ins w:id="15755" w:author="Jens-Rainer Ohm" w:date="2025-06-26T18:12:00Z"/>
          <w:lang w:val="en-CA"/>
        </w:rPr>
      </w:pPr>
      <w:ins w:id="15756" w:author="Jens-Rainer Ohm" w:date="2025-06-26T18:12:00Z">
        <w:r w:rsidRPr="0096684E">
          <w:rPr>
            <w:lang w:val="en-CA"/>
          </w:rPr>
          <w:t>Tests with asterisk (*) indicate the low QP 2, 7, 12, 17 setting.</w:t>
        </w:r>
      </w:ins>
    </w:p>
    <w:p w14:paraId="246A3D50" w14:textId="3DAAFA20" w:rsidR="0096684E" w:rsidRDefault="002A49A0" w:rsidP="00386661">
      <w:pPr>
        <w:rPr>
          <w:ins w:id="15757" w:author="Jens-Rainer Ohm" w:date="2025-06-26T18:17:00Z"/>
          <w:lang w:val="en-CA"/>
        </w:rPr>
      </w:pPr>
      <w:ins w:id="15758" w:author="Jens-Rainer Ohm" w:date="2025-06-26T18:14:00Z">
        <w:r w:rsidRPr="002A49A0">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14390" cy="2081530"/>
                      </a:xfrm>
                      <a:prstGeom prst="rect">
                        <a:avLst/>
                      </a:prstGeom>
                    </pic:spPr>
                  </pic:pic>
                </a:graphicData>
              </a:graphic>
            </wp:inline>
          </w:drawing>
        </w:r>
      </w:ins>
    </w:p>
    <w:p w14:paraId="634A6C5F" w14:textId="1CCDDCCB" w:rsidR="002A49A0" w:rsidRDefault="002A49A0" w:rsidP="00386661">
      <w:pPr>
        <w:rPr>
          <w:ins w:id="15759" w:author="Jens-Rainer Ohm" w:date="2025-06-26T18:25:00Z"/>
          <w:lang w:val="en-CA"/>
        </w:rPr>
      </w:pPr>
      <w:ins w:id="15760" w:author="Jens-Rainer Ohm" w:date="2025-06-26T18:17:00Z">
        <w:r>
          <w:rPr>
            <w:lang w:val="en-CA"/>
          </w:rPr>
          <w:t xml:space="preserve">Test 3.1 </w:t>
        </w:r>
      </w:ins>
      <w:ins w:id="15761" w:author="Jens-Rainer Ohm" w:date="2025-06-26T18:18:00Z">
        <w:r>
          <w:rPr>
            <w:lang w:val="en-CA"/>
          </w:rPr>
          <w:t xml:space="preserve">provides some gain </w:t>
        </w:r>
      </w:ins>
      <w:ins w:id="15762" w:author="Jens-Rainer Ohm" w:date="2025-06-26T18:19:00Z">
        <w:r>
          <w:rPr>
            <w:lang w:val="en-CA"/>
          </w:rPr>
          <w:t>in particular for high rates. According to cross-checker, the impact on processing complexity should be small (</w:t>
        </w:r>
      </w:ins>
      <w:ins w:id="15763" w:author="Jens-Rainer Ohm" w:date="2025-06-26T18:20:00Z">
        <w:r>
          <w:rPr>
            <w:lang w:val="en-CA"/>
          </w:rPr>
          <w:t>some additional check</w:t>
        </w:r>
      </w:ins>
      <w:ins w:id="15764" w:author="Jens-Rainer Ohm" w:date="2025-06-26T18:21:00Z">
        <w:r>
          <w:rPr>
            <w:lang w:val="en-CA"/>
          </w:rPr>
          <w:t>ing</w:t>
        </w:r>
      </w:ins>
      <w:ins w:id="15765" w:author="Jens-Rainer Ohm" w:date="2025-06-26T18:20:00Z">
        <w:r>
          <w:rPr>
            <w:lang w:val="en-CA"/>
          </w:rPr>
          <w:t xml:space="preserve"> necessary</w:t>
        </w:r>
      </w:ins>
      <w:ins w:id="15766" w:author="Jens-Rainer Ohm" w:date="2025-06-26T18:21:00Z">
        <w:r>
          <w:rPr>
            <w:lang w:val="en-CA"/>
          </w:rPr>
          <w:t xml:space="preserve"> in CABAC</w:t>
        </w:r>
      </w:ins>
      <w:ins w:id="15767" w:author="Jens-Rainer Ohm" w:date="2025-06-26T18:20:00Z">
        <w:r>
          <w:rPr>
            <w:lang w:val="en-CA"/>
          </w:rPr>
          <w:t>)</w:t>
        </w:r>
      </w:ins>
      <w:ins w:id="15768" w:author="Jens-Rainer Ohm" w:date="2025-06-26T18:23:00Z">
        <w:r>
          <w:rPr>
            <w:lang w:val="en-CA"/>
          </w:rPr>
          <w:t xml:space="preserve">. </w:t>
        </w:r>
      </w:ins>
      <w:ins w:id="15769" w:author="Jens-Rainer Ohm" w:date="2025-06-26T18:26:00Z">
        <w:r w:rsidR="00D755A6">
          <w:rPr>
            <w:lang w:val="en-CA"/>
          </w:rPr>
          <w:t xml:space="preserve">Gain is better at </w:t>
        </w:r>
        <w:r w:rsidR="00D755A6">
          <w:rPr>
            <w:lang w:val="en-CA"/>
          </w:rPr>
          <w:lastRenderedPageBreak/>
          <w:t>high rate (3.1b), also the encoder/decod</w:t>
        </w:r>
      </w:ins>
      <w:ins w:id="15770" w:author="Jens-Rainer Ohm" w:date="2025-06-26T18:27:00Z">
        <w:r w:rsidR="00D755A6">
          <w:rPr>
            <w:lang w:val="en-CA"/>
          </w:rPr>
          <w:t xml:space="preserve">er runtime is further increased. </w:t>
        </w:r>
      </w:ins>
      <w:ins w:id="15771" w:author="Jens-Rainer Ohm" w:date="2025-06-26T18:23:00Z">
        <w:r>
          <w:rPr>
            <w:lang w:val="en-CA"/>
          </w:rPr>
          <w:t xml:space="preserve">Though the </w:t>
        </w:r>
        <w:proofErr w:type="spellStart"/>
        <w:r>
          <w:rPr>
            <w:lang w:val="en-CA"/>
          </w:rPr>
          <w:t>tradeoff</w:t>
        </w:r>
        <w:proofErr w:type="spellEnd"/>
        <w:r>
          <w:rPr>
            <w:lang w:val="en-CA"/>
          </w:rPr>
          <w:t xml:space="preserve"> runtime vs. </w:t>
        </w:r>
      </w:ins>
      <w:ins w:id="15772" w:author="Jens-Rainer Ohm" w:date="2025-06-26T18:27:00Z">
        <w:r w:rsidR="00D755A6">
          <w:rPr>
            <w:lang w:val="en-CA"/>
          </w:rPr>
          <w:t>compression benefit</w:t>
        </w:r>
      </w:ins>
      <w:ins w:id="15773" w:author="Jens-Rainer Ohm" w:date="2025-06-26T18:24:00Z">
        <w:r>
          <w:rPr>
            <w:lang w:val="en-CA"/>
          </w:rPr>
          <w:t xml:space="preserve"> is not </w:t>
        </w:r>
        <w:r w:rsidR="00D755A6">
          <w:rPr>
            <w:lang w:val="en-CA"/>
          </w:rPr>
          <w:t xml:space="preserve">good, several experts expressed support, as it may also reduce the </w:t>
        </w:r>
      </w:ins>
      <w:ins w:id="15774" w:author="Jens-Rainer Ohm" w:date="2025-06-26T18:25:00Z">
        <w:r w:rsidR="00D755A6">
          <w:rPr>
            <w:lang w:val="en-CA"/>
          </w:rPr>
          <w:t>number of context coded bins.</w:t>
        </w:r>
      </w:ins>
    </w:p>
    <w:p w14:paraId="26D69BD7" w14:textId="1F7563B7" w:rsidR="00D755A6" w:rsidRDefault="00D755A6" w:rsidP="00386661">
      <w:pPr>
        <w:rPr>
          <w:ins w:id="15775" w:author="Jens-Rainer Ohm" w:date="2025-06-26T18:28:00Z"/>
          <w:lang w:val="en-CA"/>
        </w:rPr>
      </w:pPr>
      <w:ins w:id="15776" w:author="Jens-Rainer Ohm" w:date="2025-06-26T18:25:00Z">
        <w:r w:rsidRPr="00D755A6">
          <w:rPr>
            <w:highlight w:val="yellow"/>
            <w:lang w:val="en-CA"/>
            <w:rPrChange w:id="15777" w:author="Jens-Rainer Ohm" w:date="2025-06-26T18:26:00Z">
              <w:rPr>
                <w:lang w:val="en-CA"/>
              </w:rPr>
            </w:rPrChange>
          </w:rPr>
          <w:t>Decision</w:t>
        </w:r>
        <w:r>
          <w:rPr>
            <w:lang w:val="en-CA"/>
          </w:rPr>
          <w:t>: Adopt JVET-AM0056</w:t>
        </w:r>
      </w:ins>
    </w:p>
    <w:p w14:paraId="757F239E" w14:textId="5B5F6857" w:rsidR="00D755A6" w:rsidRDefault="00D755A6" w:rsidP="00386661">
      <w:pPr>
        <w:rPr>
          <w:moveTo w:id="15778" w:author="Jens-Rainer Ohm" w:date="2025-06-26T21:38:00Z"/>
          <w:lang w:val="en-CA"/>
        </w:rPr>
      </w:pPr>
      <w:ins w:id="15779" w:author="Jens-Rainer Ohm" w:date="2025-06-26T18:34:00Z">
        <w:r>
          <w:rPr>
            <w:lang w:val="en-CA"/>
          </w:rPr>
          <w:t xml:space="preserve">For test </w:t>
        </w:r>
        <w:r w:rsidR="00EE4D9F">
          <w:rPr>
            <w:lang w:val="en-CA"/>
          </w:rPr>
          <w:t xml:space="preserve">3.2, </w:t>
        </w:r>
      </w:ins>
      <w:ins w:id="15780" w:author="Jens-Rainer Ohm" w:date="2025-06-26T18:35:00Z">
        <w:r w:rsidR="00EE4D9F">
          <w:rPr>
            <w:lang w:val="en-CA"/>
          </w:rPr>
          <w:t xml:space="preserve">for the proposed modification of sign prediction, </w:t>
        </w:r>
      </w:ins>
      <w:ins w:id="15781" w:author="Jens-Rainer Ohm" w:date="2025-06-26T18:34:00Z">
        <w:r w:rsidR="00EE4D9F">
          <w:rPr>
            <w:lang w:val="en-CA"/>
          </w:rPr>
          <w:t xml:space="preserve">additional processing is necessary for </w:t>
        </w:r>
        <w:proofErr w:type="spellStart"/>
        <w:r w:rsidR="00EE4D9F">
          <w:rPr>
            <w:lang w:val="en-CA"/>
          </w:rPr>
          <w:t>HoG</w:t>
        </w:r>
        <w:proofErr w:type="spellEnd"/>
        <w:r w:rsidR="00EE4D9F">
          <w:rPr>
            <w:lang w:val="en-CA"/>
          </w:rPr>
          <w:t xml:space="preserve"> computation</w:t>
        </w:r>
      </w:ins>
      <w:ins w:id="15782" w:author="Jens-Rainer Ohm" w:date="2025-06-26T18:42:00Z">
        <w:r w:rsidR="00EE4D9F">
          <w:rPr>
            <w:lang w:val="en-CA"/>
          </w:rPr>
          <w:t xml:space="preserve"> a</w:t>
        </w:r>
      </w:ins>
      <w:ins w:id="15783" w:author="Jens-Rainer Ohm" w:date="2025-06-26T18:43:00Z">
        <w:r w:rsidR="00EE4D9F">
          <w:rPr>
            <w:lang w:val="en-CA"/>
          </w:rPr>
          <w:t>pplied at subblock basis</w:t>
        </w:r>
      </w:ins>
      <w:ins w:id="15784" w:author="Jens-Rainer Ohm" w:date="2025-06-26T18:34:00Z">
        <w:r w:rsidR="00EE4D9F">
          <w:rPr>
            <w:lang w:val="en-CA"/>
          </w:rPr>
          <w:t xml:space="preserve">. </w:t>
        </w:r>
      </w:ins>
      <w:ins w:id="15785" w:author="Jens-Rainer Ohm" w:date="2025-06-26T18:35:00Z">
        <w:r w:rsidR="00EE4D9F">
          <w:rPr>
            <w:lang w:val="en-CA"/>
          </w:rPr>
          <w:t>This reflected by increase of enco</w:t>
        </w:r>
      </w:ins>
      <w:ins w:id="15786" w:author="Jens-Rainer Ohm" w:date="2025-06-26T18:36:00Z">
        <w:r w:rsidR="00EE4D9F">
          <w:rPr>
            <w:lang w:val="en-CA"/>
          </w:rPr>
          <w:t>ding and decoding run times</w:t>
        </w:r>
      </w:ins>
      <w:ins w:id="15787" w:author="Jens-Rainer Ohm" w:date="2025-06-26T18:37:00Z">
        <w:r w:rsidR="00EE4D9F">
          <w:rPr>
            <w:lang w:val="en-CA"/>
          </w:rPr>
          <w:t xml:space="preserve"> (even though these were decreased relative to the previous proposal)</w:t>
        </w:r>
      </w:ins>
      <w:ins w:id="15788" w:author="Jens-Rainer Ohm" w:date="2025-06-26T18:36:00Z">
        <w:r w:rsidR="00EE4D9F">
          <w:rPr>
            <w:lang w:val="en-CA"/>
          </w:rPr>
          <w:t xml:space="preserve">. For LB, a </w:t>
        </w:r>
      </w:ins>
      <w:ins w:id="15789" w:author="Jens-Rainer Ohm" w:date="2025-06-26T18:37:00Z">
        <w:r w:rsidR="00EE4D9F">
          <w:rPr>
            <w:lang w:val="en-CA"/>
          </w:rPr>
          <w:t>higher loss in chroma occurs</w:t>
        </w:r>
      </w:ins>
      <w:ins w:id="15790" w:author="Jens-Rainer Ohm" w:date="2025-06-26T18:40:00Z">
        <w:r w:rsidR="00EE4D9F">
          <w:rPr>
            <w:lang w:val="en-CA"/>
          </w:rPr>
          <w:t xml:space="preserve"> than in the previous proposal</w:t>
        </w:r>
      </w:ins>
      <w:ins w:id="15791" w:author="Jens-Rainer Ohm" w:date="2025-06-26T18:37:00Z">
        <w:r w:rsidR="00EE4D9F">
          <w:rPr>
            <w:lang w:val="en-CA"/>
          </w:rPr>
          <w:t xml:space="preserve">. </w:t>
        </w:r>
      </w:ins>
      <w:ins w:id="15792" w:author="Jens-Rainer Ohm" w:date="2025-06-26T18:43:00Z">
        <w:r w:rsidR="00EE4D9F">
          <w:rPr>
            <w:lang w:val="en-CA"/>
          </w:rPr>
          <w:t xml:space="preserve">Some concern was raised about the </w:t>
        </w:r>
        <w:proofErr w:type="spellStart"/>
        <w:r w:rsidR="00EE4D9F">
          <w:rPr>
            <w:lang w:val="en-CA"/>
          </w:rPr>
          <w:t>tradeoff</w:t>
        </w:r>
        <w:proofErr w:type="spellEnd"/>
        <w:r w:rsidR="00EE4D9F">
          <w:rPr>
            <w:lang w:val="en-CA"/>
          </w:rPr>
          <w:t xml:space="preserve">. </w:t>
        </w:r>
      </w:ins>
      <w:moveToRangeStart w:id="15793" w:author="Jens-Rainer Ohm" w:date="2025-06-26T21:38:00Z" w:name="move201866345"/>
      <w:moveTo w:id="15794" w:author="Jens-Rainer Ohm" w:date="2025-06-26T21:38:00Z">
        <w:r w:rsidR="00EE4D9F">
          <w:rPr>
            <w:lang w:val="en-CA"/>
          </w:rPr>
          <w:t>No action.</w:t>
        </w:r>
      </w:moveTo>
    </w:p>
    <w:moveToRangeEnd w:id="15793"/>
    <w:p w14:paraId="7632CA76" w14:textId="071EE04B" w:rsidR="004E6935" w:rsidRDefault="004E6935" w:rsidP="00386661">
      <w:pPr>
        <w:rPr>
          <w:ins w:id="15795" w:author="Jens-Rainer Ohm" w:date="2025-06-26T18:57:00Z"/>
          <w:lang w:val="en-CA"/>
        </w:rPr>
      </w:pPr>
      <w:ins w:id="15796" w:author="Jens-Rainer Ohm" w:date="2025-06-26T18:49:00Z">
        <w:r>
          <w:rPr>
            <w:lang w:val="en-CA"/>
          </w:rPr>
          <w:t>Test 3.3 is allowing to use another (already existing</w:t>
        </w:r>
      </w:ins>
      <w:ins w:id="15797" w:author="Jens-Rainer Ohm" w:date="2025-06-26T18:50:00Z">
        <w:r>
          <w:rPr>
            <w:lang w:val="en-CA"/>
          </w:rPr>
          <w:t xml:space="preserve">) NSPT set for certain cases in </w:t>
        </w:r>
        <w:proofErr w:type="spellStart"/>
        <w:r>
          <w:rPr>
            <w:lang w:val="en-CA"/>
          </w:rPr>
          <w:t>intraNN</w:t>
        </w:r>
        <w:proofErr w:type="spellEnd"/>
        <w:r>
          <w:rPr>
            <w:lang w:val="en-CA"/>
          </w:rPr>
          <w:t>.</w:t>
        </w:r>
      </w:ins>
      <w:ins w:id="15798" w:author="Jens-Rainer Ohm" w:date="2025-06-26T18:51:00Z">
        <w:r>
          <w:rPr>
            <w:lang w:val="en-CA"/>
          </w:rPr>
          <w:t xml:space="preserve"> Benefit in compression is small, but impact on encoder/decoder runtime is only minor due to the selection </w:t>
        </w:r>
      </w:ins>
      <w:ins w:id="15799" w:author="Jens-Rainer Ohm" w:date="2025-06-26T18:52:00Z">
        <w:r>
          <w:rPr>
            <w:lang w:val="en-CA"/>
          </w:rPr>
          <w:t>rules that are used.</w:t>
        </w:r>
      </w:ins>
      <w:ins w:id="15800" w:author="Jens-Rainer Ohm" w:date="2025-06-26T18:55:00Z">
        <w:r w:rsidR="00C93F00">
          <w:rPr>
            <w:lang w:val="en-CA"/>
          </w:rPr>
          <w:t xml:space="preserve"> Gain is mostly in classes A and B</w:t>
        </w:r>
      </w:ins>
      <w:ins w:id="15801" w:author="Jens-Rainer Ohm" w:date="2025-06-26T18:59:00Z">
        <w:r w:rsidR="00C93F00">
          <w:rPr>
            <w:lang w:val="en-CA"/>
          </w:rPr>
          <w:t xml:space="preserve"> according to cross-checkers</w:t>
        </w:r>
      </w:ins>
      <w:ins w:id="15802" w:author="Jens-Rainer Ohm" w:date="2025-06-26T18:55:00Z">
        <w:r w:rsidR="00C93F00">
          <w:rPr>
            <w:lang w:val="en-CA"/>
          </w:rPr>
          <w:t>.</w:t>
        </w:r>
      </w:ins>
    </w:p>
    <w:p w14:paraId="035D97C7" w14:textId="60F31D77" w:rsidR="00C93F00" w:rsidRDefault="00C93F00" w:rsidP="00386661">
      <w:pPr>
        <w:rPr>
          <w:ins w:id="15803" w:author="Jens-Rainer Ohm" w:date="2025-06-26T19:03:00Z"/>
          <w:lang w:val="en-CA"/>
        </w:rPr>
      </w:pPr>
      <w:ins w:id="15804" w:author="Jens-Rainer Ohm" w:date="2025-06-26T19:00:00Z">
        <w:r>
          <w:rPr>
            <w:lang w:val="en-CA"/>
          </w:rPr>
          <w:t>This was also tested in combination with 3.4 (test 3.5)</w:t>
        </w:r>
      </w:ins>
    </w:p>
    <w:p w14:paraId="69BE5A76" w14:textId="00ED47BA" w:rsidR="00C93F00" w:rsidRDefault="00C93F00" w:rsidP="00386661">
      <w:pPr>
        <w:rPr>
          <w:ins w:id="15805" w:author="Jens-Rainer Ohm" w:date="2025-06-26T19:10:00Z"/>
          <w:lang w:val="en-CA"/>
        </w:rPr>
      </w:pPr>
      <w:ins w:id="15806" w:author="Jens-Rainer Ohm" w:date="2025-06-26T19:03:00Z">
        <w:r>
          <w:rPr>
            <w:lang w:val="en-CA"/>
          </w:rPr>
          <w:t>In test 3.4, the reduction of zero-out increases the necessary memor</w:t>
        </w:r>
      </w:ins>
      <w:ins w:id="15807" w:author="Jens-Rainer Ohm" w:date="2025-06-26T19:04:00Z">
        <w:r>
          <w:rPr>
            <w:lang w:val="en-CA"/>
          </w:rPr>
          <w:t>y size for kernels</w:t>
        </w:r>
      </w:ins>
      <w:ins w:id="15808" w:author="Jens-Rainer Ohm" w:date="2025-06-26T19:15:00Z">
        <w:r w:rsidR="001515FF">
          <w:rPr>
            <w:lang w:val="en-CA"/>
          </w:rPr>
          <w:t xml:space="preserve"> by approximately 10%</w:t>
        </w:r>
      </w:ins>
      <w:ins w:id="15809" w:author="Jens-Rainer Ohm" w:date="2025-06-26T19:04:00Z">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w:t>
        </w:r>
      </w:ins>
      <w:ins w:id="15810" w:author="Jens-Rainer Ohm" w:date="2025-06-26T19:08:00Z">
        <w:r w:rsidR="005B05E9">
          <w:rPr>
            <w:lang w:val="en-CA"/>
          </w:rPr>
          <w:t xml:space="preserve"> by additional merging of kernels</w:t>
        </w:r>
      </w:ins>
      <w:ins w:id="15811" w:author="Jens-Rainer Ohm" w:date="2025-06-26T19:04:00Z">
        <w:r w:rsidR="005B05E9">
          <w:rPr>
            <w:lang w:val="en-CA"/>
          </w:rPr>
          <w:t>, and the combination 3.</w:t>
        </w:r>
      </w:ins>
      <w:ins w:id="15812" w:author="Jens-Rainer Ohm" w:date="2025-06-26T19:05:00Z">
        <w:r w:rsidR="005B05E9">
          <w:rPr>
            <w:lang w:val="en-CA"/>
          </w:rPr>
          <w:t>4c requires approximately the same memory as current ECM.</w:t>
        </w:r>
      </w:ins>
    </w:p>
    <w:p w14:paraId="3229C94E" w14:textId="2AA894D5" w:rsidR="005B05E9" w:rsidRDefault="005B05E9" w:rsidP="005B05E9">
      <w:pPr>
        <w:rPr>
          <w:ins w:id="15813" w:author="Jens-Rainer Ohm" w:date="2025-06-26T19:10:00Z"/>
          <w:lang w:val="en-CA"/>
        </w:rPr>
      </w:pPr>
      <w:ins w:id="15814" w:author="Jens-Rainer Ohm" w:date="2025-06-26T19:10:00Z">
        <w:r>
          <w:rPr>
            <w:lang w:val="en-CA"/>
          </w:rPr>
          <w:t>It is commented that it is questionable which additional insight fine-tuning of existing tools is providing in the context of this exploration.</w:t>
        </w:r>
      </w:ins>
      <w:ins w:id="15815" w:author="Jens-Rainer Ohm" w:date="2025-06-26T19:11:00Z">
        <w:r>
          <w:rPr>
            <w:lang w:val="en-CA"/>
          </w:rPr>
          <w:t xml:space="preserve"> No action on 3.3-3.5.</w:t>
        </w:r>
      </w:ins>
    </w:p>
    <w:p w14:paraId="71B5BE1B" w14:textId="77777777" w:rsidR="00B310AD" w:rsidRDefault="004E72AA" w:rsidP="00386661">
      <w:pPr>
        <w:rPr>
          <w:ins w:id="15816" w:author="Jens-Rainer Ohm" w:date="2025-06-26T19:41:00Z"/>
          <w:lang w:val="en-CA"/>
        </w:rPr>
      </w:pPr>
      <w:ins w:id="15817" w:author="Jens-Rainer Ohm" w:date="2025-06-26T19:27:00Z">
        <w:r>
          <w:rPr>
            <w:lang w:val="en-CA"/>
          </w:rPr>
          <w:t>Test 3.6x investigates proposed methods for al</w:t>
        </w:r>
      </w:ins>
      <w:ins w:id="15818" w:author="Jens-Rainer Ohm" w:date="2025-06-26T19:28:00Z">
        <w:r>
          <w:rPr>
            <w:lang w:val="en-CA"/>
          </w:rPr>
          <w:t>ternative budget constraint (where test 3.6d is an additional reference without a</w:t>
        </w:r>
      </w:ins>
      <w:ins w:id="15819" w:author="Jens-Rainer Ohm" w:date="2025-06-26T19:29:00Z">
        <w:r>
          <w:rPr>
            <w:lang w:val="en-CA"/>
          </w:rPr>
          <w:t xml:space="preserve">ny constraint). Tests </w:t>
        </w:r>
      </w:ins>
      <w:ins w:id="15820" w:author="Jens-Rainer Ohm" w:date="2025-06-26T19:31:00Z">
        <w:r>
          <w:rPr>
            <w:lang w:val="en-CA"/>
          </w:rPr>
          <w:t>3.6</w:t>
        </w:r>
      </w:ins>
      <w:ins w:id="15821" w:author="Jens-Rainer Ohm" w:date="2025-06-26T19:29:00Z">
        <w:r>
          <w:rPr>
            <w:lang w:val="en-CA"/>
          </w:rPr>
          <w:t>a</w:t>
        </w:r>
      </w:ins>
      <w:ins w:id="15822" w:author="Jens-Rainer Ohm" w:date="2025-06-26T19:30:00Z">
        <w:r>
          <w:rPr>
            <w:lang w:val="en-CA"/>
          </w:rPr>
          <w:t xml:space="preserve"> and </w:t>
        </w:r>
      </w:ins>
      <w:ins w:id="15823" w:author="Jens-Rainer Ohm" w:date="2025-06-26T19:31:00Z">
        <w:r>
          <w:rPr>
            <w:lang w:val="en-CA"/>
          </w:rPr>
          <w:t>3.6</w:t>
        </w:r>
      </w:ins>
      <w:ins w:id="15824" w:author="Jens-Rainer Ohm" w:date="2025-06-26T19:30:00Z">
        <w:r>
          <w:rPr>
            <w:lang w:val="en-CA"/>
          </w:rPr>
          <w:t xml:space="preserve">b are actually sticking to a maximum budget of context coded bins, </w:t>
        </w:r>
      </w:ins>
      <w:ins w:id="15825" w:author="Jens-Rainer Ohm" w:date="2025-06-26T19:31:00Z">
        <w:r>
          <w:rPr>
            <w:lang w:val="en-CA"/>
          </w:rPr>
          <w:t>where 3.6b gives some preference to code significance context-based.</w:t>
        </w:r>
      </w:ins>
      <w:ins w:id="15826" w:author="Jens-Rainer Ohm" w:date="2025-06-26T19:32:00Z">
        <w:r>
          <w:rPr>
            <w:lang w:val="en-CA"/>
          </w:rPr>
          <w:t xml:space="preserve"> Whereas some gain </w:t>
        </w:r>
      </w:ins>
      <w:ins w:id="15827" w:author="Jens-Rainer Ohm" w:date="2025-06-26T19:33:00Z">
        <w:r>
          <w:rPr>
            <w:lang w:val="en-CA"/>
          </w:rPr>
          <w:t xml:space="preserve">to the current method </w:t>
        </w:r>
      </w:ins>
      <w:ins w:id="15828" w:author="Jens-Rainer Ohm" w:date="2025-06-26T19:32:00Z">
        <w:r>
          <w:rPr>
            <w:lang w:val="en-CA"/>
          </w:rPr>
          <w:t>is observed for s</w:t>
        </w:r>
      </w:ins>
      <w:ins w:id="15829" w:author="Jens-Rainer Ohm" w:date="2025-06-26T19:33:00Z">
        <w:r>
          <w:rPr>
            <w:lang w:val="en-CA"/>
          </w:rPr>
          <w:t>creen content under CTC, in the low-QP case more significant losses occur.</w:t>
        </w:r>
      </w:ins>
      <w:ins w:id="15830" w:author="Jens-Rainer Ohm" w:date="2025-06-26T19:37:00Z">
        <w:r w:rsidR="00B310AD">
          <w:rPr>
            <w:lang w:val="en-CA"/>
          </w:rPr>
          <w:t xml:space="preserve"> Furthermore, it was commented that in case of mixed content, applications may </w:t>
        </w:r>
        <w:proofErr w:type="gramStart"/>
        <w:r w:rsidR="00B310AD">
          <w:rPr>
            <w:lang w:val="en-CA"/>
          </w:rPr>
          <w:t>coded</w:t>
        </w:r>
        <w:proofErr w:type="gramEnd"/>
        <w:r w:rsidR="00B310AD">
          <w:rPr>
            <w:lang w:val="en-CA"/>
          </w:rPr>
          <w:t xml:space="preserve"> regions with </w:t>
        </w:r>
      </w:ins>
      <w:ins w:id="15831" w:author="Jens-Rainer Ohm" w:date="2025-06-26T19:38:00Z">
        <w:r w:rsidR="00B310AD">
          <w:rPr>
            <w:lang w:val="en-CA"/>
          </w:rPr>
          <w:t>screen content with lower QP, therefore it is relevant to look at the low-QP case, where the case o</w:t>
        </w:r>
      </w:ins>
      <w:ins w:id="15832" w:author="Jens-Rainer Ohm" w:date="2025-06-26T19:39:00Z">
        <w:r w:rsidR="00B310AD">
          <w:rPr>
            <w:lang w:val="en-CA"/>
          </w:rPr>
          <w:t>f invoking the constraint occurs more frequently. It would also not be desirable to impose different constraint mechanis</w:t>
        </w:r>
      </w:ins>
      <w:ins w:id="15833" w:author="Jens-Rainer Ohm" w:date="2025-06-26T19:40:00Z">
        <w:r w:rsidR="00B310AD">
          <w:rPr>
            <w:lang w:val="en-CA"/>
          </w:rPr>
          <w:t>ms for low and high QP cases.</w:t>
        </w:r>
      </w:ins>
    </w:p>
    <w:p w14:paraId="09B49B03" w14:textId="77777777" w:rsidR="00B310AD" w:rsidRDefault="00B310AD" w:rsidP="00386661">
      <w:pPr>
        <w:rPr>
          <w:ins w:id="15834" w:author="Jens-Rainer Ohm" w:date="2025-06-26T19:43:00Z"/>
          <w:lang w:val="en-CA"/>
        </w:rPr>
      </w:pPr>
      <w:ins w:id="15835" w:author="Jens-Rainer Ohm" w:date="2025-06-26T19:41:00Z">
        <w:r>
          <w:rPr>
            <w:lang w:val="en-CA"/>
          </w:rPr>
          <w:t xml:space="preserve">It was commented that it might be interesting to </w:t>
        </w:r>
      </w:ins>
      <w:ins w:id="15836" w:author="Jens-Rainer Ohm" w:date="2025-06-26T19:42:00Z">
        <w:r>
          <w:rPr>
            <w:lang w:val="en-CA"/>
          </w:rPr>
          <w:t>investigate method 3.6b with different configurations of Rice parameters.</w:t>
        </w:r>
      </w:ins>
    </w:p>
    <w:p w14:paraId="470C0E2D" w14:textId="77777777" w:rsidR="008A239E" w:rsidRDefault="00B310AD" w:rsidP="00386661">
      <w:pPr>
        <w:rPr>
          <w:ins w:id="15837" w:author="Jens-Rainer Ohm" w:date="2025-06-26T19:46:00Z"/>
          <w:lang w:val="en-CA"/>
        </w:rPr>
      </w:pPr>
      <w:ins w:id="15838" w:author="Jens-Rainer Ohm" w:date="2025-06-26T19:43:00Z">
        <w:r>
          <w:rPr>
            <w:lang w:val="en-CA"/>
          </w:rPr>
          <w:t>It was further commented that enforcing the context coding of significance flag</w:t>
        </w:r>
      </w:ins>
      <w:ins w:id="15839" w:author="Jens-Rainer Ohm" w:date="2025-06-26T19:45:00Z">
        <w:r w:rsidR="008A239E">
          <w:rPr>
            <w:lang w:val="en-CA"/>
          </w:rPr>
          <w:t>s</w:t>
        </w:r>
      </w:ins>
      <w:ins w:id="15840" w:author="Jens-Rainer Ohm" w:date="2025-06-26T19:43:00Z">
        <w:r>
          <w:rPr>
            <w:lang w:val="en-CA"/>
          </w:rPr>
          <w:t xml:space="preserve"> </w:t>
        </w:r>
      </w:ins>
      <w:ins w:id="15841" w:author="Jens-Rainer Ohm" w:date="2025-06-26T19:44:00Z">
        <w:r>
          <w:rPr>
            <w:lang w:val="en-CA"/>
          </w:rPr>
          <w:t xml:space="preserve">as in method 3.6b </w:t>
        </w:r>
      </w:ins>
      <w:ins w:id="15842" w:author="Jens-Rainer Ohm" w:date="2025-06-26T19:43:00Z">
        <w:r>
          <w:rPr>
            <w:lang w:val="en-CA"/>
          </w:rPr>
          <w:t>might introduce t</w:t>
        </w:r>
      </w:ins>
      <w:ins w:id="15843" w:author="Jens-Rainer Ohm" w:date="2025-06-26T19:44:00Z">
        <w:r>
          <w:rPr>
            <w:lang w:val="en-CA"/>
          </w:rPr>
          <w:t>hroughput problems.</w:t>
        </w:r>
      </w:ins>
      <w:ins w:id="15844" w:author="Jens-Rainer Ohm" w:date="2025-06-26T19:46:00Z">
        <w:r w:rsidR="008A239E">
          <w:rPr>
            <w:lang w:val="en-CA"/>
          </w:rPr>
          <w:t xml:space="preserve"> </w:t>
        </w:r>
      </w:ins>
    </w:p>
    <w:p w14:paraId="012DA380" w14:textId="0E364B74" w:rsidR="005B05E9" w:rsidRPr="00373F08" w:rsidRDefault="008A239E" w:rsidP="00386661">
      <w:pPr>
        <w:rPr>
          <w:ins w:id="15845" w:author="Jens-Rainer Ohm" w:date="2025-06-26T21:38:00Z"/>
          <w:lang w:val="en-CA"/>
        </w:rPr>
      </w:pPr>
      <w:ins w:id="15846" w:author="Jens-Rainer Ohm" w:date="2025-06-26T19:46:00Z">
        <w:r>
          <w:rPr>
            <w:lang w:val="en-CA"/>
          </w:rPr>
          <w:t>No action on 3.6.</w:t>
        </w:r>
      </w:ins>
    </w:p>
    <w:p w14:paraId="71296720" w14:textId="72353701" w:rsidR="00F44BFE" w:rsidRPr="00373F08" w:rsidRDefault="00F44BFE" w:rsidP="00561189">
      <w:pPr>
        <w:pStyle w:val="berschrift3"/>
        <w:rPr>
          <w:lang w:val="en-CA"/>
        </w:rPr>
      </w:pPr>
      <w:bookmarkStart w:id="15847" w:name="_Ref109033174"/>
      <w:bookmarkEnd w:id="14597"/>
      <w:r w:rsidRPr="00373F08">
        <w:rPr>
          <w:lang w:val="en-CA"/>
        </w:rPr>
        <w:t>EE2 contributions: Enhanced compression beyond VVC capability (</w:t>
      </w:r>
      <w:del w:id="15848" w:author="Jens-Rainer Ohm" w:date="2025-06-26T21:56:00Z">
        <w:r w:rsidR="00AE2158" w:rsidRPr="00373F08" w:rsidDel="009D1C69">
          <w:rPr>
            <w:lang w:val="en-CA"/>
          </w:rPr>
          <w:delText>25</w:delText>
        </w:r>
      </w:del>
      <w:ins w:id="15849" w:author="Jens-Rainer Ohm" w:date="2025-06-26T21:56:00Z">
        <w:r w:rsidR="009D1C69" w:rsidRPr="00373F08">
          <w:rPr>
            <w:lang w:val="en-CA"/>
          </w:rPr>
          <w:t>2</w:t>
        </w:r>
        <w:r w:rsidR="009D1C69">
          <w:rPr>
            <w:lang w:val="en-CA"/>
          </w:rPr>
          <w:t>6</w:t>
        </w:r>
      </w:ins>
      <w:r w:rsidRPr="00373F08">
        <w:rPr>
          <w:lang w:val="en-CA"/>
        </w:rPr>
        <w:t>)</w:t>
      </w:r>
      <w:bookmarkEnd w:id="15847"/>
    </w:p>
    <w:p w14:paraId="5C6635A1" w14:textId="77777777" w:rsidR="00F44BFE" w:rsidRPr="00373F08" w:rsidRDefault="00F44BFE" w:rsidP="00F44BFE">
      <w:pPr>
        <w:rPr>
          <w:lang w:val="en-CA"/>
        </w:rPr>
      </w:pPr>
      <w:bookmarkStart w:id="15850" w:name="_Ref79763349"/>
      <w:bookmarkStart w:id="15851"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373F08">
        <w:rPr>
          <w:lang w:val="en-CA"/>
        </w:rPr>
        <w:fldChar w:fldCharType="begin"/>
      </w:r>
      <w:r w:rsidRPr="00373F08">
        <w:rPr>
          <w:lang w:val="en-CA"/>
        </w:rPr>
        <w:instrText xml:space="preserve"> REF _Ref95131949 \r \h </w:instrText>
      </w:r>
      <w:r w:rsidRPr="00373F08">
        <w:rPr>
          <w:lang w:val="en-CA"/>
        </w:rPr>
      </w:r>
      <w:r w:rsidRPr="00373F08">
        <w:rPr>
          <w:lang w:val="en-CA"/>
        </w:rPr>
        <w:fldChar w:fldCharType="separate"/>
      </w:r>
      <w:r w:rsidR="00465735" w:rsidRPr="00373F08">
        <w:rPr>
          <w:lang w:val="en-CA"/>
        </w:rPr>
        <w:t>5.2.1</w:t>
      </w:r>
      <w:r w:rsidRPr="00373F08">
        <w:rPr>
          <w:lang w:val="en-CA"/>
        </w:rPr>
        <w:fldChar w:fldCharType="end"/>
      </w:r>
      <w:r w:rsidRPr="00373F08">
        <w:rPr>
          <w:lang w:val="en-CA"/>
        </w:rPr>
        <w:t>, unless otherwise noted.</w:t>
      </w:r>
    </w:p>
    <w:p w14:paraId="64A7B937" w14:textId="474178D4" w:rsidR="00D41604" w:rsidRPr="00373F08" w:rsidRDefault="00765D18" w:rsidP="00214570">
      <w:pPr>
        <w:pStyle w:val="berschrift9"/>
        <w:rPr>
          <w:sz w:val="24"/>
          <w:szCs w:val="24"/>
          <w:lang w:val="en-CA" w:eastAsia="de-DE"/>
        </w:rPr>
      </w:pPr>
      <w:hyperlink r:id="rId170"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A. Tissier, F. Plowman (Xiaomi)]</w:t>
      </w:r>
    </w:p>
    <w:p w14:paraId="35C5271F" w14:textId="35A6F42C" w:rsidR="0049676C" w:rsidRPr="00373F08" w:rsidRDefault="0049676C" w:rsidP="0049676C">
      <w:pPr>
        <w:rPr>
          <w:lang w:val="en-CA" w:eastAsia="de-DE"/>
        </w:rPr>
      </w:pPr>
    </w:p>
    <w:p w14:paraId="3F481356" w14:textId="77777777" w:rsidR="00701616" w:rsidRPr="00373F08" w:rsidRDefault="00765D18" w:rsidP="00701616">
      <w:pPr>
        <w:pStyle w:val="berschrift9"/>
        <w:rPr>
          <w:sz w:val="24"/>
          <w:szCs w:val="24"/>
          <w:lang w:val="en-CA" w:eastAsia="de-DE"/>
        </w:rPr>
      </w:pPr>
      <w:hyperlink r:id="rId171"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 [miss]</w:t>
      </w:r>
    </w:p>
    <w:p w14:paraId="60F2021E" w14:textId="77777777" w:rsidR="00701616" w:rsidRPr="00373F08" w:rsidRDefault="00701616" w:rsidP="0049676C">
      <w:pPr>
        <w:rPr>
          <w:lang w:val="en-CA" w:eastAsia="de-DE"/>
        </w:rPr>
      </w:pPr>
    </w:p>
    <w:p w14:paraId="7AF1477E" w14:textId="53018476" w:rsidR="00D41604" w:rsidRPr="00373F08" w:rsidRDefault="00765D18" w:rsidP="00214570">
      <w:pPr>
        <w:pStyle w:val="berschrift9"/>
        <w:rPr>
          <w:sz w:val="24"/>
          <w:szCs w:val="24"/>
          <w:lang w:val="en-CA" w:eastAsia="de-DE"/>
        </w:rPr>
      </w:pPr>
      <w:hyperlink r:id="rId172"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w:t>
      </w:r>
      <w:proofErr w:type="spellStart"/>
      <w:r w:rsidR="00D41604" w:rsidRPr="00373F08">
        <w:rPr>
          <w:sz w:val="24"/>
          <w:szCs w:val="24"/>
          <w:lang w:val="en-CA" w:eastAsia="de-DE"/>
        </w:rPr>
        <w:t>Canh</w:t>
      </w:r>
      <w:proofErr w:type="spellEnd"/>
      <w:r w:rsidR="00D41604" w:rsidRPr="00373F08">
        <w:rPr>
          <w:sz w:val="24"/>
          <w:szCs w:val="24"/>
          <w:lang w:val="en-CA" w:eastAsia="de-DE"/>
        </w:rPr>
        <w:t>,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765D18" w:rsidP="0054511D">
      <w:pPr>
        <w:pStyle w:val="berschrift9"/>
        <w:rPr>
          <w:sz w:val="24"/>
          <w:szCs w:val="24"/>
          <w:lang w:val="en-CA" w:eastAsia="de-DE"/>
        </w:rPr>
      </w:pPr>
      <w:hyperlink r:id="rId173"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765D18" w:rsidP="00214570">
      <w:pPr>
        <w:pStyle w:val="berschrift9"/>
        <w:rPr>
          <w:sz w:val="24"/>
          <w:szCs w:val="24"/>
          <w:lang w:val="en-CA" w:eastAsia="de-DE"/>
        </w:rPr>
      </w:pPr>
      <w:hyperlink r:id="rId174"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77777777" w:rsidR="00701616" w:rsidRPr="00373F08" w:rsidRDefault="00765D18" w:rsidP="00701616">
      <w:pPr>
        <w:pStyle w:val="berschrift9"/>
        <w:rPr>
          <w:sz w:val="24"/>
          <w:szCs w:val="24"/>
          <w:lang w:val="en-CA" w:eastAsia="de-DE"/>
        </w:rPr>
      </w:pPr>
      <w:hyperlink r:id="rId175"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 [miss]</w:t>
      </w:r>
    </w:p>
    <w:p w14:paraId="381AE568" w14:textId="77777777" w:rsidR="00701616" w:rsidRPr="00373F08" w:rsidRDefault="00701616" w:rsidP="0049676C">
      <w:pPr>
        <w:rPr>
          <w:lang w:val="en-CA" w:eastAsia="de-DE"/>
        </w:rPr>
      </w:pPr>
    </w:p>
    <w:p w14:paraId="39E64EB7" w14:textId="030F3FDE" w:rsidR="00D41604" w:rsidRPr="00373F08" w:rsidRDefault="00765D18" w:rsidP="00214570">
      <w:pPr>
        <w:pStyle w:val="berschrift9"/>
        <w:rPr>
          <w:sz w:val="24"/>
          <w:szCs w:val="24"/>
          <w:lang w:val="en-CA" w:eastAsia="de-DE"/>
        </w:rPr>
      </w:pPr>
      <w:hyperlink r:id="rId176"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52568E3B" w:rsidR="00701616" w:rsidRPr="00373F08" w:rsidRDefault="00765D18" w:rsidP="00701616">
      <w:pPr>
        <w:pStyle w:val="berschrift9"/>
        <w:rPr>
          <w:sz w:val="24"/>
          <w:szCs w:val="24"/>
          <w:lang w:val="en-CA" w:eastAsia="de-DE"/>
        </w:rPr>
      </w:pPr>
      <w:hyperlink r:id="rId177"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w:t>
      </w:r>
      <w:proofErr w:type="spellStart"/>
      <w:r w:rsidR="00701616" w:rsidRPr="00373F08">
        <w:rPr>
          <w:sz w:val="24"/>
          <w:szCs w:val="24"/>
          <w:lang w:val="en-CA" w:eastAsia="de-DE"/>
        </w:rPr>
        <w:t>Onno</w:t>
      </w:r>
      <w:proofErr w:type="spellEnd"/>
      <w:r w:rsidR="00701616" w:rsidRPr="00373F08">
        <w:rPr>
          <w:sz w:val="24"/>
          <w:szCs w:val="24"/>
          <w:lang w:val="en-CA" w:eastAsia="de-DE"/>
        </w:rPr>
        <w:t xml:space="preserve"> (Canon)] [late] [miss]</w:t>
      </w:r>
    </w:p>
    <w:p w14:paraId="5648C23E" w14:textId="77777777" w:rsidR="00701616" w:rsidRPr="00373F08" w:rsidRDefault="00701616" w:rsidP="0049676C">
      <w:pPr>
        <w:rPr>
          <w:lang w:val="en-CA" w:eastAsia="de-DE"/>
        </w:rPr>
      </w:pPr>
    </w:p>
    <w:p w14:paraId="53668983" w14:textId="37AAD608" w:rsidR="00D41604" w:rsidRPr="00373F08" w:rsidRDefault="00765D18" w:rsidP="00214570">
      <w:pPr>
        <w:pStyle w:val="berschrift9"/>
        <w:rPr>
          <w:sz w:val="24"/>
          <w:szCs w:val="24"/>
          <w:lang w:val="en-CA" w:eastAsia="de-DE"/>
        </w:rPr>
      </w:pPr>
      <w:hyperlink r:id="rId178"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w:t>
      </w:r>
      <w:proofErr w:type="spellStart"/>
      <w:r w:rsidR="00D41604" w:rsidRPr="00373F08">
        <w:rPr>
          <w:sz w:val="24"/>
          <w:szCs w:val="24"/>
          <w:lang w:val="en-CA" w:eastAsia="de-DE"/>
        </w:rPr>
        <w:t>intraNN</w:t>
      </w:r>
      <w:proofErr w:type="spellEnd"/>
      <w:r w:rsidR="00D41604" w:rsidRPr="00373F08">
        <w:rPr>
          <w:sz w:val="24"/>
          <w:szCs w:val="24"/>
          <w:lang w:val="en-CA" w:eastAsia="de-DE"/>
        </w:rPr>
        <w:t xml:space="preserve"> [Z. </w:t>
      </w:r>
      <w:proofErr w:type="spellStart"/>
      <w:r w:rsidR="00D41604" w:rsidRPr="00373F08">
        <w:rPr>
          <w:sz w:val="24"/>
          <w:szCs w:val="24"/>
          <w:lang w:val="en-CA" w:eastAsia="de-DE"/>
        </w:rPr>
        <w:t>Xie</w:t>
      </w:r>
      <w:proofErr w:type="spellEnd"/>
      <w:r w:rsidR="00D41604" w:rsidRPr="00373F08">
        <w:rPr>
          <w:sz w:val="24"/>
          <w:szCs w:val="24"/>
          <w:lang w:val="en-CA" w:eastAsia="de-DE"/>
        </w:rPr>
        <w:t>, F. Wang, Y. Yu, H. Yu, D. Wang (OPPO)]</w:t>
      </w:r>
    </w:p>
    <w:p w14:paraId="2FE1C354" w14:textId="4F296CC6" w:rsidR="0049676C" w:rsidRPr="00373F08" w:rsidRDefault="0049676C" w:rsidP="0049676C">
      <w:pPr>
        <w:rPr>
          <w:lang w:val="en-CA" w:eastAsia="de-DE"/>
        </w:rPr>
      </w:pPr>
    </w:p>
    <w:p w14:paraId="183DC405" w14:textId="77777777" w:rsidR="008C4595" w:rsidRPr="00373F08" w:rsidRDefault="00765D18" w:rsidP="008C4595">
      <w:pPr>
        <w:pStyle w:val="berschrift9"/>
        <w:rPr>
          <w:sz w:val="24"/>
          <w:szCs w:val="24"/>
          <w:lang w:val="en-CA" w:eastAsia="de-DE"/>
        </w:rPr>
      </w:pPr>
      <w:hyperlink r:id="rId179"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w:t>
      </w:r>
      <w:proofErr w:type="spellStart"/>
      <w:r w:rsidR="008C4595" w:rsidRPr="00373F08">
        <w:rPr>
          <w:sz w:val="24"/>
          <w:szCs w:val="24"/>
          <w:lang w:val="en-CA" w:eastAsia="de-DE"/>
        </w:rPr>
        <w:t>intraNN</w:t>
      </w:r>
      <w:proofErr w:type="spellEnd"/>
      <w:r w:rsidR="008C4595" w:rsidRPr="00373F08">
        <w:rPr>
          <w:sz w:val="24"/>
          <w:szCs w:val="24"/>
          <w:lang w:val="en-CA" w:eastAsia="de-DE"/>
        </w:rPr>
        <w:t>) [</w:t>
      </w:r>
      <w:hyperlink r:id="rId180" w:history="1">
        <w:r w:rsidR="008C4595" w:rsidRPr="00373F08">
          <w:rPr>
            <w:sz w:val="24"/>
            <w:szCs w:val="24"/>
            <w:lang w:val="en-CA" w:eastAsia="de-DE"/>
          </w:rPr>
          <w:t xml:space="preserve">G. </w:t>
        </w:r>
        <w:proofErr w:type="spellStart"/>
        <w:r w:rsidR="008C4595" w:rsidRPr="00373F08">
          <w:rPr>
            <w:sz w:val="24"/>
            <w:szCs w:val="24"/>
            <w:lang w:val="en-CA" w:eastAsia="de-DE"/>
          </w:rPr>
          <w:t>Verba</w:t>
        </w:r>
        <w:proofErr w:type="spellEnd"/>
        <w:r w:rsidR="008C4595" w:rsidRPr="00373F08">
          <w:rPr>
            <w:sz w:val="24"/>
            <w:szCs w:val="24"/>
            <w:lang w:val="en-CA" w:eastAsia="de-DE"/>
          </w:rPr>
          <w:t xml:space="preserve"> (Qualcomm)</w:t>
        </w:r>
      </w:hyperlink>
      <w:r w:rsidR="008C4595" w:rsidRPr="00373F08">
        <w:rPr>
          <w:sz w:val="24"/>
          <w:szCs w:val="24"/>
          <w:lang w:val="en-CA" w:eastAsia="de-DE"/>
        </w:rPr>
        <w:t>] [late] [miss]</w:t>
      </w:r>
    </w:p>
    <w:p w14:paraId="033EB8A2" w14:textId="77777777" w:rsidR="008C4595" w:rsidRPr="00373F08" w:rsidRDefault="008C4595" w:rsidP="0049676C">
      <w:pPr>
        <w:rPr>
          <w:lang w:val="en-CA" w:eastAsia="de-DE"/>
        </w:rPr>
      </w:pPr>
    </w:p>
    <w:p w14:paraId="1FB647ED" w14:textId="259065C6" w:rsidR="00D41604" w:rsidRPr="00373F08" w:rsidRDefault="00765D18" w:rsidP="00214570">
      <w:pPr>
        <w:pStyle w:val="berschrift9"/>
        <w:rPr>
          <w:sz w:val="24"/>
          <w:szCs w:val="24"/>
          <w:lang w:val="en-CA" w:eastAsia="de-DE"/>
        </w:rPr>
      </w:pPr>
      <w:hyperlink r:id="rId181"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765D18" w:rsidP="00624A7B">
      <w:pPr>
        <w:pStyle w:val="berschrift9"/>
        <w:rPr>
          <w:sz w:val="24"/>
          <w:szCs w:val="24"/>
          <w:lang w:val="en-CA" w:eastAsia="de-DE"/>
        </w:rPr>
      </w:pPr>
      <w:hyperlink r:id="rId182"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77777777" w:rsidR="00701616" w:rsidRPr="00373F08" w:rsidRDefault="00765D18" w:rsidP="00701616">
      <w:pPr>
        <w:pStyle w:val="berschrift9"/>
        <w:rPr>
          <w:sz w:val="24"/>
          <w:szCs w:val="24"/>
          <w:lang w:val="en-CA" w:eastAsia="de-DE"/>
        </w:rPr>
      </w:pPr>
      <w:hyperlink r:id="rId183"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w:t>
      </w:r>
      <w:proofErr w:type="spellStart"/>
      <w:r w:rsidR="00701616" w:rsidRPr="00373F08">
        <w:rPr>
          <w:sz w:val="24"/>
          <w:szCs w:val="24"/>
          <w:lang w:val="en-CA" w:eastAsia="de-DE"/>
        </w:rPr>
        <w:t>Canh</w:t>
      </w:r>
      <w:proofErr w:type="spellEnd"/>
      <w:r w:rsidR="00701616" w:rsidRPr="00373F08">
        <w:rPr>
          <w:sz w:val="24"/>
          <w:szCs w:val="24"/>
          <w:lang w:val="en-CA" w:eastAsia="de-DE"/>
        </w:rPr>
        <w:t xml:space="preserve"> (Dolby)] [late] [miss]</w:t>
      </w:r>
    </w:p>
    <w:p w14:paraId="71BE03E2" w14:textId="7E377DDE" w:rsidR="00701616" w:rsidRPr="00373F08" w:rsidRDefault="00701616" w:rsidP="0049676C">
      <w:pPr>
        <w:rPr>
          <w:lang w:val="en-CA" w:eastAsia="de-DE"/>
        </w:rPr>
      </w:pPr>
    </w:p>
    <w:p w14:paraId="2E896386" w14:textId="77777777" w:rsidR="004D4715" w:rsidRPr="00373F08" w:rsidRDefault="00765D18" w:rsidP="004D4715">
      <w:pPr>
        <w:pStyle w:val="berschrift9"/>
        <w:rPr>
          <w:sz w:val="24"/>
          <w:szCs w:val="24"/>
          <w:lang w:val="en-CA" w:eastAsia="de-DE"/>
        </w:rPr>
      </w:pPr>
      <w:hyperlink r:id="rId184"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 [miss]</w:t>
      </w:r>
    </w:p>
    <w:p w14:paraId="31E4B891" w14:textId="77777777" w:rsidR="004D4715" w:rsidRPr="00373F08" w:rsidRDefault="004D4715" w:rsidP="0049676C">
      <w:pPr>
        <w:rPr>
          <w:lang w:val="en-CA" w:eastAsia="de-DE"/>
        </w:rPr>
      </w:pPr>
    </w:p>
    <w:p w14:paraId="2EF200B4" w14:textId="70387909" w:rsidR="00D41604" w:rsidRPr="00373F08" w:rsidRDefault="00765D18" w:rsidP="00214570">
      <w:pPr>
        <w:pStyle w:val="berschrift9"/>
        <w:rPr>
          <w:sz w:val="24"/>
          <w:szCs w:val="24"/>
          <w:lang w:val="en-CA" w:eastAsia="de-DE"/>
        </w:rPr>
      </w:pPr>
      <w:hyperlink r:id="rId185"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77777777" w:rsidR="00A43A68" w:rsidRPr="00373F08" w:rsidRDefault="00765D18" w:rsidP="00A43A68">
      <w:pPr>
        <w:pStyle w:val="berschrift9"/>
        <w:rPr>
          <w:sz w:val="24"/>
          <w:szCs w:val="24"/>
          <w:lang w:val="en-CA" w:eastAsia="de-DE"/>
        </w:rPr>
      </w:pPr>
      <w:hyperlink r:id="rId186"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 [miss]</w:t>
      </w:r>
    </w:p>
    <w:p w14:paraId="6CDE80C5" w14:textId="0A55AEC7" w:rsidR="00A43A68" w:rsidRPr="00373F08" w:rsidRDefault="00A43A68" w:rsidP="0049676C">
      <w:pPr>
        <w:rPr>
          <w:lang w:val="en-CA" w:eastAsia="de-DE"/>
        </w:rPr>
      </w:pPr>
    </w:p>
    <w:p w14:paraId="79909C40" w14:textId="77777777" w:rsidR="004D4715" w:rsidRPr="00373F08" w:rsidRDefault="00765D18" w:rsidP="004D4715">
      <w:pPr>
        <w:pStyle w:val="berschrift9"/>
        <w:rPr>
          <w:sz w:val="24"/>
          <w:szCs w:val="24"/>
          <w:lang w:val="en-CA" w:eastAsia="de-DE"/>
        </w:rPr>
      </w:pPr>
      <w:hyperlink r:id="rId187"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 [miss]</w:t>
      </w:r>
    </w:p>
    <w:p w14:paraId="141EB84A" w14:textId="77777777" w:rsidR="004D4715" w:rsidRPr="00373F08" w:rsidRDefault="004D4715" w:rsidP="0049676C">
      <w:pPr>
        <w:rPr>
          <w:lang w:val="en-CA" w:eastAsia="de-DE"/>
        </w:rPr>
      </w:pPr>
    </w:p>
    <w:p w14:paraId="36C2D9D7" w14:textId="718A1FC1" w:rsidR="009B6911" w:rsidRPr="00373F08" w:rsidRDefault="00765D18" w:rsidP="00214570">
      <w:pPr>
        <w:pStyle w:val="berschrift9"/>
        <w:rPr>
          <w:sz w:val="24"/>
          <w:szCs w:val="24"/>
          <w:lang w:val="en-CA" w:eastAsia="de-DE"/>
        </w:rPr>
      </w:pPr>
      <w:hyperlink r:id="rId188"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w:t>
      </w:r>
      <w:proofErr w:type="spellStart"/>
      <w:proofErr w:type="gramStart"/>
      <w:r w:rsidR="009B6911" w:rsidRPr="00373F08">
        <w:rPr>
          <w:sz w:val="24"/>
          <w:szCs w:val="24"/>
          <w:lang w:val="en-CA" w:eastAsia="de-DE"/>
        </w:rPr>
        <w:t>M.Blestel</w:t>
      </w:r>
      <w:proofErr w:type="spellEnd"/>
      <w:proofErr w:type="gramEnd"/>
      <w:r w:rsidR="009B6911" w:rsidRPr="00373F08">
        <w:rPr>
          <w:sz w:val="24"/>
          <w:szCs w:val="24"/>
          <w:lang w:val="en-CA" w:eastAsia="de-DE"/>
        </w:rPr>
        <w:t xml:space="preserve">, P. Andrivon, K. </w:t>
      </w:r>
      <w:proofErr w:type="spellStart"/>
      <w:r w:rsidR="009B6911" w:rsidRPr="00373F08">
        <w:rPr>
          <w:sz w:val="24"/>
          <w:szCs w:val="24"/>
          <w:lang w:val="en-CA" w:eastAsia="de-DE"/>
        </w:rPr>
        <w:t>Suverov</w:t>
      </w:r>
      <w:proofErr w:type="spellEnd"/>
      <w:r w:rsidR="009B6911" w:rsidRPr="00373F08">
        <w:rPr>
          <w:sz w:val="24"/>
          <w:szCs w:val="24"/>
          <w:lang w:val="en-CA" w:eastAsia="de-DE"/>
        </w:rPr>
        <w:t xml:space="preserve">, N. </w:t>
      </w:r>
      <w:proofErr w:type="spellStart"/>
      <w:r w:rsidR="009B6911" w:rsidRPr="00373F08">
        <w:rPr>
          <w:sz w:val="24"/>
          <w:szCs w:val="24"/>
          <w:lang w:val="en-CA" w:eastAsia="de-DE"/>
        </w:rPr>
        <w:t>Zouidi</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Ofinno</w:t>
      </w:r>
      <w:proofErr w:type="spellEnd"/>
      <w:r w:rsidR="009B6911" w:rsidRPr="00373F08">
        <w:rPr>
          <w:sz w:val="24"/>
          <w:szCs w:val="24"/>
          <w:lang w:val="en-CA" w:eastAsia="de-DE"/>
        </w:rPr>
        <w:t>), Y. Chang, V. Seregin, M. Karczewicz (Qualcomm Inc.), J. Fu, J. Zhang, S. Ma (Peking University)]</w:t>
      </w:r>
    </w:p>
    <w:p w14:paraId="5AF12580" w14:textId="4F7CED23" w:rsidR="0049676C" w:rsidRPr="00373F08" w:rsidRDefault="0049676C" w:rsidP="0049676C">
      <w:pPr>
        <w:rPr>
          <w:lang w:val="en-CA" w:eastAsia="de-DE"/>
        </w:rPr>
      </w:pPr>
    </w:p>
    <w:p w14:paraId="18F79361" w14:textId="77777777" w:rsidR="004D4715" w:rsidRPr="00373F08" w:rsidRDefault="00765D18" w:rsidP="004D4715">
      <w:pPr>
        <w:pStyle w:val="berschrift9"/>
        <w:rPr>
          <w:sz w:val="24"/>
          <w:szCs w:val="24"/>
          <w:lang w:val="en-CA" w:eastAsia="de-DE"/>
        </w:rPr>
      </w:pPr>
      <w:hyperlink r:id="rId189"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 [miss]</w:t>
      </w:r>
    </w:p>
    <w:p w14:paraId="06A23C7F" w14:textId="77777777" w:rsidR="004D4715" w:rsidRPr="00373F08" w:rsidRDefault="004D4715" w:rsidP="0049676C">
      <w:pPr>
        <w:rPr>
          <w:lang w:val="en-CA" w:eastAsia="de-DE"/>
        </w:rPr>
      </w:pPr>
    </w:p>
    <w:p w14:paraId="38EFF6EB" w14:textId="5E8407E7" w:rsidR="009B6911" w:rsidRPr="00373F08" w:rsidRDefault="00765D18" w:rsidP="00214570">
      <w:pPr>
        <w:pStyle w:val="berschrift9"/>
        <w:rPr>
          <w:sz w:val="24"/>
          <w:szCs w:val="24"/>
          <w:lang w:val="en-CA" w:eastAsia="de-DE"/>
        </w:rPr>
      </w:pPr>
      <w:hyperlink r:id="rId190"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w:t>
      </w:r>
      <w:proofErr w:type="spellStart"/>
      <w:r w:rsidR="009B6911" w:rsidRPr="00373F08">
        <w:rPr>
          <w:sz w:val="24"/>
          <w:szCs w:val="24"/>
          <w:lang w:val="en-CA" w:eastAsia="de-DE"/>
        </w:rPr>
        <w:t>Léannec</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p>
    <w:p w14:paraId="0A30145E" w14:textId="3A53D4CD" w:rsidR="0049676C" w:rsidRPr="00373F08" w:rsidRDefault="0049676C" w:rsidP="0049676C">
      <w:pPr>
        <w:rPr>
          <w:lang w:val="en-CA" w:eastAsia="de-DE"/>
        </w:rPr>
      </w:pPr>
    </w:p>
    <w:p w14:paraId="4B927C62" w14:textId="77777777" w:rsidR="0054511D" w:rsidRPr="00373F08" w:rsidRDefault="00765D18" w:rsidP="0054511D">
      <w:pPr>
        <w:pStyle w:val="berschrift9"/>
        <w:rPr>
          <w:sz w:val="24"/>
          <w:szCs w:val="24"/>
          <w:lang w:val="en-CA" w:eastAsia="de-DE"/>
        </w:rPr>
      </w:pPr>
      <w:hyperlink r:id="rId191"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w:t>
      </w:r>
      <w:proofErr w:type="spellStart"/>
      <w:r w:rsidR="0054511D" w:rsidRPr="00373F08">
        <w:rPr>
          <w:sz w:val="24"/>
          <w:szCs w:val="24"/>
          <w:lang w:val="en-CA" w:eastAsia="de-DE"/>
        </w:rPr>
        <w:t>Zouidi</w:t>
      </w:r>
      <w:proofErr w:type="spellEnd"/>
      <w:r w:rsidR="0054511D" w:rsidRPr="00373F08">
        <w:rPr>
          <w:sz w:val="24"/>
          <w:szCs w:val="24"/>
          <w:lang w:val="en-CA" w:eastAsia="de-DE"/>
        </w:rPr>
        <w:t xml:space="preserve"> (</w:t>
      </w:r>
      <w:proofErr w:type="spellStart"/>
      <w:r w:rsidR="0054511D" w:rsidRPr="00373F08">
        <w:rPr>
          <w:sz w:val="24"/>
          <w:szCs w:val="24"/>
          <w:lang w:val="en-CA" w:eastAsia="de-DE"/>
        </w:rPr>
        <w:t>Ofinno</w:t>
      </w:r>
      <w:proofErr w:type="spellEnd"/>
      <w:r w:rsidR="0054511D" w:rsidRPr="00373F08">
        <w:rPr>
          <w:sz w:val="24"/>
          <w:szCs w:val="24"/>
          <w:lang w:val="en-CA" w:eastAsia="de-DE"/>
        </w:rPr>
        <w:t>)]</w:t>
      </w:r>
    </w:p>
    <w:p w14:paraId="3D178D3F" w14:textId="77777777" w:rsidR="0054511D" w:rsidRPr="00373F08" w:rsidRDefault="0054511D" w:rsidP="0049676C">
      <w:pPr>
        <w:rPr>
          <w:lang w:val="en-CA" w:eastAsia="de-DE"/>
        </w:rPr>
      </w:pPr>
    </w:p>
    <w:p w14:paraId="39E2AC3C" w14:textId="50D7EAB7" w:rsidR="00BB3585" w:rsidRPr="00373F08" w:rsidRDefault="00765D18" w:rsidP="00214570">
      <w:pPr>
        <w:pStyle w:val="berschrift9"/>
        <w:rPr>
          <w:sz w:val="24"/>
          <w:szCs w:val="24"/>
          <w:lang w:val="en-CA" w:eastAsia="de-DE"/>
        </w:rPr>
      </w:pPr>
      <w:hyperlink r:id="rId192"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w:t>
      </w:r>
      <w:proofErr w:type="spellStart"/>
      <w:r w:rsidR="00BB3585" w:rsidRPr="00373F08">
        <w:rPr>
          <w:sz w:val="24"/>
          <w:szCs w:val="24"/>
          <w:lang w:val="en-CA" w:eastAsia="de-DE"/>
        </w:rPr>
        <w:t>Offinno</w:t>
      </w:r>
      <w:proofErr w:type="spellEnd"/>
      <w:r w:rsidR="00BB3585" w:rsidRPr="00373F08">
        <w:rPr>
          <w:sz w:val="24"/>
          <w:szCs w:val="24"/>
          <w:lang w:val="en-CA" w:eastAsia="de-DE"/>
        </w:rPr>
        <w:t>)] [late]</w:t>
      </w:r>
    </w:p>
    <w:p w14:paraId="603EA670" w14:textId="62C2B801" w:rsidR="0049676C" w:rsidRDefault="0049676C" w:rsidP="0049676C">
      <w:pPr>
        <w:rPr>
          <w:lang w:val="en-CA" w:eastAsia="de-DE"/>
        </w:rPr>
      </w:pPr>
    </w:p>
    <w:p w14:paraId="7592E601" w14:textId="77777777" w:rsidR="00F93F39" w:rsidRPr="0028111C" w:rsidRDefault="00765D18" w:rsidP="00F93F39">
      <w:pPr>
        <w:pStyle w:val="berschrift9"/>
        <w:rPr>
          <w:sz w:val="24"/>
          <w:szCs w:val="24"/>
          <w:lang w:val="en-CA" w:eastAsia="de-DE"/>
        </w:rPr>
      </w:pPr>
      <w:hyperlink r:id="rId193"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 xml:space="preserve">] </w:t>
      </w:r>
      <w:r w:rsidR="00F93F39" w:rsidRPr="0028111C">
        <w:rPr>
          <w:sz w:val="24"/>
          <w:szCs w:val="24"/>
          <w:lang w:val="en-CA" w:eastAsia="de-DE"/>
        </w:rPr>
        <w:t>[late] [miss]</w:t>
      </w:r>
    </w:p>
    <w:p w14:paraId="6319F32D" w14:textId="77777777" w:rsidR="00F93F39" w:rsidRPr="00373F08" w:rsidRDefault="00F93F39" w:rsidP="0049676C">
      <w:pPr>
        <w:rPr>
          <w:lang w:val="en-CA" w:eastAsia="de-DE"/>
        </w:rPr>
      </w:pPr>
    </w:p>
    <w:p w14:paraId="5C9AB829" w14:textId="5E9B300D" w:rsidR="00BB3585" w:rsidRPr="00373F08" w:rsidRDefault="00765D18" w:rsidP="00214570">
      <w:pPr>
        <w:pStyle w:val="berschrift9"/>
        <w:rPr>
          <w:sz w:val="24"/>
          <w:szCs w:val="24"/>
          <w:lang w:val="en-CA" w:eastAsia="de-DE"/>
        </w:rPr>
      </w:pPr>
      <w:hyperlink r:id="rId194"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765D18" w:rsidP="00214570">
      <w:pPr>
        <w:pStyle w:val="berschrift9"/>
        <w:rPr>
          <w:sz w:val="24"/>
          <w:szCs w:val="24"/>
          <w:lang w:val="en-CA" w:eastAsia="de-DE"/>
        </w:rPr>
      </w:pPr>
      <w:hyperlink r:id="rId195"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w:t>
      </w:r>
      <w:proofErr w:type="spellStart"/>
      <w:r w:rsidR="00BB3585" w:rsidRPr="00373F08">
        <w:rPr>
          <w:sz w:val="24"/>
          <w:szCs w:val="24"/>
          <w:lang w:val="en-CA" w:eastAsia="de-DE"/>
        </w:rPr>
        <w:t>Lainema</w:t>
      </w:r>
      <w:proofErr w:type="spellEnd"/>
      <w:r w:rsidR="00BB3585" w:rsidRPr="00373F08">
        <w:rPr>
          <w:sz w:val="24"/>
          <w:szCs w:val="24"/>
          <w:lang w:val="en-CA" w:eastAsia="de-DE"/>
        </w:rPr>
        <w:t xml:space="preserve"> (Nokia)]</w:t>
      </w:r>
    </w:p>
    <w:p w14:paraId="2D34D34E" w14:textId="625EF8FD" w:rsidR="0049676C" w:rsidRPr="00373F08" w:rsidRDefault="0049676C" w:rsidP="0049676C">
      <w:pPr>
        <w:rPr>
          <w:lang w:val="en-CA" w:eastAsia="de-DE"/>
        </w:rPr>
      </w:pPr>
    </w:p>
    <w:p w14:paraId="6909B157" w14:textId="77777777" w:rsidR="0096614D" w:rsidRPr="00373F08" w:rsidRDefault="00765D18" w:rsidP="0096614D">
      <w:pPr>
        <w:pStyle w:val="berschrift9"/>
        <w:rPr>
          <w:sz w:val="24"/>
          <w:szCs w:val="24"/>
          <w:lang w:val="en-CA" w:eastAsia="de-DE"/>
        </w:rPr>
      </w:pPr>
      <w:hyperlink r:id="rId196"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w:t>
      </w:r>
      <w:proofErr w:type="spellStart"/>
      <w:r w:rsidR="0096614D" w:rsidRPr="00373F08">
        <w:rPr>
          <w:sz w:val="24"/>
          <w:szCs w:val="24"/>
          <w:lang w:val="en-CA" w:eastAsia="de-DE"/>
        </w:rPr>
        <w:t>Kidani</w:t>
      </w:r>
      <w:proofErr w:type="spellEnd"/>
      <w:r w:rsidR="0096614D" w:rsidRPr="00373F08">
        <w:rPr>
          <w:sz w:val="24"/>
          <w:szCs w:val="24"/>
          <w:lang w:val="en-CA" w:eastAsia="de-DE"/>
        </w:rPr>
        <w:t xml:space="preserve"> (KDDI)] [late] [miss]</w:t>
      </w:r>
    </w:p>
    <w:p w14:paraId="7082E7F6" w14:textId="77777777" w:rsidR="0096614D" w:rsidRPr="00373F08" w:rsidRDefault="0096614D" w:rsidP="0049676C">
      <w:pPr>
        <w:rPr>
          <w:lang w:val="en-CA" w:eastAsia="de-DE"/>
        </w:rPr>
      </w:pPr>
    </w:p>
    <w:p w14:paraId="433EF173" w14:textId="4FDA8423" w:rsidR="00223FAC" w:rsidRPr="00373F08" w:rsidRDefault="00765D18" w:rsidP="00214570">
      <w:pPr>
        <w:pStyle w:val="berschrift9"/>
        <w:rPr>
          <w:sz w:val="24"/>
          <w:szCs w:val="24"/>
          <w:lang w:val="en-CA" w:eastAsia="de-DE"/>
        </w:rPr>
      </w:pPr>
      <w:hyperlink r:id="rId197"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w:t>
      </w:r>
      <w:proofErr w:type="spellStart"/>
      <w:r w:rsidR="00223FAC" w:rsidRPr="00373F08">
        <w:rPr>
          <w:sz w:val="24"/>
          <w:szCs w:val="24"/>
          <w:lang w:val="en-CA" w:eastAsia="de-DE"/>
        </w:rPr>
        <w:t>Xiu</w:t>
      </w:r>
      <w:proofErr w:type="spellEnd"/>
      <w:r w:rsidR="00223FAC" w:rsidRPr="00373F08">
        <w:rPr>
          <w:sz w:val="24"/>
          <w:szCs w:val="24"/>
          <w:lang w:val="en-CA" w:eastAsia="de-DE"/>
        </w:rPr>
        <w:t>, X. Wang (Kwai)]</w:t>
      </w:r>
    </w:p>
    <w:p w14:paraId="0D0C0EA8" w14:textId="633D14D9" w:rsidR="0049676C" w:rsidRDefault="0049676C" w:rsidP="0049676C">
      <w:pPr>
        <w:rPr>
          <w:lang w:val="en-CA" w:eastAsia="de-DE"/>
        </w:rPr>
      </w:pPr>
    </w:p>
    <w:p w14:paraId="2787988D" w14:textId="77777777" w:rsidR="00F93F39" w:rsidRPr="0028111C" w:rsidRDefault="00765D18" w:rsidP="00F93F39">
      <w:pPr>
        <w:pStyle w:val="berschrift9"/>
        <w:rPr>
          <w:sz w:val="24"/>
          <w:szCs w:val="24"/>
          <w:lang w:val="en-CA" w:eastAsia="de-DE"/>
        </w:rPr>
      </w:pPr>
      <w:hyperlink r:id="rId198"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 [miss]</w:t>
      </w:r>
    </w:p>
    <w:p w14:paraId="3955B182" w14:textId="77777777" w:rsidR="00F93F39" w:rsidRPr="00373F08" w:rsidRDefault="00F93F39" w:rsidP="0049676C">
      <w:pPr>
        <w:rPr>
          <w:lang w:val="en-CA" w:eastAsia="de-DE"/>
        </w:rPr>
      </w:pPr>
    </w:p>
    <w:p w14:paraId="524B9732" w14:textId="1CF4A744" w:rsidR="00223FAC" w:rsidRPr="00373F08" w:rsidRDefault="00765D18" w:rsidP="00214570">
      <w:pPr>
        <w:pStyle w:val="berschrift9"/>
        <w:rPr>
          <w:sz w:val="24"/>
          <w:szCs w:val="24"/>
          <w:lang w:val="en-CA" w:eastAsia="de-DE"/>
        </w:rPr>
      </w:pPr>
      <w:hyperlink r:id="rId199"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w:t>
      </w:r>
      <w:proofErr w:type="spellStart"/>
      <w:r w:rsidR="00223FAC" w:rsidRPr="00373F08">
        <w:rPr>
          <w:sz w:val="24"/>
          <w:szCs w:val="24"/>
          <w:lang w:val="en-CA" w:eastAsia="de-DE"/>
        </w:rPr>
        <w:t>IntraTMP</w:t>
      </w:r>
      <w:proofErr w:type="spellEnd"/>
      <w:r w:rsidR="00223FAC" w:rsidRPr="00373F08">
        <w:rPr>
          <w:sz w:val="24"/>
          <w:szCs w:val="24"/>
          <w:lang w:val="en-CA" w:eastAsia="de-DE"/>
        </w:rPr>
        <w:t xml:space="preserve"> merge list [J. Fu, J. Zhang, Y. Zhao, S. Ma (PKU), Y. Gao, C. Huang (ZTE), K. Naser, M. </w:t>
      </w:r>
      <w:proofErr w:type="spellStart"/>
      <w:r w:rsidR="00223FAC" w:rsidRPr="00373F08">
        <w:rPr>
          <w:sz w:val="24"/>
          <w:szCs w:val="24"/>
          <w:lang w:val="en-CA" w:eastAsia="de-DE"/>
        </w:rPr>
        <w:t>Radosavljević</w:t>
      </w:r>
      <w:proofErr w:type="spellEnd"/>
      <w:r w:rsidR="00223FAC" w:rsidRPr="00373F08">
        <w:rPr>
          <w:sz w:val="24"/>
          <w:szCs w:val="24"/>
          <w:lang w:val="en-CA" w:eastAsia="de-DE"/>
        </w:rPr>
        <w:t>, S. Puri, T. Dumas (</w:t>
      </w:r>
      <w:proofErr w:type="spellStart"/>
      <w:r w:rsidR="00223FAC" w:rsidRPr="00373F08">
        <w:rPr>
          <w:sz w:val="24"/>
          <w:szCs w:val="24"/>
          <w:lang w:val="en-CA" w:eastAsia="de-DE"/>
        </w:rPr>
        <w:t>InterDigital</w:t>
      </w:r>
      <w:proofErr w:type="spellEnd"/>
      <w:r w:rsidR="00223FAC" w:rsidRPr="00373F08">
        <w:rPr>
          <w:sz w:val="24"/>
          <w:szCs w:val="24"/>
          <w:lang w:val="en-CA" w:eastAsia="de-DE"/>
        </w:rPr>
        <w:t>), D. Ruiz Coll, J.-K Lee (</w:t>
      </w:r>
      <w:proofErr w:type="spellStart"/>
      <w:r w:rsidR="00223FAC" w:rsidRPr="00373F08">
        <w:rPr>
          <w:sz w:val="24"/>
          <w:szCs w:val="24"/>
          <w:lang w:val="en-CA" w:eastAsia="de-DE"/>
        </w:rPr>
        <w:t>Ofinno</w:t>
      </w:r>
      <w:proofErr w:type="spellEnd"/>
      <w:r w:rsidR="00223FAC" w:rsidRPr="00373F08">
        <w:rPr>
          <w:sz w:val="24"/>
          <w:szCs w:val="24"/>
          <w:lang w:val="en-CA" w:eastAsia="de-DE"/>
        </w:rPr>
        <w:t>)]</w:t>
      </w:r>
    </w:p>
    <w:p w14:paraId="70C1A4C1" w14:textId="473BEE2E" w:rsidR="0049676C" w:rsidRPr="00373F08" w:rsidRDefault="0049676C" w:rsidP="0049676C">
      <w:pPr>
        <w:rPr>
          <w:lang w:val="en-CA" w:eastAsia="de-DE"/>
        </w:rPr>
      </w:pPr>
    </w:p>
    <w:p w14:paraId="21341525" w14:textId="77777777" w:rsidR="00701616" w:rsidRPr="00373F08" w:rsidRDefault="00765D18" w:rsidP="00701616">
      <w:pPr>
        <w:pStyle w:val="berschrift9"/>
        <w:rPr>
          <w:sz w:val="24"/>
          <w:szCs w:val="24"/>
          <w:lang w:val="en-CA" w:eastAsia="de-DE"/>
        </w:rPr>
      </w:pPr>
      <w:hyperlink r:id="rId200"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w:t>
      </w:r>
      <w:proofErr w:type="spellStart"/>
      <w:r w:rsidR="00701616" w:rsidRPr="00373F08">
        <w:rPr>
          <w:sz w:val="24"/>
          <w:szCs w:val="24"/>
          <w:lang w:val="en-CA" w:eastAsia="de-DE"/>
        </w:rPr>
        <w:t>IntraTMP</w:t>
      </w:r>
      <w:proofErr w:type="spellEnd"/>
      <w:r w:rsidR="00701616" w:rsidRPr="00373F08">
        <w:rPr>
          <w:sz w:val="24"/>
          <w:szCs w:val="24"/>
          <w:lang w:val="en-CA" w:eastAsia="de-DE"/>
        </w:rPr>
        <w:t xml:space="preserve"> merge list) [X. Li (Alibaba)] [late] [miss]</w:t>
      </w:r>
    </w:p>
    <w:p w14:paraId="612D481B" w14:textId="77777777" w:rsidR="00701616" w:rsidRPr="00373F08" w:rsidRDefault="00701616" w:rsidP="0049676C">
      <w:pPr>
        <w:rPr>
          <w:lang w:val="en-CA" w:eastAsia="de-DE"/>
        </w:rPr>
      </w:pPr>
    </w:p>
    <w:p w14:paraId="12CA1A97" w14:textId="0DD38866" w:rsidR="00223FAC" w:rsidRPr="00373F08" w:rsidRDefault="00765D18" w:rsidP="00214570">
      <w:pPr>
        <w:pStyle w:val="berschrift9"/>
        <w:rPr>
          <w:sz w:val="24"/>
          <w:szCs w:val="24"/>
          <w:lang w:val="en-CA" w:eastAsia="de-DE"/>
        </w:rPr>
      </w:pPr>
      <w:hyperlink r:id="rId201"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w:t>
      </w:r>
      <w:proofErr w:type="spellStart"/>
      <w:r w:rsidR="00223FAC" w:rsidRPr="00373F08">
        <w:rPr>
          <w:sz w:val="24"/>
          <w:szCs w:val="24"/>
          <w:lang w:val="en-CA" w:eastAsia="de-DE"/>
        </w:rPr>
        <w:t>Huo</w:t>
      </w:r>
      <w:proofErr w:type="spellEnd"/>
      <w:r w:rsidR="00223FAC" w:rsidRPr="00373F08">
        <w:rPr>
          <w:sz w:val="24"/>
          <w:szCs w:val="24"/>
          <w:lang w:val="en-CA" w:eastAsia="de-DE"/>
        </w:rPr>
        <w:t>, Y. Fei, L. Wang,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72476F7" w14:textId="0AB5621B" w:rsidR="0049676C" w:rsidRPr="00373F08" w:rsidRDefault="0049676C" w:rsidP="0049676C">
      <w:pPr>
        <w:rPr>
          <w:lang w:val="en-CA" w:eastAsia="de-DE"/>
        </w:rPr>
      </w:pPr>
    </w:p>
    <w:p w14:paraId="5CEC0FF3" w14:textId="77777777" w:rsidR="00701616" w:rsidRPr="00373F08" w:rsidRDefault="00765D18" w:rsidP="00701616">
      <w:pPr>
        <w:pStyle w:val="berschrift9"/>
        <w:rPr>
          <w:sz w:val="24"/>
          <w:szCs w:val="24"/>
          <w:lang w:val="en-CA" w:eastAsia="de-DE"/>
        </w:rPr>
      </w:pPr>
      <w:hyperlink r:id="rId202"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 [miss]</w:t>
      </w:r>
    </w:p>
    <w:p w14:paraId="6B815D7A" w14:textId="77777777" w:rsidR="00701616" w:rsidRPr="00373F08" w:rsidRDefault="00701616" w:rsidP="0049676C">
      <w:pPr>
        <w:rPr>
          <w:lang w:val="en-CA" w:eastAsia="de-DE"/>
        </w:rPr>
      </w:pPr>
    </w:p>
    <w:p w14:paraId="0F9293BC" w14:textId="29D61412" w:rsidR="00223FAC" w:rsidRPr="00373F08" w:rsidRDefault="00765D18" w:rsidP="00214570">
      <w:pPr>
        <w:pStyle w:val="berschrift9"/>
        <w:rPr>
          <w:sz w:val="24"/>
          <w:szCs w:val="24"/>
          <w:lang w:val="en-CA" w:eastAsia="de-DE"/>
        </w:rPr>
      </w:pPr>
      <w:hyperlink r:id="rId203"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w:t>
      </w:r>
      <w:proofErr w:type="spellStart"/>
      <w:r w:rsidR="00223FAC" w:rsidRPr="00373F08">
        <w:rPr>
          <w:sz w:val="24"/>
          <w:szCs w:val="24"/>
          <w:lang w:val="en-CA" w:eastAsia="de-DE"/>
        </w:rPr>
        <w:t>Bytedance</w:t>
      </w:r>
      <w:proofErr w:type="spellEnd"/>
      <w:r w:rsidR="00223FAC" w:rsidRPr="00373F08">
        <w:rPr>
          <w:sz w:val="24"/>
          <w:szCs w:val="24"/>
          <w:lang w:val="en-CA" w:eastAsia="de-DE"/>
        </w:rPr>
        <w:t>)]</w:t>
      </w:r>
    </w:p>
    <w:p w14:paraId="14CCBF4C" w14:textId="303A0604" w:rsidR="0049676C" w:rsidRPr="00373F08" w:rsidRDefault="0049676C" w:rsidP="0049676C">
      <w:pPr>
        <w:rPr>
          <w:lang w:val="en-CA" w:eastAsia="de-DE"/>
        </w:rPr>
      </w:pPr>
    </w:p>
    <w:p w14:paraId="1951EB38" w14:textId="77777777" w:rsidR="0054511D" w:rsidRPr="00373F08" w:rsidRDefault="00765D18" w:rsidP="0054511D">
      <w:pPr>
        <w:pStyle w:val="berschrift9"/>
        <w:rPr>
          <w:sz w:val="24"/>
          <w:szCs w:val="24"/>
          <w:lang w:val="en-CA" w:eastAsia="de-DE"/>
        </w:rPr>
      </w:pPr>
      <w:hyperlink r:id="rId204"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 [miss]</w:t>
      </w:r>
    </w:p>
    <w:p w14:paraId="3D058F29" w14:textId="77777777" w:rsidR="0054511D" w:rsidRPr="00373F08" w:rsidRDefault="0054511D" w:rsidP="0049676C">
      <w:pPr>
        <w:rPr>
          <w:lang w:val="en-CA" w:eastAsia="de-DE"/>
        </w:rPr>
      </w:pPr>
    </w:p>
    <w:p w14:paraId="78ABFBAF" w14:textId="02A90321" w:rsidR="0036179D" w:rsidRPr="00373F08" w:rsidRDefault="00765D18" w:rsidP="00214570">
      <w:pPr>
        <w:pStyle w:val="berschrift9"/>
        <w:rPr>
          <w:sz w:val="24"/>
          <w:szCs w:val="24"/>
          <w:lang w:val="en-CA" w:eastAsia="de-DE"/>
        </w:rPr>
      </w:pPr>
      <w:hyperlink r:id="rId205"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w:t>
      </w:r>
      <w:proofErr w:type="spellStart"/>
      <w:r w:rsidR="0036179D" w:rsidRPr="00373F08">
        <w:rPr>
          <w:sz w:val="24"/>
          <w:szCs w:val="24"/>
          <w:lang w:val="en-CA" w:eastAsia="de-DE"/>
        </w:rPr>
        <w:t>Xie</w:t>
      </w:r>
      <w:proofErr w:type="spellEnd"/>
      <w:r w:rsidR="0036179D" w:rsidRPr="00373F08">
        <w:rPr>
          <w:sz w:val="24"/>
          <w:szCs w:val="24"/>
          <w:lang w:val="en-CA" w:eastAsia="de-DE"/>
        </w:rPr>
        <w:t xml:space="preserve">, F. Wang, Y. Yu, H. Yu, D. Wang (OPPO), G. </w:t>
      </w:r>
      <w:proofErr w:type="spellStart"/>
      <w:r w:rsidR="0036179D" w:rsidRPr="00373F08">
        <w:rPr>
          <w:sz w:val="24"/>
          <w:szCs w:val="24"/>
          <w:lang w:val="en-CA" w:eastAsia="de-DE"/>
        </w:rPr>
        <w:t>Verba</w:t>
      </w:r>
      <w:proofErr w:type="spellEnd"/>
      <w:r w:rsidR="0036179D" w:rsidRPr="00373F08">
        <w:rPr>
          <w:sz w:val="24"/>
          <w:szCs w:val="24"/>
          <w:lang w:val="en-CA" w:eastAsia="de-DE"/>
        </w:rPr>
        <w:t>, M. Coban, V. Seregin, M. Karczewicz (Qualcomm)]</w:t>
      </w:r>
    </w:p>
    <w:p w14:paraId="28E9BBCB" w14:textId="257AEC4B" w:rsidR="0049676C" w:rsidRDefault="0049676C" w:rsidP="0049676C">
      <w:pPr>
        <w:rPr>
          <w:ins w:id="15852" w:author="Jens-Rainer Ohm" w:date="2025-06-26T22:02:00Z"/>
          <w:lang w:val="en-CA" w:eastAsia="de-DE"/>
        </w:rPr>
      </w:pPr>
    </w:p>
    <w:p w14:paraId="4758CBE8" w14:textId="77777777" w:rsidR="001858C5" w:rsidRPr="00EA2B25" w:rsidRDefault="001858C5" w:rsidP="001858C5">
      <w:pPr>
        <w:pStyle w:val="berschrift9"/>
        <w:rPr>
          <w:ins w:id="15853" w:author="Jens-Rainer Ohm" w:date="2025-06-26T22:02:00Z"/>
          <w:sz w:val="24"/>
          <w:szCs w:val="24"/>
          <w:lang w:val="en-CA" w:eastAsia="de-DE"/>
        </w:rPr>
        <w:pPrChange w:id="15854" w:author="Jens-Rainer Ohm" w:date="2025-06-26T22:02:00Z">
          <w:pPr/>
        </w:pPrChange>
      </w:pPr>
      <w:ins w:id="15855" w:author="Jens-Rainer Ohm" w:date="2025-06-26T22:02:00Z">
        <w:r w:rsidRPr="00EA2B25">
          <w:rPr>
            <w:lang w:val="en-CA"/>
          </w:rPr>
          <w:fldChar w:fldCharType="begin"/>
        </w:r>
        <w:r w:rsidRPr="00EA2B25">
          <w:rPr>
            <w:lang w:val="en-CA"/>
          </w:rPr>
          <w:instrText xml:space="preserve"> HYPERLINK "https://jvet-experts.org/doc_end_user/current_document.php?id=15978" </w:instrText>
        </w:r>
        <w:r w:rsidRPr="00EA2B25">
          <w:rPr>
            <w:lang w:val="en-CA"/>
          </w:rPr>
          <w:fldChar w:fldCharType="separate"/>
        </w:r>
        <w:r w:rsidRPr="00EA2B25">
          <w:rPr>
            <w:color w:val="0000FF"/>
            <w:sz w:val="24"/>
            <w:szCs w:val="24"/>
            <w:u w:val="single"/>
            <w:lang w:val="en-CA" w:eastAsia="de-DE"/>
          </w:rPr>
          <w:t>JVET-AM0310</w:t>
        </w:r>
        <w:r w:rsidRPr="00EA2B25">
          <w:rPr>
            <w:color w:val="0000FF"/>
            <w:sz w:val="24"/>
            <w:szCs w:val="24"/>
            <w:u w:val="single"/>
            <w:lang w:val="en-CA" w:eastAsia="de-DE"/>
          </w:rPr>
          <w:fldChar w:fldCharType="end"/>
        </w:r>
        <w:r w:rsidRPr="00EA2B25">
          <w:rPr>
            <w:sz w:val="24"/>
            <w:szCs w:val="24"/>
            <w:lang w:val="en-CA" w:eastAsia="de-DE"/>
          </w:rPr>
          <w:t xml:space="preserve"> Cross-check of JVET-AM0172 (EE2-3.5: a combination of EE2-3.3 and EE2-3.4) [T. Dumas (</w:t>
        </w:r>
        <w:proofErr w:type="spellStart"/>
        <w:r w:rsidRPr="00EA2B25">
          <w:rPr>
            <w:sz w:val="24"/>
            <w:szCs w:val="24"/>
            <w:lang w:val="en-CA" w:eastAsia="de-DE"/>
          </w:rPr>
          <w:t>InterDigital</w:t>
        </w:r>
        <w:proofErr w:type="spellEnd"/>
        <w:r w:rsidRPr="00EA2B25">
          <w:rPr>
            <w:sz w:val="24"/>
            <w:szCs w:val="24"/>
            <w:lang w:val="en-CA" w:eastAsia="de-DE"/>
          </w:rPr>
          <w:t>)] [late] [miss]</w:t>
        </w:r>
      </w:ins>
    </w:p>
    <w:p w14:paraId="77C7CEE3" w14:textId="77777777" w:rsidR="001858C5" w:rsidRPr="00373F08" w:rsidRDefault="001858C5" w:rsidP="0049676C">
      <w:pPr>
        <w:rPr>
          <w:lang w:val="en-CA" w:eastAsia="de-DE"/>
        </w:rPr>
      </w:pPr>
    </w:p>
    <w:p w14:paraId="7919EA47" w14:textId="7261AFD0" w:rsidR="002C1C10" w:rsidRPr="00373F08" w:rsidRDefault="00765D18" w:rsidP="00214570">
      <w:pPr>
        <w:pStyle w:val="berschrift9"/>
        <w:rPr>
          <w:sz w:val="24"/>
          <w:szCs w:val="24"/>
          <w:lang w:val="en-CA" w:eastAsia="de-DE"/>
        </w:rPr>
      </w:pPr>
      <w:hyperlink r:id="rId206"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77777777" w:rsidR="00F93F39" w:rsidRPr="0028111C" w:rsidRDefault="00765D18" w:rsidP="00F93F39">
      <w:pPr>
        <w:pStyle w:val="berschrift9"/>
        <w:rPr>
          <w:sz w:val="24"/>
          <w:szCs w:val="24"/>
          <w:lang w:val="en-CA" w:eastAsia="de-DE"/>
        </w:rPr>
      </w:pPr>
      <w:hyperlink r:id="rId207"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 [miss]</w:t>
      </w:r>
    </w:p>
    <w:p w14:paraId="163C2ACB" w14:textId="77777777" w:rsidR="00F93F39" w:rsidRPr="00373F08" w:rsidRDefault="00F93F39" w:rsidP="0049676C">
      <w:pPr>
        <w:rPr>
          <w:lang w:val="en-CA" w:eastAsia="de-DE"/>
        </w:rPr>
      </w:pPr>
    </w:p>
    <w:p w14:paraId="5148BE0A" w14:textId="7FBD0622" w:rsidR="002C1C10" w:rsidRPr="00373F08" w:rsidRDefault="00765D18" w:rsidP="00214570">
      <w:pPr>
        <w:pStyle w:val="berschrift9"/>
        <w:rPr>
          <w:sz w:val="24"/>
          <w:szCs w:val="24"/>
          <w:lang w:val="en-CA" w:eastAsia="de-DE"/>
        </w:rPr>
      </w:pPr>
      <w:hyperlink r:id="rId208"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77777777" w:rsidR="00701616" w:rsidRPr="00373F08" w:rsidRDefault="00765D18" w:rsidP="00701616">
      <w:pPr>
        <w:pStyle w:val="berschrift9"/>
        <w:rPr>
          <w:sz w:val="24"/>
          <w:szCs w:val="24"/>
          <w:lang w:val="en-CA" w:eastAsia="de-DE"/>
        </w:rPr>
      </w:pPr>
      <w:hyperlink r:id="rId209"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 [miss]</w:t>
      </w:r>
    </w:p>
    <w:p w14:paraId="28C697CE" w14:textId="77777777" w:rsidR="00701616" w:rsidRPr="00373F08" w:rsidRDefault="00701616" w:rsidP="0049676C">
      <w:pPr>
        <w:rPr>
          <w:lang w:val="en-CA" w:eastAsia="de-DE"/>
        </w:rPr>
      </w:pPr>
    </w:p>
    <w:p w14:paraId="6D1EF267" w14:textId="1778D03D" w:rsidR="002C1C10" w:rsidRPr="00373F08" w:rsidRDefault="00765D18" w:rsidP="00214570">
      <w:pPr>
        <w:pStyle w:val="berschrift9"/>
        <w:rPr>
          <w:sz w:val="24"/>
          <w:szCs w:val="24"/>
          <w:lang w:val="en-CA" w:eastAsia="de-DE"/>
        </w:rPr>
      </w:pPr>
      <w:hyperlink r:id="rId210"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w:t>
      </w:r>
      <w:proofErr w:type="spellStart"/>
      <w:r w:rsidR="002C1C10" w:rsidRPr="00373F08">
        <w:rPr>
          <w:sz w:val="24"/>
          <w:szCs w:val="24"/>
          <w:lang w:val="en-CA" w:eastAsia="de-DE"/>
        </w:rPr>
        <w:t>Lainema</w:t>
      </w:r>
      <w:proofErr w:type="spellEnd"/>
      <w:r w:rsidR="002C1C10" w:rsidRPr="00373F08">
        <w:rPr>
          <w:sz w:val="24"/>
          <w:szCs w:val="24"/>
          <w:lang w:val="en-CA" w:eastAsia="de-DE"/>
        </w:rPr>
        <w:t xml:space="preserve"> (Nokia), N. Hu, M. Karczewicz, M. Coban, H. Wang, Y. Shao, J. Wang, Y. Li, V. Seregin (Qualcomm)]</w:t>
      </w:r>
    </w:p>
    <w:p w14:paraId="10D969D0" w14:textId="38A836F6" w:rsidR="0049676C" w:rsidRPr="00373F08" w:rsidRDefault="0049676C" w:rsidP="0049676C">
      <w:pPr>
        <w:rPr>
          <w:lang w:val="en-CA" w:eastAsia="de-DE"/>
        </w:rPr>
      </w:pPr>
    </w:p>
    <w:p w14:paraId="53EB1C2A" w14:textId="77777777" w:rsidR="0054511D" w:rsidRPr="00373F08" w:rsidRDefault="00765D18" w:rsidP="0054511D">
      <w:pPr>
        <w:pStyle w:val="berschrift9"/>
        <w:rPr>
          <w:sz w:val="24"/>
          <w:szCs w:val="24"/>
          <w:lang w:val="en-CA" w:eastAsia="de-DE"/>
        </w:rPr>
      </w:pPr>
      <w:hyperlink r:id="rId211"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 [miss]</w:t>
      </w:r>
    </w:p>
    <w:p w14:paraId="285159B4" w14:textId="77777777" w:rsidR="0054511D" w:rsidRPr="00373F08" w:rsidRDefault="0054511D" w:rsidP="0049676C">
      <w:pPr>
        <w:rPr>
          <w:lang w:val="en-CA" w:eastAsia="de-DE"/>
        </w:rPr>
      </w:pPr>
    </w:p>
    <w:p w14:paraId="2E5D6646" w14:textId="57A25377" w:rsidR="002C1C10" w:rsidRPr="00373F08" w:rsidRDefault="00765D18" w:rsidP="00214570">
      <w:pPr>
        <w:pStyle w:val="berschrift9"/>
        <w:rPr>
          <w:sz w:val="24"/>
          <w:szCs w:val="24"/>
          <w:lang w:val="en-CA" w:eastAsia="de-DE"/>
        </w:rPr>
      </w:pPr>
      <w:hyperlink r:id="rId212"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w:t>
      </w:r>
      <w:proofErr w:type="spellStart"/>
      <w:r w:rsidR="002C1C10" w:rsidRPr="00373F08">
        <w:rPr>
          <w:sz w:val="24"/>
          <w:szCs w:val="24"/>
          <w:lang w:val="en-CA" w:eastAsia="de-DE"/>
        </w:rPr>
        <w:t>Verba</w:t>
      </w:r>
      <w:proofErr w:type="spellEnd"/>
      <w:r w:rsidR="002C1C10" w:rsidRPr="00373F08">
        <w:rPr>
          <w:sz w:val="24"/>
          <w:szCs w:val="24"/>
          <w:lang w:val="en-CA" w:eastAsia="de-DE"/>
        </w:rPr>
        <w:t>, M. Coban, V. Seregin, M. Karczewicz (Qualcomm)]</w:t>
      </w:r>
    </w:p>
    <w:p w14:paraId="0968E07D" w14:textId="1FA2C80B" w:rsidR="0049676C" w:rsidRPr="00373F08" w:rsidRDefault="0049676C" w:rsidP="0049676C">
      <w:pPr>
        <w:rPr>
          <w:lang w:val="en-CA" w:eastAsia="de-DE"/>
        </w:rPr>
      </w:pPr>
    </w:p>
    <w:p w14:paraId="517A5D28" w14:textId="77777777" w:rsidR="008C4595" w:rsidRPr="00373F08" w:rsidRDefault="00765D18" w:rsidP="008C4595">
      <w:pPr>
        <w:pStyle w:val="berschrift9"/>
        <w:rPr>
          <w:sz w:val="24"/>
          <w:szCs w:val="24"/>
          <w:lang w:val="en-CA" w:eastAsia="de-DE"/>
        </w:rPr>
      </w:pPr>
      <w:hyperlink r:id="rId213"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w:t>
      </w:r>
      <w:proofErr w:type="spellStart"/>
      <w:r w:rsidR="008C4595" w:rsidRPr="00373F08">
        <w:rPr>
          <w:sz w:val="24"/>
          <w:szCs w:val="24"/>
          <w:lang w:val="en-CA" w:eastAsia="de-DE"/>
        </w:rPr>
        <w:t>Abdoli</w:t>
      </w:r>
      <w:proofErr w:type="spellEnd"/>
      <w:r w:rsidR="008C4595" w:rsidRPr="00373F08">
        <w:rPr>
          <w:sz w:val="24"/>
          <w:szCs w:val="24"/>
          <w:lang w:val="en-CA" w:eastAsia="de-DE"/>
        </w:rPr>
        <w:t xml:space="preserve"> (Xiaomi)] [late] [miss]</w:t>
      </w:r>
    </w:p>
    <w:p w14:paraId="42E11F4B" w14:textId="77777777" w:rsidR="008C4595" w:rsidRPr="00373F08" w:rsidRDefault="008C4595" w:rsidP="0049676C">
      <w:pPr>
        <w:rPr>
          <w:lang w:val="en-CA" w:eastAsia="de-DE"/>
        </w:rPr>
      </w:pPr>
    </w:p>
    <w:p w14:paraId="502969C4" w14:textId="1C008729" w:rsidR="002C1C10" w:rsidRPr="00373F08" w:rsidRDefault="00765D18" w:rsidP="00214570">
      <w:pPr>
        <w:pStyle w:val="berschrift9"/>
        <w:rPr>
          <w:sz w:val="24"/>
          <w:szCs w:val="24"/>
          <w:lang w:val="en-CA" w:eastAsia="de-DE"/>
        </w:rPr>
      </w:pPr>
      <w:hyperlink r:id="rId214"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w:t>
      </w:r>
      <w:proofErr w:type="spellStart"/>
      <w:r w:rsidR="002C1C10" w:rsidRPr="00373F08">
        <w:rPr>
          <w:sz w:val="24"/>
          <w:szCs w:val="24"/>
          <w:lang w:val="en-CA" w:eastAsia="de-DE"/>
        </w:rPr>
        <w:t>Radosavljević</w:t>
      </w:r>
      <w:proofErr w:type="spellEnd"/>
      <w:r w:rsidR="002C1C10" w:rsidRPr="00373F08">
        <w:rPr>
          <w:sz w:val="24"/>
          <w:szCs w:val="24"/>
          <w:lang w:val="en-CA" w:eastAsia="de-DE"/>
        </w:rPr>
        <w:t xml:space="preserve">, F. Le </w:t>
      </w:r>
      <w:proofErr w:type="spellStart"/>
      <w:r w:rsidR="002C1C10" w:rsidRPr="00373F08">
        <w:rPr>
          <w:sz w:val="24"/>
          <w:szCs w:val="24"/>
          <w:lang w:val="en-CA" w:eastAsia="de-DE"/>
        </w:rPr>
        <w:t>Léannec</w:t>
      </w:r>
      <w:proofErr w:type="spellEnd"/>
      <w:r w:rsidR="002C1C10" w:rsidRPr="00373F08">
        <w:rPr>
          <w:sz w:val="24"/>
          <w:szCs w:val="24"/>
          <w:lang w:val="en-CA" w:eastAsia="de-DE"/>
        </w:rPr>
        <w:t xml:space="preserve">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B4DEDA2" w14:textId="07D0A502" w:rsidR="0049676C" w:rsidRPr="00373F08" w:rsidRDefault="0049676C" w:rsidP="0049676C">
      <w:pPr>
        <w:rPr>
          <w:lang w:val="en-CA" w:eastAsia="de-DE"/>
        </w:rPr>
      </w:pPr>
    </w:p>
    <w:p w14:paraId="237BD48F" w14:textId="77777777" w:rsidR="00624A7B" w:rsidRPr="00373F08" w:rsidRDefault="00765D18" w:rsidP="00624A7B">
      <w:pPr>
        <w:pStyle w:val="berschrift9"/>
        <w:rPr>
          <w:sz w:val="24"/>
          <w:szCs w:val="24"/>
          <w:lang w:val="en-CA" w:eastAsia="de-DE"/>
        </w:rPr>
      </w:pPr>
      <w:hyperlink r:id="rId215"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 [miss]</w:t>
      </w:r>
    </w:p>
    <w:p w14:paraId="6A56EAD5" w14:textId="21A89EC9" w:rsidR="00624A7B" w:rsidRDefault="00624A7B" w:rsidP="0049676C">
      <w:pPr>
        <w:rPr>
          <w:ins w:id="15856" w:author="Jens-Rainer Ohm" w:date="2025-06-26T22:08:00Z"/>
          <w:lang w:val="en-CA" w:eastAsia="de-DE"/>
        </w:rPr>
      </w:pPr>
    </w:p>
    <w:p w14:paraId="21099021" w14:textId="77777777" w:rsidR="001858C5" w:rsidRPr="00EA2B25" w:rsidRDefault="001858C5" w:rsidP="001858C5">
      <w:pPr>
        <w:pStyle w:val="berschrift9"/>
        <w:rPr>
          <w:ins w:id="15857" w:author="Jens-Rainer Ohm" w:date="2025-06-26T22:08:00Z"/>
          <w:sz w:val="24"/>
          <w:szCs w:val="24"/>
          <w:lang w:val="en-CA" w:eastAsia="de-DE"/>
        </w:rPr>
        <w:pPrChange w:id="15858" w:author="Jens-Rainer Ohm" w:date="2025-06-26T22:08:00Z">
          <w:pPr/>
        </w:pPrChange>
      </w:pPr>
      <w:ins w:id="15859" w:author="Jens-Rainer Ohm" w:date="2025-06-26T22:08:00Z">
        <w:r w:rsidRPr="00796297">
          <w:rPr>
            <w:sz w:val="24"/>
            <w:szCs w:val="24"/>
            <w:lang w:val="en-CA" w:eastAsia="de-DE"/>
          </w:rPr>
          <w:fldChar w:fldCharType="begin"/>
        </w:r>
        <w:r w:rsidRPr="00796297">
          <w:rPr>
            <w:sz w:val="24"/>
            <w:szCs w:val="24"/>
            <w:lang w:val="en-CA" w:eastAsia="de-DE"/>
          </w:rPr>
          <w:instrText xml:space="preserve"> HYPERLINK "https://jvet-experts.org/doc_end_user/current_document.php?id=15988" </w:instrText>
        </w:r>
        <w:r w:rsidRPr="00796297">
          <w:rPr>
            <w:sz w:val="24"/>
            <w:szCs w:val="24"/>
            <w:lang w:val="en-CA" w:eastAsia="de-DE"/>
          </w:rPr>
          <w:fldChar w:fldCharType="separate"/>
        </w:r>
        <w:r w:rsidRPr="00796297">
          <w:rPr>
            <w:color w:val="0000FF"/>
            <w:sz w:val="24"/>
            <w:szCs w:val="24"/>
            <w:u w:val="single"/>
            <w:lang w:val="en-CA" w:eastAsia="de-DE"/>
          </w:rPr>
          <w:t>JVET-AM0320</w:t>
        </w:r>
        <w:r w:rsidRPr="00796297">
          <w:rPr>
            <w:sz w:val="24"/>
            <w:szCs w:val="24"/>
            <w:lang w:val="en-CA" w:eastAsia="de-DE"/>
          </w:rPr>
          <w:fldChar w:fldCharType="end"/>
        </w:r>
        <w:r w:rsidRPr="00EA2B25">
          <w:rPr>
            <w:sz w:val="24"/>
            <w:szCs w:val="24"/>
            <w:lang w:val="en-CA" w:eastAsia="de-DE"/>
          </w:rPr>
          <w:t xml:space="preserve"> </w:t>
        </w:r>
        <w:r w:rsidRPr="00796297">
          <w:rPr>
            <w:sz w:val="24"/>
            <w:szCs w:val="24"/>
            <w:lang w:val="en-CA" w:eastAsia="de-DE"/>
          </w:rPr>
          <w:t>Crosscheck of JVET-AM0229 Test1.3 (EE2-1.3: Intra TMP sub-modes depending on the template type information)</w:t>
        </w:r>
        <w:r w:rsidRPr="00EA2B25">
          <w:rPr>
            <w:sz w:val="24"/>
            <w:szCs w:val="24"/>
            <w:lang w:val="en-CA" w:eastAsia="de-DE"/>
          </w:rPr>
          <w:t xml:space="preserve"> [</w:t>
        </w:r>
        <w:r w:rsidRPr="00796297">
          <w:rPr>
            <w:sz w:val="24"/>
            <w:szCs w:val="24"/>
            <w:lang w:val="en-CA" w:eastAsia="de-DE"/>
          </w:rPr>
          <w:t>Z.</w:t>
        </w:r>
        <w:r w:rsidRPr="00EA2B25">
          <w:rPr>
            <w:sz w:val="24"/>
            <w:szCs w:val="24"/>
            <w:lang w:val="en-CA" w:eastAsia="de-DE"/>
          </w:rPr>
          <w:t xml:space="preserve"> </w:t>
        </w:r>
        <w:r w:rsidRPr="00796297">
          <w:rPr>
            <w:sz w:val="24"/>
            <w:szCs w:val="24"/>
            <w:lang w:val="en-CA" w:eastAsia="de-DE"/>
          </w:rPr>
          <w:t>Sun (OPPO)</w:t>
        </w:r>
        <w:r w:rsidRPr="00EA2B25">
          <w:rPr>
            <w:sz w:val="24"/>
            <w:szCs w:val="24"/>
            <w:lang w:val="en-CA" w:eastAsia="de-DE"/>
          </w:rPr>
          <w:t>] [late] [miss]</w:t>
        </w:r>
      </w:ins>
    </w:p>
    <w:p w14:paraId="5CE03978" w14:textId="77777777" w:rsidR="001858C5" w:rsidRPr="00373F08" w:rsidRDefault="001858C5" w:rsidP="0049676C">
      <w:pPr>
        <w:rPr>
          <w:lang w:val="en-CA" w:eastAsia="de-DE"/>
        </w:rPr>
      </w:pPr>
    </w:p>
    <w:p w14:paraId="1C52FF65" w14:textId="6A6106E4" w:rsidR="00AF2CC1" w:rsidRPr="00373F08" w:rsidRDefault="00765D18" w:rsidP="00214570">
      <w:pPr>
        <w:pStyle w:val="berschrift9"/>
        <w:rPr>
          <w:sz w:val="24"/>
          <w:szCs w:val="24"/>
          <w:lang w:val="en-CA" w:eastAsia="de-DE"/>
        </w:rPr>
      </w:pPr>
      <w:hyperlink r:id="rId216"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w:t>
      </w:r>
      <w:proofErr w:type="spellStart"/>
      <w:r w:rsidR="00AF2CC1" w:rsidRPr="00373F08">
        <w:rPr>
          <w:sz w:val="24"/>
          <w:szCs w:val="24"/>
          <w:lang w:val="en-CA" w:eastAsia="de-DE"/>
        </w:rPr>
        <w:t>Lainema</w:t>
      </w:r>
      <w:proofErr w:type="spellEnd"/>
      <w:r w:rsidR="00AF2CC1" w:rsidRPr="00373F08">
        <w:rPr>
          <w:sz w:val="24"/>
          <w:szCs w:val="24"/>
          <w:lang w:val="en-CA" w:eastAsia="de-DE"/>
        </w:rPr>
        <w:t xml:space="preserve"> (Nokia)]</w:t>
      </w:r>
    </w:p>
    <w:p w14:paraId="2752512A" w14:textId="4FA488E3" w:rsidR="0049676C" w:rsidRPr="00373F08" w:rsidRDefault="0049676C" w:rsidP="0049676C">
      <w:pPr>
        <w:rPr>
          <w:lang w:val="en-CA" w:eastAsia="de-DE"/>
        </w:rPr>
      </w:pPr>
    </w:p>
    <w:p w14:paraId="6BFA00DB" w14:textId="77777777" w:rsidR="0054511D" w:rsidRPr="00373F08" w:rsidRDefault="00765D18" w:rsidP="0054511D">
      <w:pPr>
        <w:pStyle w:val="berschrift9"/>
        <w:rPr>
          <w:sz w:val="24"/>
          <w:szCs w:val="24"/>
          <w:lang w:val="en-CA" w:eastAsia="de-DE"/>
        </w:rPr>
      </w:pPr>
      <w:hyperlink r:id="rId217"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 [miss]</w:t>
      </w:r>
    </w:p>
    <w:p w14:paraId="76245C68" w14:textId="77777777" w:rsidR="0054511D" w:rsidRPr="00373F08" w:rsidRDefault="0054511D" w:rsidP="0049676C">
      <w:pPr>
        <w:rPr>
          <w:lang w:val="en-CA" w:eastAsia="de-DE"/>
        </w:rPr>
      </w:pPr>
    </w:p>
    <w:p w14:paraId="371C756C" w14:textId="027344AB" w:rsidR="00AF2CC1" w:rsidRPr="00373F08" w:rsidRDefault="00765D18" w:rsidP="00214570">
      <w:pPr>
        <w:pStyle w:val="berschrift9"/>
        <w:rPr>
          <w:sz w:val="24"/>
          <w:szCs w:val="24"/>
          <w:lang w:val="en-CA" w:eastAsia="de-DE"/>
        </w:rPr>
      </w:pPr>
      <w:hyperlink r:id="rId218"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1B1E098C" w14:textId="573DB39B" w:rsidR="0049676C" w:rsidRPr="00373F08" w:rsidRDefault="0049676C" w:rsidP="0049676C">
      <w:pPr>
        <w:rPr>
          <w:lang w:val="en-CA" w:eastAsia="de-DE"/>
        </w:rPr>
      </w:pPr>
    </w:p>
    <w:p w14:paraId="6C9E8863" w14:textId="77777777" w:rsidR="00624A7B" w:rsidRPr="00373F08" w:rsidRDefault="00765D18" w:rsidP="00624A7B">
      <w:pPr>
        <w:pStyle w:val="berschrift9"/>
        <w:rPr>
          <w:sz w:val="24"/>
          <w:szCs w:val="24"/>
          <w:lang w:val="en-CA" w:eastAsia="de-DE"/>
        </w:rPr>
      </w:pPr>
      <w:hyperlink r:id="rId219"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 [miss]</w:t>
      </w:r>
    </w:p>
    <w:p w14:paraId="752020FD" w14:textId="77777777" w:rsidR="00624A7B" w:rsidRPr="00373F08" w:rsidRDefault="00624A7B" w:rsidP="0049676C">
      <w:pPr>
        <w:rPr>
          <w:lang w:val="en-CA" w:eastAsia="de-DE"/>
        </w:rPr>
      </w:pPr>
    </w:p>
    <w:p w14:paraId="59D17EC2" w14:textId="77777777" w:rsidR="00AF2CC1" w:rsidRPr="00373F08" w:rsidRDefault="00765D18" w:rsidP="00214570">
      <w:pPr>
        <w:pStyle w:val="berschrift9"/>
        <w:rPr>
          <w:sz w:val="24"/>
          <w:szCs w:val="24"/>
          <w:lang w:val="en-CA" w:eastAsia="de-DE"/>
        </w:rPr>
      </w:pPr>
      <w:hyperlink r:id="rId220"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w:t>
      </w:r>
      <w:proofErr w:type="gramStart"/>
      <w:r w:rsidR="00AF2CC1" w:rsidRPr="00373F08">
        <w:rPr>
          <w:sz w:val="24"/>
          <w:szCs w:val="24"/>
          <w:lang w:val="en-CA" w:eastAsia="de-DE"/>
        </w:rPr>
        <w:t>K,-</w:t>
      </w:r>
      <w:proofErr w:type="gramEnd"/>
      <w:r w:rsidR="00AF2CC1" w:rsidRPr="00373F08">
        <w:rPr>
          <w:sz w:val="24"/>
          <w:szCs w:val="24"/>
          <w:lang w:val="en-CA" w:eastAsia="de-DE"/>
        </w:rPr>
        <w:t xml:space="preserve">W. Liang, Y.-C. Yang (Sharp),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5B897B31" w14:textId="049144FE" w:rsidR="00D41604" w:rsidRPr="00373F08" w:rsidRDefault="00D41604" w:rsidP="00F44BFE">
      <w:pPr>
        <w:rPr>
          <w:lang w:val="en-CA"/>
        </w:rPr>
      </w:pPr>
    </w:p>
    <w:p w14:paraId="629AF577" w14:textId="77777777" w:rsidR="00624A7B" w:rsidRPr="00373F08" w:rsidRDefault="00765D18" w:rsidP="00624A7B">
      <w:pPr>
        <w:pStyle w:val="berschrift9"/>
        <w:rPr>
          <w:sz w:val="24"/>
          <w:szCs w:val="24"/>
          <w:lang w:val="en-CA" w:eastAsia="de-DE"/>
        </w:rPr>
      </w:pPr>
      <w:hyperlink r:id="rId221"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 [miss]</w:t>
      </w:r>
    </w:p>
    <w:p w14:paraId="541080E4" w14:textId="5146BD70" w:rsidR="00624A7B" w:rsidRDefault="00624A7B" w:rsidP="00F44BFE">
      <w:pPr>
        <w:rPr>
          <w:lang w:val="en-CA"/>
        </w:rPr>
      </w:pPr>
    </w:p>
    <w:p w14:paraId="323A2456" w14:textId="77777777" w:rsidR="00F93F39" w:rsidRPr="0028111C" w:rsidRDefault="00765D18" w:rsidP="00F93F39">
      <w:pPr>
        <w:pStyle w:val="berschrift9"/>
        <w:rPr>
          <w:sz w:val="24"/>
          <w:szCs w:val="24"/>
          <w:lang w:val="en-CA" w:eastAsia="de-DE"/>
        </w:rPr>
      </w:pPr>
      <w:hyperlink r:id="rId222"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 xml:space="preserve">J. Fu, J. Zhang, S. Ma (Peking University), Y. Gao, C. Huang (ZTE), T. Dumas, K. Naser, M. </w:t>
      </w:r>
      <w:proofErr w:type="spellStart"/>
      <w:r w:rsidR="00F93F39" w:rsidRPr="0028111C">
        <w:rPr>
          <w:sz w:val="24"/>
          <w:szCs w:val="24"/>
          <w:lang w:val="en-CA" w:eastAsia="de-DE"/>
        </w:rPr>
        <w:t>Radosavljević</w:t>
      </w:r>
      <w:proofErr w:type="spellEnd"/>
      <w:r w:rsidR="00F93F39" w:rsidRPr="0028111C">
        <w:rPr>
          <w:sz w:val="24"/>
          <w:szCs w:val="24"/>
          <w:lang w:val="en-CA" w:eastAsia="de-DE"/>
        </w:rPr>
        <w:t>, S. Puri (</w:t>
      </w:r>
      <w:proofErr w:type="spellStart"/>
      <w:r w:rsidR="00F93F39" w:rsidRPr="0028111C">
        <w:rPr>
          <w:sz w:val="24"/>
          <w:szCs w:val="24"/>
          <w:lang w:val="en-CA" w:eastAsia="de-DE"/>
        </w:rPr>
        <w:t>InterDigital</w:t>
      </w:r>
      <w:proofErr w:type="spellEnd"/>
      <w:r w:rsidR="00F93F39" w:rsidRPr="0028111C">
        <w:rPr>
          <w:sz w:val="24"/>
          <w:szCs w:val="24"/>
          <w:lang w:val="en-CA" w:eastAsia="de-DE"/>
        </w:rPr>
        <w:t xml:space="preserve">), </w:t>
      </w:r>
      <w:proofErr w:type="spellStart"/>
      <w:proofErr w:type="gramStart"/>
      <w:r w:rsidR="00F93F39" w:rsidRPr="0028111C">
        <w:rPr>
          <w:sz w:val="24"/>
          <w:szCs w:val="24"/>
          <w:lang w:val="en-CA" w:eastAsia="de-DE"/>
        </w:rPr>
        <w:t>M.Blestel</w:t>
      </w:r>
      <w:proofErr w:type="spellEnd"/>
      <w:proofErr w:type="gramEnd"/>
      <w:r w:rsidR="00F93F39" w:rsidRPr="0028111C">
        <w:rPr>
          <w:sz w:val="24"/>
          <w:szCs w:val="24"/>
          <w:lang w:val="en-CA" w:eastAsia="de-DE"/>
        </w:rPr>
        <w:t xml:space="preserve">, P. Andrivon, K. </w:t>
      </w:r>
      <w:proofErr w:type="spellStart"/>
      <w:r w:rsidR="00F93F39" w:rsidRPr="0028111C">
        <w:rPr>
          <w:sz w:val="24"/>
          <w:szCs w:val="24"/>
          <w:lang w:val="en-CA" w:eastAsia="de-DE"/>
        </w:rPr>
        <w:t>Suverov</w:t>
      </w:r>
      <w:proofErr w:type="spellEnd"/>
      <w:r w:rsidR="00F93F39" w:rsidRPr="0028111C">
        <w:rPr>
          <w:sz w:val="24"/>
          <w:szCs w:val="24"/>
          <w:lang w:val="en-CA" w:eastAsia="de-DE"/>
        </w:rPr>
        <w:t xml:space="preserve">, N. </w:t>
      </w:r>
      <w:proofErr w:type="spellStart"/>
      <w:r w:rsidR="00F93F39" w:rsidRPr="0028111C">
        <w:rPr>
          <w:sz w:val="24"/>
          <w:szCs w:val="24"/>
          <w:lang w:val="en-CA" w:eastAsia="de-DE"/>
        </w:rPr>
        <w:t>Zouidi</w:t>
      </w:r>
      <w:proofErr w:type="spellEnd"/>
      <w:r w:rsidR="00F93F39" w:rsidRPr="0028111C">
        <w:rPr>
          <w:sz w:val="24"/>
          <w:szCs w:val="24"/>
          <w:lang w:val="en-CA" w:eastAsia="de-DE"/>
        </w:rPr>
        <w:t>, D. Ruiz Coll, J.-K. Lee (</w:t>
      </w:r>
      <w:proofErr w:type="spellStart"/>
      <w:r w:rsidR="00F93F39" w:rsidRPr="0028111C">
        <w:rPr>
          <w:sz w:val="24"/>
          <w:szCs w:val="24"/>
          <w:lang w:val="en-CA" w:eastAsia="de-DE"/>
        </w:rPr>
        <w:t>Ofinno</w:t>
      </w:r>
      <w:proofErr w:type="spellEnd"/>
      <w:r w:rsidR="00F93F39" w:rsidRPr="0028111C">
        <w:rPr>
          <w:sz w:val="24"/>
          <w:szCs w:val="24"/>
          <w:lang w:val="en-CA" w:eastAsia="de-DE"/>
        </w:rPr>
        <w:t>),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77777777" w:rsidR="00F93F39" w:rsidRPr="0028111C" w:rsidRDefault="00765D18" w:rsidP="00F93F39">
      <w:pPr>
        <w:pStyle w:val="berschrift9"/>
        <w:rPr>
          <w:sz w:val="24"/>
          <w:szCs w:val="24"/>
          <w:lang w:val="en-CA" w:eastAsia="de-DE"/>
        </w:rPr>
      </w:pPr>
      <w:hyperlink r:id="rId223"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 [miss]</w:t>
      </w:r>
    </w:p>
    <w:p w14:paraId="4D6606DB" w14:textId="0F5098B1" w:rsidR="00F93F39" w:rsidRDefault="00F93F39" w:rsidP="00F44BFE">
      <w:pPr>
        <w:rPr>
          <w:ins w:id="15860" w:author="Jens-Rainer Ohm" w:date="2025-06-26T21:55:00Z"/>
          <w:lang w:val="en-CA"/>
        </w:rPr>
      </w:pPr>
    </w:p>
    <w:p w14:paraId="305E2065" w14:textId="77777777" w:rsidR="009D1C69" w:rsidRPr="00EA2B25" w:rsidRDefault="009D1C69" w:rsidP="009D1C69">
      <w:pPr>
        <w:pStyle w:val="berschrift9"/>
        <w:rPr>
          <w:ins w:id="15861" w:author="Jens-Rainer Ohm" w:date="2025-06-26T21:55:00Z"/>
          <w:sz w:val="24"/>
          <w:szCs w:val="24"/>
          <w:lang w:val="en-CA" w:eastAsia="de-DE"/>
        </w:rPr>
        <w:pPrChange w:id="15862" w:author="Jens-Rainer Ohm" w:date="2025-06-26T21:55:00Z">
          <w:pPr/>
        </w:pPrChange>
      </w:pPr>
      <w:ins w:id="15863" w:author="Jens-Rainer Ohm" w:date="2025-06-26T21:55:00Z">
        <w:r w:rsidRPr="00EA2B25">
          <w:rPr>
            <w:lang w:val="en-CA"/>
          </w:rPr>
          <w:fldChar w:fldCharType="begin"/>
        </w:r>
        <w:r w:rsidRPr="00EA2B25">
          <w:rPr>
            <w:lang w:val="en-CA"/>
          </w:rPr>
          <w:instrText xml:space="preserve"> HYPERLINK "https://jvet-experts.org/doc_end_user/current_document.php?id=15975" </w:instrText>
        </w:r>
        <w:r w:rsidRPr="00EA2B25">
          <w:rPr>
            <w:lang w:val="en-CA"/>
          </w:rPr>
          <w:fldChar w:fldCharType="separate"/>
        </w:r>
        <w:r w:rsidRPr="00EA2B25">
          <w:rPr>
            <w:color w:val="0000FF"/>
            <w:sz w:val="24"/>
            <w:szCs w:val="24"/>
            <w:u w:val="single"/>
            <w:lang w:val="en-CA" w:eastAsia="de-DE"/>
          </w:rPr>
          <w:t>JVET-AM0307</w:t>
        </w:r>
        <w:r w:rsidRPr="00EA2B25">
          <w:rPr>
            <w:color w:val="0000FF"/>
            <w:sz w:val="24"/>
            <w:szCs w:val="24"/>
            <w:u w:val="single"/>
            <w:lang w:val="en-CA" w:eastAsia="de-DE"/>
          </w:rPr>
          <w:fldChar w:fldCharType="end"/>
        </w:r>
        <w:r w:rsidRPr="00EA2B25">
          <w:rPr>
            <w:sz w:val="24"/>
            <w:szCs w:val="24"/>
            <w:lang w:val="en-CA" w:eastAsia="de-DE"/>
          </w:rPr>
          <w:t xml:space="preserve"> EE2-1.12: a combination of EE2-1.2c, EE2-1.6a and EE2-1.3 [J. Fu, J. Zhang, S. Ma (Peking University), Y. Gao, C. Huang (ZTE), T. Dumas, K. Naser, M. </w:t>
        </w:r>
        <w:proofErr w:type="spellStart"/>
        <w:r w:rsidRPr="00EA2B25">
          <w:rPr>
            <w:sz w:val="24"/>
            <w:szCs w:val="24"/>
            <w:lang w:val="en-CA" w:eastAsia="de-DE"/>
          </w:rPr>
          <w:t>Radosavljević</w:t>
        </w:r>
        <w:proofErr w:type="spellEnd"/>
        <w:r w:rsidRPr="00EA2B25">
          <w:rPr>
            <w:sz w:val="24"/>
            <w:szCs w:val="24"/>
            <w:lang w:val="en-CA" w:eastAsia="de-DE"/>
          </w:rPr>
          <w:t>, S. Puri (</w:t>
        </w:r>
        <w:proofErr w:type="spellStart"/>
        <w:r w:rsidRPr="00EA2B25">
          <w:rPr>
            <w:sz w:val="24"/>
            <w:szCs w:val="24"/>
            <w:lang w:val="en-CA" w:eastAsia="de-DE"/>
          </w:rPr>
          <w:t>InterDigital</w:t>
        </w:r>
        <w:proofErr w:type="spellEnd"/>
        <w:r w:rsidRPr="00EA2B25">
          <w:rPr>
            <w:sz w:val="24"/>
            <w:szCs w:val="24"/>
            <w:lang w:val="en-CA" w:eastAsia="de-DE"/>
          </w:rPr>
          <w:t xml:space="preserve">), </w:t>
        </w:r>
        <w:proofErr w:type="spellStart"/>
        <w:proofErr w:type="gramStart"/>
        <w:r w:rsidRPr="00EA2B25">
          <w:rPr>
            <w:sz w:val="24"/>
            <w:szCs w:val="24"/>
            <w:lang w:val="en-CA" w:eastAsia="de-DE"/>
          </w:rPr>
          <w:t>M.Blestel</w:t>
        </w:r>
        <w:proofErr w:type="spellEnd"/>
        <w:proofErr w:type="gramEnd"/>
        <w:r w:rsidRPr="00EA2B25">
          <w:rPr>
            <w:sz w:val="24"/>
            <w:szCs w:val="24"/>
            <w:lang w:val="en-CA" w:eastAsia="de-DE"/>
          </w:rPr>
          <w:t xml:space="preserve">, P. Andrivon, K. </w:t>
        </w:r>
        <w:proofErr w:type="spellStart"/>
        <w:r w:rsidRPr="00EA2B25">
          <w:rPr>
            <w:sz w:val="24"/>
            <w:szCs w:val="24"/>
            <w:lang w:val="en-CA" w:eastAsia="de-DE"/>
          </w:rPr>
          <w:t>Suverov</w:t>
        </w:r>
        <w:proofErr w:type="spellEnd"/>
        <w:r w:rsidRPr="00EA2B25">
          <w:rPr>
            <w:sz w:val="24"/>
            <w:szCs w:val="24"/>
            <w:lang w:val="en-CA" w:eastAsia="de-DE"/>
          </w:rPr>
          <w:t xml:space="preserve">, N. </w:t>
        </w:r>
        <w:proofErr w:type="spellStart"/>
        <w:r w:rsidRPr="00EA2B25">
          <w:rPr>
            <w:sz w:val="24"/>
            <w:szCs w:val="24"/>
            <w:lang w:val="en-CA" w:eastAsia="de-DE"/>
          </w:rPr>
          <w:t>Zouidi</w:t>
        </w:r>
        <w:proofErr w:type="spellEnd"/>
        <w:r w:rsidRPr="00EA2B25">
          <w:rPr>
            <w:sz w:val="24"/>
            <w:szCs w:val="24"/>
            <w:lang w:val="en-CA" w:eastAsia="de-DE"/>
          </w:rPr>
          <w:t>, D. Ruiz Coll, J.-K. Lee (</w:t>
        </w:r>
        <w:proofErr w:type="spellStart"/>
        <w:r w:rsidRPr="00EA2B25">
          <w:rPr>
            <w:sz w:val="24"/>
            <w:szCs w:val="24"/>
            <w:lang w:val="en-CA" w:eastAsia="de-DE"/>
          </w:rPr>
          <w:t>Ofinno</w:t>
        </w:r>
        <w:proofErr w:type="spellEnd"/>
        <w:r w:rsidRPr="00EA2B25">
          <w:rPr>
            <w:sz w:val="24"/>
            <w:szCs w:val="24"/>
            <w:lang w:val="en-CA" w:eastAsia="de-DE"/>
          </w:rPr>
          <w:t>), Y. Chang, V. Seregin, M. Karczewicz (Qualcomm)] [late]</w:t>
        </w:r>
      </w:ins>
    </w:p>
    <w:p w14:paraId="21FE84F6" w14:textId="00600210" w:rsidR="009D1C69" w:rsidRDefault="009D1C69" w:rsidP="00F44BFE">
      <w:pPr>
        <w:rPr>
          <w:ins w:id="15864" w:author="Jens-Rainer Ohm" w:date="2025-06-26T22:01:00Z"/>
          <w:lang w:val="en-CA"/>
        </w:rPr>
      </w:pPr>
    </w:p>
    <w:p w14:paraId="563B966C" w14:textId="77777777" w:rsidR="001858C5" w:rsidRPr="00EA2B25" w:rsidRDefault="001858C5" w:rsidP="001858C5">
      <w:pPr>
        <w:pStyle w:val="berschrift9"/>
        <w:rPr>
          <w:ins w:id="15865" w:author="Jens-Rainer Ohm" w:date="2025-06-26T22:01:00Z"/>
          <w:sz w:val="24"/>
          <w:szCs w:val="24"/>
          <w:lang w:val="en-CA" w:eastAsia="de-DE"/>
        </w:rPr>
        <w:pPrChange w:id="15866" w:author="Jens-Rainer Ohm" w:date="2025-06-26T22:01:00Z">
          <w:pPr/>
        </w:pPrChange>
      </w:pPr>
      <w:ins w:id="15867" w:author="Jens-Rainer Ohm" w:date="2025-06-26T22:01:00Z">
        <w:r w:rsidRPr="00EA2B25">
          <w:rPr>
            <w:lang w:val="en-CA"/>
          </w:rPr>
          <w:fldChar w:fldCharType="begin"/>
        </w:r>
        <w:r w:rsidRPr="00EA2B25">
          <w:rPr>
            <w:lang w:val="en-CA"/>
          </w:rPr>
          <w:instrText xml:space="preserve"> HYPERLINK "https://jvet-experts.org/doc_end_user/current_document.php?id=15976" </w:instrText>
        </w:r>
        <w:r w:rsidRPr="00EA2B25">
          <w:rPr>
            <w:lang w:val="en-CA"/>
          </w:rPr>
          <w:fldChar w:fldCharType="separate"/>
        </w:r>
        <w:r w:rsidRPr="00EA2B25">
          <w:rPr>
            <w:color w:val="0000FF"/>
            <w:sz w:val="24"/>
            <w:szCs w:val="24"/>
            <w:u w:val="single"/>
            <w:lang w:val="en-CA" w:eastAsia="de-DE"/>
          </w:rPr>
          <w:t>JVET-AM0308</w:t>
        </w:r>
        <w:r w:rsidRPr="00EA2B25">
          <w:rPr>
            <w:color w:val="0000FF"/>
            <w:sz w:val="24"/>
            <w:szCs w:val="24"/>
            <w:u w:val="single"/>
            <w:lang w:val="en-CA" w:eastAsia="de-DE"/>
          </w:rPr>
          <w:fldChar w:fldCharType="end"/>
        </w:r>
        <w:r w:rsidRPr="00EA2B25">
          <w:rPr>
            <w:sz w:val="24"/>
            <w:szCs w:val="24"/>
            <w:lang w:val="en-CA" w:eastAsia="de-DE"/>
          </w:rPr>
          <w:t xml:space="preserve"> Crosscheck of JVET-AM0307 (EE2-1.12: a combination of EE2-1.2c, EE2-1.6a and EE2-1.3) [S. Blasi (Nokia)] [late] [miss]</w:t>
        </w:r>
      </w:ins>
    </w:p>
    <w:p w14:paraId="7E3BC8A5" w14:textId="77777777" w:rsidR="001858C5" w:rsidRPr="00373F08" w:rsidRDefault="001858C5" w:rsidP="00F44BFE">
      <w:pPr>
        <w:rPr>
          <w:lang w:val="en-CA"/>
        </w:rPr>
      </w:pPr>
    </w:p>
    <w:p w14:paraId="02130B09" w14:textId="06545702" w:rsidR="00F44BFE" w:rsidRPr="00373F08" w:rsidRDefault="00F44BFE" w:rsidP="00561189">
      <w:pPr>
        <w:pStyle w:val="berschrift3"/>
        <w:rPr>
          <w:lang w:val="en-CA"/>
        </w:rPr>
      </w:pPr>
      <w:bookmarkStart w:id="15868" w:name="_Ref119779944"/>
      <w:bookmarkStart w:id="15869" w:name="_Ref166958894"/>
      <w:r w:rsidRPr="00373F08">
        <w:rPr>
          <w:lang w:val="en-CA"/>
        </w:rPr>
        <w:t>EE2 related contributions (</w:t>
      </w:r>
      <w:r w:rsidR="001F5F4A" w:rsidRPr="00373F08">
        <w:rPr>
          <w:lang w:val="en-CA"/>
        </w:rPr>
        <w:t>8</w:t>
      </w:r>
      <w:r w:rsidRPr="00373F08">
        <w:rPr>
          <w:lang w:val="en-CA"/>
        </w:rPr>
        <w:t>)</w:t>
      </w:r>
      <w:bookmarkEnd w:id="15850"/>
      <w:bookmarkEnd w:id="15851"/>
      <w:bookmarkEnd w:id="15868"/>
      <w:bookmarkEnd w:id="15869"/>
    </w:p>
    <w:p w14:paraId="06B7A221" w14:textId="40BE873B" w:rsidR="00386661" w:rsidRPr="00373F08" w:rsidRDefault="00386661" w:rsidP="00386661">
      <w:pPr>
        <w:rPr>
          <w:lang w:val="en-CA"/>
        </w:rPr>
      </w:pPr>
      <w:bookmarkStart w:id="15870" w:name="_Ref69400686"/>
      <w:bookmarkStart w:id="15871" w:name="_Ref102310344"/>
      <w:bookmarkStart w:id="15872" w:name="_Ref109221765"/>
      <w:bookmarkStart w:id="15873" w:name="_Ref127376278"/>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BE010EF" w14:textId="575A1B12" w:rsidR="00D41604" w:rsidRPr="00373F08" w:rsidRDefault="00765D18" w:rsidP="00214570">
      <w:pPr>
        <w:pStyle w:val="berschrift9"/>
        <w:rPr>
          <w:sz w:val="24"/>
          <w:szCs w:val="24"/>
          <w:lang w:val="en-CA" w:eastAsia="de-DE"/>
        </w:rPr>
      </w:pPr>
      <w:hyperlink r:id="rId224"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w:t>
      </w:r>
      <w:proofErr w:type="spellStart"/>
      <w:r w:rsidR="00D41604" w:rsidRPr="00373F08">
        <w:rPr>
          <w:sz w:val="24"/>
          <w:szCs w:val="24"/>
          <w:lang w:val="en-CA" w:eastAsia="de-DE"/>
        </w:rPr>
        <w:t>Canh</w:t>
      </w:r>
      <w:proofErr w:type="spellEnd"/>
      <w:r w:rsidR="00D41604" w:rsidRPr="00373F08">
        <w:rPr>
          <w:sz w:val="24"/>
          <w:szCs w:val="24"/>
          <w:lang w:val="en-CA" w:eastAsia="de-DE"/>
        </w:rPr>
        <w:t>, P. Yin, S. McCarthy (Dolby)]</w:t>
      </w:r>
    </w:p>
    <w:p w14:paraId="36CD70F5" w14:textId="702811CD" w:rsidR="0049676C" w:rsidRDefault="0049676C" w:rsidP="0049676C">
      <w:pPr>
        <w:rPr>
          <w:ins w:id="15874" w:author="Jens-Rainer Ohm" w:date="2025-06-26T22:08:00Z"/>
          <w:lang w:val="en-CA" w:eastAsia="de-DE"/>
        </w:rPr>
      </w:pPr>
    </w:p>
    <w:p w14:paraId="47167527" w14:textId="77777777" w:rsidR="001858C5" w:rsidRPr="00EA2B25" w:rsidRDefault="001858C5" w:rsidP="001858C5">
      <w:pPr>
        <w:pStyle w:val="berschrift9"/>
        <w:rPr>
          <w:ins w:id="15875" w:author="Jens-Rainer Ohm" w:date="2025-06-26T22:08:00Z"/>
          <w:sz w:val="24"/>
          <w:szCs w:val="24"/>
          <w:lang w:val="en-CA" w:eastAsia="de-DE"/>
        </w:rPr>
        <w:pPrChange w:id="15876" w:author="Jens-Rainer Ohm" w:date="2025-06-26T22:08:00Z">
          <w:pPr/>
        </w:pPrChange>
      </w:pPr>
      <w:ins w:id="15877" w:author="Jens-Rainer Ohm" w:date="2025-06-26T22:08:00Z">
        <w:r w:rsidRPr="00796297">
          <w:rPr>
            <w:sz w:val="24"/>
            <w:szCs w:val="24"/>
            <w:lang w:val="en-CA" w:eastAsia="de-DE"/>
          </w:rPr>
          <w:fldChar w:fldCharType="begin"/>
        </w:r>
        <w:r w:rsidRPr="00796297">
          <w:rPr>
            <w:sz w:val="24"/>
            <w:szCs w:val="24"/>
            <w:lang w:val="en-CA" w:eastAsia="de-DE"/>
          </w:rPr>
          <w:instrText xml:space="preserve"> HYPERLINK "https://jvet-experts.org/doc_end_user/current_document.php?id=15987" </w:instrText>
        </w:r>
        <w:r w:rsidRPr="00796297">
          <w:rPr>
            <w:sz w:val="24"/>
            <w:szCs w:val="24"/>
            <w:lang w:val="en-CA" w:eastAsia="de-DE"/>
          </w:rPr>
          <w:fldChar w:fldCharType="separate"/>
        </w:r>
        <w:r w:rsidRPr="00796297">
          <w:rPr>
            <w:color w:val="0000FF"/>
            <w:sz w:val="24"/>
            <w:szCs w:val="24"/>
            <w:u w:val="single"/>
            <w:lang w:val="en-CA" w:eastAsia="de-DE"/>
          </w:rPr>
          <w:t>JVET-AM0319</w:t>
        </w:r>
        <w:r w:rsidRPr="00796297">
          <w:rPr>
            <w:sz w:val="24"/>
            <w:szCs w:val="24"/>
            <w:lang w:val="en-CA" w:eastAsia="de-DE"/>
          </w:rPr>
          <w:fldChar w:fldCharType="end"/>
        </w:r>
        <w:r w:rsidRPr="00EA2B25">
          <w:rPr>
            <w:sz w:val="24"/>
            <w:szCs w:val="24"/>
            <w:lang w:val="en-CA" w:eastAsia="de-DE"/>
          </w:rPr>
          <w:t xml:space="preserve"> </w:t>
        </w:r>
        <w:r w:rsidRPr="00796297">
          <w:rPr>
            <w:sz w:val="24"/>
            <w:szCs w:val="24"/>
            <w:lang w:val="en-CA" w:eastAsia="de-DE"/>
          </w:rPr>
          <w:t>Crosscheck of JVET-AM0055 (EE2-3.6 related: On context budget control for transform skip residual coding)</w:t>
        </w:r>
        <w:r w:rsidRPr="00EA2B25">
          <w:rPr>
            <w:sz w:val="24"/>
            <w:szCs w:val="24"/>
            <w:lang w:val="en-CA" w:eastAsia="de-DE"/>
          </w:rPr>
          <w:t xml:space="preserve"> </w:t>
        </w:r>
        <w:r w:rsidRPr="00796297">
          <w:rPr>
            <w:sz w:val="24"/>
            <w:szCs w:val="24"/>
            <w:lang w:val="en-CA" w:eastAsia="de-DE"/>
          </w:rPr>
          <w:t>Y. Yu, L. Xu, J. Gan (OPPO)</w:t>
        </w:r>
        <w:r w:rsidRPr="00EA2B25">
          <w:rPr>
            <w:sz w:val="24"/>
            <w:szCs w:val="24"/>
            <w:lang w:val="en-CA" w:eastAsia="de-DE"/>
          </w:rPr>
          <w:t xml:space="preserve"> [late]</w:t>
        </w:r>
      </w:ins>
    </w:p>
    <w:p w14:paraId="4C3FCFDF" w14:textId="77777777" w:rsidR="001858C5" w:rsidRPr="00373F08" w:rsidRDefault="001858C5" w:rsidP="0049676C">
      <w:pPr>
        <w:rPr>
          <w:lang w:val="en-CA" w:eastAsia="de-DE"/>
        </w:rPr>
      </w:pPr>
    </w:p>
    <w:p w14:paraId="09BF594F" w14:textId="5A90193C" w:rsidR="009B6911" w:rsidRPr="00373F08" w:rsidRDefault="00765D18" w:rsidP="00214570">
      <w:pPr>
        <w:pStyle w:val="berschrift9"/>
        <w:rPr>
          <w:sz w:val="24"/>
          <w:szCs w:val="24"/>
          <w:lang w:val="en-CA" w:eastAsia="de-DE"/>
        </w:rPr>
      </w:pPr>
      <w:hyperlink r:id="rId225"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w:t>
      </w:r>
      <w:proofErr w:type="spellStart"/>
      <w:r w:rsidR="009B6911" w:rsidRPr="00373F08">
        <w:rPr>
          <w:sz w:val="24"/>
          <w:szCs w:val="24"/>
          <w:lang w:val="en-CA" w:eastAsia="de-DE"/>
        </w:rPr>
        <w:t>Xie</w:t>
      </w:r>
      <w:proofErr w:type="spellEnd"/>
      <w:r w:rsidR="009B6911" w:rsidRPr="00373F08">
        <w:rPr>
          <w:sz w:val="24"/>
          <w:szCs w:val="24"/>
          <w:lang w:val="en-CA" w:eastAsia="de-DE"/>
        </w:rPr>
        <w:t>, Y. Yu, H. Yu, D. Wang (OPPO)]</w:t>
      </w:r>
    </w:p>
    <w:p w14:paraId="6524FF11" w14:textId="77F63469" w:rsidR="0049676C" w:rsidRPr="00373F08" w:rsidRDefault="0049676C" w:rsidP="0049676C">
      <w:pPr>
        <w:rPr>
          <w:lang w:val="en-CA" w:eastAsia="de-DE"/>
        </w:rPr>
      </w:pPr>
    </w:p>
    <w:p w14:paraId="771A1F9D" w14:textId="77777777" w:rsidR="00A43A68" w:rsidRPr="00373F08" w:rsidRDefault="00765D18" w:rsidP="00E15C0F">
      <w:pPr>
        <w:pStyle w:val="berschrift9"/>
        <w:rPr>
          <w:sz w:val="24"/>
          <w:szCs w:val="24"/>
          <w:lang w:val="en-CA" w:eastAsia="de-DE"/>
        </w:rPr>
      </w:pPr>
      <w:hyperlink r:id="rId226"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 [miss]</w:t>
      </w:r>
    </w:p>
    <w:p w14:paraId="3B4592B6" w14:textId="77777777" w:rsidR="00A43A68" w:rsidRPr="00373F08" w:rsidRDefault="00A43A68" w:rsidP="0049676C">
      <w:pPr>
        <w:rPr>
          <w:lang w:val="en-CA" w:eastAsia="de-DE"/>
        </w:rPr>
      </w:pPr>
    </w:p>
    <w:p w14:paraId="76C76D0D" w14:textId="1B52BDB1" w:rsidR="00BB3585" w:rsidRPr="00373F08" w:rsidRDefault="00765D18" w:rsidP="00214570">
      <w:pPr>
        <w:pStyle w:val="berschrift9"/>
        <w:rPr>
          <w:sz w:val="24"/>
          <w:szCs w:val="24"/>
          <w:lang w:val="en-CA" w:eastAsia="de-DE"/>
        </w:rPr>
      </w:pPr>
      <w:hyperlink r:id="rId227"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w:t>
      </w:r>
      <w:proofErr w:type="spellStart"/>
      <w:r w:rsidR="00BB3585" w:rsidRPr="00373F08">
        <w:rPr>
          <w:sz w:val="24"/>
          <w:szCs w:val="24"/>
          <w:lang w:val="en-CA" w:eastAsia="de-DE"/>
        </w:rPr>
        <w:t>Rufitskiy</w:t>
      </w:r>
      <w:proofErr w:type="spellEnd"/>
      <w:r w:rsidR="00BB3585" w:rsidRPr="00373F08">
        <w:rPr>
          <w:sz w:val="24"/>
          <w:szCs w:val="24"/>
          <w:lang w:val="en-CA" w:eastAsia="de-DE"/>
        </w:rPr>
        <w:t xml:space="preserve">, A. </w:t>
      </w:r>
      <w:proofErr w:type="spellStart"/>
      <w:r w:rsidR="00BB3585" w:rsidRPr="00373F08">
        <w:rPr>
          <w:sz w:val="24"/>
          <w:szCs w:val="24"/>
          <w:lang w:val="en-CA" w:eastAsia="de-DE"/>
        </w:rPr>
        <w:t>Filippov</w:t>
      </w:r>
      <w:proofErr w:type="spellEnd"/>
      <w:r w:rsidR="00BB3585" w:rsidRPr="00373F08">
        <w:rPr>
          <w:sz w:val="24"/>
          <w:szCs w:val="24"/>
          <w:lang w:val="en-CA" w:eastAsia="de-DE"/>
        </w:rPr>
        <w:t>, T. Dong (TCL)]</w:t>
      </w:r>
    </w:p>
    <w:p w14:paraId="5043F80E" w14:textId="69F227E3" w:rsidR="0049676C" w:rsidRDefault="0049676C" w:rsidP="0049676C">
      <w:pPr>
        <w:rPr>
          <w:ins w:id="15878" w:author="Jens-Rainer Ohm" w:date="2025-06-26T22:01:00Z"/>
          <w:lang w:val="en-CA" w:eastAsia="de-DE"/>
        </w:rPr>
      </w:pPr>
    </w:p>
    <w:p w14:paraId="025D2037" w14:textId="77777777" w:rsidR="001858C5" w:rsidRPr="00EA2B25" w:rsidRDefault="001858C5" w:rsidP="001858C5">
      <w:pPr>
        <w:pStyle w:val="berschrift9"/>
        <w:rPr>
          <w:ins w:id="15879" w:author="Jens-Rainer Ohm" w:date="2025-06-26T22:01:00Z"/>
          <w:sz w:val="24"/>
          <w:szCs w:val="24"/>
          <w:lang w:val="en-CA" w:eastAsia="de-DE"/>
        </w:rPr>
        <w:pPrChange w:id="15880" w:author="Jens-Rainer Ohm" w:date="2025-06-26T22:01:00Z">
          <w:pPr/>
        </w:pPrChange>
      </w:pPr>
      <w:ins w:id="15881" w:author="Jens-Rainer Ohm" w:date="2025-06-26T22:01:00Z">
        <w:r w:rsidRPr="00EA2B25">
          <w:rPr>
            <w:lang w:val="en-CA"/>
          </w:rPr>
          <w:fldChar w:fldCharType="begin"/>
        </w:r>
        <w:r w:rsidRPr="00EA2B25">
          <w:rPr>
            <w:lang w:val="en-CA"/>
          </w:rPr>
          <w:instrText xml:space="preserve"> HYPERLINK "https://jvet-experts.org/doc_end_user/current_document.php?id=15977" </w:instrText>
        </w:r>
        <w:r w:rsidRPr="00EA2B25">
          <w:rPr>
            <w:lang w:val="en-CA"/>
          </w:rPr>
          <w:fldChar w:fldCharType="separate"/>
        </w:r>
        <w:r w:rsidRPr="00EA2B25">
          <w:rPr>
            <w:color w:val="0000FF"/>
            <w:sz w:val="24"/>
            <w:szCs w:val="24"/>
            <w:u w:val="single"/>
            <w:lang w:val="en-CA" w:eastAsia="de-DE"/>
          </w:rPr>
          <w:t>JVET-AM0309</w:t>
        </w:r>
        <w:r w:rsidRPr="00EA2B25">
          <w:rPr>
            <w:color w:val="0000FF"/>
            <w:sz w:val="24"/>
            <w:szCs w:val="24"/>
            <w:u w:val="single"/>
            <w:lang w:val="en-CA" w:eastAsia="de-DE"/>
          </w:rPr>
          <w:fldChar w:fldCharType="end"/>
        </w:r>
        <w:r w:rsidRPr="00EA2B25">
          <w:rPr>
            <w:sz w:val="24"/>
            <w:szCs w:val="24"/>
            <w:lang w:val="en-CA" w:eastAsia="de-DE"/>
          </w:rPr>
          <w:t xml:space="preserve"> Crosscheck of JVET-AM0104 (EE2-related: On reference sample filtering for TIMD) [G. Kulupana, S. Blasi (Nokia)] [late] [miss]</w:t>
        </w:r>
      </w:ins>
    </w:p>
    <w:p w14:paraId="09F11FC9" w14:textId="77777777" w:rsidR="001858C5" w:rsidRPr="00373F08" w:rsidRDefault="001858C5" w:rsidP="0049676C">
      <w:pPr>
        <w:rPr>
          <w:lang w:val="en-CA" w:eastAsia="de-DE"/>
        </w:rPr>
      </w:pPr>
    </w:p>
    <w:p w14:paraId="5BAF8003" w14:textId="123606EB" w:rsidR="00BB3585" w:rsidRPr="00373F08" w:rsidRDefault="00765D18" w:rsidP="00214570">
      <w:pPr>
        <w:pStyle w:val="berschrift9"/>
        <w:rPr>
          <w:sz w:val="24"/>
          <w:szCs w:val="24"/>
          <w:lang w:val="en-CA" w:eastAsia="de-DE"/>
        </w:rPr>
      </w:pPr>
      <w:hyperlink r:id="rId228"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30B1428C" w14:textId="77777777" w:rsidR="0049676C" w:rsidRPr="00373F08" w:rsidRDefault="0049676C" w:rsidP="0049676C">
      <w:pPr>
        <w:rPr>
          <w:lang w:val="en-CA" w:eastAsia="de-DE"/>
        </w:rPr>
      </w:pPr>
    </w:p>
    <w:p w14:paraId="1C9DC793" w14:textId="1D35D54D" w:rsidR="00AE0555" w:rsidRPr="00373F08" w:rsidRDefault="00765D18" w:rsidP="00214570">
      <w:pPr>
        <w:pStyle w:val="berschrift9"/>
        <w:rPr>
          <w:sz w:val="24"/>
          <w:szCs w:val="24"/>
          <w:lang w:val="en-CA" w:eastAsia="de-DE"/>
        </w:rPr>
      </w:pPr>
      <w:hyperlink r:id="rId229"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w:t>
      </w:r>
      <w:proofErr w:type="spellStart"/>
      <w:r w:rsidR="00AE0555" w:rsidRPr="00373F08">
        <w:rPr>
          <w:sz w:val="24"/>
          <w:szCs w:val="24"/>
          <w:lang w:val="en-CA" w:eastAsia="de-DE"/>
        </w:rPr>
        <w:t>Xidian</w:t>
      </w:r>
      <w:proofErr w:type="spellEnd"/>
      <w:r w:rsidR="00AE0555" w:rsidRPr="00373F08">
        <w:rPr>
          <w:sz w:val="24"/>
          <w:szCs w:val="24"/>
          <w:lang w:val="en-CA" w:eastAsia="de-DE"/>
        </w:rPr>
        <w:t xml:space="preserve"> Univ.), B. Li, F. Xing, P. Han, Z. Wang, W. Song (Hisense)]</w:t>
      </w:r>
    </w:p>
    <w:p w14:paraId="3544A50B" w14:textId="77777777" w:rsidR="0049676C" w:rsidRPr="00373F08" w:rsidRDefault="0049676C" w:rsidP="0049676C">
      <w:pPr>
        <w:rPr>
          <w:lang w:val="en-CA" w:eastAsia="de-DE"/>
        </w:rPr>
      </w:pPr>
    </w:p>
    <w:p w14:paraId="32EF30CC" w14:textId="61361247" w:rsidR="00223FAC" w:rsidRPr="00373F08" w:rsidRDefault="00765D18" w:rsidP="00214570">
      <w:pPr>
        <w:pStyle w:val="berschrift9"/>
        <w:rPr>
          <w:sz w:val="24"/>
          <w:szCs w:val="24"/>
          <w:lang w:val="en-CA" w:eastAsia="de-DE"/>
        </w:rPr>
      </w:pPr>
      <w:hyperlink r:id="rId230"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2680FDF" w14:textId="13FFF25D" w:rsidR="0049676C" w:rsidRPr="00373F08" w:rsidRDefault="0049676C" w:rsidP="0049676C">
      <w:pPr>
        <w:rPr>
          <w:lang w:val="en-CA" w:eastAsia="de-DE"/>
        </w:rPr>
      </w:pPr>
    </w:p>
    <w:p w14:paraId="1FFF703B" w14:textId="77777777" w:rsidR="004D4715" w:rsidRPr="00373F08" w:rsidRDefault="00765D18" w:rsidP="004D4715">
      <w:pPr>
        <w:pStyle w:val="berschrift9"/>
        <w:rPr>
          <w:sz w:val="24"/>
          <w:szCs w:val="24"/>
          <w:lang w:val="en-CA" w:eastAsia="de-DE"/>
        </w:rPr>
      </w:pPr>
      <w:hyperlink r:id="rId231"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5D019008" w14:textId="77777777" w:rsidR="004D4715" w:rsidRPr="00373F08" w:rsidRDefault="004D4715" w:rsidP="0049676C">
      <w:pPr>
        <w:rPr>
          <w:lang w:val="en-CA" w:eastAsia="de-DE"/>
        </w:rPr>
      </w:pPr>
    </w:p>
    <w:p w14:paraId="3BE41CC3" w14:textId="77777777" w:rsidR="002C1C10" w:rsidRPr="00373F08" w:rsidRDefault="00765D18" w:rsidP="00214570">
      <w:pPr>
        <w:pStyle w:val="berschrift9"/>
        <w:rPr>
          <w:sz w:val="24"/>
          <w:szCs w:val="24"/>
          <w:lang w:val="en-CA" w:eastAsia="de-DE"/>
        </w:rPr>
      </w:pPr>
      <w:hyperlink r:id="rId232"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6856B35B" w14:textId="77777777" w:rsidR="00D41604" w:rsidRPr="00373F08" w:rsidRDefault="00D41604" w:rsidP="00386661">
      <w:pPr>
        <w:rPr>
          <w:lang w:val="en-CA"/>
        </w:rPr>
      </w:pPr>
    </w:p>
    <w:bookmarkStart w:id="15882" w:name="_Ref183616820"/>
    <w:p w14:paraId="4EA89075" w14:textId="77777777" w:rsidR="001F5F4A" w:rsidRPr="00373F08" w:rsidRDefault="001F5F4A" w:rsidP="001F5F4A">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"https://jvet-experts.org/doc_end_user/current_document.php?id=15864" </w:instrText>
      </w:r>
      <w:r w:rsidRPr="00373F08">
        <w:rPr>
          <w:lang w:val="en-CA"/>
        </w:rPr>
        <w:fldChar w:fldCharType="separate"/>
      </w:r>
      <w:r w:rsidRPr="00373F08">
        <w:rPr>
          <w:color w:val="0000FF"/>
          <w:sz w:val="24"/>
          <w:szCs w:val="24"/>
          <w:u w:val="single"/>
          <w:lang w:val="en-CA" w:eastAsia="de-DE"/>
        </w:rPr>
        <w:t>JVET-AM0217</w:t>
      </w:r>
      <w:r w:rsidRPr="00373F08">
        <w:rPr>
          <w:color w:val="0000FF"/>
          <w:sz w:val="24"/>
          <w:szCs w:val="24"/>
          <w:u w:val="single"/>
          <w:lang w:val="en-CA" w:eastAsia="de-DE"/>
        </w:rPr>
        <w:fldChar w:fldCharType="end"/>
      </w:r>
      <w:r w:rsidRPr="00373F08">
        <w:rPr>
          <w:sz w:val="24"/>
          <w:szCs w:val="24"/>
          <w:lang w:val="en-CA" w:eastAsia="de-DE"/>
        </w:rPr>
        <w:t xml:space="preserve"> EE2-related: Simplification of TMVP Refinement [T. M. Bae, S. Deshpande (Sharp)]</w:t>
      </w:r>
    </w:p>
    <w:p w14:paraId="33BAB02C" w14:textId="77777777" w:rsidR="001F5F4A" w:rsidRPr="00373F08" w:rsidRDefault="001F5F4A" w:rsidP="001F5F4A">
      <w:pPr>
        <w:rPr>
          <w:lang w:val="en-CA" w:eastAsia="de-DE"/>
        </w:rPr>
      </w:pPr>
    </w:p>
    <w:p w14:paraId="697D774D" w14:textId="36F134AA" w:rsidR="00F44BFE" w:rsidRPr="00373F08" w:rsidRDefault="00F44BFE" w:rsidP="00561189">
      <w:pPr>
        <w:pStyle w:val="berschrift3"/>
        <w:rPr>
          <w:lang w:val="en-CA"/>
        </w:rPr>
      </w:pPr>
      <w:r w:rsidRPr="00373F08">
        <w:rPr>
          <w:lang w:val="en-CA"/>
        </w:rPr>
        <w:lastRenderedPageBreak/>
        <w:t>ECM modifications and software improvements beyond EE2 (</w:t>
      </w:r>
      <w:del w:id="15883" w:author="Jens-Rainer Ohm" w:date="2025-06-26T21:57:00Z">
        <w:r w:rsidR="00F93F39" w:rsidDel="009D1C69">
          <w:rPr>
            <w:lang w:val="en-CA"/>
          </w:rPr>
          <w:delText>30</w:delText>
        </w:r>
      </w:del>
      <w:ins w:id="15884" w:author="Jens-Rainer Ohm" w:date="2025-06-26T21:57:00Z">
        <w:r w:rsidR="009D1C69">
          <w:rPr>
            <w:lang w:val="en-CA"/>
          </w:rPr>
          <w:t>3</w:t>
        </w:r>
        <w:r w:rsidR="009D1C69">
          <w:rPr>
            <w:lang w:val="en-CA"/>
          </w:rPr>
          <w:t>1</w:t>
        </w:r>
      </w:ins>
      <w:r w:rsidRPr="00373F08">
        <w:rPr>
          <w:lang w:val="en-CA"/>
        </w:rPr>
        <w:t>)</w:t>
      </w:r>
      <w:bookmarkEnd w:id="15870"/>
      <w:bookmarkEnd w:id="15871"/>
      <w:bookmarkEnd w:id="15872"/>
      <w:bookmarkEnd w:id="15873"/>
      <w:bookmarkEnd w:id="15882"/>
    </w:p>
    <w:p w14:paraId="0D56B5F8" w14:textId="23A8E805" w:rsidR="00F44BFE" w:rsidRPr="00373F08" w:rsidRDefault="00F44BFE" w:rsidP="00561189">
      <w:pPr>
        <w:pStyle w:val="berschrift4"/>
        <w:rPr>
          <w:lang w:val="en-CA"/>
        </w:rPr>
      </w:pPr>
      <w:bookmarkStart w:id="15885" w:name="_Ref37794812"/>
      <w:bookmarkStart w:id="15886" w:name="_Ref92384935"/>
      <w:bookmarkStart w:id="15887" w:name="_Ref518893239"/>
      <w:bookmarkStart w:id="15888" w:name="_Ref20610870"/>
      <w:bookmarkStart w:id="15889" w:name="_Hlk37015736"/>
      <w:bookmarkStart w:id="15890" w:name="_Ref511637164"/>
      <w:bookmarkStart w:id="15891" w:name="_Ref534462031"/>
      <w:bookmarkStart w:id="15892" w:name="_Ref451632402"/>
      <w:bookmarkStart w:id="15893" w:name="_Ref432590081"/>
      <w:bookmarkStart w:id="15894" w:name="_Ref345950302"/>
      <w:bookmarkStart w:id="15895" w:name="_Ref392897275"/>
      <w:bookmarkStart w:id="15896" w:name="_Ref421891381"/>
      <w:bookmarkEnd w:id="14591"/>
      <w:r w:rsidRPr="00373F08">
        <w:rPr>
          <w:lang w:val="en-CA"/>
        </w:rPr>
        <w:t>Intra and CIIP (</w:t>
      </w:r>
      <w:r w:rsidR="00AE2158" w:rsidRPr="00373F08">
        <w:rPr>
          <w:lang w:val="en-CA"/>
        </w:rPr>
        <w:t>1</w:t>
      </w:r>
      <w:r w:rsidR="00F93F39">
        <w:rPr>
          <w:lang w:val="en-CA"/>
        </w:rPr>
        <w:t>1</w:t>
      </w:r>
      <w:r w:rsidRPr="00373F08">
        <w:rPr>
          <w:lang w:val="en-CA"/>
        </w:rPr>
        <w:t>)</w:t>
      </w:r>
    </w:p>
    <w:p w14:paraId="7CF735C0" w14:textId="19D3F88C"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7672F1C" w14:textId="24967114" w:rsidR="009B6911" w:rsidRPr="00373F08" w:rsidRDefault="00765D18" w:rsidP="00214570">
      <w:pPr>
        <w:pStyle w:val="berschrift9"/>
        <w:rPr>
          <w:sz w:val="24"/>
          <w:szCs w:val="24"/>
          <w:lang w:val="en-CA" w:eastAsia="de-DE"/>
        </w:rPr>
      </w:pPr>
      <w:hyperlink r:id="rId233"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3A7CCFA0" w14:textId="48958CF7" w:rsidR="0049676C" w:rsidRDefault="0049676C" w:rsidP="0049676C">
      <w:pPr>
        <w:rPr>
          <w:ins w:id="15897" w:author="Jens-Rainer Ohm" w:date="2025-06-26T22:03:00Z"/>
          <w:lang w:val="en-CA" w:eastAsia="de-DE"/>
        </w:rPr>
      </w:pPr>
    </w:p>
    <w:p w14:paraId="3DD79C12" w14:textId="77777777" w:rsidR="001858C5" w:rsidRPr="00EA2B25" w:rsidRDefault="001858C5" w:rsidP="001858C5">
      <w:pPr>
        <w:pStyle w:val="berschrift9"/>
        <w:rPr>
          <w:ins w:id="15898" w:author="Jens-Rainer Ohm" w:date="2025-06-26T22:03:00Z"/>
          <w:sz w:val="24"/>
          <w:szCs w:val="24"/>
          <w:lang w:val="en-CA" w:eastAsia="de-DE"/>
        </w:rPr>
        <w:pPrChange w:id="15899" w:author="Jens-Rainer Ohm" w:date="2025-06-26T22:03:00Z">
          <w:pPr/>
        </w:pPrChange>
      </w:pPr>
      <w:ins w:id="15900" w:author="Jens-Rainer Ohm" w:date="2025-06-26T22:03:00Z">
        <w:r w:rsidRPr="00EA2B25">
          <w:rPr>
            <w:lang w:val="en-CA"/>
          </w:rPr>
          <w:fldChar w:fldCharType="begin"/>
        </w:r>
        <w:r w:rsidRPr="00EA2B25">
          <w:rPr>
            <w:lang w:val="en-CA"/>
          </w:rPr>
          <w:instrText xml:space="preserve"> HYPERLINK "https://jvet-experts.org/doc_end_user/current_document.php?id=15981" </w:instrText>
        </w:r>
        <w:r w:rsidRPr="00EA2B25">
          <w:rPr>
            <w:lang w:val="en-CA"/>
          </w:rPr>
          <w:fldChar w:fldCharType="separate"/>
        </w:r>
        <w:r w:rsidRPr="00EA2B25">
          <w:rPr>
            <w:color w:val="0000FF"/>
            <w:sz w:val="24"/>
            <w:szCs w:val="24"/>
            <w:u w:val="single"/>
            <w:lang w:val="en-CA" w:eastAsia="de-DE"/>
          </w:rPr>
          <w:t>JVET-AM0313</w:t>
        </w:r>
        <w:r w:rsidRPr="00EA2B25">
          <w:rPr>
            <w:color w:val="0000FF"/>
            <w:sz w:val="24"/>
            <w:szCs w:val="24"/>
            <w:u w:val="single"/>
            <w:lang w:val="en-CA" w:eastAsia="de-DE"/>
          </w:rPr>
          <w:fldChar w:fldCharType="end"/>
        </w:r>
        <w:r w:rsidRPr="00EA2B25">
          <w:rPr>
            <w:sz w:val="24"/>
            <w:szCs w:val="24"/>
            <w:lang w:val="en-CA" w:eastAsia="de-DE"/>
          </w:rPr>
          <w:t xml:space="preserve"> Cross-check of JVET-AM0067 (Non-EE2: Enhanced CCP merge mode with BVG-CCCM model) [R. G. </w:t>
        </w:r>
        <w:proofErr w:type="spellStart"/>
        <w:r w:rsidRPr="00EA2B25">
          <w:rPr>
            <w:sz w:val="24"/>
            <w:szCs w:val="24"/>
            <w:lang w:val="en-CA" w:eastAsia="de-DE"/>
          </w:rPr>
          <w:t>Youvalari</w:t>
        </w:r>
        <w:proofErr w:type="spellEnd"/>
        <w:r w:rsidRPr="00EA2B25">
          <w:rPr>
            <w:sz w:val="24"/>
            <w:szCs w:val="24"/>
            <w:lang w:val="en-CA" w:eastAsia="de-DE"/>
          </w:rPr>
          <w:t xml:space="preserve"> (Xiaomi)] [late] [miss]</w:t>
        </w:r>
      </w:ins>
    </w:p>
    <w:p w14:paraId="2C4DC051" w14:textId="77777777" w:rsidR="001858C5" w:rsidRPr="00373F08" w:rsidRDefault="001858C5" w:rsidP="0049676C">
      <w:pPr>
        <w:rPr>
          <w:lang w:val="en-CA" w:eastAsia="de-DE"/>
        </w:rPr>
      </w:pPr>
    </w:p>
    <w:p w14:paraId="0AB0F7FD" w14:textId="40E9AC9C" w:rsidR="009B6911" w:rsidRPr="00373F08" w:rsidRDefault="00765D18" w:rsidP="00214570">
      <w:pPr>
        <w:pStyle w:val="berschrift9"/>
        <w:rPr>
          <w:sz w:val="24"/>
          <w:szCs w:val="24"/>
          <w:lang w:val="en-CA" w:eastAsia="de-DE"/>
        </w:rPr>
      </w:pPr>
      <w:hyperlink r:id="rId234"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 xml:space="preserve">P. </w:t>
      </w:r>
      <w:proofErr w:type="spellStart"/>
      <w:r w:rsidR="009B6911" w:rsidRPr="00373F08">
        <w:rPr>
          <w:sz w:val="24"/>
          <w:szCs w:val="24"/>
          <w:lang w:val="en-CA" w:eastAsia="de-DE"/>
        </w:rPr>
        <w:t>Bordes</w:t>
      </w:r>
      <w:proofErr w:type="spellEnd"/>
      <w:r w:rsidR="009B6911" w:rsidRPr="00373F08">
        <w:rPr>
          <w:sz w:val="24"/>
          <w:szCs w:val="24"/>
          <w:lang w:val="en-CA" w:eastAsia="de-DE"/>
        </w:rPr>
        <w:t>, T. Dumas, F. Galpin, Y. Chen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r w:rsidR="0049676C" w:rsidRPr="00373F08">
        <w:rPr>
          <w:sz w:val="24"/>
          <w:szCs w:val="24"/>
          <w:lang w:val="en-CA" w:eastAsia="de-DE"/>
        </w:rPr>
        <w:t>]</w:t>
      </w:r>
    </w:p>
    <w:p w14:paraId="5F8FA414" w14:textId="77777777" w:rsidR="0049676C" w:rsidRPr="00373F08" w:rsidRDefault="0049676C" w:rsidP="0049676C">
      <w:pPr>
        <w:rPr>
          <w:lang w:val="en-CA" w:eastAsia="de-DE"/>
        </w:rPr>
      </w:pPr>
    </w:p>
    <w:p w14:paraId="49BC9BDF" w14:textId="6BDC4F07" w:rsidR="00223FAC" w:rsidRPr="00373F08" w:rsidRDefault="00765D18" w:rsidP="00214570">
      <w:pPr>
        <w:pStyle w:val="berschrift9"/>
        <w:rPr>
          <w:sz w:val="24"/>
          <w:szCs w:val="24"/>
          <w:lang w:val="en-CA" w:eastAsia="de-DE"/>
        </w:rPr>
      </w:pPr>
      <w:hyperlink r:id="rId235"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T. Dong (TCL)]</w:t>
      </w:r>
    </w:p>
    <w:p w14:paraId="7DD0A25F" w14:textId="77777777" w:rsidR="0049676C" w:rsidRPr="00373F08" w:rsidRDefault="0049676C" w:rsidP="0049676C">
      <w:pPr>
        <w:rPr>
          <w:lang w:val="en-CA" w:eastAsia="de-DE"/>
        </w:rPr>
      </w:pPr>
    </w:p>
    <w:p w14:paraId="63B4A3E2" w14:textId="4C8DAE72" w:rsidR="00223FAC" w:rsidRPr="00373F08" w:rsidRDefault="00765D18" w:rsidP="00214570">
      <w:pPr>
        <w:pStyle w:val="berschrift9"/>
        <w:rPr>
          <w:sz w:val="24"/>
          <w:szCs w:val="24"/>
          <w:lang w:val="en-CA" w:eastAsia="de-DE"/>
        </w:rPr>
      </w:pPr>
      <w:hyperlink r:id="rId236"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726A1CB5" w14:textId="77777777" w:rsidR="0049676C" w:rsidRPr="00373F08" w:rsidRDefault="0049676C" w:rsidP="0049676C">
      <w:pPr>
        <w:rPr>
          <w:lang w:val="en-CA" w:eastAsia="de-DE"/>
        </w:rPr>
      </w:pPr>
    </w:p>
    <w:p w14:paraId="10F1C2A5" w14:textId="17391DF2" w:rsidR="00223FAC" w:rsidRPr="00373F08" w:rsidRDefault="00765D18" w:rsidP="00214570">
      <w:pPr>
        <w:pStyle w:val="berschrift9"/>
        <w:rPr>
          <w:sz w:val="24"/>
          <w:szCs w:val="24"/>
          <w:lang w:val="en-CA" w:eastAsia="de-DE"/>
        </w:rPr>
      </w:pPr>
      <w:hyperlink r:id="rId237"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053E92AD" w14:textId="77777777" w:rsidR="0049676C" w:rsidRPr="00373F08" w:rsidRDefault="0049676C" w:rsidP="0049676C">
      <w:pPr>
        <w:rPr>
          <w:lang w:val="en-CA" w:eastAsia="de-DE"/>
        </w:rPr>
      </w:pPr>
    </w:p>
    <w:p w14:paraId="7B16740D" w14:textId="00A82CA8" w:rsidR="00223FAC" w:rsidRPr="00373F08" w:rsidRDefault="00765D18" w:rsidP="00214570">
      <w:pPr>
        <w:pStyle w:val="berschrift9"/>
        <w:rPr>
          <w:sz w:val="24"/>
          <w:szCs w:val="24"/>
          <w:lang w:val="en-CA" w:eastAsia="de-DE"/>
        </w:rPr>
      </w:pPr>
      <w:hyperlink r:id="rId238"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xml:space="preserve"> (TCL)]</w:t>
      </w:r>
    </w:p>
    <w:p w14:paraId="4EC5D996" w14:textId="77777777" w:rsidR="0049676C" w:rsidRPr="00373F08" w:rsidRDefault="0049676C" w:rsidP="0049676C">
      <w:pPr>
        <w:rPr>
          <w:lang w:val="en-CA" w:eastAsia="de-DE"/>
        </w:rPr>
      </w:pPr>
    </w:p>
    <w:p w14:paraId="276F0E3C" w14:textId="4DA412A2" w:rsidR="00223FAC" w:rsidRPr="00373F08" w:rsidRDefault="00765D18" w:rsidP="00214570">
      <w:pPr>
        <w:pStyle w:val="berschrift9"/>
        <w:rPr>
          <w:sz w:val="24"/>
          <w:szCs w:val="24"/>
          <w:lang w:val="en-CA" w:eastAsia="de-DE"/>
        </w:rPr>
      </w:pPr>
      <w:hyperlink r:id="rId239"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w:t>
      </w:r>
      <w:proofErr w:type="spellStart"/>
      <w:r w:rsidR="00223FAC" w:rsidRPr="00373F08">
        <w:rPr>
          <w:sz w:val="24"/>
          <w:szCs w:val="24"/>
          <w:lang w:val="en-CA" w:eastAsia="de-DE"/>
        </w:rPr>
        <w:t>Niu</w:t>
      </w:r>
      <w:proofErr w:type="spellEnd"/>
      <w:r w:rsidR="00223FAC" w:rsidRPr="00373F08">
        <w:rPr>
          <w:sz w:val="24"/>
          <w:szCs w:val="24"/>
          <w:lang w:val="en-CA" w:eastAsia="de-DE"/>
        </w:rPr>
        <w:t xml:space="preserve">, S. </w:t>
      </w:r>
      <w:proofErr w:type="spellStart"/>
      <w:r w:rsidR="00223FAC" w:rsidRPr="00373F08">
        <w:rPr>
          <w:sz w:val="24"/>
          <w:szCs w:val="24"/>
          <w:lang w:val="en-CA" w:eastAsia="de-DE"/>
        </w:rPr>
        <w:t>Xie</w:t>
      </w:r>
      <w:proofErr w:type="spellEnd"/>
      <w:r w:rsidR="00223FAC" w:rsidRPr="00373F08">
        <w:rPr>
          <w:sz w:val="24"/>
          <w:szCs w:val="24"/>
          <w:lang w:val="en-CA" w:eastAsia="de-DE"/>
        </w:rPr>
        <w:t>, M. Jia, Y. Bai, C. Huang (ZTE)]</w:t>
      </w:r>
    </w:p>
    <w:p w14:paraId="2A6BB269" w14:textId="60380AC1" w:rsidR="0049676C" w:rsidRPr="00373F08" w:rsidRDefault="0049676C" w:rsidP="0049676C">
      <w:pPr>
        <w:rPr>
          <w:lang w:val="en-CA" w:eastAsia="de-DE"/>
        </w:rPr>
      </w:pPr>
    </w:p>
    <w:p w14:paraId="0E3D0A78" w14:textId="77777777" w:rsidR="0096614D" w:rsidRPr="00373F08" w:rsidRDefault="00765D18" w:rsidP="0096614D">
      <w:pPr>
        <w:pStyle w:val="berschrift9"/>
        <w:rPr>
          <w:sz w:val="24"/>
          <w:szCs w:val="24"/>
          <w:lang w:val="en-CA" w:eastAsia="de-DE"/>
        </w:rPr>
      </w:pPr>
      <w:hyperlink r:id="rId240"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 [miss]</w:t>
      </w:r>
    </w:p>
    <w:p w14:paraId="61016999" w14:textId="77777777" w:rsidR="0096614D" w:rsidRPr="00373F08" w:rsidRDefault="0096614D" w:rsidP="0049676C">
      <w:pPr>
        <w:rPr>
          <w:lang w:val="en-CA" w:eastAsia="de-DE"/>
        </w:rPr>
      </w:pPr>
    </w:p>
    <w:p w14:paraId="1B6531C2" w14:textId="686DA1DA" w:rsidR="0036179D" w:rsidRPr="00373F08" w:rsidRDefault="00765D18" w:rsidP="00214570">
      <w:pPr>
        <w:pStyle w:val="berschrift9"/>
        <w:rPr>
          <w:sz w:val="24"/>
          <w:szCs w:val="24"/>
          <w:lang w:val="en-CA" w:eastAsia="de-DE"/>
        </w:rPr>
      </w:pPr>
      <w:hyperlink r:id="rId241"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w:t>
      </w:r>
      <w:proofErr w:type="spellStart"/>
      <w:r w:rsidR="0036179D" w:rsidRPr="00373F08">
        <w:rPr>
          <w:sz w:val="24"/>
          <w:szCs w:val="24"/>
          <w:lang w:val="en-CA" w:eastAsia="de-DE"/>
        </w:rPr>
        <w:t>Rufitskiy</w:t>
      </w:r>
      <w:proofErr w:type="spellEnd"/>
      <w:r w:rsidR="0036179D" w:rsidRPr="00373F08">
        <w:rPr>
          <w:sz w:val="24"/>
          <w:szCs w:val="24"/>
          <w:lang w:val="en-CA" w:eastAsia="de-DE"/>
        </w:rPr>
        <w:t xml:space="preserve">, A. </w:t>
      </w:r>
      <w:proofErr w:type="spellStart"/>
      <w:r w:rsidR="0036179D" w:rsidRPr="00373F08">
        <w:rPr>
          <w:sz w:val="24"/>
          <w:szCs w:val="24"/>
          <w:lang w:val="en-CA" w:eastAsia="de-DE"/>
        </w:rPr>
        <w:t>Filippov</w:t>
      </w:r>
      <w:proofErr w:type="spellEnd"/>
      <w:r w:rsidR="0036179D" w:rsidRPr="00373F08">
        <w:rPr>
          <w:sz w:val="24"/>
          <w:szCs w:val="24"/>
          <w:lang w:val="en-CA" w:eastAsia="de-DE"/>
        </w:rPr>
        <w:t xml:space="preserve"> (TCL)]</w:t>
      </w:r>
    </w:p>
    <w:p w14:paraId="50E71F2E" w14:textId="77777777" w:rsidR="0049676C" w:rsidRPr="00373F08" w:rsidRDefault="0049676C" w:rsidP="0049676C">
      <w:pPr>
        <w:rPr>
          <w:lang w:val="en-CA" w:eastAsia="de-DE"/>
        </w:rPr>
      </w:pPr>
    </w:p>
    <w:p w14:paraId="1A9B8825" w14:textId="34A1FD6B" w:rsidR="0036179D" w:rsidRPr="00373F08" w:rsidRDefault="00765D18" w:rsidP="00214570">
      <w:pPr>
        <w:pStyle w:val="berschrift9"/>
        <w:rPr>
          <w:sz w:val="24"/>
          <w:szCs w:val="24"/>
          <w:lang w:val="en-CA" w:eastAsia="de-DE"/>
        </w:rPr>
      </w:pPr>
      <w:hyperlink r:id="rId242"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w:t>
      </w:r>
      <w:proofErr w:type="spellStart"/>
      <w:r w:rsidR="0036179D" w:rsidRPr="00373F08">
        <w:rPr>
          <w:sz w:val="24"/>
          <w:szCs w:val="24"/>
          <w:lang w:val="en-CA" w:eastAsia="de-DE"/>
        </w:rPr>
        <w:t>Xie</w:t>
      </w:r>
      <w:proofErr w:type="spellEnd"/>
      <w:r w:rsidR="0036179D" w:rsidRPr="00373F08">
        <w:rPr>
          <w:sz w:val="24"/>
          <w:szCs w:val="24"/>
          <w:lang w:val="en-CA" w:eastAsia="de-DE"/>
        </w:rPr>
        <w:t>, X. Zeng, C. Huang (ZTE)]</w:t>
      </w:r>
    </w:p>
    <w:p w14:paraId="4583B2C2" w14:textId="0DDBB8AA" w:rsidR="0049676C" w:rsidRDefault="0049676C" w:rsidP="0049676C">
      <w:pPr>
        <w:rPr>
          <w:ins w:id="15901" w:author="Jens-Rainer Ohm" w:date="2025-06-26T22:05:00Z"/>
          <w:lang w:val="en-CA" w:eastAsia="de-DE"/>
        </w:rPr>
      </w:pPr>
    </w:p>
    <w:p w14:paraId="012BF56C" w14:textId="77777777" w:rsidR="001858C5" w:rsidRPr="00EA2B25" w:rsidRDefault="001858C5" w:rsidP="001858C5">
      <w:pPr>
        <w:pStyle w:val="berschrift9"/>
        <w:rPr>
          <w:ins w:id="15902" w:author="Jens-Rainer Ohm" w:date="2025-06-26T22:05:00Z"/>
          <w:sz w:val="24"/>
          <w:szCs w:val="24"/>
          <w:lang w:val="en-CA" w:eastAsia="de-DE"/>
        </w:rPr>
        <w:pPrChange w:id="15903" w:author="Jens-Rainer Ohm" w:date="2025-06-26T22:05:00Z">
          <w:pPr/>
        </w:pPrChange>
      </w:pPr>
      <w:ins w:id="15904" w:author="Jens-Rainer Ohm" w:date="2025-06-26T22:05:00Z">
        <w:r w:rsidRPr="00EA2B25">
          <w:rPr>
            <w:lang w:val="en-CA"/>
          </w:rPr>
          <w:fldChar w:fldCharType="begin"/>
        </w:r>
        <w:r w:rsidRPr="00EA2B25">
          <w:rPr>
            <w:lang w:val="en-CA"/>
          </w:rPr>
          <w:instrText xml:space="preserve"> HYPERLINK "https://jvet-experts.org/doc_end_user/current_document.php?id=15984" </w:instrText>
        </w:r>
        <w:r w:rsidRPr="00EA2B25">
          <w:rPr>
            <w:lang w:val="en-CA"/>
          </w:rPr>
          <w:fldChar w:fldCharType="separate"/>
        </w:r>
        <w:r w:rsidRPr="00EA2B25">
          <w:rPr>
            <w:color w:val="0000FF"/>
            <w:sz w:val="24"/>
            <w:szCs w:val="24"/>
            <w:u w:val="single"/>
            <w:lang w:val="en-CA" w:eastAsia="de-DE"/>
          </w:rPr>
          <w:t>JVET-AM0316</w:t>
        </w:r>
        <w:r w:rsidRPr="00EA2B25">
          <w:rPr>
            <w:color w:val="0000FF"/>
            <w:sz w:val="24"/>
            <w:szCs w:val="24"/>
            <w:u w:val="single"/>
            <w:lang w:val="en-CA" w:eastAsia="de-DE"/>
          </w:rPr>
          <w:fldChar w:fldCharType="end"/>
        </w:r>
        <w:r w:rsidRPr="00EA2B25">
          <w:rPr>
            <w:sz w:val="24"/>
            <w:szCs w:val="24"/>
            <w:lang w:val="en-CA" w:eastAsia="de-DE"/>
          </w:rPr>
          <w:t xml:space="preserve"> Crosscheck of JVET-AM0169 (Non-EE2: Reducing Candidate Modes in DDCCP) [C. Zhou (vivo)] [late] [miss]</w:t>
        </w:r>
      </w:ins>
    </w:p>
    <w:p w14:paraId="4147F918" w14:textId="77777777" w:rsidR="001858C5" w:rsidRPr="00373F08" w:rsidRDefault="001858C5" w:rsidP="0049676C">
      <w:pPr>
        <w:rPr>
          <w:lang w:val="en-CA" w:eastAsia="de-DE"/>
        </w:rPr>
      </w:pPr>
    </w:p>
    <w:p w14:paraId="17710938" w14:textId="77777777" w:rsidR="002C1C10" w:rsidRPr="00373F08" w:rsidRDefault="00765D18" w:rsidP="00214570">
      <w:pPr>
        <w:pStyle w:val="berschrift9"/>
        <w:rPr>
          <w:sz w:val="24"/>
          <w:szCs w:val="24"/>
          <w:lang w:val="en-CA" w:eastAsia="de-DE"/>
        </w:rPr>
      </w:pPr>
      <w:hyperlink r:id="rId243"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w:t>
      </w:r>
      <w:proofErr w:type="spellStart"/>
      <w:r w:rsidR="002C1C10" w:rsidRPr="00373F08">
        <w:rPr>
          <w:sz w:val="24"/>
          <w:szCs w:val="24"/>
          <w:lang w:val="en-CA" w:eastAsia="de-DE"/>
        </w:rPr>
        <w:t>Kidani</w:t>
      </w:r>
      <w:proofErr w:type="spellEnd"/>
      <w:r w:rsidR="002C1C10" w:rsidRPr="00373F08">
        <w:rPr>
          <w:sz w:val="24"/>
          <w:szCs w:val="24"/>
          <w:lang w:val="en-CA" w:eastAsia="de-DE"/>
        </w:rPr>
        <w:t>, H. Kato, K. Kawamura (KDDI)]</w:t>
      </w:r>
    </w:p>
    <w:p w14:paraId="73F2DF23" w14:textId="3AC9F096" w:rsidR="009B6911" w:rsidRDefault="009B6911" w:rsidP="00386661">
      <w:pPr>
        <w:rPr>
          <w:ins w:id="15905" w:author="Jens-Rainer Ohm" w:date="2025-06-26T22:03:00Z"/>
          <w:lang w:val="en-CA"/>
        </w:rPr>
      </w:pPr>
    </w:p>
    <w:p w14:paraId="054F751B" w14:textId="77777777" w:rsidR="001858C5" w:rsidRPr="00EA2B25" w:rsidRDefault="001858C5" w:rsidP="001858C5">
      <w:pPr>
        <w:pStyle w:val="berschrift9"/>
        <w:rPr>
          <w:ins w:id="15906" w:author="Jens-Rainer Ohm" w:date="2025-06-26T22:03:00Z"/>
          <w:sz w:val="24"/>
          <w:szCs w:val="24"/>
          <w:lang w:val="en-CA" w:eastAsia="de-DE"/>
        </w:rPr>
        <w:pPrChange w:id="15907" w:author="Jens-Rainer Ohm" w:date="2025-06-26T22:03:00Z">
          <w:pPr/>
        </w:pPrChange>
      </w:pPr>
      <w:ins w:id="15908" w:author="Jens-Rainer Ohm" w:date="2025-06-26T22:03:00Z">
        <w:r w:rsidRPr="00EA2B25">
          <w:rPr>
            <w:lang w:val="en-CA"/>
          </w:rPr>
          <w:fldChar w:fldCharType="begin"/>
        </w:r>
        <w:r w:rsidRPr="00EA2B25">
          <w:rPr>
            <w:lang w:val="en-CA"/>
          </w:rPr>
          <w:instrText xml:space="preserve"> HYPERLINK "https://jvet-experts.org/doc_end_user/current_document.php?id=15980" </w:instrText>
        </w:r>
        <w:r w:rsidRPr="00EA2B25">
          <w:rPr>
            <w:lang w:val="en-CA"/>
          </w:rPr>
          <w:fldChar w:fldCharType="separate"/>
        </w:r>
        <w:r w:rsidRPr="00EA2B25">
          <w:rPr>
            <w:color w:val="0000FF"/>
            <w:sz w:val="24"/>
            <w:szCs w:val="24"/>
            <w:u w:val="single"/>
            <w:lang w:val="en-CA" w:eastAsia="de-DE"/>
          </w:rPr>
          <w:t>JVET-AM0312</w:t>
        </w:r>
        <w:r w:rsidRPr="00EA2B25">
          <w:rPr>
            <w:color w:val="0000FF"/>
            <w:sz w:val="24"/>
            <w:szCs w:val="24"/>
            <w:u w:val="single"/>
            <w:lang w:val="en-CA" w:eastAsia="de-DE"/>
          </w:rPr>
          <w:fldChar w:fldCharType="end"/>
        </w:r>
        <w:r w:rsidRPr="00EA2B25">
          <w:rPr>
            <w:sz w:val="24"/>
            <w:szCs w:val="24"/>
            <w:lang w:val="en-CA" w:eastAsia="de-DE"/>
          </w:rPr>
          <w:t xml:space="preserve"> Cross-check of JVET-AM0196 (Non-EE2: Adaptive subsampling filter selection for CCLM/CCCM) [D. Bugdayci Sansli (Nokia)] [late] [miss]</w:t>
        </w:r>
      </w:ins>
    </w:p>
    <w:p w14:paraId="701F8C1F" w14:textId="77777777" w:rsidR="001858C5" w:rsidRDefault="001858C5" w:rsidP="00386661">
      <w:pPr>
        <w:rPr>
          <w:lang w:val="en-CA"/>
        </w:rPr>
      </w:pPr>
    </w:p>
    <w:p w14:paraId="0038EBC5" w14:textId="77777777" w:rsidR="00F93F39" w:rsidRPr="0028111C" w:rsidRDefault="00765D18" w:rsidP="00F93F39">
      <w:pPr>
        <w:pStyle w:val="berschrift9"/>
        <w:rPr>
          <w:sz w:val="24"/>
          <w:szCs w:val="24"/>
          <w:lang w:val="en-CA" w:eastAsia="de-DE"/>
        </w:rPr>
      </w:pPr>
      <w:hyperlink r:id="rId244"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w:t>
      </w:r>
      <w:proofErr w:type="spellStart"/>
      <w:r w:rsidR="00F93F39" w:rsidRPr="0028111C">
        <w:rPr>
          <w:sz w:val="24"/>
          <w:szCs w:val="24"/>
          <w:lang w:val="en-CA" w:eastAsia="de-DE"/>
        </w:rPr>
        <w:t>IntraTMP</w:t>
      </w:r>
      <w:proofErr w:type="spellEnd"/>
      <w:r w:rsidR="00F93F39" w:rsidRPr="0028111C">
        <w:rPr>
          <w:sz w:val="24"/>
          <w:szCs w:val="24"/>
          <w:lang w:val="en-CA" w:eastAsia="de-DE"/>
        </w:rPr>
        <w:t xml:space="preserve"> with DMVR </w:t>
      </w:r>
      <w:r w:rsidR="00F93F39">
        <w:rPr>
          <w:sz w:val="24"/>
          <w:szCs w:val="24"/>
          <w:lang w:val="en-CA" w:eastAsia="de-DE"/>
        </w:rPr>
        <w:t>[</w:t>
      </w:r>
      <w:r w:rsidR="00F93F39" w:rsidRPr="0028111C">
        <w:rPr>
          <w:sz w:val="24"/>
          <w:szCs w:val="24"/>
          <w:lang w:val="en-CA" w:eastAsia="de-DE"/>
        </w:rPr>
        <w:t xml:space="preserve">K. Naser, F. Le </w:t>
      </w:r>
      <w:proofErr w:type="spellStart"/>
      <w:r w:rsidR="00F93F39" w:rsidRPr="0028111C">
        <w:rPr>
          <w:sz w:val="24"/>
          <w:szCs w:val="24"/>
          <w:lang w:val="en-CA" w:eastAsia="de-DE"/>
        </w:rPr>
        <w:t>Léannec</w:t>
      </w:r>
      <w:proofErr w:type="spellEnd"/>
      <w:r w:rsidR="00F93F39" w:rsidRPr="0028111C">
        <w:rPr>
          <w:sz w:val="24"/>
          <w:szCs w:val="24"/>
          <w:lang w:val="en-CA" w:eastAsia="de-DE"/>
        </w:rPr>
        <w:t xml:space="preserve">, P. </w:t>
      </w:r>
      <w:proofErr w:type="spellStart"/>
      <w:r w:rsidR="00F93F39" w:rsidRPr="0028111C">
        <w:rPr>
          <w:sz w:val="24"/>
          <w:szCs w:val="24"/>
          <w:lang w:val="en-CA" w:eastAsia="de-DE"/>
        </w:rPr>
        <w:t>Bordes</w:t>
      </w:r>
      <w:proofErr w:type="spellEnd"/>
      <w:r w:rsidR="00F93F39" w:rsidRPr="0028111C">
        <w:rPr>
          <w:sz w:val="24"/>
          <w:szCs w:val="24"/>
          <w:lang w:val="en-CA" w:eastAsia="de-DE"/>
        </w:rPr>
        <w:t xml:space="preserve">, P. Le </w:t>
      </w:r>
      <w:proofErr w:type="spellStart"/>
      <w:r w:rsidR="00F93F39" w:rsidRPr="0028111C">
        <w:rPr>
          <w:sz w:val="24"/>
          <w:szCs w:val="24"/>
          <w:lang w:val="en-CA" w:eastAsia="de-DE"/>
        </w:rPr>
        <w:t>Guyadec</w:t>
      </w:r>
      <w:proofErr w:type="spellEnd"/>
      <w:r w:rsidR="00F93F39" w:rsidRPr="0028111C">
        <w:rPr>
          <w:sz w:val="24"/>
          <w:szCs w:val="24"/>
          <w:lang w:val="en-CA" w:eastAsia="de-DE"/>
        </w:rPr>
        <w:t xml:space="preserve">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w:t>
      </w:r>
      <w:r w:rsidR="00F93F39" w:rsidRPr="0028111C">
        <w:rPr>
          <w:sz w:val="24"/>
          <w:szCs w:val="24"/>
          <w:lang w:val="en-CA" w:eastAsia="de-DE"/>
        </w:rPr>
        <w:t xml:space="preserve"> [late]</w:t>
      </w:r>
    </w:p>
    <w:p w14:paraId="3A62ED5D" w14:textId="77777777" w:rsidR="00F93F39" w:rsidRPr="00373F08" w:rsidRDefault="00F93F39" w:rsidP="00386661">
      <w:pPr>
        <w:rPr>
          <w:lang w:val="en-CA"/>
        </w:rPr>
      </w:pPr>
    </w:p>
    <w:p w14:paraId="6A449E66" w14:textId="48561D05" w:rsidR="00F44BFE" w:rsidRPr="00373F08" w:rsidRDefault="00F44BFE" w:rsidP="0056118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328A46DE"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1FAE46D" w14:textId="726C179E" w:rsidR="009B6911" w:rsidRPr="00373F08" w:rsidRDefault="00765D18" w:rsidP="00214570">
      <w:pPr>
        <w:pStyle w:val="berschrift9"/>
        <w:rPr>
          <w:sz w:val="24"/>
          <w:szCs w:val="24"/>
          <w:lang w:val="en-CA" w:eastAsia="de-DE"/>
        </w:rPr>
      </w:pPr>
      <w:hyperlink r:id="rId245"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w:t>
      </w:r>
      <w:proofErr w:type="spellStart"/>
      <w:r w:rsidR="009B6911" w:rsidRPr="00373F08">
        <w:rPr>
          <w:sz w:val="24"/>
          <w:szCs w:val="24"/>
          <w:lang w:val="en-CA" w:eastAsia="de-DE"/>
        </w:rPr>
        <w:t>Xie</w:t>
      </w:r>
      <w:proofErr w:type="spellEnd"/>
      <w:r w:rsidR="009B6911" w:rsidRPr="00373F08">
        <w:rPr>
          <w:sz w:val="24"/>
          <w:szCs w:val="24"/>
          <w:lang w:val="en-CA" w:eastAsia="de-DE"/>
        </w:rPr>
        <w:t>, H. Yu, D. Wang (OPPO)]</w:t>
      </w:r>
    </w:p>
    <w:p w14:paraId="37D2FF89" w14:textId="72044D9E" w:rsidR="0049676C" w:rsidRPr="00373F08" w:rsidRDefault="0049676C" w:rsidP="0049676C">
      <w:pPr>
        <w:rPr>
          <w:lang w:val="en-CA" w:eastAsia="de-DE"/>
        </w:rPr>
      </w:pPr>
    </w:p>
    <w:p w14:paraId="0CE88482" w14:textId="77777777" w:rsidR="004D4715" w:rsidRPr="00373F08" w:rsidRDefault="00765D18" w:rsidP="004D4715">
      <w:pPr>
        <w:pStyle w:val="berschrift9"/>
        <w:rPr>
          <w:sz w:val="24"/>
          <w:szCs w:val="24"/>
          <w:lang w:val="en-CA" w:eastAsia="de-DE"/>
        </w:rPr>
      </w:pPr>
      <w:hyperlink r:id="rId246"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 [miss]</w:t>
      </w:r>
    </w:p>
    <w:p w14:paraId="2A229CDD" w14:textId="77777777" w:rsidR="004D4715" w:rsidRPr="00373F08" w:rsidRDefault="004D4715" w:rsidP="0049676C">
      <w:pPr>
        <w:rPr>
          <w:lang w:val="en-CA" w:eastAsia="de-DE"/>
        </w:rPr>
      </w:pPr>
    </w:p>
    <w:p w14:paraId="2F387464" w14:textId="052771FC" w:rsidR="00AE0555" w:rsidRPr="00373F08" w:rsidRDefault="00765D18" w:rsidP="00214570">
      <w:pPr>
        <w:pStyle w:val="berschrift9"/>
        <w:rPr>
          <w:sz w:val="24"/>
          <w:szCs w:val="24"/>
          <w:lang w:val="en-CA" w:eastAsia="de-DE"/>
        </w:rPr>
      </w:pPr>
      <w:hyperlink r:id="rId247"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w:t>
      </w:r>
      <w:proofErr w:type="spellStart"/>
      <w:r w:rsidR="00AE0555" w:rsidRPr="00373F08">
        <w:rPr>
          <w:sz w:val="24"/>
          <w:szCs w:val="24"/>
          <w:lang w:val="en-CA" w:eastAsia="de-DE"/>
        </w:rPr>
        <w:t>Lainema</w:t>
      </w:r>
      <w:proofErr w:type="spellEnd"/>
      <w:r w:rsidR="00AE0555" w:rsidRPr="00373F08">
        <w:rPr>
          <w:sz w:val="24"/>
          <w:szCs w:val="24"/>
          <w:lang w:val="en-CA" w:eastAsia="de-DE"/>
        </w:rPr>
        <w:t xml:space="preserve"> (Nokia)]</w:t>
      </w:r>
    </w:p>
    <w:p w14:paraId="554C7D34" w14:textId="77777777" w:rsidR="0049676C" w:rsidRPr="00373F08" w:rsidRDefault="0049676C" w:rsidP="0049676C">
      <w:pPr>
        <w:rPr>
          <w:lang w:val="en-CA" w:eastAsia="de-DE"/>
        </w:rPr>
      </w:pPr>
    </w:p>
    <w:p w14:paraId="4EF6F12F" w14:textId="24048B52" w:rsidR="00223FAC" w:rsidRPr="00373F08" w:rsidRDefault="00765D18" w:rsidP="00214570">
      <w:pPr>
        <w:pStyle w:val="berschrift9"/>
        <w:rPr>
          <w:sz w:val="24"/>
          <w:szCs w:val="24"/>
          <w:lang w:val="en-CA" w:eastAsia="de-DE"/>
        </w:rPr>
      </w:pPr>
      <w:hyperlink r:id="rId248"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w:t>
      </w:r>
      <w:proofErr w:type="spellStart"/>
      <w:r w:rsidR="00223FAC" w:rsidRPr="00373F08">
        <w:rPr>
          <w:sz w:val="24"/>
          <w:szCs w:val="24"/>
          <w:lang w:val="en-CA" w:eastAsia="de-DE"/>
        </w:rPr>
        <w:t>Amvp</w:t>
      </w:r>
      <w:proofErr w:type="spellEnd"/>
      <w:r w:rsidR="00223FAC" w:rsidRPr="00373F08">
        <w:rPr>
          <w:sz w:val="24"/>
          <w:szCs w:val="24"/>
          <w:lang w:val="en-CA" w:eastAsia="de-DE"/>
        </w:rPr>
        <w:t xml:space="preserve"> temporal candidates derived from temporal collocated picture [Z. Li, X. Zeng, M. Jia, C. Huang (ZTE)]</w:t>
      </w:r>
    </w:p>
    <w:p w14:paraId="5D619F41" w14:textId="17EA34A7" w:rsidR="0049676C" w:rsidRPr="00373F08" w:rsidRDefault="0049676C" w:rsidP="0049676C">
      <w:pPr>
        <w:rPr>
          <w:lang w:val="en-CA" w:eastAsia="de-DE"/>
        </w:rPr>
      </w:pPr>
    </w:p>
    <w:p w14:paraId="0D19DE13" w14:textId="77777777" w:rsidR="00701616" w:rsidRPr="00373F08" w:rsidRDefault="00765D18" w:rsidP="00701616">
      <w:pPr>
        <w:pStyle w:val="berschrift9"/>
        <w:rPr>
          <w:sz w:val="24"/>
          <w:szCs w:val="24"/>
          <w:lang w:val="en-CA" w:eastAsia="de-DE"/>
        </w:rPr>
      </w:pPr>
      <w:hyperlink r:id="rId249"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w:t>
      </w:r>
      <w:proofErr w:type="spellStart"/>
      <w:r w:rsidR="00701616" w:rsidRPr="00373F08">
        <w:rPr>
          <w:sz w:val="24"/>
          <w:szCs w:val="24"/>
          <w:lang w:val="en-CA" w:eastAsia="de-DE"/>
        </w:rPr>
        <w:t>Amvp</w:t>
      </w:r>
      <w:proofErr w:type="spellEnd"/>
      <w:r w:rsidR="00701616" w:rsidRPr="00373F08">
        <w:rPr>
          <w:sz w:val="24"/>
          <w:szCs w:val="24"/>
          <w:lang w:val="en-CA" w:eastAsia="de-DE"/>
        </w:rPr>
        <w:t xml:space="preserve"> temporal candidates derived from temporal collocated picture) [K. Jia (Alibaba)] [late] [miss]</w:t>
      </w:r>
    </w:p>
    <w:p w14:paraId="0EF2A112" w14:textId="77777777" w:rsidR="00701616" w:rsidRPr="00373F08" w:rsidRDefault="00701616" w:rsidP="0049676C">
      <w:pPr>
        <w:rPr>
          <w:lang w:val="en-CA" w:eastAsia="de-DE"/>
        </w:rPr>
      </w:pPr>
    </w:p>
    <w:p w14:paraId="29CDC943" w14:textId="239B24B0" w:rsidR="00223FAC" w:rsidRPr="00373F08" w:rsidRDefault="00765D18" w:rsidP="00214570">
      <w:pPr>
        <w:pStyle w:val="berschrift9"/>
        <w:rPr>
          <w:sz w:val="24"/>
          <w:szCs w:val="24"/>
          <w:lang w:val="en-CA" w:eastAsia="de-DE"/>
        </w:rPr>
      </w:pPr>
      <w:hyperlink r:id="rId250"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w:t>
      </w:r>
      <w:proofErr w:type="spellStart"/>
      <w:r w:rsidR="00223FAC" w:rsidRPr="00373F08">
        <w:rPr>
          <w:sz w:val="24"/>
          <w:szCs w:val="24"/>
          <w:lang w:val="en-CA" w:eastAsia="de-DE"/>
        </w:rPr>
        <w:t>Huo</w:t>
      </w:r>
      <w:proofErr w:type="spellEnd"/>
      <w:r w:rsidR="00223FAC" w:rsidRPr="00373F08">
        <w:rPr>
          <w:sz w:val="24"/>
          <w:szCs w:val="24"/>
          <w:lang w:val="en-CA" w:eastAsia="de-DE"/>
        </w:rPr>
        <w:t>, J. Liu,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11DB4576" w14:textId="08E0A82F" w:rsidR="0049676C" w:rsidRPr="00373F08" w:rsidRDefault="0049676C" w:rsidP="0049676C">
      <w:pPr>
        <w:rPr>
          <w:lang w:val="en-CA" w:eastAsia="de-DE"/>
        </w:rPr>
      </w:pPr>
    </w:p>
    <w:p w14:paraId="0DE20A65" w14:textId="77777777" w:rsidR="00701616" w:rsidRPr="00373F08" w:rsidRDefault="00765D18" w:rsidP="00701616">
      <w:pPr>
        <w:pStyle w:val="berschrift9"/>
        <w:rPr>
          <w:sz w:val="24"/>
          <w:szCs w:val="24"/>
          <w:lang w:val="en-CA" w:eastAsia="de-DE"/>
        </w:rPr>
      </w:pPr>
      <w:hyperlink r:id="rId251"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 [miss]</w:t>
      </w:r>
    </w:p>
    <w:p w14:paraId="2DA0D397" w14:textId="77777777" w:rsidR="00701616" w:rsidRPr="00373F08" w:rsidRDefault="00701616" w:rsidP="0049676C">
      <w:pPr>
        <w:rPr>
          <w:lang w:val="en-CA" w:eastAsia="de-DE"/>
        </w:rPr>
      </w:pPr>
    </w:p>
    <w:p w14:paraId="6DF4A47D" w14:textId="77777777" w:rsidR="00AF2CC1" w:rsidRPr="00373F08" w:rsidRDefault="00765D18" w:rsidP="00214570">
      <w:pPr>
        <w:pStyle w:val="berschrift9"/>
        <w:rPr>
          <w:sz w:val="24"/>
          <w:szCs w:val="24"/>
          <w:lang w:val="en-CA" w:eastAsia="de-DE"/>
        </w:rPr>
      </w:pPr>
      <w:hyperlink r:id="rId252"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7DCD8F2E" w14:textId="77777777" w:rsidR="009B6911" w:rsidRPr="00373F08" w:rsidRDefault="009B6911" w:rsidP="00386661">
      <w:pPr>
        <w:rPr>
          <w:lang w:val="en-CA"/>
        </w:rPr>
      </w:pPr>
    </w:p>
    <w:p w14:paraId="20159B88" w14:textId="136CE85D" w:rsidR="00F44BFE" w:rsidRPr="00373F08" w:rsidRDefault="00F44BFE" w:rsidP="00561189">
      <w:pPr>
        <w:pStyle w:val="berschrift4"/>
        <w:rPr>
          <w:lang w:val="en-CA"/>
        </w:rPr>
      </w:pPr>
      <w:r w:rsidRPr="00373F08">
        <w:rPr>
          <w:lang w:val="en-CA"/>
        </w:rPr>
        <w:t>GPM (</w:t>
      </w:r>
      <w:r w:rsidR="00AE2158" w:rsidRPr="00373F08">
        <w:rPr>
          <w:lang w:val="en-CA"/>
        </w:rPr>
        <w:t>3</w:t>
      </w:r>
      <w:r w:rsidRPr="00373F08">
        <w:rPr>
          <w:lang w:val="en-CA"/>
        </w:rPr>
        <w:t>)</w:t>
      </w:r>
    </w:p>
    <w:p w14:paraId="180722F2" w14:textId="5346C951"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416835C" w14:textId="68725C46" w:rsidR="009B6911" w:rsidRPr="00373F08" w:rsidRDefault="00765D18" w:rsidP="00214570">
      <w:pPr>
        <w:pStyle w:val="berschrift9"/>
        <w:rPr>
          <w:sz w:val="24"/>
          <w:szCs w:val="24"/>
          <w:lang w:val="en-CA" w:eastAsia="de-DE"/>
        </w:rPr>
      </w:pPr>
      <w:hyperlink r:id="rId253"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064AD541" w14:textId="0E60B15B" w:rsidR="0049676C" w:rsidRDefault="0049676C" w:rsidP="0049676C">
      <w:pPr>
        <w:rPr>
          <w:lang w:val="en-CA" w:eastAsia="de-DE"/>
        </w:rPr>
      </w:pPr>
    </w:p>
    <w:p w14:paraId="195641B3" w14:textId="77777777" w:rsidR="00F93F39" w:rsidRPr="0028111C" w:rsidRDefault="00765D18" w:rsidP="00F93F39">
      <w:pPr>
        <w:pStyle w:val="berschrift9"/>
        <w:rPr>
          <w:sz w:val="24"/>
          <w:szCs w:val="24"/>
          <w:lang w:val="en-CA" w:eastAsia="de-DE"/>
        </w:rPr>
      </w:pPr>
      <w:hyperlink r:id="rId254"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 [miss]</w:t>
      </w:r>
    </w:p>
    <w:p w14:paraId="2E80AC14" w14:textId="77777777" w:rsidR="00F93F39" w:rsidRPr="00373F08" w:rsidRDefault="00F93F39" w:rsidP="0049676C">
      <w:pPr>
        <w:rPr>
          <w:lang w:val="en-CA" w:eastAsia="de-DE"/>
        </w:rPr>
      </w:pPr>
    </w:p>
    <w:p w14:paraId="2EBA322C" w14:textId="43C054A5" w:rsidR="009B6911" w:rsidRPr="00373F08" w:rsidRDefault="00765D18" w:rsidP="00214570">
      <w:pPr>
        <w:pStyle w:val="berschrift9"/>
        <w:rPr>
          <w:sz w:val="24"/>
          <w:szCs w:val="24"/>
          <w:lang w:val="en-CA" w:eastAsia="de-DE"/>
        </w:rPr>
      </w:pPr>
      <w:hyperlink r:id="rId255"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447C1D07" w14:textId="12B35A52" w:rsidR="0049676C" w:rsidRPr="00373F08" w:rsidRDefault="0049676C" w:rsidP="0049676C">
      <w:pPr>
        <w:rPr>
          <w:lang w:val="en-CA" w:eastAsia="de-DE"/>
        </w:rPr>
      </w:pPr>
    </w:p>
    <w:p w14:paraId="690A9DB5" w14:textId="77777777" w:rsidR="00A43A68" w:rsidRPr="00373F08" w:rsidRDefault="00765D18" w:rsidP="00A43A68">
      <w:pPr>
        <w:pStyle w:val="berschrift9"/>
        <w:rPr>
          <w:sz w:val="24"/>
          <w:szCs w:val="24"/>
          <w:lang w:val="en-CA" w:eastAsia="de-DE"/>
        </w:rPr>
      </w:pPr>
      <w:hyperlink r:id="rId256"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 [miss]</w:t>
      </w:r>
    </w:p>
    <w:p w14:paraId="059CBCFB" w14:textId="77777777" w:rsidR="00A43A68" w:rsidRPr="00373F08" w:rsidRDefault="00A43A68" w:rsidP="0049676C">
      <w:pPr>
        <w:rPr>
          <w:lang w:val="en-CA" w:eastAsia="de-DE"/>
        </w:rPr>
      </w:pPr>
    </w:p>
    <w:p w14:paraId="101D23CD" w14:textId="77777777" w:rsidR="00AE0555" w:rsidRPr="00373F08" w:rsidRDefault="00765D18" w:rsidP="00214570">
      <w:pPr>
        <w:pStyle w:val="berschrift9"/>
        <w:rPr>
          <w:sz w:val="24"/>
          <w:szCs w:val="24"/>
          <w:lang w:val="en-CA" w:eastAsia="de-DE"/>
        </w:rPr>
      </w:pPr>
      <w:hyperlink r:id="rId257"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w:t>
      </w:r>
      <w:proofErr w:type="gramStart"/>
      <w:r w:rsidR="00AE0555" w:rsidRPr="00373F08">
        <w:rPr>
          <w:sz w:val="24"/>
          <w:szCs w:val="24"/>
          <w:lang w:val="en-CA" w:eastAsia="de-DE"/>
        </w:rPr>
        <w:t>Non-EE2</w:t>
      </w:r>
      <w:proofErr w:type="gramEnd"/>
      <w:r w:rsidR="00AE0555" w:rsidRPr="00373F08">
        <w:rPr>
          <w:sz w:val="24"/>
          <w:szCs w:val="24"/>
          <w:lang w:val="en-CA" w:eastAsia="de-DE"/>
        </w:rPr>
        <w:t xml:space="preserve">: binarization improvement of GPM [X. Wang, J. Chen, Ce Zhu, L. Luo, H. Guo (UESTC), Y. </w:t>
      </w:r>
      <w:proofErr w:type="spellStart"/>
      <w:r w:rsidR="00AE0555" w:rsidRPr="00373F08">
        <w:rPr>
          <w:sz w:val="24"/>
          <w:szCs w:val="24"/>
          <w:lang w:val="en-CA" w:eastAsia="de-DE"/>
        </w:rPr>
        <w:t>Huo</w:t>
      </w:r>
      <w:proofErr w:type="spellEnd"/>
      <w:r w:rsidR="00AE0555" w:rsidRPr="00373F08">
        <w:rPr>
          <w:sz w:val="24"/>
          <w:szCs w:val="24"/>
          <w:lang w:val="en-CA" w:eastAsia="de-DE"/>
        </w:rPr>
        <w:t>, Y. Liu (</w:t>
      </w:r>
      <w:proofErr w:type="spellStart"/>
      <w:r w:rsidR="00AE0555" w:rsidRPr="00373F08">
        <w:rPr>
          <w:sz w:val="24"/>
          <w:szCs w:val="24"/>
          <w:lang w:val="en-CA" w:eastAsia="de-DE"/>
        </w:rPr>
        <w:t>Transsion</w:t>
      </w:r>
      <w:proofErr w:type="spellEnd"/>
      <w:r w:rsidR="00AE0555" w:rsidRPr="00373F08">
        <w:rPr>
          <w:sz w:val="24"/>
          <w:szCs w:val="24"/>
          <w:lang w:val="en-CA" w:eastAsia="de-DE"/>
        </w:rPr>
        <w:t>)]</w:t>
      </w:r>
    </w:p>
    <w:p w14:paraId="5DA5FE38" w14:textId="77777777" w:rsidR="009B6911" w:rsidRPr="00373F08" w:rsidRDefault="009B6911" w:rsidP="00386661">
      <w:pPr>
        <w:rPr>
          <w:lang w:val="en-CA"/>
        </w:rPr>
      </w:pPr>
    </w:p>
    <w:p w14:paraId="2C6D7A49" w14:textId="1CC54521" w:rsidR="00F44BFE" w:rsidRPr="00373F08" w:rsidRDefault="00F44BFE" w:rsidP="00561189">
      <w:pPr>
        <w:pStyle w:val="berschrift4"/>
        <w:rPr>
          <w:lang w:val="en-CA"/>
        </w:rPr>
      </w:pPr>
      <w:bookmarkStart w:id="15909" w:name="_Ref193394671"/>
      <w:r w:rsidRPr="00373F08">
        <w:rPr>
          <w:lang w:val="en-CA"/>
        </w:rPr>
        <w:t>In-Loop Filters (</w:t>
      </w:r>
      <w:r w:rsidR="008470FB" w:rsidRPr="00373F08">
        <w:rPr>
          <w:lang w:val="en-CA"/>
        </w:rPr>
        <w:t>7</w:t>
      </w:r>
      <w:r w:rsidRPr="00373F08">
        <w:rPr>
          <w:lang w:val="en-CA"/>
        </w:rPr>
        <w:t>)</w:t>
      </w:r>
      <w:bookmarkEnd w:id="15909"/>
    </w:p>
    <w:p w14:paraId="64D45A14" w14:textId="583294B6"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258A8A7" w14:textId="2D1C5D08" w:rsidR="009B6911" w:rsidRPr="00373F08" w:rsidRDefault="00765D18" w:rsidP="00214570">
      <w:pPr>
        <w:pStyle w:val="berschrift9"/>
        <w:rPr>
          <w:sz w:val="24"/>
          <w:szCs w:val="24"/>
          <w:lang w:val="en-CA" w:eastAsia="de-DE"/>
        </w:rPr>
      </w:pPr>
      <w:hyperlink r:id="rId258"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w:t>
      </w:r>
      <w:proofErr w:type="spellStart"/>
      <w:r w:rsidR="009B6911" w:rsidRPr="00373F08">
        <w:rPr>
          <w:sz w:val="24"/>
          <w:szCs w:val="24"/>
          <w:lang w:val="en-CA" w:eastAsia="de-DE"/>
        </w:rPr>
        <w:t>Xie</w:t>
      </w:r>
      <w:proofErr w:type="spellEnd"/>
      <w:r w:rsidR="009B6911" w:rsidRPr="00373F08">
        <w:rPr>
          <w:sz w:val="24"/>
          <w:szCs w:val="24"/>
          <w:lang w:val="en-CA" w:eastAsia="de-DE"/>
        </w:rPr>
        <w:t>, N. Song, Y. Yu, H. Yu, D. Wang (OPPO)]</w:t>
      </w:r>
    </w:p>
    <w:p w14:paraId="3429D43F" w14:textId="01DCE221" w:rsidR="0049676C" w:rsidRPr="00373F08" w:rsidRDefault="0049676C" w:rsidP="0049676C">
      <w:pPr>
        <w:rPr>
          <w:lang w:val="en-CA" w:eastAsia="de-DE"/>
        </w:rPr>
      </w:pPr>
    </w:p>
    <w:p w14:paraId="351697DF" w14:textId="77777777" w:rsidR="0096614D" w:rsidRPr="00373F08" w:rsidRDefault="00765D18" w:rsidP="0096614D">
      <w:pPr>
        <w:pStyle w:val="berschrift9"/>
        <w:rPr>
          <w:sz w:val="24"/>
          <w:szCs w:val="24"/>
          <w:lang w:val="en-CA" w:eastAsia="de-DE"/>
        </w:rPr>
      </w:pPr>
      <w:hyperlink r:id="rId259"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w:t>
      </w:r>
      <w:proofErr w:type="spellStart"/>
      <w:r w:rsidR="0096614D" w:rsidRPr="00373F08">
        <w:rPr>
          <w:sz w:val="24"/>
          <w:szCs w:val="24"/>
          <w:lang w:val="en-CA" w:eastAsia="de-DE"/>
        </w:rPr>
        <w:t>Filippov</w:t>
      </w:r>
      <w:proofErr w:type="spellEnd"/>
      <w:r w:rsidR="0096614D" w:rsidRPr="00373F08">
        <w:rPr>
          <w:sz w:val="24"/>
          <w:szCs w:val="24"/>
          <w:lang w:val="en-CA" w:eastAsia="de-DE"/>
        </w:rPr>
        <w:t>, J. Konieczny (TCL)] [late] [miss]</w:t>
      </w:r>
    </w:p>
    <w:p w14:paraId="11DBB760" w14:textId="77777777" w:rsidR="0096614D" w:rsidRPr="00373F08" w:rsidRDefault="0096614D" w:rsidP="0049676C">
      <w:pPr>
        <w:rPr>
          <w:lang w:val="en-CA" w:eastAsia="de-DE"/>
        </w:rPr>
      </w:pPr>
    </w:p>
    <w:p w14:paraId="4E4B09C6" w14:textId="75024ECB" w:rsidR="009B6911" w:rsidRPr="00373F08" w:rsidRDefault="00765D18" w:rsidP="00214570">
      <w:pPr>
        <w:pStyle w:val="berschrift9"/>
        <w:rPr>
          <w:sz w:val="24"/>
          <w:szCs w:val="24"/>
          <w:lang w:val="en-CA" w:eastAsia="de-DE"/>
        </w:rPr>
      </w:pPr>
      <w:hyperlink r:id="rId260"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7495AD0A" w14:textId="1E157DC9" w:rsidR="0049676C" w:rsidRPr="00373F08" w:rsidRDefault="0049676C" w:rsidP="0049676C">
      <w:pPr>
        <w:rPr>
          <w:lang w:val="en-CA" w:eastAsia="de-DE"/>
        </w:rPr>
      </w:pPr>
    </w:p>
    <w:p w14:paraId="159A7672" w14:textId="77777777" w:rsidR="003F2034" w:rsidRPr="00373F08" w:rsidRDefault="00765D18" w:rsidP="003F2034">
      <w:pPr>
        <w:pStyle w:val="berschrift9"/>
        <w:rPr>
          <w:sz w:val="24"/>
          <w:szCs w:val="24"/>
          <w:lang w:val="en-CA" w:eastAsia="de-DE"/>
        </w:rPr>
      </w:pPr>
      <w:hyperlink r:id="rId261"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 [miss]</w:t>
      </w:r>
    </w:p>
    <w:p w14:paraId="39874623" w14:textId="77777777" w:rsidR="003F2034" w:rsidRPr="00373F08" w:rsidRDefault="003F2034" w:rsidP="0049676C">
      <w:pPr>
        <w:rPr>
          <w:lang w:val="en-CA" w:eastAsia="de-DE"/>
        </w:rPr>
      </w:pPr>
    </w:p>
    <w:p w14:paraId="2213B3AC" w14:textId="01C30E7D" w:rsidR="00AE0555" w:rsidRPr="00373F08" w:rsidRDefault="00765D18" w:rsidP="00214570">
      <w:pPr>
        <w:pStyle w:val="berschrift9"/>
        <w:rPr>
          <w:sz w:val="24"/>
          <w:szCs w:val="24"/>
          <w:lang w:val="en-CA" w:eastAsia="de-DE"/>
        </w:rPr>
      </w:pPr>
      <w:hyperlink r:id="rId262"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330F8231" w14:textId="77777777" w:rsidR="0049676C" w:rsidRPr="00373F08" w:rsidRDefault="0049676C" w:rsidP="0049676C">
      <w:pPr>
        <w:rPr>
          <w:lang w:val="en-CA" w:eastAsia="de-DE"/>
        </w:rPr>
      </w:pPr>
    </w:p>
    <w:p w14:paraId="6ADEC136" w14:textId="6755D4B1" w:rsidR="00223FAC" w:rsidRPr="00373F08" w:rsidRDefault="00765D18" w:rsidP="00214570">
      <w:pPr>
        <w:pStyle w:val="berschrift9"/>
        <w:rPr>
          <w:sz w:val="24"/>
          <w:szCs w:val="24"/>
          <w:lang w:val="en-CA" w:eastAsia="de-DE"/>
        </w:rPr>
      </w:pPr>
      <w:hyperlink r:id="rId263"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w:t>
      </w:r>
      <w:proofErr w:type="spellStart"/>
      <w:r w:rsidR="00223FAC" w:rsidRPr="00373F08">
        <w:rPr>
          <w:sz w:val="24"/>
          <w:szCs w:val="24"/>
          <w:lang w:val="en-CA" w:eastAsia="de-DE"/>
        </w:rPr>
        <w:t>Jumakulyyev</w:t>
      </w:r>
      <w:proofErr w:type="spellEnd"/>
      <w:r w:rsidR="00223FAC" w:rsidRPr="00373F08">
        <w:rPr>
          <w:sz w:val="24"/>
          <w:szCs w:val="24"/>
          <w:lang w:val="en-CA" w:eastAsia="de-DE"/>
        </w:rPr>
        <w:t xml:space="preserve">,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62CD870E" w14:textId="3C38BE93" w:rsidR="0049676C" w:rsidRPr="00373F08" w:rsidRDefault="0049676C" w:rsidP="0049676C">
      <w:pPr>
        <w:rPr>
          <w:lang w:val="en-CA" w:eastAsia="de-DE"/>
        </w:rPr>
      </w:pPr>
    </w:p>
    <w:p w14:paraId="1300C6F1" w14:textId="77777777" w:rsidR="008C4595" w:rsidRPr="00373F08" w:rsidRDefault="00765D18" w:rsidP="008C4595">
      <w:pPr>
        <w:pStyle w:val="berschrift9"/>
        <w:rPr>
          <w:sz w:val="24"/>
          <w:szCs w:val="24"/>
          <w:lang w:val="en-CA" w:eastAsia="de-DE"/>
        </w:rPr>
      </w:pPr>
      <w:hyperlink r:id="rId264"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 [miss]</w:t>
      </w:r>
    </w:p>
    <w:p w14:paraId="67F3E764" w14:textId="77777777" w:rsidR="008C4595" w:rsidRPr="00373F08" w:rsidRDefault="008C4595" w:rsidP="0049676C">
      <w:pPr>
        <w:rPr>
          <w:lang w:val="en-CA" w:eastAsia="de-DE"/>
        </w:rPr>
      </w:pPr>
    </w:p>
    <w:p w14:paraId="22B3E330" w14:textId="6007C599" w:rsidR="0036179D" w:rsidRPr="00373F08" w:rsidRDefault="00765D18" w:rsidP="00214570">
      <w:pPr>
        <w:pStyle w:val="berschrift9"/>
        <w:rPr>
          <w:sz w:val="24"/>
          <w:szCs w:val="24"/>
          <w:lang w:val="en-CA" w:eastAsia="de-DE"/>
        </w:rPr>
      </w:pPr>
      <w:hyperlink r:id="rId265"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w:t>
      </w:r>
      <w:proofErr w:type="spellStart"/>
      <w:r w:rsidR="0036179D" w:rsidRPr="00373F08">
        <w:rPr>
          <w:sz w:val="24"/>
          <w:szCs w:val="24"/>
          <w:lang w:val="en-CA" w:eastAsia="de-DE"/>
        </w:rPr>
        <w:t>Xie</w:t>
      </w:r>
      <w:proofErr w:type="spellEnd"/>
      <w:r w:rsidR="0036179D" w:rsidRPr="00373F08">
        <w:rPr>
          <w:sz w:val="24"/>
          <w:szCs w:val="24"/>
          <w:lang w:val="en-CA" w:eastAsia="de-DE"/>
        </w:rPr>
        <w:t>, Y. Yu, H. Yu, D. Wang (OPPO)]</w:t>
      </w:r>
    </w:p>
    <w:p w14:paraId="25346D67" w14:textId="738986DF" w:rsidR="0049676C" w:rsidRPr="00373F08" w:rsidRDefault="0049676C" w:rsidP="0049676C">
      <w:pPr>
        <w:rPr>
          <w:lang w:val="en-CA" w:eastAsia="de-DE"/>
        </w:rPr>
      </w:pPr>
    </w:p>
    <w:p w14:paraId="13B71307" w14:textId="77777777" w:rsidR="00E15C0F" w:rsidRPr="00373F08" w:rsidRDefault="00765D18" w:rsidP="00E15C0F">
      <w:pPr>
        <w:pStyle w:val="berschrift9"/>
        <w:rPr>
          <w:sz w:val="24"/>
          <w:szCs w:val="24"/>
          <w:lang w:val="en-CA" w:eastAsia="de-DE"/>
        </w:rPr>
      </w:pPr>
      <w:hyperlink r:id="rId266"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 [miss]</w:t>
      </w:r>
    </w:p>
    <w:p w14:paraId="7E07FE63" w14:textId="77777777" w:rsidR="00E15C0F" w:rsidRPr="00373F08" w:rsidRDefault="00E15C0F" w:rsidP="0049676C">
      <w:pPr>
        <w:rPr>
          <w:lang w:val="en-CA" w:eastAsia="de-DE"/>
        </w:rPr>
      </w:pPr>
    </w:p>
    <w:p w14:paraId="08699E7F" w14:textId="77777777" w:rsidR="002C1C10" w:rsidRPr="00373F08" w:rsidRDefault="00765D18" w:rsidP="00214570">
      <w:pPr>
        <w:pStyle w:val="berschrift9"/>
        <w:rPr>
          <w:sz w:val="24"/>
          <w:szCs w:val="24"/>
          <w:lang w:val="en-CA" w:eastAsia="de-DE"/>
        </w:rPr>
      </w:pPr>
      <w:hyperlink r:id="rId267"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w:t>
      </w:r>
      <w:proofErr w:type="gramStart"/>
      <w:r w:rsidR="002C1C10" w:rsidRPr="00373F08">
        <w:rPr>
          <w:sz w:val="24"/>
          <w:szCs w:val="24"/>
          <w:lang w:val="en-CA" w:eastAsia="de-DE"/>
        </w:rPr>
        <w:t>table based</w:t>
      </w:r>
      <w:proofErr w:type="gramEnd"/>
      <w:r w:rsidR="002C1C10" w:rsidRPr="00373F08">
        <w:rPr>
          <w:sz w:val="24"/>
          <w:szCs w:val="24"/>
          <w:lang w:val="en-CA" w:eastAsia="de-DE"/>
        </w:rPr>
        <w:t xml:space="preserve"> loop filtering for ECM [Y. Du, J. Chen, A. Li, J. Liu, C. Zhu, L. Luo, H. Guo (UESTC), Y. </w:t>
      </w:r>
      <w:proofErr w:type="spellStart"/>
      <w:r w:rsidR="002C1C10" w:rsidRPr="00373F08">
        <w:rPr>
          <w:sz w:val="24"/>
          <w:szCs w:val="24"/>
          <w:lang w:val="en-CA" w:eastAsia="de-DE"/>
        </w:rPr>
        <w:t>Huo</w:t>
      </w:r>
      <w:proofErr w:type="spellEnd"/>
      <w:r w:rsidR="002C1C10" w:rsidRPr="00373F08">
        <w:rPr>
          <w:sz w:val="24"/>
          <w:szCs w:val="24"/>
          <w:lang w:val="en-CA" w:eastAsia="de-DE"/>
        </w:rPr>
        <w:t>, Y. Liu (</w:t>
      </w:r>
      <w:proofErr w:type="spellStart"/>
      <w:r w:rsidR="002C1C10" w:rsidRPr="00373F08">
        <w:rPr>
          <w:sz w:val="24"/>
          <w:szCs w:val="24"/>
          <w:lang w:val="en-CA" w:eastAsia="de-DE"/>
        </w:rPr>
        <w:t>Transsion</w:t>
      </w:r>
      <w:proofErr w:type="spellEnd"/>
      <w:r w:rsidR="002C1C10" w:rsidRPr="00373F08">
        <w:rPr>
          <w:sz w:val="24"/>
          <w:szCs w:val="24"/>
          <w:lang w:val="en-CA" w:eastAsia="de-DE"/>
        </w:rPr>
        <w:t>)]</w:t>
      </w:r>
    </w:p>
    <w:p w14:paraId="277FF14C" w14:textId="56F9B890" w:rsidR="009B6911" w:rsidRPr="00373F08" w:rsidRDefault="009B6911" w:rsidP="00386661">
      <w:pPr>
        <w:rPr>
          <w:lang w:val="en-CA"/>
        </w:rPr>
      </w:pPr>
    </w:p>
    <w:p w14:paraId="01174040" w14:textId="77777777" w:rsidR="008470FB" w:rsidRPr="00373F08" w:rsidRDefault="00765D18" w:rsidP="008470FB">
      <w:pPr>
        <w:pStyle w:val="berschrift9"/>
        <w:rPr>
          <w:sz w:val="24"/>
          <w:szCs w:val="24"/>
          <w:lang w:val="en-CA" w:eastAsia="de-DE"/>
        </w:rPr>
      </w:pPr>
      <w:hyperlink r:id="rId268"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 xml:space="preserve">Y. Bai, M. Jia, W. </w:t>
      </w:r>
      <w:proofErr w:type="spellStart"/>
      <w:r w:rsidR="008470FB" w:rsidRPr="00965D28">
        <w:rPr>
          <w:sz w:val="24"/>
          <w:szCs w:val="24"/>
          <w:lang w:val="en-CA" w:eastAsia="de-DE"/>
        </w:rPr>
        <w:t>Niu</w:t>
      </w:r>
      <w:proofErr w:type="spellEnd"/>
      <w:r w:rsidR="008470FB" w:rsidRPr="00965D28">
        <w:rPr>
          <w:sz w:val="24"/>
          <w:szCs w:val="24"/>
          <w:lang w:val="en-CA" w:eastAsia="de-DE"/>
        </w:rPr>
        <w:t xml:space="preserve">, S. </w:t>
      </w:r>
      <w:proofErr w:type="spellStart"/>
      <w:r w:rsidR="008470FB" w:rsidRPr="00965D28">
        <w:rPr>
          <w:sz w:val="24"/>
          <w:szCs w:val="24"/>
          <w:lang w:val="en-CA" w:eastAsia="de-DE"/>
        </w:rPr>
        <w:t>Xie</w:t>
      </w:r>
      <w:proofErr w:type="spellEnd"/>
      <w:r w:rsidR="008470FB" w:rsidRPr="00965D28">
        <w:rPr>
          <w:sz w:val="24"/>
          <w:szCs w:val="24"/>
          <w:lang w:val="en-CA" w:eastAsia="de-DE"/>
        </w:rPr>
        <w:t>,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452A4148" w14:textId="77777777" w:rsidR="008470FB" w:rsidRPr="00373F08" w:rsidRDefault="008470FB" w:rsidP="00386661">
      <w:pPr>
        <w:rPr>
          <w:lang w:val="en-CA"/>
        </w:rPr>
      </w:pPr>
    </w:p>
    <w:p w14:paraId="35FB4482" w14:textId="4B2A4488" w:rsidR="00F44BFE" w:rsidRPr="00373F08" w:rsidRDefault="00F44BFE" w:rsidP="00561189">
      <w:pPr>
        <w:pStyle w:val="berschrift4"/>
        <w:rPr>
          <w:lang w:val="en-CA"/>
        </w:rPr>
      </w:pPr>
      <w:r w:rsidRPr="00373F08">
        <w:rPr>
          <w:lang w:val="en-CA"/>
        </w:rPr>
        <w:t>Entropy coding, transforms, quantization, and transform coefficient coding (</w:t>
      </w:r>
      <w:del w:id="15910" w:author="Jens-Rainer Ohm" w:date="2025-06-26T21:57:00Z">
        <w:r w:rsidR="00AE2158" w:rsidRPr="00373F08" w:rsidDel="009D1C69">
          <w:rPr>
            <w:lang w:val="en-CA"/>
          </w:rPr>
          <w:delText>3</w:delText>
        </w:r>
      </w:del>
      <w:ins w:id="15911" w:author="Jens-Rainer Ohm" w:date="2025-06-26T21:57:00Z">
        <w:r w:rsidR="009D1C69">
          <w:rPr>
            <w:lang w:val="en-CA"/>
          </w:rPr>
          <w:t>4</w:t>
        </w:r>
      </w:ins>
      <w:r w:rsidRPr="00373F08">
        <w:rPr>
          <w:lang w:val="en-CA"/>
        </w:rPr>
        <w:t>)</w:t>
      </w:r>
    </w:p>
    <w:p w14:paraId="4190AC00" w14:textId="48D2F60C"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2E18EFD" w14:textId="0D73BB5A" w:rsidR="009B6911" w:rsidRPr="00373F08" w:rsidRDefault="00765D18" w:rsidP="00214570">
      <w:pPr>
        <w:pStyle w:val="berschrift9"/>
        <w:rPr>
          <w:sz w:val="24"/>
          <w:szCs w:val="24"/>
          <w:lang w:val="en-CA" w:eastAsia="de-DE"/>
        </w:rPr>
      </w:pPr>
      <w:hyperlink r:id="rId269"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w:t>
      </w:r>
      <w:proofErr w:type="spellStart"/>
      <w:r w:rsidR="009B6911" w:rsidRPr="00373F08">
        <w:rPr>
          <w:sz w:val="24"/>
          <w:szCs w:val="24"/>
          <w:lang w:val="en-CA" w:eastAsia="de-DE"/>
        </w:rPr>
        <w:t>Xie</w:t>
      </w:r>
      <w:proofErr w:type="spellEnd"/>
      <w:r w:rsidR="009B6911" w:rsidRPr="00373F08">
        <w:rPr>
          <w:sz w:val="24"/>
          <w:szCs w:val="24"/>
          <w:lang w:val="en-CA" w:eastAsia="de-DE"/>
        </w:rPr>
        <w:t>, D. Wang (OPPO)]</w:t>
      </w:r>
    </w:p>
    <w:p w14:paraId="2BE735CD" w14:textId="585D83E6" w:rsidR="0049676C" w:rsidRPr="00373F08" w:rsidRDefault="0049676C" w:rsidP="0049676C">
      <w:pPr>
        <w:rPr>
          <w:lang w:val="en-CA" w:eastAsia="de-DE"/>
        </w:rPr>
      </w:pPr>
    </w:p>
    <w:p w14:paraId="2A892FF3" w14:textId="77777777" w:rsidR="008C4595" w:rsidRPr="00373F08" w:rsidRDefault="00765D18" w:rsidP="008C4595">
      <w:pPr>
        <w:pStyle w:val="berschrift9"/>
        <w:rPr>
          <w:sz w:val="24"/>
          <w:szCs w:val="24"/>
          <w:lang w:val="en-CA" w:eastAsia="de-DE"/>
        </w:rPr>
      </w:pPr>
      <w:hyperlink r:id="rId270"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 [miss]</w:t>
      </w:r>
    </w:p>
    <w:p w14:paraId="1699EF97" w14:textId="1B1AB951" w:rsidR="008C4595" w:rsidRPr="00373F08" w:rsidRDefault="008C4595" w:rsidP="0049676C">
      <w:pPr>
        <w:rPr>
          <w:lang w:val="en-CA" w:eastAsia="de-DE"/>
        </w:rPr>
      </w:pPr>
    </w:p>
    <w:p w14:paraId="2F4F6EA6" w14:textId="77777777" w:rsidR="008C4595" w:rsidRPr="00373F08" w:rsidRDefault="00765D18" w:rsidP="008C4595">
      <w:pPr>
        <w:pStyle w:val="berschrift9"/>
        <w:rPr>
          <w:sz w:val="24"/>
          <w:szCs w:val="24"/>
          <w:lang w:val="en-CA" w:eastAsia="de-DE"/>
        </w:rPr>
      </w:pPr>
      <w:hyperlink r:id="rId271"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272" w:history="1">
        <w:r w:rsidR="008C4595" w:rsidRPr="00373F08">
          <w:rPr>
            <w:sz w:val="24"/>
            <w:szCs w:val="24"/>
            <w:lang w:val="en-CA" w:eastAsia="de-DE"/>
          </w:rPr>
          <w:t xml:space="preserve">M. </w:t>
        </w:r>
        <w:proofErr w:type="spellStart"/>
        <w:r w:rsidR="008C4595" w:rsidRPr="00373F08">
          <w:rPr>
            <w:sz w:val="24"/>
            <w:szCs w:val="24"/>
            <w:lang w:val="en-CA" w:eastAsia="de-DE"/>
          </w:rPr>
          <w:t>Balcilar</w:t>
        </w:r>
        <w:proofErr w:type="spellEnd"/>
      </w:hyperlink>
      <w:r w:rsidR="008C4595" w:rsidRPr="00373F08">
        <w:rPr>
          <w:sz w:val="24"/>
          <w:szCs w:val="24"/>
          <w:lang w:val="en-CA" w:eastAsia="de-DE"/>
        </w:rPr>
        <w:t xml:space="preserve">, </w:t>
      </w:r>
      <w:hyperlink r:id="rId273" w:history="1">
        <w:r w:rsidR="008C4595" w:rsidRPr="00373F08">
          <w:rPr>
            <w:sz w:val="24"/>
            <w:szCs w:val="24"/>
            <w:lang w:val="en-CA" w:eastAsia="de-DE"/>
          </w:rPr>
          <w:t xml:space="preserve">F. Le </w:t>
        </w:r>
        <w:proofErr w:type="spellStart"/>
        <w:r w:rsidR="008C4595" w:rsidRPr="00373F08">
          <w:rPr>
            <w:sz w:val="24"/>
            <w:szCs w:val="24"/>
            <w:lang w:val="en-CA" w:eastAsia="de-DE"/>
          </w:rPr>
          <w:t>Léannec</w:t>
        </w:r>
        <w:proofErr w:type="spellEnd"/>
        <w:r w:rsidR="008C4595" w:rsidRPr="00373F08">
          <w:rPr>
            <w:sz w:val="24"/>
            <w:szCs w:val="24"/>
            <w:lang w:val="en-CA" w:eastAsia="de-DE"/>
          </w:rPr>
          <w:t xml:space="preserve"> (</w:t>
        </w:r>
        <w:proofErr w:type="spellStart"/>
        <w:r w:rsidR="008C4595" w:rsidRPr="00373F08">
          <w:rPr>
            <w:sz w:val="24"/>
            <w:szCs w:val="24"/>
            <w:lang w:val="en-CA" w:eastAsia="de-DE"/>
          </w:rPr>
          <w:t>InterDigital</w:t>
        </w:r>
        <w:proofErr w:type="spellEnd"/>
        <w:r w:rsidR="008C4595" w:rsidRPr="00373F08">
          <w:rPr>
            <w:sz w:val="24"/>
            <w:szCs w:val="24"/>
            <w:lang w:val="en-CA" w:eastAsia="de-DE"/>
          </w:rPr>
          <w:t>)</w:t>
        </w:r>
      </w:hyperlink>
      <w:r w:rsidR="008C4595" w:rsidRPr="00373F08">
        <w:rPr>
          <w:sz w:val="24"/>
          <w:szCs w:val="24"/>
          <w:lang w:val="en-CA" w:eastAsia="de-DE"/>
        </w:rPr>
        <w:t>] [late] [miss]</w:t>
      </w:r>
    </w:p>
    <w:p w14:paraId="6B441E68" w14:textId="77777777" w:rsidR="008C4595" w:rsidRPr="00373F08" w:rsidRDefault="008C4595" w:rsidP="0049676C">
      <w:pPr>
        <w:rPr>
          <w:lang w:val="en-CA" w:eastAsia="de-DE"/>
        </w:rPr>
      </w:pPr>
    </w:p>
    <w:p w14:paraId="723731F6" w14:textId="41B27DCD" w:rsidR="009B6911" w:rsidRPr="00373F08" w:rsidRDefault="00765D18" w:rsidP="00214570">
      <w:pPr>
        <w:pStyle w:val="berschrift9"/>
        <w:rPr>
          <w:sz w:val="24"/>
          <w:szCs w:val="24"/>
          <w:lang w:val="en-CA" w:eastAsia="de-DE"/>
        </w:rPr>
      </w:pPr>
      <w:hyperlink r:id="rId274"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7790EA26" w14:textId="4332144B" w:rsidR="0049676C" w:rsidRPr="00373F08" w:rsidRDefault="0049676C" w:rsidP="0049676C">
      <w:pPr>
        <w:rPr>
          <w:lang w:val="en-CA" w:eastAsia="de-DE"/>
        </w:rPr>
      </w:pPr>
    </w:p>
    <w:p w14:paraId="2FBFF09A" w14:textId="77777777" w:rsidR="00701616" w:rsidRPr="00373F08" w:rsidRDefault="00765D18" w:rsidP="00701616">
      <w:pPr>
        <w:pStyle w:val="berschrift9"/>
        <w:rPr>
          <w:sz w:val="24"/>
          <w:szCs w:val="24"/>
          <w:lang w:val="en-CA" w:eastAsia="de-DE"/>
        </w:rPr>
      </w:pPr>
      <w:hyperlink r:id="rId275"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 [miss]</w:t>
      </w:r>
    </w:p>
    <w:p w14:paraId="73416B57" w14:textId="77777777" w:rsidR="00701616" w:rsidRPr="00373F08" w:rsidRDefault="00701616" w:rsidP="0049676C">
      <w:pPr>
        <w:rPr>
          <w:lang w:val="en-CA" w:eastAsia="de-DE"/>
        </w:rPr>
      </w:pPr>
    </w:p>
    <w:p w14:paraId="0198FF38" w14:textId="77777777" w:rsidR="00AE0555" w:rsidRPr="00373F08" w:rsidRDefault="00765D18" w:rsidP="00214570">
      <w:pPr>
        <w:pStyle w:val="berschrift9"/>
        <w:rPr>
          <w:sz w:val="24"/>
          <w:szCs w:val="24"/>
          <w:lang w:val="en-CA" w:eastAsia="de-DE"/>
        </w:rPr>
      </w:pPr>
      <w:hyperlink r:id="rId276"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w:t>
      </w:r>
      <w:proofErr w:type="spellStart"/>
      <w:r w:rsidR="00AE0555" w:rsidRPr="00373F08">
        <w:rPr>
          <w:sz w:val="24"/>
          <w:szCs w:val="24"/>
          <w:lang w:val="en-CA" w:eastAsia="de-DE"/>
        </w:rPr>
        <w:t>Filippov</w:t>
      </w:r>
      <w:proofErr w:type="spellEnd"/>
      <w:r w:rsidR="00AE0555" w:rsidRPr="00373F08">
        <w:rPr>
          <w:sz w:val="24"/>
          <w:szCs w:val="24"/>
          <w:lang w:val="en-CA" w:eastAsia="de-DE"/>
        </w:rPr>
        <w:t xml:space="preserve"> (TCL)]</w:t>
      </w:r>
    </w:p>
    <w:p w14:paraId="6036016D" w14:textId="38DB12A6" w:rsidR="009B6911" w:rsidRDefault="009B6911" w:rsidP="00386661">
      <w:pPr>
        <w:rPr>
          <w:ins w:id="15912" w:author="Jens-Rainer Ohm" w:date="2025-06-26T22:06:00Z"/>
          <w:lang w:val="en-CA"/>
        </w:rPr>
      </w:pPr>
    </w:p>
    <w:p w14:paraId="5F9FB1C2" w14:textId="77777777" w:rsidR="001858C5" w:rsidRPr="00EA2B25" w:rsidRDefault="001858C5" w:rsidP="001858C5">
      <w:pPr>
        <w:pStyle w:val="berschrift9"/>
        <w:rPr>
          <w:ins w:id="15913" w:author="Jens-Rainer Ohm" w:date="2025-06-26T22:06:00Z"/>
          <w:sz w:val="24"/>
          <w:szCs w:val="24"/>
          <w:lang w:val="en-CA" w:eastAsia="de-DE"/>
        </w:rPr>
        <w:pPrChange w:id="15914" w:author="Jens-Rainer Ohm" w:date="2025-06-26T22:06:00Z">
          <w:pPr/>
        </w:pPrChange>
      </w:pPr>
      <w:ins w:id="15915" w:author="Jens-Rainer Ohm" w:date="2025-06-26T22:06:00Z">
        <w:r w:rsidRPr="00EA2B25">
          <w:rPr>
            <w:lang w:val="en-CA"/>
          </w:rPr>
          <w:fldChar w:fldCharType="begin"/>
        </w:r>
        <w:r w:rsidRPr="00EA2B25">
          <w:rPr>
            <w:lang w:val="en-CA"/>
          </w:rPr>
          <w:instrText xml:space="preserve"> HYPERLINK "https://jvet-experts.org/doc_end_user/current_document.php?id=15985" </w:instrText>
        </w:r>
        <w:r w:rsidRPr="00EA2B25">
          <w:rPr>
            <w:lang w:val="en-CA"/>
          </w:rPr>
          <w:fldChar w:fldCharType="separate"/>
        </w:r>
        <w:r w:rsidRPr="00EA2B25">
          <w:rPr>
            <w:color w:val="0000FF"/>
            <w:sz w:val="24"/>
            <w:szCs w:val="24"/>
            <w:u w:val="single"/>
            <w:lang w:val="en-CA" w:eastAsia="de-DE"/>
          </w:rPr>
          <w:t>JVET-AM0317</w:t>
        </w:r>
        <w:r w:rsidRPr="00EA2B25">
          <w:rPr>
            <w:color w:val="0000FF"/>
            <w:sz w:val="24"/>
            <w:szCs w:val="24"/>
            <w:u w:val="single"/>
            <w:lang w:val="en-CA" w:eastAsia="de-DE"/>
          </w:rPr>
          <w:fldChar w:fldCharType="end"/>
        </w:r>
        <w:r w:rsidRPr="00EA2B25">
          <w:rPr>
            <w:sz w:val="24"/>
            <w:szCs w:val="24"/>
            <w:lang w:val="en-CA" w:eastAsia="de-DE"/>
          </w:rPr>
          <w:t xml:space="preserve"> Crosscheck of JVET-AM0111 (AHG12: On Residual Sign Prediction) [Y. Zhang (OPPO)] [late] [miss]</w:t>
        </w:r>
      </w:ins>
    </w:p>
    <w:p w14:paraId="476743C5" w14:textId="77777777" w:rsidR="001858C5" w:rsidRDefault="001858C5" w:rsidP="00386661">
      <w:pPr>
        <w:rPr>
          <w:ins w:id="15916" w:author="Jens-Rainer Ohm" w:date="2025-06-26T21:57:00Z"/>
          <w:lang w:val="en-CA"/>
        </w:rPr>
      </w:pPr>
    </w:p>
    <w:p w14:paraId="0872431F" w14:textId="77777777" w:rsidR="009D1C69" w:rsidRPr="00EA2B25" w:rsidRDefault="009D1C69" w:rsidP="009D1C69">
      <w:pPr>
        <w:pStyle w:val="berschrift9"/>
        <w:rPr>
          <w:ins w:id="15917" w:author="Jens-Rainer Ohm" w:date="2025-06-26T21:57:00Z"/>
          <w:sz w:val="24"/>
          <w:szCs w:val="24"/>
          <w:lang w:val="en-CA" w:eastAsia="de-DE"/>
        </w:rPr>
        <w:pPrChange w:id="15918" w:author="Jens-Rainer Ohm" w:date="2025-06-26T21:57:00Z">
          <w:pPr/>
        </w:pPrChange>
      </w:pPr>
      <w:ins w:id="15919" w:author="Jens-Rainer Ohm" w:date="2025-06-26T21:57:00Z">
        <w:r w:rsidRPr="00EA2B25">
          <w:rPr>
            <w:lang w:val="en-CA"/>
          </w:rPr>
          <w:fldChar w:fldCharType="begin"/>
        </w:r>
        <w:r w:rsidRPr="00EA2B25">
          <w:rPr>
            <w:lang w:val="en-CA"/>
          </w:rPr>
          <w:instrText xml:space="preserve"> HYPERLINK "https://jvet-experts.org/doc_end_user/current_document.php?id=15979" </w:instrText>
        </w:r>
        <w:r w:rsidRPr="00EA2B25">
          <w:rPr>
            <w:lang w:val="en-CA"/>
          </w:rPr>
          <w:fldChar w:fldCharType="separate"/>
        </w:r>
        <w:r w:rsidRPr="00EA2B25">
          <w:rPr>
            <w:color w:val="0000FF"/>
            <w:sz w:val="24"/>
            <w:szCs w:val="24"/>
            <w:u w:val="single"/>
            <w:lang w:val="en-CA" w:eastAsia="de-DE"/>
          </w:rPr>
          <w:t>JVET-AM0311</w:t>
        </w:r>
        <w:r w:rsidRPr="00EA2B25">
          <w:rPr>
            <w:color w:val="0000FF"/>
            <w:sz w:val="24"/>
            <w:szCs w:val="24"/>
            <w:u w:val="single"/>
            <w:lang w:val="en-CA" w:eastAsia="de-DE"/>
          </w:rPr>
          <w:fldChar w:fldCharType="end"/>
        </w:r>
        <w:r w:rsidRPr="00EA2B25">
          <w:rPr>
            <w:sz w:val="24"/>
            <w:szCs w:val="24"/>
            <w:lang w:val="en-CA" w:eastAsia="de-DE"/>
          </w:rPr>
          <w:t xml:space="preserve"> AHG12: On Shifting Quantization Center for simple quantization (DQ and RDOQ disabled) (JVET-AM0068 related) [M. Le Pendu, M. </w:t>
        </w:r>
        <w:proofErr w:type="spellStart"/>
        <w:r w:rsidRPr="00EA2B25">
          <w:rPr>
            <w:sz w:val="24"/>
            <w:szCs w:val="24"/>
            <w:lang w:val="en-CA" w:eastAsia="de-DE"/>
          </w:rPr>
          <w:t>Balcilar</w:t>
        </w:r>
        <w:proofErr w:type="spellEnd"/>
        <w:r w:rsidRPr="00EA2B25">
          <w:rPr>
            <w:sz w:val="24"/>
            <w:szCs w:val="24"/>
            <w:lang w:val="en-CA" w:eastAsia="de-DE"/>
          </w:rPr>
          <w:t xml:space="preserve">, F. Le </w:t>
        </w:r>
        <w:proofErr w:type="spellStart"/>
        <w:r w:rsidRPr="00EA2B25">
          <w:rPr>
            <w:sz w:val="24"/>
            <w:szCs w:val="24"/>
            <w:lang w:val="en-CA" w:eastAsia="de-DE"/>
          </w:rPr>
          <w:t>Léannec</w:t>
        </w:r>
        <w:proofErr w:type="spellEnd"/>
        <w:r w:rsidRPr="00EA2B25">
          <w:rPr>
            <w:sz w:val="24"/>
            <w:szCs w:val="24"/>
            <w:lang w:val="en-CA" w:eastAsia="de-DE"/>
          </w:rPr>
          <w:t>, K. Naser (</w:t>
        </w:r>
        <w:proofErr w:type="spellStart"/>
        <w:r w:rsidRPr="00EA2B25">
          <w:rPr>
            <w:sz w:val="24"/>
            <w:szCs w:val="24"/>
            <w:lang w:val="en-CA" w:eastAsia="de-DE"/>
          </w:rPr>
          <w:t>InterDigital</w:t>
        </w:r>
        <w:proofErr w:type="spellEnd"/>
        <w:r w:rsidRPr="00EA2B25">
          <w:rPr>
            <w:sz w:val="24"/>
            <w:szCs w:val="24"/>
            <w:lang w:val="en-CA" w:eastAsia="de-DE"/>
          </w:rPr>
          <w:t>)] [late]</w:t>
        </w:r>
      </w:ins>
    </w:p>
    <w:p w14:paraId="1A6DFC3C" w14:textId="77777777" w:rsidR="009D1C69" w:rsidRPr="00373F08" w:rsidRDefault="009D1C69" w:rsidP="00386661">
      <w:pPr>
        <w:rPr>
          <w:lang w:val="en-CA"/>
        </w:rPr>
      </w:pPr>
    </w:p>
    <w:p w14:paraId="6102AD31" w14:textId="01838CF0" w:rsidR="00F44BFE" w:rsidRPr="00373F08" w:rsidRDefault="00F44BFE" w:rsidP="00561189">
      <w:pPr>
        <w:pStyle w:val="berschrift4"/>
        <w:rPr>
          <w:lang w:val="en-CA"/>
        </w:rPr>
      </w:pPr>
      <w:r w:rsidRPr="00373F08">
        <w:rPr>
          <w:lang w:val="en-CA"/>
        </w:rPr>
        <w:t>Other (</w:t>
      </w:r>
      <w:r w:rsidR="00AE2158" w:rsidRPr="00373F08">
        <w:rPr>
          <w:lang w:val="en-CA"/>
        </w:rPr>
        <w:t>1</w:t>
      </w:r>
      <w:r w:rsidRPr="00373F08">
        <w:rPr>
          <w:lang w:val="en-CA"/>
        </w:rPr>
        <w:t>)</w:t>
      </w:r>
    </w:p>
    <w:p w14:paraId="4788A052" w14:textId="5F7B3265" w:rsidR="00AE0555" w:rsidRPr="00373F08" w:rsidRDefault="00AE0555" w:rsidP="00AE0555">
      <w:pPr>
        <w:rPr>
          <w:lang w:val="en-CA"/>
        </w:rPr>
      </w:pPr>
      <w:bookmarkStart w:id="15920" w:name="_Ref133413576"/>
      <w:bookmarkStart w:id="15921" w:name="_Ref181811556"/>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1908E0F" w14:textId="77777777" w:rsidR="00223FAC" w:rsidRPr="00373F08" w:rsidRDefault="00765D18" w:rsidP="00214570">
      <w:pPr>
        <w:pStyle w:val="berschrift9"/>
        <w:rPr>
          <w:sz w:val="24"/>
          <w:szCs w:val="24"/>
          <w:lang w:val="en-CA" w:eastAsia="de-DE"/>
        </w:rPr>
      </w:pPr>
      <w:hyperlink r:id="rId277"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w:t>
      </w:r>
      <w:proofErr w:type="spellStart"/>
      <w:r w:rsidR="00223FAC" w:rsidRPr="00373F08">
        <w:rPr>
          <w:sz w:val="24"/>
          <w:szCs w:val="24"/>
          <w:lang w:val="en-CA" w:eastAsia="de-DE"/>
        </w:rPr>
        <w:t>Lv</w:t>
      </w:r>
      <w:proofErr w:type="spellEnd"/>
      <w:r w:rsidR="00223FAC" w:rsidRPr="00373F08">
        <w:rPr>
          <w:sz w:val="24"/>
          <w:szCs w:val="24"/>
          <w:lang w:val="en-CA" w:eastAsia="de-DE"/>
        </w:rPr>
        <w:t xml:space="preserve"> (vivo)]</w:t>
      </w:r>
    </w:p>
    <w:p w14:paraId="144926E8" w14:textId="36445DC4" w:rsidR="00AE0555" w:rsidRPr="00373F08" w:rsidRDefault="00AE0555" w:rsidP="00AE0555">
      <w:pPr>
        <w:rPr>
          <w:lang w:val="en-CA"/>
        </w:rPr>
      </w:pPr>
    </w:p>
    <w:p w14:paraId="366AE4C8" w14:textId="77777777" w:rsidR="003F2034" w:rsidRPr="00373F08" w:rsidRDefault="00765D18" w:rsidP="003F2034">
      <w:pPr>
        <w:pStyle w:val="berschrift9"/>
        <w:rPr>
          <w:sz w:val="24"/>
          <w:szCs w:val="24"/>
          <w:lang w:val="en-CA" w:eastAsia="de-DE"/>
        </w:rPr>
      </w:pPr>
      <w:hyperlink r:id="rId278"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 [miss]</w:t>
      </w:r>
    </w:p>
    <w:p w14:paraId="77CDED0F" w14:textId="77777777" w:rsidR="003F2034" w:rsidRPr="00373F08" w:rsidRDefault="003F2034" w:rsidP="00AE0555">
      <w:pPr>
        <w:rPr>
          <w:lang w:val="en-CA"/>
        </w:rPr>
      </w:pPr>
    </w:p>
    <w:p w14:paraId="2BECA0B6" w14:textId="77D1B822" w:rsidR="00F44BFE" w:rsidRPr="00373F08" w:rsidRDefault="00F44BFE" w:rsidP="00561189">
      <w:pPr>
        <w:pStyle w:val="berschrift3"/>
        <w:rPr>
          <w:lang w:val="en-CA"/>
        </w:rPr>
      </w:pPr>
      <w:bookmarkStart w:id="15922" w:name="_Ref201509640"/>
      <w:r w:rsidRPr="00373F08">
        <w:rPr>
          <w:lang w:val="en-CA"/>
        </w:rPr>
        <w:t>CTC for EE2/ECM and general ECM improvements (</w:t>
      </w:r>
      <w:r w:rsidR="00AE2158" w:rsidRPr="00373F08">
        <w:rPr>
          <w:lang w:val="en-CA"/>
        </w:rPr>
        <w:t>3</w:t>
      </w:r>
      <w:r w:rsidRPr="00373F08">
        <w:rPr>
          <w:lang w:val="en-CA"/>
        </w:rPr>
        <w:t>)</w:t>
      </w:r>
      <w:bookmarkEnd w:id="15920"/>
      <w:bookmarkEnd w:id="15921"/>
      <w:bookmarkEnd w:id="15922"/>
    </w:p>
    <w:p w14:paraId="5C5CF556" w14:textId="4710F97A" w:rsidR="005036CE" w:rsidRPr="00373F08" w:rsidRDefault="00F36CBC" w:rsidP="005036CE">
      <w:pPr>
        <w:rPr>
          <w:lang w:val="en-CA"/>
        </w:rPr>
      </w:pPr>
      <w:bookmarkStart w:id="15923" w:name="_Ref108361748"/>
      <w:bookmarkStart w:id="15924" w:name="_Ref166963015"/>
      <w:bookmarkStart w:id="15925" w:name="_Ref181086449"/>
      <w:bookmarkStart w:id="15926" w:name="_Ref432847868"/>
      <w:bookmarkStart w:id="15927" w:name="_Ref503621255"/>
      <w:bookmarkStart w:id="15928" w:name="_Ref518893023"/>
      <w:bookmarkStart w:id="15929" w:name="_Ref526759020"/>
      <w:bookmarkStart w:id="15930" w:name="_Ref534462118"/>
      <w:bookmarkStart w:id="15931" w:name="_Ref20611004"/>
      <w:bookmarkStart w:id="15932" w:name="_Ref37795170"/>
      <w:bookmarkStart w:id="15933" w:name="_Ref52705416"/>
      <w:bookmarkStart w:id="15934" w:name="_Ref110075408"/>
      <w:bookmarkEnd w:id="15885"/>
      <w:bookmarkEnd w:id="15886"/>
      <w:bookmarkEnd w:id="15887"/>
      <w:bookmarkEnd w:id="15888"/>
      <w:bookmarkEnd w:id="15889"/>
      <w:bookmarkEnd w:id="15890"/>
      <w:bookmarkEnd w:id="15891"/>
      <w:bookmarkEnd w:id="15892"/>
      <w:bookmarkEnd w:id="15893"/>
      <w:r w:rsidRPr="00373F08">
        <w:rPr>
          <w:lang w:val="en-CA"/>
        </w:rPr>
        <w:t>Section kept for future use.</w:t>
      </w:r>
    </w:p>
    <w:p w14:paraId="432C0654" w14:textId="2AD5E845" w:rsidR="008E5626" w:rsidRPr="00373F08" w:rsidRDefault="008E5626" w:rsidP="008E5626">
      <w:pPr>
        <w:rPr>
          <w:lang w:val="en-CA"/>
        </w:rPr>
      </w:pPr>
      <w:r w:rsidRPr="00373F08">
        <w:rPr>
          <w:lang w:val="en-CA"/>
        </w:rPr>
        <w:t xml:space="preserve">See also </w:t>
      </w:r>
      <w:r w:rsidR="007B70A7" w:rsidRPr="00373F08">
        <w:rPr>
          <w:lang w:val="en-CA"/>
        </w:rPr>
        <w:t xml:space="preserve">the </w:t>
      </w:r>
      <w:r w:rsidRPr="00373F08">
        <w:rPr>
          <w:lang w:val="en-CA"/>
        </w:rPr>
        <w:t xml:space="preserve">discussion under </w:t>
      </w:r>
      <w:r w:rsidR="004D2ECB"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w:t>
      </w:r>
    </w:p>
    <w:p w14:paraId="0A5609B0" w14:textId="77777777" w:rsidR="00031766" w:rsidRPr="00373F08" w:rsidRDefault="00765D18" w:rsidP="00031766">
      <w:pPr>
        <w:pStyle w:val="berschrift9"/>
        <w:rPr>
          <w:sz w:val="24"/>
          <w:szCs w:val="24"/>
          <w:lang w:val="en-CA" w:eastAsia="de-DE"/>
        </w:rPr>
      </w:pPr>
      <w:hyperlink r:id="rId279"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w:t>
      </w:r>
      <w:proofErr w:type="gramStart"/>
      <w:r w:rsidR="00031766" w:rsidRPr="00373F08">
        <w:rPr>
          <w:sz w:val="24"/>
          <w:szCs w:val="24"/>
          <w:lang w:val="en-CA" w:eastAsia="de-DE"/>
        </w:rPr>
        <w:t>3][</w:t>
      </w:r>
      <w:proofErr w:type="gramEnd"/>
      <w:r w:rsidR="00031766" w:rsidRPr="00373F08">
        <w:rPr>
          <w:sz w:val="24"/>
          <w:szCs w:val="24"/>
          <w:lang w:val="en-CA" w:eastAsia="de-DE"/>
        </w:rPr>
        <w:t>AHG6] ECM software code quantity progress [T. Ikai (Sharp)]</w:t>
      </w:r>
    </w:p>
    <w:p w14:paraId="6B3C7B60" w14:textId="6C18E50E" w:rsidR="00031766" w:rsidRPr="00373F08" w:rsidRDefault="0054511D" w:rsidP="008E5626">
      <w:pPr>
        <w:rPr>
          <w:lang w:val="en-CA"/>
        </w:rPr>
      </w:pPr>
      <w:r w:rsidRPr="00373F08">
        <w:rPr>
          <w:lang w:val="en-CA"/>
        </w:rPr>
        <w:t xml:space="preserve">See also in </w:t>
      </w:r>
      <w:r w:rsidRPr="00373F08">
        <w:rPr>
          <w:lang w:val="en-CA"/>
        </w:rPr>
        <w:fldChar w:fldCharType="begin"/>
      </w:r>
      <w:r w:rsidRPr="00373F08">
        <w:rPr>
          <w:lang w:val="en-CA"/>
        </w:rPr>
        <w:instrText xml:space="preserve"> REF _Ref93153656 \r \h </w:instrText>
      </w:r>
      <w:r w:rsidRPr="00373F08">
        <w:rPr>
          <w:lang w:val="en-CA"/>
        </w:rPr>
      </w:r>
      <w:r w:rsidRPr="00373F08">
        <w:rPr>
          <w:lang w:val="en-CA"/>
        </w:rPr>
        <w:fldChar w:fldCharType="separate"/>
      </w:r>
      <w:r w:rsidRPr="00373F08">
        <w:rPr>
          <w:lang w:val="en-CA"/>
        </w:rPr>
        <w:t>4.3</w:t>
      </w:r>
      <w:r w:rsidRPr="00373F08">
        <w:rPr>
          <w:lang w:val="en-CA"/>
        </w:rPr>
        <w:fldChar w:fldCharType="end"/>
      </w:r>
    </w:p>
    <w:p w14:paraId="37186747" w14:textId="75F895F9" w:rsidR="002C1C10" w:rsidRPr="00373F08" w:rsidRDefault="00765D18" w:rsidP="00214570">
      <w:pPr>
        <w:pStyle w:val="berschrift9"/>
        <w:rPr>
          <w:sz w:val="24"/>
          <w:szCs w:val="24"/>
          <w:lang w:val="en-CA" w:eastAsia="de-DE"/>
        </w:rPr>
      </w:pPr>
      <w:hyperlink r:id="rId280"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5C9E5868" w14:textId="2CE08CA0" w:rsidR="0049676C" w:rsidRPr="00373F08" w:rsidRDefault="0049676C" w:rsidP="0049676C">
      <w:pPr>
        <w:rPr>
          <w:lang w:val="en-CA" w:eastAsia="de-DE"/>
        </w:rPr>
      </w:pPr>
    </w:p>
    <w:p w14:paraId="62EB124D" w14:textId="77777777" w:rsidR="0096614D" w:rsidRPr="00373F08" w:rsidRDefault="00765D18" w:rsidP="0096614D">
      <w:pPr>
        <w:pStyle w:val="berschrift9"/>
        <w:rPr>
          <w:sz w:val="24"/>
          <w:szCs w:val="24"/>
          <w:lang w:val="en-CA" w:eastAsia="de-DE"/>
        </w:rPr>
      </w:pPr>
      <w:hyperlink r:id="rId281"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w:t>
      </w:r>
      <w:proofErr w:type="spellStart"/>
      <w:r w:rsidR="0096614D" w:rsidRPr="00373F08">
        <w:rPr>
          <w:sz w:val="24"/>
          <w:szCs w:val="24"/>
          <w:lang w:val="en-CA" w:eastAsia="de-DE"/>
        </w:rPr>
        <w:t>Bytedance</w:t>
      </w:r>
      <w:proofErr w:type="spellEnd"/>
      <w:r w:rsidR="0096614D" w:rsidRPr="00373F08">
        <w:rPr>
          <w:sz w:val="24"/>
          <w:szCs w:val="24"/>
          <w:lang w:val="en-CA" w:eastAsia="de-DE"/>
        </w:rPr>
        <w:t>)] [late] [miss]</w:t>
      </w:r>
    </w:p>
    <w:p w14:paraId="3D7F97B0" w14:textId="77777777" w:rsidR="0096614D" w:rsidRPr="00373F08" w:rsidRDefault="0096614D" w:rsidP="0049676C">
      <w:pPr>
        <w:rPr>
          <w:lang w:val="en-CA" w:eastAsia="de-DE"/>
        </w:rPr>
      </w:pPr>
    </w:p>
    <w:p w14:paraId="130EAC16" w14:textId="77777777" w:rsidR="002C1C10" w:rsidRPr="00373F08" w:rsidRDefault="00765D18" w:rsidP="00214570">
      <w:pPr>
        <w:pStyle w:val="berschrift9"/>
        <w:rPr>
          <w:sz w:val="24"/>
          <w:szCs w:val="24"/>
          <w:lang w:val="en-CA" w:eastAsia="de-DE"/>
        </w:rPr>
      </w:pPr>
      <w:hyperlink r:id="rId282"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w:t>
      </w:r>
      <w:proofErr w:type="spellStart"/>
      <w:r w:rsidR="002C1C10" w:rsidRPr="00373F08">
        <w:rPr>
          <w:sz w:val="24"/>
          <w:szCs w:val="24"/>
          <w:lang w:val="en-CA" w:eastAsia="de-DE"/>
        </w:rPr>
        <w:t>cabac_init_flag</w:t>
      </w:r>
      <w:proofErr w:type="spellEnd"/>
      <w:r w:rsidR="002C1C10" w:rsidRPr="00373F08">
        <w:rPr>
          <w:sz w:val="24"/>
          <w:szCs w:val="24"/>
          <w:lang w:val="en-CA" w:eastAsia="de-DE"/>
        </w:rPr>
        <w:t xml:space="preserve"> and Temporal </w:t>
      </w:r>
      <w:proofErr w:type="spellStart"/>
      <w:r w:rsidR="002C1C10" w:rsidRPr="00373F08">
        <w:rPr>
          <w:sz w:val="24"/>
          <w:szCs w:val="24"/>
          <w:lang w:val="en-CA" w:eastAsia="de-DE"/>
        </w:rPr>
        <w:t>Cabac</w:t>
      </w:r>
      <w:proofErr w:type="spellEnd"/>
      <w:r w:rsidR="002C1C10" w:rsidRPr="00373F08">
        <w:rPr>
          <w:sz w:val="24"/>
          <w:szCs w:val="24"/>
          <w:lang w:val="en-CA" w:eastAsia="de-DE"/>
        </w:rPr>
        <w:t xml:space="preserve"> Inheritance [B. Wang, R. Chernyak, Z. Xiang, S. Liu (Tencent)]</w:t>
      </w:r>
    </w:p>
    <w:p w14:paraId="47C5A372" w14:textId="607B54AB" w:rsidR="002C1C10" w:rsidRDefault="002C1C10" w:rsidP="008E5626">
      <w:pPr>
        <w:rPr>
          <w:ins w:id="15935" w:author="Jens-Rainer Ohm" w:date="2025-06-26T22:09:00Z"/>
          <w:lang w:val="en-CA"/>
        </w:rPr>
      </w:pPr>
    </w:p>
    <w:p w14:paraId="14F0B395" w14:textId="77777777" w:rsidR="001858C5" w:rsidRPr="00EA2B25" w:rsidRDefault="001858C5" w:rsidP="001858C5">
      <w:pPr>
        <w:pStyle w:val="berschrift9"/>
        <w:rPr>
          <w:ins w:id="15936" w:author="Jens-Rainer Ohm" w:date="2025-06-26T22:09:00Z"/>
          <w:sz w:val="24"/>
          <w:szCs w:val="24"/>
          <w:lang w:val="en-CA" w:eastAsia="de-DE"/>
        </w:rPr>
        <w:pPrChange w:id="15937" w:author="Jens-Rainer Ohm" w:date="2025-06-26T22:09:00Z">
          <w:pPr/>
        </w:pPrChange>
      </w:pPr>
      <w:ins w:id="15938" w:author="Jens-Rainer Ohm" w:date="2025-06-26T22:09:00Z">
        <w:r w:rsidRPr="00796297">
          <w:rPr>
            <w:sz w:val="24"/>
            <w:szCs w:val="24"/>
            <w:lang w:val="en-CA" w:eastAsia="de-DE"/>
          </w:rPr>
          <w:fldChar w:fldCharType="begin"/>
        </w:r>
        <w:r w:rsidRPr="00796297">
          <w:rPr>
            <w:sz w:val="24"/>
            <w:szCs w:val="24"/>
            <w:lang w:val="en-CA" w:eastAsia="de-DE"/>
          </w:rPr>
          <w:instrText xml:space="preserve"> HYPERLINK "https://jvet-experts.org/doc_end_user/current_document.php?id=15990" </w:instrText>
        </w:r>
        <w:r w:rsidRPr="00796297">
          <w:rPr>
            <w:sz w:val="24"/>
            <w:szCs w:val="24"/>
            <w:lang w:val="en-CA" w:eastAsia="de-DE"/>
          </w:rPr>
          <w:fldChar w:fldCharType="separate"/>
        </w:r>
        <w:r w:rsidRPr="00796297">
          <w:rPr>
            <w:color w:val="0000FF"/>
            <w:sz w:val="24"/>
            <w:szCs w:val="24"/>
            <w:u w:val="single"/>
            <w:lang w:val="en-CA" w:eastAsia="de-DE"/>
          </w:rPr>
          <w:t>JVET-AM0322</w:t>
        </w:r>
        <w:r w:rsidRPr="00796297">
          <w:rPr>
            <w:sz w:val="24"/>
            <w:szCs w:val="24"/>
            <w:lang w:val="en-CA" w:eastAsia="de-DE"/>
          </w:rPr>
          <w:fldChar w:fldCharType="end"/>
        </w:r>
        <w:r w:rsidRPr="00EA2B25">
          <w:rPr>
            <w:sz w:val="24"/>
            <w:szCs w:val="24"/>
            <w:lang w:val="en-CA" w:eastAsia="de-DE"/>
          </w:rPr>
          <w:t xml:space="preserve"> </w:t>
        </w:r>
        <w:r w:rsidRPr="00796297">
          <w:rPr>
            <w:sz w:val="24"/>
            <w:szCs w:val="24"/>
            <w:lang w:val="en-CA" w:eastAsia="de-DE"/>
          </w:rPr>
          <w:t xml:space="preserve">Cross-check of JVET-AM0220 (AHG12: Fix on </w:t>
        </w:r>
        <w:proofErr w:type="spellStart"/>
        <w:r w:rsidRPr="00796297">
          <w:rPr>
            <w:sz w:val="24"/>
            <w:szCs w:val="24"/>
            <w:lang w:val="en-CA" w:eastAsia="de-DE"/>
          </w:rPr>
          <w:t>cabac_init_flag</w:t>
        </w:r>
        <w:proofErr w:type="spellEnd"/>
        <w:r w:rsidRPr="00796297">
          <w:rPr>
            <w:sz w:val="24"/>
            <w:szCs w:val="24"/>
            <w:lang w:val="en-CA" w:eastAsia="de-DE"/>
          </w:rPr>
          <w:t xml:space="preserve"> and Temporal </w:t>
        </w:r>
        <w:proofErr w:type="spellStart"/>
        <w:r w:rsidRPr="00796297">
          <w:rPr>
            <w:sz w:val="24"/>
            <w:szCs w:val="24"/>
            <w:lang w:val="en-CA" w:eastAsia="de-DE"/>
          </w:rPr>
          <w:t>Cabac</w:t>
        </w:r>
        <w:proofErr w:type="spellEnd"/>
        <w:r w:rsidRPr="00796297">
          <w:rPr>
            <w:sz w:val="24"/>
            <w:szCs w:val="24"/>
            <w:lang w:val="en-CA" w:eastAsia="de-DE"/>
          </w:rPr>
          <w:t xml:space="preserve"> Inheritance) </w:t>
        </w:r>
        <w:r w:rsidRPr="00EA2B25">
          <w:rPr>
            <w:sz w:val="24"/>
            <w:szCs w:val="24"/>
            <w:lang w:val="en-CA" w:eastAsia="de-DE"/>
          </w:rPr>
          <w:t>[</w:t>
        </w:r>
        <w:r w:rsidRPr="00796297">
          <w:rPr>
            <w:sz w:val="24"/>
            <w:szCs w:val="24"/>
            <w:lang w:val="en-CA" w:eastAsia="de-DE"/>
          </w:rPr>
          <w:t>E. Ye (Qualcomm)</w:t>
        </w:r>
        <w:r w:rsidRPr="00EA2B25">
          <w:rPr>
            <w:sz w:val="24"/>
            <w:szCs w:val="24"/>
            <w:lang w:val="en-CA" w:eastAsia="de-DE"/>
          </w:rPr>
          <w:t>] [late] [miss]</w:t>
        </w:r>
      </w:ins>
    </w:p>
    <w:p w14:paraId="766C1675" w14:textId="77777777" w:rsidR="001858C5" w:rsidRPr="00373F08" w:rsidRDefault="001858C5" w:rsidP="008E5626">
      <w:pPr>
        <w:rPr>
          <w:lang w:val="en-CA"/>
        </w:rPr>
      </w:pPr>
    </w:p>
    <w:p w14:paraId="7C25ED39" w14:textId="16A5B8B8" w:rsidR="00F44BFE" w:rsidRPr="00373F08" w:rsidRDefault="00F44BFE" w:rsidP="00561189">
      <w:pPr>
        <w:pStyle w:val="berschrift1"/>
        <w:rPr>
          <w:lang w:val="en-CA"/>
        </w:rPr>
      </w:pPr>
      <w:bookmarkStart w:id="15939" w:name="_Ref188715708"/>
      <w:r w:rsidRPr="00373F08">
        <w:rPr>
          <w:lang w:val="en-CA"/>
        </w:rPr>
        <w:t>High-level syntax (HLS) and related proposals (</w:t>
      </w:r>
      <w:del w:id="15940" w:author="Jens-Rainer Ohm" w:date="2025-06-26T21:59:00Z">
        <w:r w:rsidR="00C7115F" w:rsidRPr="00373F08" w:rsidDel="009D1C69">
          <w:rPr>
            <w:lang w:val="en-CA"/>
          </w:rPr>
          <w:delText>6</w:delText>
        </w:r>
        <w:r w:rsidR="008470FB" w:rsidRPr="00373F08" w:rsidDel="009D1C69">
          <w:rPr>
            <w:lang w:val="en-CA"/>
          </w:rPr>
          <w:delText>9</w:delText>
        </w:r>
      </w:del>
      <w:ins w:id="15941" w:author="Jens-Rainer Ohm" w:date="2025-06-26T21:59:00Z">
        <w:r w:rsidR="009D1C69">
          <w:rPr>
            <w:lang w:val="en-CA"/>
          </w:rPr>
          <w:t>70</w:t>
        </w:r>
      </w:ins>
      <w:r w:rsidRPr="00373F08">
        <w:rPr>
          <w:lang w:val="en-CA"/>
        </w:rPr>
        <w:t>)</w:t>
      </w:r>
      <w:bookmarkEnd w:id="15923"/>
      <w:bookmarkEnd w:id="15924"/>
      <w:bookmarkEnd w:id="15925"/>
      <w:bookmarkEnd w:id="15939"/>
    </w:p>
    <w:p w14:paraId="189B223C" w14:textId="161E7E4D" w:rsidR="00A813C1" w:rsidRPr="00373F08" w:rsidRDefault="00A813C1" w:rsidP="00561189">
      <w:pPr>
        <w:pStyle w:val="berschrift2"/>
        <w:rPr>
          <w:lang w:val="en-CA"/>
        </w:rPr>
      </w:pPr>
      <w:bookmarkStart w:id="15942" w:name="_Ref201509679"/>
      <w:bookmarkStart w:id="15943" w:name="_Ref166958820"/>
      <w:bookmarkStart w:id="15944" w:name="_Ref108361667"/>
      <w:bookmarkStart w:id="15945" w:name="_Ref92384950"/>
      <w:bookmarkStart w:id="15946" w:name="_Ref12827202"/>
      <w:bookmarkStart w:id="15947" w:name="_Ref29123495"/>
      <w:bookmarkStart w:id="15948" w:name="_Ref52705371"/>
      <w:bookmarkStart w:id="15949" w:name="_Ref4665758"/>
      <w:bookmarkStart w:id="15950" w:name="_Ref28875693"/>
      <w:bookmarkStart w:id="15951"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del w:id="15952" w:author="Jens-Rainer Ohm" w:date="2025-06-26T21:50:00Z">
        <w:r w:rsidR="008470FB" w:rsidRPr="00373F08" w:rsidDel="009D1C69">
          <w:rPr>
            <w:lang w:val="en-CA"/>
          </w:rPr>
          <w:delText>4</w:delText>
        </w:r>
        <w:r w:rsidR="001A7167" w:rsidRPr="00373F08" w:rsidDel="009D1C69">
          <w:rPr>
            <w:lang w:val="en-CA"/>
          </w:rPr>
          <w:delText>+1</w:delText>
        </w:r>
      </w:del>
      <w:ins w:id="15953" w:author="Jens-Rainer Ohm" w:date="2025-06-26T21:50:00Z">
        <w:r w:rsidR="009D1C69">
          <w:rPr>
            <w:lang w:val="en-CA"/>
          </w:rPr>
          <w:t>3</w:t>
        </w:r>
      </w:ins>
      <w:r w:rsidRPr="00373F08">
        <w:rPr>
          <w:lang w:val="en-CA"/>
        </w:rPr>
        <w:t>)</w:t>
      </w:r>
      <w:bookmarkEnd w:id="15942"/>
    </w:p>
    <w:p w14:paraId="00AB828F" w14:textId="78A9A27A" w:rsidR="00386661" w:rsidRPr="00373F08" w:rsidRDefault="00386661" w:rsidP="00386661">
      <w:pPr>
        <w:rPr>
          <w:lang w:val="en-CA"/>
        </w:rPr>
      </w:pPr>
      <w:r w:rsidRPr="00373F08">
        <w:rPr>
          <w:lang w:val="en-CA"/>
        </w:rPr>
        <w:t xml:space="preserve">Contributions in this area were discussed during </w:t>
      </w:r>
      <w:del w:id="15954" w:author="Jill Boyce" w:date="2025-06-26T17:04:00Z">
        <w:r w:rsidRPr="00373F08">
          <w:rPr>
            <w:lang w:val="en-CA"/>
          </w:rPr>
          <w:delText>XXXX</w:delText>
        </w:r>
      </w:del>
      <w:ins w:id="15955" w:author="Jill Boyce" w:date="2025-06-26T17:04:00Z">
        <w:r w:rsidR="00CD73C4">
          <w:rPr>
            <w:lang w:val="en-CA"/>
          </w:rPr>
          <w:t>1500</w:t>
        </w:r>
      </w:ins>
      <w:r w:rsidRPr="00373F08">
        <w:rPr>
          <w:lang w:val="en-CA"/>
        </w:rPr>
        <w:t>–</w:t>
      </w:r>
      <w:del w:id="15956" w:author="Jill Boyce" w:date="2025-06-26T20:03:00Z">
        <w:r w:rsidRPr="00373F08">
          <w:rPr>
            <w:lang w:val="en-CA"/>
          </w:rPr>
          <w:delText xml:space="preserve">XXXX </w:delText>
        </w:r>
      </w:del>
      <w:ins w:id="15957" w:author="Jill Boyce" w:date="2025-06-26T20:03:00Z">
        <w:r w:rsidR="001A0F0B">
          <w:rPr>
            <w:lang w:val="en-CA"/>
          </w:rPr>
          <w:t>1600</w:t>
        </w:r>
        <w:r w:rsidR="001A0F0B" w:rsidRPr="00373F08">
          <w:rPr>
            <w:lang w:val="en-CA"/>
          </w:rPr>
          <w:t xml:space="preserve"> </w:t>
        </w:r>
      </w:ins>
      <w:r w:rsidRPr="00373F08">
        <w:rPr>
          <w:lang w:val="en-CA"/>
        </w:rPr>
        <w:t xml:space="preserve">on </w:t>
      </w:r>
      <w:del w:id="15958" w:author="Jill Boyce" w:date="2025-06-26T10:16:00Z">
        <w:r w:rsidRPr="00373F08">
          <w:rPr>
            <w:lang w:val="en-CA"/>
          </w:rPr>
          <w:delText xml:space="preserve">XXday </w:delText>
        </w:r>
      </w:del>
      <w:ins w:id="15959" w:author="Jill Boyce" w:date="2025-06-26T10:16:00Z">
        <w:r w:rsidR="00A53FA5">
          <w:rPr>
            <w:lang w:val="en-CA"/>
          </w:rPr>
          <w:t>Thurs</w:t>
        </w:r>
        <w:r w:rsidR="00A53FA5" w:rsidRPr="00373F08">
          <w:rPr>
            <w:lang w:val="en-CA"/>
          </w:rPr>
          <w:t xml:space="preserve">day </w:t>
        </w:r>
      </w:ins>
      <w:del w:id="15960" w:author="Jill Boyce" w:date="2025-06-26T10:16:00Z">
        <w:r w:rsidRPr="00373F08">
          <w:rPr>
            <w:lang w:val="en-CA"/>
          </w:rPr>
          <w:delText xml:space="preserve">XX </w:delText>
        </w:r>
      </w:del>
      <w:ins w:id="15961" w:author="Jill Boyce" w:date="2025-06-26T10:16:00Z">
        <w:r w:rsidR="00A53FA5">
          <w:rPr>
            <w:lang w:val="en-CA"/>
          </w:rPr>
          <w:t>26</w:t>
        </w:r>
        <w:r w:rsidR="00A53FA5" w:rsidRPr="00373F08">
          <w:rPr>
            <w:lang w:val="en-CA"/>
          </w:rPr>
          <w:t xml:space="preserve"> </w:t>
        </w:r>
      </w:ins>
      <w:r w:rsidRPr="00373F08">
        <w:rPr>
          <w:lang w:val="en-CA"/>
        </w:rPr>
        <w:t xml:space="preserve">June 2025 (chaired by </w:t>
      </w:r>
      <w:del w:id="15962" w:author="Jill Boyce" w:date="2025-06-26T10:16:00Z">
        <w:r w:rsidRPr="00373F08">
          <w:rPr>
            <w:lang w:val="en-CA"/>
          </w:rPr>
          <w:delText>XXX</w:delText>
        </w:r>
      </w:del>
      <w:ins w:id="15963" w:author="Jill Boyce" w:date="2025-06-26T10:16:00Z">
        <w:r w:rsidR="00A53FA5">
          <w:rPr>
            <w:lang w:val="en-CA"/>
          </w:rPr>
          <w:t>J. Boyce</w:t>
        </w:r>
      </w:ins>
      <w:r w:rsidRPr="00373F08">
        <w:rPr>
          <w:lang w:val="en-CA"/>
        </w:rPr>
        <w:t>).</w:t>
      </w:r>
    </w:p>
    <w:p w14:paraId="58AEF6E2" w14:textId="06230CBD" w:rsidR="00396DF6" w:rsidRPr="00373F08" w:rsidRDefault="00396DF6" w:rsidP="000F3CEF">
      <w:pPr>
        <w:pStyle w:val="berschrift9"/>
        <w:rPr>
          <w:del w:id="15964" w:author="Jill Boyce" w:date="2025-06-26T09:24:00Z"/>
          <w:sz w:val="24"/>
          <w:szCs w:val="24"/>
          <w:lang w:val="en-CA" w:eastAsia="de-DE"/>
        </w:rPr>
      </w:pPr>
      <w:del w:id="15965" w:author="Jill Boyce" w:date="2025-06-26T09:24:00Z">
        <w:r w:rsidDel="001F349D">
          <w:rPr>
            <w:b w:val="0"/>
          </w:rPr>
          <w:fldChar w:fldCharType="begin"/>
        </w:r>
        <w:r w:rsidDel="001F349D">
          <w:delInstrText>HYPERLINK "https://jvet-experts.org/doc_end_user/current_document.php?id=15809"</w:delInstrText>
        </w:r>
        <w:r w:rsidDel="001F349D">
          <w:rPr>
            <w:b w:val="0"/>
          </w:rPr>
          <w:fldChar w:fldCharType="separate"/>
        </w:r>
        <w:r w:rsidRPr="00373F08" w:rsidDel="001F349D">
          <w:rPr>
            <w:color w:val="0000FF"/>
            <w:sz w:val="24"/>
            <w:szCs w:val="24"/>
            <w:u w:val="single"/>
            <w:lang w:val="en-CA" w:eastAsia="de-DE"/>
          </w:rPr>
          <w:delText>JVET-AM0162</w:delText>
        </w:r>
        <w:r w:rsidDel="001F349D">
          <w:rPr>
            <w:b w:val="0"/>
          </w:rPr>
          <w:fldChar w:fldCharType="end"/>
        </w:r>
        <w:r w:rsidRPr="00373F08">
          <w:rPr>
            <w:sz w:val="24"/>
            <w:szCs w:val="24"/>
            <w:lang w:val="en-CA" w:eastAsia="de-DE"/>
          </w:rPr>
          <w:delText xml:space="preserve"> AHG9: Software implementation of attenuation map information metadata in the Green Metadata SEI message [C.-H. Demarty, F. Urban, E. François, F. Aumont (InterDigital)]</w:delText>
        </w:r>
      </w:del>
    </w:p>
    <w:p w14:paraId="0454F8E0" w14:textId="11E14A5B" w:rsidR="00D85F54" w:rsidRPr="00373F08" w:rsidRDefault="00D85F54" w:rsidP="00396DF6">
      <w:pPr>
        <w:tabs>
          <w:tab w:val="left" w:pos="1004"/>
          <w:tab w:val="left" w:pos="1867"/>
          <w:tab w:val="left" w:pos="3847"/>
          <w:tab w:val="left" w:pos="9172"/>
        </w:tabs>
        <w:rPr>
          <w:del w:id="15966" w:author="Jill Boyce" w:date="2025-06-26T09:24:00Z"/>
          <w:i/>
          <w:iCs/>
          <w:lang w:val="en-CA"/>
        </w:rPr>
      </w:pPr>
      <w:del w:id="15967" w:author="Jill Boyce" w:date="2025-06-26T09:24:00Z">
        <w:r w:rsidRPr="00373F08">
          <w:rPr>
            <w:i/>
            <w:iCs/>
            <w:lang w:val="en-CA"/>
          </w:rPr>
          <w:delText>JVET-AM0162 also relates to software for SEI messages</w:delText>
        </w:r>
      </w:del>
    </w:p>
    <w:p w14:paraId="7B53935E" w14:textId="77777777" w:rsidR="00396DF6" w:rsidRPr="00373F08" w:rsidRDefault="00765D18" w:rsidP="000F3CEF">
      <w:pPr>
        <w:pStyle w:val="berschrift9"/>
        <w:rPr>
          <w:sz w:val="24"/>
          <w:szCs w:val="24"/>
          <w:lang w:val="en-CA" w:eastAsia="de-DE"/>
        </w:rPr>
      </w:pPr>
      <w:hyperlink r:id="rId283"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ns w:id="15968" w:author="Jill Boyce" w:date="2025-06-26T15:06:00Z"/>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ins w:id="15969" w:author="Jill Boyce" w:date="2025-06-26T15:55:00Z"/>
          <w:lang w:val="en-CA"/>
        </w:rPr>
      </w:pPr>
      <w:ins w:id="15970" w:author="Jill Boyce" w:date="2025-06-26T15:55:00Z">
        <w:r w:rsidRPr="00A1109D">
          <w:rPr>
            <w:lang w:val="en-CA"/>
          </w:rPr>
          <w:t>This contribution proposes a modification of the semantics of a persistence flag in several SEI messages in VSEI v4 and VSEI v3 draft. The proposed modification applies to the following SEI messages:</w:t>
        </w:r>
      </w:ins>
    </w:p>
    <w:p w14:paraId="3099637F" w14:textId="77777777" w:rsidR="00A1109D" w:rsidRPr="00A1109D" w:rsidRDefault="00A1109D" w:rsidP="00A1109D">
      <w:pPr>
        <w:tabs>
          <w:tab w:val="left" w:pos="1004"/>
          <w:tab w:val="left" w:pos="1867"/>
          <w:tab w:val="left" w:pos="3847"/>
          <w:tab w:val="left" w:pos="9172"/>
        </w:tabs>
        <w:rPr>
          <w:ins w:id="15971" w:author="Jill Boyce" w:date="2025-06-26T15:55:00Z"/>
          <w:lang w:val="en-CA"/>
        </w:rPr>
      </w:pPr>
      <w:ins w:id="15972" w:author="Jill Boyce" w:date="2025-06-26T15:55:00Z">
        <w:r w:rsidRPr="00A1109D">
          <w:rPr>
            <w:lang w:val="en-CA"/>
          </w:rPr>
          <w:t>(In VSEI v4)</w:t>
        </w:r>
      </w:ins>
    </w:p>
    <w:p w14:paraId="078AD8AE" w14:textId="77777777" w:rsidR="00A1109D" w:rsidRPr="00A1109D" w:rsidRDefault="00A1109D" w:rsidP="00A1109D">
      <w:pPr>
        <w:tabs>
          <w:tab w:val="left" w:pos="1004"/>
          <w:tab w:val="left" w:pos="1867"/>
          <w:tab w:val="left" w:pos="3847"/>
          <w:tab w:val="left" w:pos="9172"/>
        </w:tabs>
        <w:rPr>
          <w:ins w:id="15973" w:author="Jill Boyce" w:date="2025-06-26T15:55:00Z"/>
          <w:lang w:val="en-CA"/>
        </w:rPr>
      </w:pPr>
      <w:ins w:id="15974" w:author="Jill Boyce" w:date="2025-06-26T15:55:00Z">
        <w:r w:rsidRPr="00A1109D">
          <w:rPr>
            <w:lang w:val="en-CA"/>
          </w:rPr>
          <w:t>1</w:t>
        </w:r>
        <w:r w:rsidRPr="00A1109D">
          <w:rPr>
            <w:lang w:val="en-CA"/>
          </w:rPr>
          <w:tab/>
          <w:t>Source picture timing information SEI message</w:t>
        </w:r>
      </w:ins>
    </w:p>
    <w:p w14:paraId="74A74102" w14:textId="77777777" w:rsidR="00A1109D" w:rsidRPr="00A1109D" w:rsidRDefault="00A1109D" w:rsidP="00A1109D">
      <w:pPr>
        <w:tabs>
          <w:tab w:val="left" w:pos="1004"/>
          <w:tab w:val="left" w:pos="1867"/>
          <w:tab w:val="left" w:pos="3847"/>
          <w:tab w:val="left" w:pos="9172"/>
        </w:tabs>
        <w:rPr>
          <w:ins w:id="15975" w:author="Jill Boyce" w:date="2025-06-26T15:55:00Z"/>
          <w:lang w:val="en-CA"/>
        </w:rPr>
      </w:pPr>
      <w:ins w:id="15976" w:author="Jill Boyce" w:date="2025-06-26T15:55:00Z">
        <w:r w:rsidRPr="00A1109D">
          <w:rPr>
            <w:lang w:val="en-CA"/>
          </w:rPr>
          <w:t>2</w:t>
        </w:r>
        <w:r w:rsidRPr="00A1109D">
          <w:rPr>
            <w:lang w:val="en-CA"/>
          </w:rPr>
          <w:tab/>
          <w:t>Modality information SEI message</w:t>
        </w:r>
      </w:ins>
    </w:p>
    <w:p w14:paraId="4F75D39A" w14:textId="77777777" w:rsidR="00A1109D" w:rsidRPr="00A1109D" w:rsidRDefault="00A1109D" w:rsidP="00A1109D">
      <w:pPr>
        <w:tabs>
          <w:tab w:val="left" w:pos="1004"/>
          <w:tab w:val="left" w:pos="1867"/>
          <w:tab w:val="left" w:pos="3847"/>
          <w:tab w:val="left" w:pos="9172"/>
        </w:tabs>
        <w:rPr>
          <w:ins w:id="15977" w:author="Jill Boyce" w:date="2025-06-26T15:55:00Z"/>
          <w:lang w:val="en-CA"/>
        </w:rPr>
      </w:pPr>
      <w:ins w:id="15978" w:author="Jill Boyce" w:date="2025-06-26T15:55:00Z">
        <w:r w:rsidRPr="00A1109D">
          <w:rPr>
            <w:lang w:val="en-CA"/>
          </w:rPr>
          <w:t>3</w:t>
        </w:r>
        <w:r w:rsidRPr="00A1109D">
          <w:rPr>
            <w:lang w:val="en-CA"/>
          </w:rPr>
          <w:tab/>
          <w:t>Text description information SEI message</w:t>
        </w:r>
      </w:ins>
    </w:p>
    <w:p w14:paraId="764387BE" w14:textId="77777777" w:rsidR="00A1109D" w:rsidRPr="00A1109D" w:rsidRDefault="00A1109D" w:rsidP="00A1109D">
      <w:pPr>
        <w:tabs>
          <w:tab w:val="left" w:pos="1004"/>
          <w:tab w:val="left" w:pos="1867"/>
          <w:tab w:val="left" w:pos="3847"/>
          <w:tab w:val="left" w:pos="9172"/>
        </w:tabs>
        <w:rPr>
          <w:ins w:id="15979" w:author="Jill Boyce" w:date="2025-06-26T15:55:00Z"/>
          <w:lang w:val="en-CA"/>
        </w:rPr>
      </w:pPr>
      <w:ins w:id="15980" w:author="Jill Boyce" w:date="2025-06-26T15:55:00Z">
        <w:r w:rsidRPr="00A1109D">
          <w:rPr>
            <w:lang w:val="en-CA"/>
          </w:rPr>
          <w:t>4</w:t>
        </w:r>
        <w:r w:rsidRPr="00A1109D">
          <w:rPr>
            <w:lang w:val="en-CA"/>
          </w:rPr>
          <w:tab/>
          <w:t>AI usage restrictions SEI message</w:t>
        </w:r>
      </w:ins>
    </w:p>
    <w:p w14:paraId="17BB8B32" w14:textId="77777777" w:rsidR="00A1109D" w:rsidRPr="00A1109D" w:rsidRDefault="00A1109D" w:rsidP="00A1109D">
      <w:pPr>
        <w:tabs>
          <w:tab w:val="left" w:pos="1004"/>
          <w:tab w:val="left" w:pos="1867"/>
          <w:tab w:val="left" w:pos="3847"/>
          <w:tab w:val="left" w:pos="9172"/>
        </w:tabs>
        <w:rPr>
          <w:ins w:id="15981" w:author="Jill Boyce" w:date="2025-06-26T15:55:00Z"/>
          <w:lang w:val="en-CA"/>
        </w:rPr>
      </w:pPr>
      <w:ins w:id="15982" w:author="Jill Boyce" w:date="2025-06-26T15:55:00Z">
        <w:r w:rsidRPr="00A1109D">
          <w:rPr>
            <w:lang w:val="en-CA"/>
          </w:rPr>
          <w:t>(In VSEI v3)</w:t>
        </w:r>
      </w:ins>
    </w:p>
    <w:p w14:paraId="10D7CAB8" w14:textId="77777777" w:rsidR="00A1109D" w:rsidRPr="00A1109D" w:rsidRDefault="00A1109D" w:rsidP="00A1109D">
      <w:pPr>
        <w:tabs>
          <w:tab w:val="left" w:pos="1004"/>
          <w:tab w:val="left" w:pos="1867"/>
          <w:tab w:val="left" w:pos="3847"/>
          <w:tab w:val="left" w:pos="9172"/>
        </w:tabs>
        <w:rPr>
          <w:ins w:id="15983" w:author="Jill Boyce" w:date="2025-06-26T15:55:00Z"/>
          <w:lang w:val="en-CA"/>
        </w:rPr>
      </w:pPr>
      <w:ins w:id="15984" w:author="Jill Boyce" w:date="2025-06-26T15:55:00Z">
        <w:r w:rsidRPr="00A1109D">
          <w:rPr>
            <w:lang w:val="en-CA"/>
          </w:rPr>
          <w:t>5</w:t>
        </w:r>
        <w:r w:rsidRPr="00A1109D">
          <w:rPr>
            <w:lang w:val="en-CA"/>
          </w:rPr>
          <w:tab/>
          <w:t>Image format metadata SEI message</w:t>
        </w:r>
      </w:ins>
    </w:p>
    <w:p w14:paraId="4188A83F" w14:textId="77777777" w:rsidR="00A1109D" w:rsidRPr="00A1109D" w:rsidRDefault="00A1109D" w:rsidP="00A1109D">
      <w:pPr>
        <w:tabs>
          <w:tab w:val="left" w:pos="1004"/>
          <w:tab w:val="left" w:pos="1867"/>
          <w:tab w:val="left" w:pos="3847"/>
          <w:tab w:val="left" w:pos="9172"/>
        </w:tabs>
        <w:rPr>
          <w:ins w:id="15985" w:author="Jill Boyce" w:date="2025-06-26T15:55:00Z"/>
          <w:lang w:val="en-CA"/>
        </w:rPr>
      </w:pPr>
      <w:ins w:id="15986" w:author="Jill Boyce" w:date="2025-06-26T15:55:00Z">
        <w:r w:rsidRPr="00A1109D">
          <w:rPr>
            <w:lang w:val="en-CA"/>
          </w:rPr>
          <w:t>6</w:t>
        </w:r>
        <w:r w:rsidRPr="00A1109D">
          <w:rPr>
            <w:lang w:val="en-CA"/>
          </w:rPr>
          <w:tab/>
          <w:t>Frame packing arrangement SEI message</w:t>
        </w:r>
      </w:ins>
    </w:p>
    <w:p w14:paraId="32AB4397" w14:textId="77777777" w:rsidR="00A1109D" w:rsidRPr="00A1109D" w:rsidRDefault="00A1109D" w:rsidP="00A1109D">
      <w:pPr>
        <w:tabs>
          <w:tab w:val="left" w:pos="1004"/>
          <w:tab w:val="left" w:pos="1867"/>
          <w:tab w:val="left" w:pos="3847"/>
          <w:tab w:val="left" w:pos="9172"/>
        </w:tabs>
        <w:rPr>
          <w:ins w:id="15987" w:author="Jill Boyce" w:date="2025-06-26T15:55:00Z"/>
          <w:lang w:val="en-CA"/>
        </w:rPr>
      </w:pPr>
      <w:ins w:id="15988" w:author="Jill Boyce" w:date="2025-06-26T15:55:00Z">
        <w:r w:rsidRPr="00A1109D">
          <w:rPr>
            <w:lang w:val="en-CA"/>
          </w:rPr>
          <w:t>7</w:t>
        </w:r>
        <w:r w:rsidRPr="00A1109D">
          <w:rPr>
            <w:lang w:val="en-CA"/>
          </w:rPr>
          <w:tab/>
          <w:t>Content colour volume SEI message</w:t>
        </w:r>
      </w:ins>
    </w:p>
    <w:p w14:paraId="6F4CD55D" w14:textId="77777777" w:rsidR="00A1109D" w:rsidRPr="00A1109D" w:rsidRDefault="00A1109D" w:rsidP="00A1109D">
      <w:pPr>
        <w:tabs>
          <w:tab w:val="left" w:pos="1004"/>
          <w:tab w:val="left" w:pos="1867"/>
          <w:tab w:val="left" w:pos="3847"/>
          <w:tab w:val="left" w:pos="9172"/>
        </w:tabs>
        <w:rPr>
          <w:ins w:id="15989" w:author="Jill Boyce" w:date="2025-06-26T15:55:00Z"/>
          <w:lang w:val="en-CA"/>
        </w:rPr>
      </w:pPr>
      <w:ins w:id="15990" w:author="Jill Boyce" w:date="2025-06-26T15:55:00Z">
        <w:r w:rsidRPr="00A1109D">
          <w:rPr>
            <w:lang w:val="en-CA"/>
          </w:rPr>
          <w:t>8</w:t>
        </w:r>
        <w:r w:rsidRPr="00A1109D">
          <w:rPr>
            <w:lang w:val="en-CA"/>
          </w:rPr>
          <w:tab/>
          <w:t>Equirectangular projection SEI message</w:t>
        </w:r>
      </w:ins>
    </w:p>
    <w:p w14:paraId="71A244FF" w14:textId="77777777" w:rsidR="00A1109D" w:rsidRPr="00A1109D" w:rsidRDefault="00A1109D" w:rsidP="00A1109D">
      <w:pPr>
        <w:tabs>
          <w:tab w:val="left" w:pos="1004"/>
          <w:tab w:val="left" w:pos="1867"/>
          <w:tab w:val="left" w:pos="3847"/>
          <w:tab w:val="left" w:pos="9172"/>
        </w:tabs>
        <w:rPr>
          <w:ins w:id="15991" w:author="Jill Boyce" w:date="2025-06-26T15:55:00Z"/>
          <w:lang w:val="en-CA"/>
        </w:rPr>
      </w:pPr>
      <w:ins w:id="15992" w:author="Jill Boyce" w:date="2025-06-26T15:55:00Z">
        <w:r w:rsidRPr="00A1109D">
          <w:rPr>
            <w:lang w:val="en-CA"/>
          </w:rPr>
          <w:t>9</w:t>
        </w:r>
        <w:r w:rsidRPr="00A1109D">
          <w:rPr>
            <w:lang w:val="en-CA"/>
          </w:rPr>
          <w:tab/>
          <w:t xml:space="preserve">Generalized </w:t>
        </w:r>
        <w:proofErr w:type="spellStart"/>
        <w:r w:rsidRPr="00A1109D">
          <w:rPr>
            <w:lang w:val="en-CA"/>
          </w:rPr>
          <w:t>cubemap</w:t>
        </w:r>
        <w:proofErr w:type="spellEnd"/>
        <w:r w:rsidRPr="00A1109D">
          <w:rPr>
            <w:lang w:val="en-CA"/>
          </w:rPr>
          <w:t xml:space="preserve"> projection SEI message</w:t>
        </w:r>
      </w:ins>
    </w:p>
    <w:p w14:paraId="793DE059" w14:textId="77777777" w:rsidR="00A1109D" w:rsidRPr="00A1109D" w:rsidRDefault="00A1109D" w:rsidP="00A1109D">
      <w:pPr>
        <w:tabs>
          <w:tab w:val="left" w:pos="1004"/>
          <w:tab w:val="left" w:pos="1867"/>
          <w:tab w:val="left" w:pos="3847"/>
          <w:tab w:val="left" w:pos="9172"/>
        </w:tabs>
        <w:rPr>
          <w:ins w:id="15993" w:author="Jill Boyce" w:date="2025-06-26T15:55:00Z"/>
          <w:lang w:val="en-CA"/>
        </w:rPr>
      </w:pPr>
      <w:ins w:id="15994" w:author="Jill Boyce" w:date="2025-06-26T15:55:00Z">
        <w:r w:rsidRPr="00A1109D">
          <w:rPr>
            <w:lang w:val="en-CA"/>
          </w:rPr>
          <w:t>10</w:t>
        </w:r>
        <w:r w:rsidRPr="00A1109D">
          <w:rPr>
            <w:lang w:val="en-CA"/>
          </w:rPr>
          <w:tab/>
          <w:t>Sphere rotation SEI message</w:t>
        </w:r>
      </w:ins>
    </w:p>
    <w:p w14:paraId="55D49DF5" w14:textId="77777777" w:rsidR="00A1109D" w:rsidRPr="00A1109D" w:rsidRDefault="00A1109D" w:rsidP="00A1109D">
      <w:pPr>
        <w:tabs>
          <w:tab w:val="left" w:pos="1004"/>
          <w:tab w:val="left" w:pos="1867"/>
          <w:tab w:val="left" w:pos="3847"/>
          <w:tab w:val="left" w:pos="9172"/>
        </w:tabs>
        <w:rPr>
          <w:ins w:id="15995" w:author="Jill Boyce" w:date="2025-06-26T15:55:00Z"/>
          <w:lang w:val="en-CA"/>
        </w:rPr>
      </w:pPr>
      <w:ins w:id="15996" w:author="Jill Boyce" w:date="2025-06-26T15:55:00Z">
        <w:r w:rsidRPr="00A1109D">
          <w:rPr>
            <w:lang w:val="en-CA"/>
          </w:rPr>
          <w:t>11</w:t>
        </w:r>
        <w:r w:rsidRPr="00A1109D">
          <w:rPr>
            <w:lang w:val="en-CA"/>
          </w:rPr>
          <w:tab/>
          <w:t>Region-wise packing SEI message</w:t>
        </w:r>
      </w:ins>
    </w:p>
    <w:p w14:paraId="58BCA1EF" w14:textId="77777777" w:rsidR="00A1109D" w:rsidRPr="00A1109D" w:rsidRDefault="00A1109D" w:rsidP="00A1109D">
      <w:pPr>
        <w:tabs>
          <w:tab w:val="left" w:pos="1004"/>
          <w:tab w:val="left" w:pos="1867"/>
          <w:tab w:val="left" w:pos="3847"/>
          <w:tab w:val="left" w:pos="9172"/>
        </w:tabs>
        <w:rPr>
          <w:ins w:id="15997" w:author="Jill Boyce" w:date="2025-06-26T15:55:00Z"/>
          <w:lang w:val="en-CA"/>
        </w:rPr>
      </w:pPr>
      <w:ins w:id="15998" w:author="Jill Boyce" w:date="2025-06-26T15:55:00Z">
        <w:r w:rsidRPr="00A1109D">
          <w:rPr>
            <w:lang w:val="en-CA"/>
          </w:rPr>
          <w:t>12</w:t>
        </w:r>
        <w:r w:rsidRPr="00A1109D">
          <w:rPr>
            <w:lang w:val="en-CA"/>
          </w:rPr>
          <w:tab/>
          <w:t>Omnidirectional viewport SEI message</w:t>
        </w:r>
      </w:ins>
    </w:p>
    <w:p w14:paraId="579D372C" w14:textId="77777777" w:rsidR="00A1109D" w:rsidRPr="00A1109D" w:rsidRDefault="00A1109D" w:rsidP="00A1109D">
      <w:pPr>
        <w:tabs>
          <w:tab w:val="left" w:pos="1004"/>
          <w:tab w:val="left" w:pos="1867"/>
          <w:tab w:val="left" w:pos="3847"/>
          <w:tab w:val="left" w:pos="9172"/>
        </w:tabs>
        <w:rPr>
          <w:ins w:id="15999" w:author="Jill Boyce" w:date="2025-06-26T15:55:00Z"/>
          <w:lang w:val="en-CA"/>
        </w:rPr>
      </w:pPr>
      <w:ins w:id="16000" w:author="Jill Boyce" w:date="2025-06-26T15:55:00Z">
        <w:r w:rsidRPr="00A1109D">
          <w:rPr>
            <w:lang w:val="en-CA"/>
          </w:rPr>
          <w:t>13</w:t>
        </w:r>
        <w:r w:rsidRPr="00A1109D">
          <w:rPr>
            <w:lang w:val="en-CA"/>
          </w:rPr>
          <w:tab/>
          <w:t>Sample aspect ratio information SEI message</w:t>
        </w:r>
      </w:ins>
    </w:p>
    <w:p w14:paraId="455A7BA9" w14:textId="77777777" w:rsidR="00A1109D" w:rsidRPr="00A1109D" w:rsidRDefault="00A1109D" w:rsidP="00A1109D">
      <w:pPr>
        <w:tabs>
          <w:tab w:val="left" w:pos="1004"/>
          <w:tab w:val="left" w:pos="1867"/>
          <w:tab w:val="left" w:pos="3847"/>
          <w:tab w:val="left" w:pos="9172"/>
        </w:tabs>
        <w:rPr>
          <w:ins w:id="16001" w:author="Jill Boyce" w:date="2025-06-26T15:55:00Z"/>
          <w:lang w:val="en-CA"/>
        </w:rPr>
      </w:pPr>
      <w:ins w:id="16002" w:author="Jill Boyce" w:date="2025-06-26T15:55:00Z">
        <w:r w:rsidRPr="00A1109D">
          <w:rPr>
            <w:lang w:val="en-CA"/>
          </w:rPr>
          <w:t>14</w:t>
        </w:r>
        <w:r w:rsidRPr="00A1109D">
          <w:rPr>
            <w:lang w:val="en-CA"/>
          </w:rPr>
          <w:tab/>
          <w:t>Display orientation SEI message</w:t>
        </w:r>
      </w:ins>
    </w:p>
    <w:p w14:paraId="3B46D2B8" w14:textId="77777777" w:rsidR="00A1109D" w:rsidRPr="00A1109D" w:rsidRDefault="00A1109D" w:rsidP="00A1109D">
      <w:pPr>
        <w:tabs>
          <w:tab w:val="left" w:pos="1004"/>
          <w:tab w:val="left" w:pos="1867"/>
          <w:tab w:val="left" w:pos="3847"/>
          <w:tab w:val="left" w:pos="9172"/>
        </w:tabs>
        <w:rPr>
          <w:ins w:id="16003" w:author="Jill Boyce" w:date="2025-06-26T15:55:00Z"/>
          <w:lang w:val="en-CA"/>
        </w:rPr>
      </w:pPr>
      <w:ins w:id="16004" w:author="Jill Boyce" w:date="2025-06-26T15:55:00Z">
        <w:r w:rsidRPr="00A1109D">
          <w:rPr>
            <w:lang w:val="en-CA"/>
          </w:rPr>
          <w:t>15</w:t>
        </w:r>
        <w:r w:rsidRPr="00A1109D">
          <w:rPr>
            <w:lang w:val="en-CA"/>
          </w:rPr>
          <w:tab/>
          <w:t>Colour transform information SEI message</w:t>
        </w:r>
      </w:ins>
    </w:p>
    <w:p w14:paraId="270EABE5" w14:textId="77777777" w:rsidR="00A1109D" w:rsidRPr="00A1109D" w:rsidRDefault="00A1109D" w:rsidP="00A1109D">
      <w:pPr>
        <w:tabs>
          <w:tab w:val="left" w:pos="1004"/>
          <w:tab w:val="left" w:pos="1867"/>
          <w:tab w:val="left" w:pos="3847"/>
          <w:tab w:val="left" w:pos="9172"/>
        </w:tabs>
        <w:rPr>
          <w:ins w:id="16005" w:author="Jill Boyce" w:date="2025-06-26T15:55:00Z"/>
          <w:lang w:val="en-CA"/>
        </w:rPr>
      </w:pPr>
      <w:ins w:id="16006" w:author="Jill Boyce" w:date="2025-06-26T15:55:00Z">
        <w:r w:rsidRPr="00A1109D">
          <w:rPr>
            <w:lang w:val="en-CA"/>
          </w:rPr>
          <w:t>A question is raised about making the proposed changes also in HEVC.</w:t>
        </w:r>
      </w:ins>
    </w:p>
    <w:p w14:paraId="5E70A214" w14:textId="09AC5A7F" w:rsidR="002F50A5" w:rsidDel="004F1A1F" w:rsidRDefault="00A1109D" w:rsidP="000F3CEF">
      <w:pPr>
        <w:pStyle w:val="berschrift9"/>
        <w:rPr>
          <w:del w:id="16007" w:author="Jill Boyce" w:date="2025-06-26T15:54:00Z"/>
          <w:lang w:val="en-CA"/>
        </w:rPr>
      </w:pPr>
      <w:ins w:id="16008" w:author="Jill Boyce" w:date="2025-06-26T15:55:00Z">
        <w:r w:rsidRPr="00B24D43">
          <w:rPr>
            <w:highlight w:val="yellow"/>
            <w:lang w:val="en-CA"/>
            <w:rPrChange w:id="16009" w:author="Jill Boyce" w:date="2025-06-26T15:55:00Z">
              <w:rPr>
                <w:lang w:val="en-CA"/>
              </w:rPr>
            </w:rPrChange>
          </w:rPr>
          <w:t>Decision: Adopt</w:t>
        </w:r>
        <w:r w:rsidRPr="00A1109D">
          <w:rPr>
            <w:lang w:val="en-CA"/>
          </w:rPr>
          <w:t xml:space="preserve"> to VSEI and HEVC.</w:t>
        </w:r>
      </w:ins>
    </w:p>
    <w:p w14:paraId="34187794" w14:textId="77777777" w:rsidR="004F1A1F" w:rsidRPr="004F1A1F" w:rsidRDefault="004F1A1F" w:rsidP="004F1A1F">
      <w:pPr>
        <w:rPr>
          <w:ins w:id="16010" w:author="Jens-Rainer Ohm" w:date="2025-06-26T21:48:00Z"/>
          <w:lang w:val="en-CA"/>
          <w:rPrChange w:id="16011" w:author="Jens-Rainer Ohm" w:date="2025-06-26T21:48:00Z">
            <w:rPr>
              <w:ins w:id="16012" w:author="Jens-Rainer Ohm" w:date="2025-06-26T21:48:00Z"/>
              <w:i/>
              <w:iCs/>
              <w:lang w:val="en-CA"/>
            </w:rPr>
          </w:rPrChange>
        </w:rPr>
        <w:pPrChange w:id="16013" w:author="Jens-Rainer Ohm" w:date="2025-06-26T21:48:00Z">
          <w:pPr>
            <w:tabs>
              <w:tab w:val="left" w:pos="1004"/>
              <w:tab w:val="left" w:pos="1867"/>
              <w:tab w:val="left" w:pos="3847"/>
              <w:tab w:val="left" w:pos="9172"/>
            </w:tabs>
          </w:pPr>
        </w:pPrChange>
      </w:pPr>
    </w:p>
    <w:p w14:paraId="2D313E26" w14:textId="1150C7EC" w:rsidR="00396DF6" w:rsidRPr="00373F08" w:rsidRDefault="00765D18" w:rsidP="000F3CEF">
      <w:pPr>
        <w:pStyle w:val="berschrift9"/>
        <w:rPr>
          <w:sz w:val="24"/>
          <w:szCs w:val="24"/>
          <w:lang w:val="en-CA" w:eastAsia="de-DE"/>
        </w:rPr>
      </w:pPr>
      <w:hyperlink r:id="rId284"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4D3EF09A" w14:textId="77777777" w:rsidR="00A1109D" w:rsidRDefault="00A1109D" w:rsidP="00A1109D">
      <w:pPr>
        <w:rPr>
          <w:ins w:id="16014" w:author="Jill Boyce" w:date="2025-06-26T15:54:00Z"/>
          <w:noProof/>
          <w:lang w:val="en-CA"/>
        </w:rPr>
      </w:pPr>
      <w:ins w:id="16015" w:author="Jill Boyce" w:date="2025-06-26T15:54:00Z">
        <w:r>
          <w:rPr>
            <w:lang w:val="en-CA"/>
          </w:rPr>
          <w:t>This contribution proposes the following changes for HEVC:</w:t>
        </w:r>
      </w:ins>
    </w:p>
    <w:p w14:paraId="1D15C2D0" w14:textId="77777777" w:rsidR="004931FB" w:rsidRPr="004931FB" w:rsidRDefault="00A1109D">
      <w:pPr>
        <w:rPr>
          <w:ins w:id="16016" w:author="Jens-Rainer Ohm" w:date="2025-06-26T10:25:00Z"/>
          <w:moveFrom w:id="16017" w:author="Jens-Rainer Ohm" w:date="2025-06-26T21:38:00Z"/>
          <w:lang w:val="en-CA" w:eastAsia="de-DE"/>
        </w:rPr>
        <w:pPrChange w:id="16018" w:author="Jens-Rainer Ohm" w:date="2025-06-26T21:38:00Z">
          <w:pPr>
            <w:pStyle w:val="Listenabsatz"/>
            <w:numPr>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16019" w:author="Jill Boyce" w:date="2025-06-26T15:54:00Z">
        <w:r>
          <w:rPr>
            <w:rFonts w:eastAsia="Microsoft YaHei"/>
            <w:szCs w:val="22"/>
            <w:lang w:val="en-CA"/>
          </w:rPr>
          <w:lastRenderedPageBreak/>
          <w:t xml:space="preserve">Changed the value range of </w:t>
        </w:r>
        <w:proofErr w:type="spellStart"/>
        <w:r w:rsidRPr="00BF690A">
          <w:rPr>
            <w:rFonts w:eastAsia="Microsoft YaHei"/>
            <w:szCs w:val="22"/>
            <w:lang w:val="en-CA"/>
          </w:rPr>
          <w:t>pri_region_layer_</w:t>
        </w:r>
        <w:proofErr w:type="gramStart"/>
        <w:r w:rsidRPr="00BF690A">
          <w:rPr>
            <w:rFonts w:eastAsia="Microsoft YaHei"/>
            <w:szCs w:val="22"/>
            <w:lang w:val="en-CA"/>
          </w:rPr>
          <w:t>id</w:t>
        </w:r>
        <w:proofErr w:type="spellEnd"/>
        <w:r w:rsidRPr="00BF690A">
          <w:rPr>
            <w:rFonts w:eastAsia="Microsoft YaHei"/>
            <w:szCs w:val="22"/>
            <w:lang w:val="en-CA"/>
          </w:rPr>
          <w:t>[</w:t>
        </w:r>
        <w:proofErr w:type="gramEnd"/>
        <w:r w:rsidRPr="00BF690A">
          <w:rPr>
            <w:rFonts w:eastAsia="Microsoft YaHei"/>
            <w:szCs w:val="22"/>
            <w:lang w:val="en-CA"/>
          </w:rPr>
          <w:t> </w:t>
        </w:r>
        <w:proofErr w:type="spellStart"/>
        <w:r w:rsidRPr="00BF690A">
          <w:rPr>
            <w:rFonts w:eastAsia="Microsoft YaHei"/>
            <w:szCs w:val="22"/>
            <w:lang w:val="en-CA"/>
          </w:rPr>
          <w:t>i</w:t>
        </w:r>
        <w:proofErr w:type="spellEnd"/>
        <w:r w:rsidRPr="00BF690A">
          <w:rPr>
            <w:rFonts w:eastAsia="Microsoft YaHei"/>
            <w:szCs w:val="22"/>
            <w:lang w:val="en-CA"/>
          </w:rPr>
          <w:t xml:space="preserve"> ] in bitstreams conforming to </w:t>
        </w:r>
        <w:r>
          <w:rPr>
            <w:rFonts w:eastAsia="Microsoft YaHei"/>
            <w:szCs w:val="22"/>
            <w:lang w:val="en-CA"/>
          </w:rPr>
          <w:t>"</w:t>
        </w:r>
        <w:r w:rsidRPr="00BF690A">
          <w:rPr>
            <w:rFonts w:eastAsia="Microsoft YaHei"/>
            <w:szCs w:val="22"/>
            <w:lang w:val="en-CA"/>
          </w:rPr>
          <w:t xml:space="preserve">this version of this </w:t>
        </w:r>
        <w:r w:rsidRPr="00BF690A">
          <w:rPr>
            <w:rFonts w:eastAsia="Microsoft YaHei"/>
            <w:bCs/>
            <w:szCs w:val="22"/>
          </w:rPr>
          <w:t>Specification</w:t>
        </w:r>
        <w:r>
          <w:rPr>
            <w:rFonts w:eastAsia="Microsoft YaHei"/>
            <w:bCs/>
            <w:szCs w:val="22"/>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xml:space="preserve">, as the value range 0..55 is good for VVC but not good for HEVC as in HEVC the corresponding value range of </w:t>
        </w:r>
        <w:proofErr w:type="spellStart"/>
        <w:r>
          <w:rPr>
            <w:rFonts w:eastAsia="Microsoft YaHei"/>
            <w:szCs w:val="22"/>
            <w:lang w:val="en-CA"/>
          </w:rPr>
          <w:t>nuh_layer_id</w:t>
        </w:r>
        <w:proofErr w:type="spellEnd"/>
        <w:r>
          <w:rPr>
            <w:rFonts w:eastAsia="Microsoft YaHei"/>
            <w:szCs w:val="22"/>
            <w:lang w:val="en-CA"/>
          </w:rPr>
          <w:t xml:space="preserve"> is 0..62.</w:t>
        </w:r>
      </w:ins>
      <w:moveFromRangeStart w:id="16020" w:author="Jens-Rainer Ohm" w:date="2025-06-26T21:38:00Z" w:name="move201866343"/>
    </w:p>
    <w:p w14:paraId="799BDE37" w14:textId="77777777" w:rsidR="00A1109D" w:rsidRDefault="004931FB" w:rsidP="00A1109D">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021" w:author="Jill Boyce" w:date="2025-06-26T15:54:00Z"/>
          <w:lang w:val="en-CA"/>
        </w:rPr>
      </w:pPr>
      <w:moveFrom w:id="16022" w:author="Jens-Rainer Ohm" w:date="2025-06-26T21:38:00Z">
        <w:ins w:id="16023" w:author="Jens-Rainer Ohm" w:date="2025-06-26T10:25:00Z">
          <w:r w:rsidRPr="004931FB">
            <w:rPr>
              <w:lang w:val="en-CA" w:eastAsia="de-DE"/>
            </w:rPr>
            <w:t xml:space="preserve">As </w:t>
          </w:r>
        </w:ins>
      </w:moveFrom>
      <w:moveFromRangeEnd w:id="16020"/>
      <w:ins w:id="16024" w:author="Jill Boyce" w:date="2025-06-26T15:54:00Z">
        <w:r w:rsidR="00A1109D">
          <w:rPr>
            <w:lang w:val="en-CA"/>
          </w:rPr>
          <w:t>an asserted bug fix, in subclause G.11.1.3 (</w:t>
        </w:r>
        <w:r w:rsidR="00A1109D" w:rsidRPr="003B0B80">
          <w:t xml:space="preserve">Multiview </w:t>
        </w:r>
        <w:r w:rsidR="00A1109D">
          <w:t xml:space="preserve">format range </w:t>
        </w:r>
        <w:r w:rsidR="00A1109D" w:rsidRPr="00193ED6">
          <w:t xml:space="preserve">extensions </w:t>
        </w:r>
        <w:r w:rsidR="00A1109D" w:rsidRPr="003B0B80">
          <w:t>profile</w:t>
        </w:r>
        <w:r w:rsidR="00A1109D">
          <w:t>s</w:t>
        </w:r>
        <w:r w:rsidR="00A1109D">
          <w:rPr>
            <w:lang w:val="en-CA"/>
          </w:rPr>
          <w:t>) in JVET-AL1006-v1, change the following (thanks to Alexis M. Tourapis for spotting the error):</w:t>
        </w:r>
      </w:ins>
    </w:p>
    <w:p w14:paraId="6BA8DA84"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025" w:author="Jill Boyce" w:date="2025-06-26T15:54:00Z"/>
          <w:sz w:val="20"/>
          <w:szCs w:val="18"/>
          <w:lang w:val="en-CA"/>
        </w:rPr>
      </w:pPr>
      <w:ins w:id="16026" w:author="Jill Boyce" w:date="2025-06-26T15:54:00Z">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10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][ 10 ]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ins>
    </w:p>
    <w:p w14:paraId="47D3F882" w14:textId="77777777" w:rsidR="00A1109D" w:rsidRDefault="00A1109D" w:rsidP="00A1109D">
      <w:pPr>
        <w:pStyle w:val="Listenabsatz"/>
        <w:rPr>
          <w:ins w:id="16027" w:author="Jill Boyce" w:date="2025-06-26T15:54:00Z"/>
          <w:lang w:val="en-CA"/>
        </w:rPr>
      </w:pPr>
      <w:ins w:id="16028" w:author="Jill Boyce" w:date="2025-06-26T15:54:00Z">
        <w:r>
          <w:rPr>
            <w:lang w:val="en-CA"/>
          </w:rPr>
          <w:t>to the following (change the two instances of "10" to "14"):</w:t>
        </w:r>
      </w:ins>
    </w:p>
    <w:p w14:paraId="29F16520"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029" w:author="Jill Boyce" w:date="2025-06-26T15:54:00Z"/>
          <w:sz w:val="20"/>
          <w:szCs w:val="18"/>
          <w:lang w:val="en-CA"/>
        </w:rPr>
      </w:pPr>
      <w:ins w:id="16030" w:author="Jill Boyce" w:date="2025-06-26T15:54:00Z">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14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][ 14 ]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ins>
    </w:p>
    <w:p w14:paraId="2CC1448F" w14:textId="77777777" w:rsidR="00A1109D" w:rsidRDefault="00A1109D" w:rsidP="00A1109D">
      <w:pPr>
        <w:rPr>
          <w:ins w:id="16031" w:author="Jill Boyce" w:date="2025-06-26T15:54:00Z"/>
          <w:lang w:val="en-CA"/>
        </w:rPr>
      </w:pPr>
      <w:ins w:id="16032" w:author="Jill Boyce" w:date="2025-06-26T15:54:00Z">
        <w:r>
          <w:rPr>
            <w:lang w:val="en-CA"/>
          </w:rPr>
          <w:t>The detailed proposed text changes, marked relative to JVET-AL1006-v1, are included in an attachment to this contribution.</w:t>
        </w:r>
      </w:ins>
    </w:p>
    <w:p w14:paraId="0D6FE3D1" w14:textId="77777777" w:rsidR="00A1109D" w:rsidRDefault="00A1109D" w:rsidP="00A1109D">
      <w:pPr>
        <w:rPr>
          <w:ins w:id="16033" w:author="Jill Boyce" w:date="2025-06-26T15:54:00Z"/>
          <w:lang w:val="en-CA" w:eastAsia="de-DE"/>
        </w:rPr>
      </w:pPr>
      <w:ins w:id="16034" w:author="Jill Boyce" w:date="2025-06-26T15:54:00Z">
        <w:r w:rsidRPr="0091597D">
          <w:rPr>
            <w:highlight w:val="yellow"/>
            <w:lang w:val="en-CA" w:eastAsia="de-DE"/>
          </w:rPr>
          <w:t>Decision: Adopt</w:t>
        </w:r>
        <w:r>
          <w:rPr>
            <w:lang w:val="en-CA" w:eastAsia="de-DE"/>
          </w:rPr>
          <w:t xml:space="preserve"> item 1 and item 2.</w:t>
        </w:r>
      </w:ins>
    </w:p>
    <w:p w14:paraId="63125B89" w14:textId="77777777" w:rsidR="000F3CEF" w:rsidRPr="00373F08" w:rsidRDefault="000F3CEF" w:rsidP="000F3CEF">
      <w:pPr>
        <w:rPr>
          <w:lang w:val="en-CA" w:eastAsia="de-DE"/>
        </w:rPr>
      </w:pPr>
    </w:p>
    <w:p w14:paraId="5DA43FD7" w14:textId="77777777" w:rsidR="00396DF6" w:rsidRPr="00373F08" w:rsidRDefault="00765D18" w:rsidP="000F3CEF">
      <w:pPr>
        <w:pStyle w:val="berschrift9"/>
        <w:rPr>
          <w:sz w:val="24"/>
          <w:szCs w:val="24"/>
          <w:lang w:val="en-CA" w:eastAsia="de-DE"/>
        </w:rPr>
      </w:pPr>
      <w:hyperlink r:id="rId285"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w:t>
      </w:r>
      <w:proofErr w:type="spellStart"/>
      <w:r w:rsidR="00396DF6" w:rsidRPr="00373F08">
        <w:rPr>
          <w:sz w:val="24"/>
          <w:szCs w:val="24"/>
          <w:lang w:val="en-CA" w:eastAsia="de-DE"/>
        </w:rPr>
        <w:t>Skupin</w:t>
      </w:r>
      <w:proofErr w:type="spellEnd"/>
      <w:r w:rsidR="00396DF6" w:rsidRPr="00373F08">
        <w:rPr>
          <w:sz w:val="24"/>
          <w:szCs w:val="24"/>
          <w:lang w:val="en-CA" w:eastAsia="de-DE"/>
        </w:rPr>
        <w:t xml:space="preserve">, T. M. Borges, K. Sühring, C. </w:t>
      </w:r>
      <w:proofErr w:type="spellStart"/>
      <w:r w:rsidR="00396DF6" w:rsidRPr="00373F08">
        <w:rPr>
          <w:sz w:val="24"/>
          <w:szCs w:val="24"/>
          <w:lang w:val="en-CA" w:eastAsia="de-DE"/>
        </w:rPr>
        <w:t>Hellge</w:t>
      </w:r>
      <w:proofErr w:type="spellEnd"/>
      <w:r w:rsidR="00396DF6" w:rsidRPr="00373F08">
        <w:rPr>
          <w:sz w:val="24"/>
          <w:szCs w:val="24"/>
          <w:lang w:val="en-CA" w:eastAsia="de-DE"/>
        </w:rPr>
        <w:t xml:space="preserve">, T. </w:t>
      </w:r>
      <w:proofErr w:type="spellStart"/>
      <w:r w:rsidR="00396DF6" w:rsidRPr="00373F08">
        <w:rPr>
          <w:sz w:val="24"/>
          <w:szCs w:val="24"/>
          <w:lang w:val="en-CA" w:eastAsia="de-DE"/>
        </w:rPr>
        <w:t>Schierl</w:t>
      </w:r>
      <w:proofErr w:type="spellEnd"/>
      <w:r w:rsidR="00396DF6" w:rsidRPr="00373F08">
        <w:rPr>
          <w:sz w:val="24"/>
          <w:szCs w:val="24"/>
          <w:lang w:val="en-CA" w:eastAsia="de-DE"/>
        </w:rPr>
        <w:t xml:space="preserve"> (Fraunhofer HHI)]</w:t>
      </w:r>
    </w:p>
    <w:p w14:paraId="1ECB13C4" w14:textId="27BB5A1E" w:rsidR="00D85F54" w:rsidRPr="00373F08" w:rsidRDefault="000D4E6F" w:rsidP="00386661">
      <w:pPr>
        <w:rPr>
          <w:lang w:val="en-CA"/>
        </w:rPr>
      </w:pPr>
      <w:ins w:id="16035" w:author="Jill Boyce" w:date="2025-06-26T15:18:00Z">
        <w:r w:rsidRPr="000D4E6F">
          <w:rPr>
            <w:highlight w:val="yellow"/>
            <w:lang w:val="en-CA"/>
            <w:rPrChange w:id="16036" w:author="Jill Boyce" w:date="2025-06-26T15:18:00Z">
              <w:rPr>
                <w:lang w:val="en-CA"/>
              </w:rPr>
            </w:rPrChange>
          </w:rPr>
          <w:t>TBP</w:t>
        </w:r>
      </w:ins>
    </w:p>
    <w:moveFromRangeStart w:id="16037" w:author="Jill Boyce" w:date="2025-06-26T15:40:00Z" w:name="move201842443"/>
    <w:p w14:paraId="69961937" w14:textId="245D19C3" w:rsidR="008470FB" w:rsidRPr="00373F08" w:rsidDel="009D1C69" w:rsidRDefault="008470FB" w:rsidP="008470FB">
      <w:pPr>
        <w:pStyle w:val="berschrift9"/>
        <w:rPr>
          <w:del w:id="16038" w:author="Jens-Rainer Ohm" w:date="2025-06-26T21:49:00Z"/>
          <w:moveFrom w:id="16039" w:author="Jill Boyce" w:date="2025-06-26T15:40:00Z"/>
          <w:sz w:val="24"/>
          <w:szCs w:val="24"/>
          <w:lang w:val="en-CA" w:eastAsia="de-DE"/>
        </w:rPr>
      </w:pPr>
      <w:moveFrom w:id="16040" w:author="Jill Boyce" w:date="2025-06-26T15:40:00Z">
        <w:del w:id="16041" w:author="Jens-Rainer Ohm" w:date="2025-06-26T21:49:00Z">
          <w:r w:rsidDel="009D1C69">
            <w:fldChar w:fldCharType="begin"/>
          </w:r>
          <w:r w:rsidDel="009D1C69">
            <w:delInstrText>HYPERLINK "https://jvet-experts.org/doc_end_user/current_document.php?id=15960"</w:delInstrText>
          </w:r>
          <w:r w:rsidDel="009D1C69">
            <w:fldChar w:fldCharType="separate"/>
          </w:r>
          <w:r w:rsidRPr="00965D28" w:rsidDel="009D1C69">
            <w:rPr>
              <w:color w:val="0000FF"/>
              <w:sz w:val="24"/>
              <w:szCs w:val="24"/>
              <w:u w:val="single"/>
              <w:lang w:val="en-CA" w:eastAsia="de-DE"/>
            </w:rPr>
            <w:delText>JVET-AM0292</w:delText>
          </w:r>
          <w:r w:rsidDel="009D1C69">
            <w:fldChar w:fldCharType="end"/>
          </w:r>
          <w:r w:rsidRPr="00373F08" w:rsidDel="009D1C69">
            <w:rPr>
              <w:sz w:val="24"/>
              <w:szCs w:val="24"/>
              <w:lang w:val="en-CA" w:eastAsia="de-DE"/>
            </w:rPr>
            <w:delText xml:space="preserve"> </w:delText>
          </w:r>
          <w:r w:rsidRPr="00965D28" w:rsidDel="009D1C69">
            <w:rPr>
              <w:sz w:val="24"/>
              <w:szCs w:val="24"/>
              <w:lang w:val="en-CA" w:eastAsia="de-DE"/>
            </w:rPr>
            <w:delText>AHG9/AHG2: On the semantics of po_num_bits_in_prefix_indication_minus1[ i ] and po_sei_prefix_data_bit[ i ][ j ]</w:delText>
          </w:r>
          <w:r w:rsidRPr="00373F08" w:rsidDel="009D1C69">
            <w:rPr>
              <w:sz w:val="24"/>
              <w:szCs w:val="24"/>
              <w:lang w:val="en-CA" w:eastAsia="de-DE"/>
            </w:rPr>
            <w:delText xml:space="preserve"> [</w:delText>
          </w:r>
          <w:r w:rsidRPr="00965D28" w:rsidDel="009D1C69">
            <w:rPr>
              <w:sz w:val="24"/>
              <w:szCs w:val="24"/>
              <w:lang w:val="en-CA" w:eastAsia="de-DE"/>
            </w:rPr>
            <w:delText>Y.-K. Wang (Bytedance)</w:delText>
          </w:r>
          <w:r w:rsidRPr="00373F08" w:rsidDel="009D1C69">
            <w:rPr>
              <w:sz w:val="24"/>
              <w:szCs w:val="24"/>
              <w:lang w:val="en-CA" w:eastAsia="de-DE"/>
            </w:rPr>
            <w:delText>] [late]</w:delText>
          </w:r>
        </w:del>
      </w:moveFrom>
    </w:p>
    <w:moveFromRangeEnd w:id="16037"/>
    <w:p w14:paraId="597CF30F" w14:textId="77777777" w:rsidR="008470FB" w:rsidRPr="00373F08" w:rsidRDefault="008470FB" w:rsidP="00386661">
      <w:pPr>
        <w:rPr>
          <w:lang w:val="en-CA"/>
        </w:rPr>
      </w:pPr>
    </w:p>
    <w:p w14:paraId="560AAE8C" w14:textId="681A5C5B" w:rsidR="00F44BFE" w:rsidRPr="00373F08" w:rsidRDefault="00F44BFE" w:rsidP="00561189">
      <w:pPr>
        <w:pStyle w:val="berschrift2"/>
        <w:rPr>
          <w:ins w:id="16042" w:author="Jill Boyce" w:date="2025-06-26T16:11:00Z"/>
          <w:lang w:val="en-CA"/>
        </w:rPr>
      </w:pPr>
      <w:bookmarkStart w:id="16043"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1A7167" w:rsidRPr="00373F08">
        <w:rPr>
          <w:lang w:val="en-CA"/>
        </w:rPr>
        <w:t>24</w:t>
      </w:r>
      <w:r w:rsidRPr="00373F08">
        <w:rPr>
          <w:lang w:val="en-CA"/>
        </w:rPr>
        <w:t>)</w:t>
      </w:r>
      <w:bookmarkEnd w:id="15943"/>
      <w:bookmarkEnd w:id="16043"/>
    </w:p>
    <w:p w14:paraId="381AFEE2" w14:textId="66BFDF09" w:rsidR="007D50A9" w:rsidRDefault="007D50A9" w:rsidP="007D50A9">
      <w:pPr>
        <w:rPr>
          <w:ins w:id="16044" w:author="Jill Boyce" w:date="2025-06-26T16:11:00Z"/>
          <w:lang w:val="en-CA"/>
        </w:rPr>
      </w:pPr>
      <w:ins w:id="16045" w:author="Jill Boyce" w:date="2025-06-26T16:11:00Z">
        <w:r>
          <w:rPr>
            <w:lang w:val="en-CA"/>
          </w:rPr>
          <w:t xml:space="preserve">General discussion </w:t>
        </w:r>
        <w:r w:rsidRPr="00373F08">
          <w:rPr>
            <w:lang w:val="en-CA"/>
          </w:rPr>
          <w:t xml:space="preserve">during </w:t>
        </w:r>
        <w:r>
          <w:rPr>
            <w:lang w:val="en-CA"/>
          </w:rPr>
          <w:t>1600</w:t>
        </w:r>
        <w:r w:rsidRPr="00373F08">
          <w:rPr>
            <w:lang w:val="en-CA"/>
          </w:rPr>
          <w:t>–</w:t>
        </w:r>
      </w:ins>
      <w:ins w:id="16046" w:author="Jill Boyce" w:date="2025-06-26T17:04:00Z">
        <w:r w:rsidR="00185B01">
          <w:rPr>
            <w:lang w:val="en-CA"/>
          </w:rPr>
          <w:t>161</w:t>
        </w:r>
      </w:ins>
      <w:ins w:id="16047" w:author="Jill Boyce" w:date="2025-06-26T17:05:00Z">
        <w:r w:rsidR="00185B01">
          <w:rPr>
            <w:lang w:val="en-CA"/>
          </w:rPr>
          <w:t>5</w:t>
        </w:r>
      </w:ins>
      <w:ins w:id="16048" w:author="Jill Boyce" w:date="2025-06-26T16:11:00Z">
        <w:r w:rsidRPr="00373F08">
          <w:rPr>
            <w:lang w:val="en-CA"/>
          </w:rPr>
          <w:t xml:space="preserve"> on </w:t>
        </w:r>
      </w:ins>
      <w:ins w:id="16049" w:author="Jill Boyce" w:date="2025-06-26T17:04:00Z">
        <w:r w:rsidR="00185B01">
          <w:rPr>
            <w:lang w:val="en-CA"/>
          </w:rPr>
          <w:t>Thursday</w:t>
        </w:r>
      </w:ins>
      <w:ins w:id="16050" w:author="Jill Boyce" w:date="2025-06-26T16:11:00Z">
        <w:r w:rsidRPr="00373F08">
          <w:rPr>
            <w:lang w:val="en-CA"/>
          </w:rPr>
          <w:t xml:space="preserve"> </w:t>
        </w:r>
      </w:ins>
      <w:ins w:id="16051" w:author="Jill Boyce" w:date="2025-06-26T17:04:00Z">
        <w:r w:rsidR="00185B01">
          <w:rPr>
            <w:lang w:val="en-CA"/>
          </w:rPr>
          <w:t>26</w:t>
        </w:r>
      </w:ins>
      <w:ins w:id="16052" w:author="Jill Boyce" w:date="2025-06-26T16:11:00Z">
        <w:r w:rsidRPr="00373F08">
          <w:rPr>
            <w:lang w:val="en-CA"/>
          </w:rPr>
          <w:t xml:space="preserve"> June 2025 (chaired by </w:t>
        </w:r>
      </w:ins>
      <w:ins w:id="16053" w:author="Jill Boyce" w:date="2025-06-26T17:04:00Z">
        <w:r w:rsidR="00185B01">
          <w:rPr>
            <w:lang w:val="en-CA"/>
          </w:rPr>
          <w:t>J. Boyce</w:t>
        </w:r>
      </w:ins>
      <w:ins w:id="16054" w:author="Jill Boyce" w:date="2025-06-26T16:11:00Z">
        <w:r w:rsidRPr="00373F08">
          <w:rPr>
            <w:lang w:val="en-CA"/>
          </w:rPr>
          <w:t>)</w:t>
        </w:r>
        <w:r>
          <w:rPr>
            <w:lang w:val="en-CA"/>
          </w:rPr>
          <w:t>.</w:t>
        </w:r>
      </w:ins>
    </w:p>
    <w:p w14:paraId="1E310548" w14:textId="437C1A2F" w:rsidR="007D50A9" w:rsidRPr="007D50A9" w:rsidRDefault="007D50A9">
      <w:pPr>
        <w:rPr>
          <w:ins w:id="16055" w:author="Jill Boyce" w:date="2025-06-26T21:38:00Z"/>
          <w:lang w:val="en-CA"/>
        </w:rPr>
        <w:pPrChange w:id="16056" w:author="Jill Boyce" w:date="2025-06-26T16:11:00Z">
          <w:pPr>
            <w:pStyle w:val="berschrift2"/>
          </w:pPr>
        </w:pPrChange>
      </w:pPr>
      <w:ins w:id="16057" w:author="Jill Boyce" w:date="2025-06-26T16:11:00Z">
        <w:r>
          <w:rPr>
            <w:lang w:val="en-CA"/>
          </w:rPr>
          <w:t>VSEI v4 is intended for FD</w:t>
        </w:r>
      </w:ins>
      <w:ins w:id="16058" w:author="Jill Boyce" w:date="2025-06-26T16:14:00Z">
        <w:r w:rsidR="000749EE">
          <w:rPr>
            <w:lang w:val="en-CA"/>
          </w:rPr>
          <w:t>IS</w:t>
        </w:r>
      </w:ins>
      <w:ins w:id="16059" w:author="Jill Boyce" w:date="2025-06-26T16:11:00Z">
        <w:r>
          <w:rPr>
            <w:lang w:val="en-CA"/>
          </w:rPr>
          <w:t xml:space="preserve"> in O</w:t>
        </w:r>
      </w:ins>
      <w:ins w:id="16060" w:author="Jill Boyce" w:date="2025-06-26T16:12:00Z">
        <w:r>
          <w:rPr>
            <w:lang w:val="en-CA"/>
          </w:rPr>
          <w:t xml:space="preserve">ctober. There is a preference for design stability. Bug fixes and editorial improvements are OK. We intend to be cautious about adoptions that change the design. Small items with clear </w:t>
        </w:r>
      </w:ins>
      <w:ins w:id="16061" w:author="Jill Boyce" w:date="2025-06-26T16:13:00Z">
        <w:r>
          <w:rPr>
            <w:lang w:val="en-CA"/>
          </w:rPr>
          <w:t xml:space="preserve">benefits may be considered. </w:t>
        </w:r>
      </w:ins>
    </w:p>
    <w:p w14:paraId="503D48BF" w14:textId="482D6B48" w:rsidR="00D85F54" w:rsidRPr="00373F08" w:rsidRDefault="00D85F54" w:rsidP="00561189">
      <w:pPr>
        <w:pStyle w:val="berschrift3"/>
        <w:rPr>
          <w:ins w:id="16062" w:author="Jill Boyce" w:date="2025-06-26T16:11:00Z"/>
          <w:lang w:val="en-CA"/>
        </w:rPr>
      </w:pPr>
      <w:bookmarkStart w:id="16063" w:name="_Ref201509681"/>
      <w:bookmarkStart w:id="16064" w:name="_Ref194348251"/>
      <w:r w:rsidRPr="00373F08">
        <w:rPr>
          <w:lang w:val="en-CA"/>
        </w:rPr>
        <w:t>Editorial updates</w:t>
      </w:r>
      <w:r w:rsidR="00C7115F" w:rsidRPr="00373F08">
        <w:rPr>
          <w:lang w:val="en-CA"/>
        </w:rPr>
        <w:t xml:space="preserve"> (</w:t>
      </w:r>
      <w:del w:id="16065" w:author="Jens-Rainer Ohm" w:date="2025-06-26T21:53:00Z">
        <w:r w:rsidR="00C7115F" w:rsidRPr="00373F08" w:rsidDel="009D1C69">
          <w:rPr>
            <w:lang w:val="en-CA"/>
          </w:rPr>
          <w:delText>3</w:delText>
        </w:r>
      </w:del>
      <w:ins w:id="16066" w:author="Jens-Rainer Ohm" w:date="2025-06-26T21:53:00Z">
        <w:r w:rsidR="009D1C69">
          <w:rPr>
            <w:lang w:val="en-CA"/>
          </w:rPr>
          <w:t>4</w:t>
        </w:r>
      </w:ins>
      <w:r w:rsidR="00C7115F" w:rsidRPr="00373F08">
        <w:rPr>
          <w:lang w:val="en-CA"/>
        </w:rPr>
        <w:t>)</w:t>
      </w:r>
      <w:bookmarkEnd w:id="16063"/>
    </w:p>
    <w:p w14:paraId="6B384EE4" w14:textId="2AE01C1A" w:rsidR="007D50A9" w:rsidRPr="007D50A9" w:rsidDel="009D1C69" w:rsidRDefault="007D50A9">
      <w:pPr>
        <w:rPr>
          <w:ins w:id="16067" w:author="Jill Boyce" w:date="2025-06-26T21:38:00Z"/>
          <w:del w:id="16068" w:author="Jens-Rainer Ohm" w:date="2025-06-26T21:50:00Z"/>
          <w:lang w:val="en-CA"/>
        </w:rPr>
        <w:pPrChange w:id="16069" w:author="Jill Boyce" w:date="2025-06-26T16:11:00Z">
          <w:pPr>
            <w:pStyle w:val="berschrift3"/>
          </w:pPr>
        </w:pPrChange>
      </w:pPr>
    </w:p>
    <w:p w14:paraId="59926B8D" w14:textId="77777777" w:rsidR="00D85F54" w:rsidRPr="00373F08" w:rsidRDefault="00D85F54" w:rsidP="00D85F54">
      <w:pPr>
        <w:rPr>
          <w:lang w:val="en-CA"/>
        </w:rPr>
      </w:pPr>
      <w:r w:rsidRPr="00373F08">
        <w:rPr>
          <w:lang w:val="en-CA"/>
        </w:rPr>
        <w:t xml:space="preserve">Contributions in this area were discussed during </w:t>
      </w:r>
      <w:del w:id="16070" w:author="Jill Boyce" w:date="2025-06-26T16:11:00Z">
        <w:r w:rsidRPr="00373F08">
          <w:rPr>
            <w:lang w:val="en-CA"/>
          </w:rPr>
          <w:delText>XXXX</w:delText>
        </w:r>
      </w:del>
      <w:ins w:id="16071" w:author="Jill Boyce" w:date="2025-06-26T16:11:00Z">
        <w:r w:rsidR="007D50A9">
          <w:rPr>
            <w:lang w:val="en-CA"/>
          </w:rPr>
          <w:t>1530</w:t>
        </w:r>
      </w:ins>
      <w:r w:rsidRPr="00373F08">
        <w:rPr>
          <w:lang w:val="en-CA"/>
        </w:rPr>
        <w:t>–</w:t>
      </w:r>
      <w:del w:id="16072" w:author="Jill Boyce" w:date="2025-06-26T17:09:00Z">
        <w:r w:rsidRPr="00373F08">
          <w:rPr>
            <w:lang w:val="en-CA"/>
          </w:rPr>
          <w:delText xml:space="preserve">XXXX </w:delText>
        </w:r>
      </w:del>
      <w:ins w:id="16073" w:author="Jill Boyce" w:date="2025-06-26T17:09:00Z">
        <w:r w:rsidR="00A70080">
          <w:rPr>
            <w:lang w:val="en-CA"/>
          </w:rPr>
          <w:t>1600</w:t>
        </w:r>
        <w:r w:rsidR="00A70080" w:rsidRPr="00373F08">
          <w:rPr>
            <w:lang w:val="en-CA"/>
          </w:rPr>
          <w:t xml:space="preserve"> </w:t>
        </w:r>
      </w:ins>
      <w:r w:rsidRPr="00373F08">
        <w:rPr>
          <w:lang w:val="en-CA"/>
        </w:rPr>
        <w:t xml:space="preserve">on </w:t>
      </w:r>
      <w:del w:id="16074" w:author="Jill Boyce" w:date="2025-06-26T17:09:00Z">
        <w:r w:rsidRPr="00373F08">
          <w:rPr>
            <w:lang w:val="en-CA"/>
          </w:rPr>
          <w:delText xml:space="preserve">XXday </w:delText>
        </w:r>
      </w:del>
      <w:ins w:id="16075" w:author="Jill Boyce" w:date="2025-06-26T17:09:00Z">
        <w:r w:rsidR="00A70080">
          <w:rPr>
            <w:lang w:val="en-CA"/>
          </w:rPr>
          <w:t>Thursday</w:t>
        </w:r>
        <w:r w:rsidR="00A70080" w:rsidRPr="00373F08">
          <w:rPr>
            <w:lang w:val="en-CA"/>
          </w:rPr>
          <w:t xml:space="preserve"> </w:t>
        </w:r>
      </w:ins>
      <w:del w:id="16076" w:author="Jill Boyce" w:date="2025-06-26T17:09:00Z">
        <w:r w:rsidRPr="00373F08">
          <w:rPr>
            <w:lang w:val="en-CA"/>
          </w:rPr>
          <w:delText xml:space="preserve">XX </w:delText>
        </w:r>
      </w:del>
      <w:ins w:id="16077" w:author="Jill Boyce" w:date="2025-06-26T17:09:00Z">
        <w:r w:rsidR="00A70080">
          <w:rPr>
            <w:lang w:val="en-CA"/>
          </w:rPr>
          <w:t>26</w:t>
        </w:r>
        <w:r w:rsidR="00A70080" w:rsidRPr="00373F08">
          <w:rPr>
            <w:lang w:val="en-CA"/>
          </w:rPr>
          <w:t xml:space="preserve"> </w:t>
        </w:r>
      </w:ins>
      <w:r w:rsidRPr="00373F08">
        <w:rPr>
          <w:lang w:val="en-CA"/>
        </w:rPr>
        <w:t xml:space="preserve">June 2025 (chaired by </w:t>
      </w:r>
      <w:del w:id="16078" w:author="Jill Boyce" w:date="2025-06-26T17:09:00Z">
        <w:r w:rsidRPr="00373F08">
          <w:rPr>
            <w:lang w:val="en-CA"/>
          </w:rPr>
          <w:delText>XXX</w:delText>
        </w:r>
      </w:del>
      <w:ins w:id="16079" w:author="Jill Boyce" w:date="2025-06-26T17:09:00Z">
        <w:r w:rsidR="00A70080">
          <w:rPr>
            <w:lang w:val="en-CA"/>
          </w:rPr>
          <w:t>J. Boyce</w:t>
        </w:r>
      </w:ins>
      <w:r w:rsidRPr="00373F08">
        <w:rPr>
          <w:lang w:val="en-CA"/>
        </w:rPr>
        <w:t>).</w:t>
      </w:r>
    </w:p>
    <w:p w14:paraId="1AE25F2B" w14:textId="77777777" w:rsidR="00396DF6" w:rsidRPr="00373F08" w:rsidRDefault="00765D18" w:rsidP="000F3CEF">
      <w:pPr>
        <w:pStyle w:val="berschrift9"/>
        <w:rPr>
          <w:sz w:val="24"/>
          <w:szCs w:val="24"/>
          <w:lang w:val="en-CA" w:eastAsia="de-DE"/>
        </w:rPr>
      </w:pPr>
      <w:hyperlink r:id="rId286"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ins w:id="16080" w:author="Jill Boyce" w:date="2025-06-26T15:19:00Z"/>
          <w:noProof/>
          <w:lang w:val="en-CA"/>
        </w:rPr>
      </w:pPr>
      <w:ins w:id="16081" w:author="Jill Boyce" w:date="2025-06-26T15:19:00Z">
        <w:r>
          <w:rPr>
            <w:lang w:val="en-CA"/>
          </w:rPr>
          <w:t>This contribution proposes the following changes for VSEI:</w:t>
        </w:r>
      </w:ins>
    </w:p>
    <w:p w14:paraId="5E1BB23C" w14:textId="77777777" w:rsidR="000D4E6F"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082" w:author="Jill Boyce" w:date="2025-06-26T15:19:00Z"/>
          <w:lang w:val="en-CA"/>
        </w:rPr>
      </w:pPr>
      <w:ins w:id="16083" w:author="Jill Boyce" w:date="2025-06-26T15:19:00Z">
        <w:r w:rsidRPr="00487AE1">
          <w:rPr>
            <w:rFonts w:eastAsia="Microsoft YaHei"/>
            <w:szCs w:val="22"/>
          </w:rPr>
          <w:t>Since SEI messages in the VSEI spec already have a</w:t>
        </w:r>
        <w:r>
          <w:rPr>
            <w:rFonts w:eastAsia="Microsoft YaHei"/>
            <w:szCs w:val="22"/>
          </w:rPr>
          <w:t>n</w:t>
        </w:r>
        <w:r w:rsidRPr="00487AE1">
          <w:rPr>
            <w:rFonts w:eastAsia="Microsoft YaHei"/>
            <w:szCs w:val="22"/>
          </w:rPr>
          <w:t xml:space="preserve"> extension mechanism to add extension data to the end</w:t>
        </w:r>
        <w:r>
          <w:rPr>
            <w:rFonts w:eastAsia="Microsoft YaHei"/>
            <w:szCs w:val="22"/>
          </w:rPr>
          <w:t xml:space="preserve"> of any SEI message syntax</w:t>
        </w:r>
        <w:r w:rsidRPr="00487AE1">
          <w:rPr>
            <w:rFonts w:eastAsia="Microsoft YaHei"/>
            <w:szCs w:val="22"/>
          </w:rPr>
          <w:t xml:space="preserve">, </w:t>
        </w:r>
        <w:r>
          <w:rPr>
            <w:rFonts w:eastAsia="Microsoft YaHei"/>
            <w:szCs w:val="22"/>
          </w:rPr>
          <w:t xml:space="preserve">for the </w:t>
        </w:r>
        <w:r w:rsidRPr="001B0CCE">
          <w:rPr>
            <w:szCs w:val="16"/>
          </w:rPr>
          <w:t xml:space="preserve">modality information SEI message </w:t>
        </w:r>
        <w:r w:rsidRPr="00487AE1">
          <w:rPr>
            <w:rFonts w:eastAsia="Microsoft YaHei"/>
            <w:szCs w:val="22"/>
          </w:rPr>
          <w:t xml:space="preserve">the extension mechanism through the syntax elements </w:t>
        </w:r>
        <w:proofErr w:type="spellStart"/>
        <w:r w:rsidRPr="00487AE1">
          <w:rPr>
            <w:rFonts w:eastAsia="Microsoft YaHei"/>
            <w:szCs w:val="22"/>
          </w:rPr>
          <w:t>mi_modality_type_extension_bits</w:t>
        </w:r>
        <w:proofErr w:type="spellEnd"/>
        <w:r w:rsidRPr="00487AE1">
          <w:rPr>
            <w:rFonts w:eastAsia="Microsoft YaHei"/>
            <w:szCs w:val="22"/>
          </w:rPr>
          <w:t xml:space="preserve"> and </w:t>
        </w:r>
        <w:proofErr w:type="spellStart"/>
        <w:r w:rsidRPr="00487AE1">
          <w:rPr>
            <w:rFonts w:eastAsia="Microsoft YaHei"/>
            <w:szCs w:val="22"/>
          </w:rPr>
          <w:t>mi_reserved_modality_type_extension</w:t>
        </w:r>
        <w:proofErr w:type="spellEnd"/>
        <w:r w:rsidRPr="00487AE1">
          <w:rPr>
            <w:rFonts w:eastAsia="Microsoft YaHei"/>
            <w:szCs w:val="22"/>
          </w:rPr>
          <w:t xml:space="preserve"> is </w:t>
        </w:r>
        <w:r>
          <w:rPr>
            <w:rFonts w:eastAsia="Microsoft YaHei"/>
            <w:szCs w:val="22"/>
          </w:rPr>
          <w:t xml:space="preserve">asserted to be </w:t>
        </w:r>
        <w:r w:rsidRPr="00487AE1">
          <w:rPr>
            <w:rFonts w:eastAsia="Microsoft YaHei"/>
            <w:szCs w:val="22"/>
          </w:rPr>
          <w:t xml:space="preserve">redundant and </w:t>
        </w:r>
        <w:r>
          <w:rPr>
            <w:rFonts w:eastAsia="Microsoft YaHei"/>
            <w:szCs w:val="22"/>
          </w:rPr>
          <w:t xml:space="preserve">is thus proposed to be </w:t>
        </w:r>
        <w:r w:rsidRPr="00487AE1">
          <w:rPr>
            <w:rFonts w:eastAsia="Microsoft YaHei"/>
            <w:szCs w:val="22"/>
          </w:rPr>
          <w:t>removed.</w:t>
        </w:r>
      </w:ins>
    </w:p>
    <w:p w14:paraId="67918C46"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084" w:author="Jill Boyce" w:date="2025-06-26T15:19:00Z"/>
          <w:lang w:val="en-CA"/>
        </w:rPr>
      </w:pPr>
      <w:bookmarkStart w:id="16085" w:name="_Hlk193143196"/>
      <w:ins w:id="16086" w:author="Jill Boyce" w:date="2025-06-26T15:19:00Z">
        <w:r>
          <w:rPr>
            <w:lang w:val="en-CA"/>
          </w:rPr>
          <w:t xml:space="preserve">When </w:t>
        </w:r>
        <w:proofErr w:type="spellStart"/>
        <w:r w:rsidRPr="00F314FC">
          <w:t>dsci_vss_implicit_association_mode_flag</w:t>
        </w:r>
        <w:proofErr w:type="spellEnd"/>
        <w:r w:rsidRPr="00F314FC">
          <w:t xml:space="preserve"> is equal to 1, </w:t>
        </w:r>
        <w:proofErr w:type="spellStart"/>
        <w:r w:rsidRPr="00F314FC">
          <w:t>dscs_verification_substream_id</w:t>
        </w:r>
        <w:proofErr w:type="spellEnd"/>
        <w:r w:rsidRPr="00F314FC">
          <w:t xml:space="preserve"> is inferred to be equal to </w:t>
        </w:r>
        <w:proofErr w:type="spellStart"/>
        <w:r w:rsidRPr="00F314FC">
          <w:t>MaxNumSubLrs</w:t>
        </w:r>
        <w:proofErr w:type="spellEnd"/>
        <w:r w:rsidRPr="00F314FC">
          <w:t> * </w:t>
        </w:r>
        <w:proofErr w:type="spellStart"/>
        <w:r w:rsidRPr="00F314FC">
          <w:t>LayerId</w:t>
        </w:r>
        <w:proofErr w:type="spellEnd"/>
        <w:r w:rsidRPr="00F314FC">
          <w:t> + </w:t>
        </w:r>
        <w:proofErr w:type="spellStart"/>
        <w:r w:rsidRPr="00F314FC">
          <w:t>SubLrId</w:t>
        </w:r>
        <w:proofErr w:type="spellEnd"/>
        <w:r w:rsidRPr="00F314FC">
          <w:t>.</w:t>
        </w:r>
        <w:bookmarkEnd w:id="16085"/>
        <w:r>
          <w:rPr>
            <w:lang w:val="en-CA"/>
          </w:rPr>
          <w:t xml:space="preserve"> However, currently </w:t>
        </w:r>
        <w:proofErr w:type="spellStart"/>
        <w:r w:rsidRPr="00F314FC">
          <w:t>dscs_verification_substream_id</w:t>
        </w:r>
        <w:proofErr w:type="spellEnd"/>
        <w:r>
          <w:t xml:space="preserve"> is coded as </w:t>
        </w:r>
        <w:proofErr w:type="gramStart"/>
        <w:r>
          <w:t>u(</w:t>
        </w:r>
        <w:proofErr w:type="gramEnd"/>
        <w:r>
          <w:t xml:space="preserve">8), while it is asserted that a reasonably inferred value of </w:t>
        </w:r>
        <w:proofErr w:type="spellStart"/>
        <w:r w:rsidRPr="00F314FC">
          <w:t>dscs_verification_substream_id</w:t>
        </w:r>
        <w:proofErr w:type="spellEnd"/>
        <w:r>
          <w:t xml:space="preserve"> can easily be greater than 255. Therefore, it is proposed to</w:t>
        </w:r>
      </w:ins>
    </w:p>
    <w:p w14:paraId="55BF498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087" w:author="Jill Boyce" w:date="2025-06-26T15:19:00Z"/>
          <w:lang w:val="en-CA"/>
        </w:rPr>
      </w:pPr>
      <w:ins w:id="16088" w:author="Jill Boyce" w:date="2025-06-26T15:19:00Z">
        <w:r>
          <w:rPr>
            <w:lang w:val="en-CA"/>
          </w:rPr>
          <w:lastRenderedPageBreak/>
          <w:t xml:space="preserve">Change </w:t>
        </w:r>
        <w:r>
          <w:t xml:space="preserve">the value range of dsci_num_verification_substreams_minus1 from </w:t>
        </w:r>
        <w:proofErr w:type="gramStart"/>
        <w:r>
          <w:t>0..</w:t>
        </w:r>
        <w:proofErr w:type="gramEnd"/>
        <w:r>
          <w:t>255 to 0..65 535.</w:t>
        </w:r>
      </w:ins>
    </w:p>
    <w:p w14:paraId="2674695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089" w:author="Jill Boyce" w:date="2025-06-26T15:19:00Z"/>
          <w:lang w:val="en-CA"/>
        </w:rPr>
      </w:pPr>
      <w:ins w:id="16090" w:author="Jill Boyce" w:date="2025-06-26T15:19:00Z">
        <w:r>
          <w:rPr>
            <w:lang w:val="en-CA"/>
          </w:rPr>
          <w:t xml:space="preserve">Change </w:t>
        </w:r>
        <w:r>
          <w:t xml:space="preserve">the coding of </w:t>
        </w:r>
        <w:proofErr w:type="spellStart"/>
        <w:r w:rsidRPr="00F314FC">
          <w:t>dscs_verification_substream_id</w:t>
        </w:r>
        <w:proofErr w:type="spellEnd"/>
        <w:r>
          <w:t xml:space="preserve"> and </w:t>
        </w:r>
        <w:proofErr w:type="spellStart"/>
        <w:r w:rsidRPr="00F314FC">
          <w:t>dscv_verification_substream_id</w:t>
        </w:r>
        <w:proofErr w:type="spellEnd"/>
        <w:r>
          <w:t xml:space="preserve"> from </w:t>
        </w:r>
        <w:proofErr w:type="gramStart"/>
        <w:r>
          <w:t>u(</w:t>
        </w:r>
        <w:proofErr w:type="gramEnd"/>
        <w:r>
          <w:t>8) to u(16).</w:t>
        </w:r>
      </w:ins>
    </w:p>
    <w:p w14:paraId="5AF99893"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091" w:author="Jill Boyce" w:date="2025-06-26T15:19:00Z"/>
          <w:lang w:val="en-CA"/>
        </w:rPr>
      </w:pPr>
      <w:ins w:id="16092" w:author="Jill Boyce" w:date="2025-06-26T15:19:00Z">
        <w:r>
          <w:rPr>
            <w:lang w:val="en-CA"/>
          </w:rPr>
          <w:t>A</w:t>
        </w:r>
        <w:r>
          <w:t>dd the following constraint: T</w:t>
        </w:r>
        <w:r w:rsidRPr="00F314FC">
          <w:t xml:space="preserve">he value of </w:t>
        </w:r>
        <w:proofErr w:type="spellStart"/>
        <w:r w:rsidRPr="00F314FC">
          <w:t>dscv_verification_substream_id</w:t>
        </w:r>
        <w:proofErr w:type="spellEnd"/>
        <w:r w:rsidRPr="00F314FC">
          <w:t xml:space="preserve"> shall be in the range of 0 to dsci_num_verification_substreams_minus1, inclusive</w:t>
        </w:r>
        <w:r>
          <w:t xml:space="preserve">. Note that such a constraint already exists for </w:t>
        </w:r>
        <w:proofErr w:type="spellStart"/>
        <w:r w:rsidRPr="00F314FC">
          <w:t>dsc</w:t>
        </w:r>
        <w:r>
          <w:t>s</w:t>
        </w:r>
        <w:r w:rsidRPr="00F314FC">
          <w:t>_verification_substream_id</w:t>
        </w:r>
        <w:proofErr w:type="spellEnd"/>
        <w:r w:rsidRPr="00F314FC">
          <w:t>.</w:t>
        </w:r>
      </w:ins>
    </w:p>
    <w:p w14:paraId="345F302C"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093" w:author="Jill Boyce" w:date="2025-06-26T15:19:00Z"/>
          <w:lang w:val="en-CA"/>
        </w:rPr>
      </w:pPr>
      <w:ins w:id="16094" w:author="Jill Boyce" w:date="2025-06-26T15:19:00Z">
        <w:r>
          <w:rPr>
            <w:lang w:val="en-CA"/>
          </w:rPr>
          <w:t xml:space="preserve">Since the semantics of the value 2 for </w:t>
        </w:r>
        <w:proofErr w:type="spellStart"/>
        <w:r w:rsidRPr="000D7671">
          <w:t>nnpfc_scan_type_idc</w:t>
        </w:r>
        <w:proofErr w:type="spellEnd"/>
        <w:r>
          <w:rPr>
            <w:lang w:val="en-CA"/>
          </w:rPr>
          <w:t xml:space="preserve"> is specified, as an asserted bug fix, change "</w:t>
        </w:r>
        <w:r w:rsidRPr="000D7671">
          <w:t xml:space="preserve">The value of </w:t>
        </w:r>
        <w:proofErr w:type="spellStart"/>
        <w:r w:rsidRPr="000D7671">
          <w:t>nnpfc_scan_type_idc</w:t>
        </w:r>
        <w:proofErr w:type="spellEnd"/>
        <w:r w:rsidRPr="000D7671">
          <w:t xml:space="preserve"> shall not be equal to </w:t>
        </w:r>
        <w:r>
          <w:t>2</w:t>
        </w:r>
        <w:r w:rsidRPr="000D7671">
          <w:t>.</w:t>
        </w:r>
        <w:r>
          <w:t>" to be "</w:t>
        </w:r>
        <w:r w:rsidRPr="000D7671">
          <w:t xml:space="preserve">The value of </w:t>
        </w:r>
        <w:proofErr w:type="spellStart"/>
        <w:r w:rsidRPr="000D7671">
          <w:t>nnpfc_scan_type_idc</w:t>
        </w:r>
        <w:proofErr w:type="spellEnd"/>
        <w:r w:rsidRPr="000D7671">
          <w:t xml:space="preserve"> shall not be equal to </w:t>
        </w:r>
        <w:r>
          <w:t>3</w:t>
        </w:r>
        <w:r w:rsidRPr="000D7671">
          <w:t>.</w:t>
        </w:r>
        <w:r>
          <w:t>"</w:t>
        </w:r>
      </w:ins>
    </w:p>
    <w:p w14:paraId="42C7C99F" w14:textId="77777777" w:rsidR="000D4E6F" w:rsidRPr="00147124"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095" w:author="Jill Boyce" w:date="2025-06-26T15:19:00Z"/>
          <w:lang w:val="en-CA"/>
        </w:rPr>
      </w:pPr>
      <w:ins w:id="16096" w:author="Jill Boyce" w:date="2025-06-26T15:19:00Z">
        <w:r>
          <w:t>Some asserted minor, purely editorial changes.</w:t>
        </w:r>
      </w:ins>
    </w:p>
    <w:p w14:paraId="24E397C9" w14:textId="77777777" w:rsidR="00A75584" w:rsidRDefault="000D4E6F" w:rsidP="000D4E6F">
      <w:pPr>
        <w:rPr>
          <w:ins w:id="16097" w:author="Jill Boyce" w:date="2025-06-26T15:25:00Z"/>
          <w:lang w:val="en-CA"/>
        </w:rPr>
      </w:pPr>
      <w:ins w:id="16098" w:author="Jill Boyce" w:date="2025-06-26T15:19:00Z">
        <w:r>
          <w:rPr>
            <w:lang w:val="en-CA"/>
          </w:rPr>
          <w:t>The detailed proposed text changes, marked relative to JVET-AL2006-v4, are included in an attachment to this contribution.</w:t>
        </w:r>
      </w:ins>
    </w:p>
    <w:p w14:paraId="46284EE1" w14:textId="598AC2B2" w:rsidR="00A75584" w:rsidRDefault="00A75584" w:rsidP="000D4E6F">
      <w:pPr>
        <w:rPr>
          <w:ins w:id="16099" w:author="Jill Boyce" w:date="2025-06-26T15:26:00Z"/>
          <w:lang w:val="en-CA"/>
        </w:rPr>
      </w:pPr>
      <w:ins w:id="16100" w:author="Jill Boyce" w:date="2025-06-26T15:25:00Z">
        <w:r>
          <w:rPr>
            <w:lang w:val="en-CA"/>
          </w:rPr>
          <w:t xml:space="preserve">For aspect 1, it is noted that the modality information SEI message is new for </w:t>
        </w:r>
      </w:ins>
      <w:ins w:id="16101" w:author="Jill Boyce" w:date="2025-06-26T15:26:00Z">
        <w:r>
          <w:rPr>
            <w:lang w:val="en-CA"/>
          </w:rPr>
          <w:t xml:space="preserve">VSEI v4. </w:t>
        </w:r>
      </w:ins>
    </w:p>
    <w:p w14:paraId="28A658A8" w14:textId="5F7FA934" w:rsidR="00A75584" w:rsidRDefault="00A75584" w:rsidP="000D4E6F">
      <w:pPr>
        <w:rPr>
          <w:ins w:id="16102" w:author="Jill Boyce" w:date="2025-06-26T15:28:00Z"/>
          <w:lang w:val="en-CA"/>
        </w:rPr>
      </w:pPr>
      <w:ins w:id="16103" w:author="Jill Boyce" w:date="2025-06-26T15:28:00Z">
        <w:r w:rsidRPr="000B1959">
          <w:rPr>
            <w:highlight w:val="yellow"/>
            <w:lang w:val="en-CA"/>
            <w:rPrChange w:id="16104" w:author="Jill Boyce" w:date="2025-06-26T15:28:00Z">
              <w:rPr>
                <w:lang w:val="en-CA"/>
              </w:rPr>
            </w:rPrChange>
          </w:rPr>
          <w:t>Decision: Adopt</w:t>
        </w:r>
        <w:r>
          <w:rPr>
            <w:lang w:val="en-CA"/>
          </w:rPr>
          <w:t xml:space="preserve"> item 1</w:t>
        </w:r>
      </w:ins>
      <w:ins w:id="16105" w:author="Jill Boyce" w:date="2025-06-26T15:39:00Z">
        <w:r w:rsidR="00C30064">
          <w:rPr>
            <w:lang w:val="en-CA"/>
          </w:rPr>
          <w:t>, item 3</w:t>
        </w:r>
      </w:ins>
      <w:ins w:id="16106" w:author="Jill Boyce" w:date="2025-06-26T15:28:00Z">
        <w:r>
          <w:rPr>
            <w:lang w:val="en-CA"/>
          </w:rPr>
          <w:t>.</w:t>
        </w:r>
      </w:ins>
      <w:ins w:id="16107" w:author="Jill Boyce" w:date="2025-06-26T15:39:00Z">
        <w:r w:rsidR="00C30064">
          <w:rPr>
            <w:lang w:val="en-CA"/>
          </w:rPr>
          <w:t xml:space="preserve"> Refer item 4 to editors.</w:t>
        </w:r>
      </w:ins>
    </w:p>
    <w:p w14:paraId="7A339ED3" w14:textId="5EB47A91" w:rsidR="00A75584" w:rsidRDefault="00EA6F56" w:rsidP="000D4E6F">
      <w:pPr>
        <w:rPr>
          <w:ins w:id="16108" w:author="Jill Boyce" w:date="2025-06-26T15:36:00Z"/>
          <w:lang w:val="en-CA"/>
        </w:rPr>
      </w:pPr>
      <w:ins w:id="16109" w:author="Jill Boyce" w:date="2025-06-26T15:36:00Z">
        <w:r w:rsidRPr="00EA6F56">
          <w:rPr>
            <w:highlight w:val="yellow"/>
            <w:lang w:val="en-CA"/>
            <w:rPrChange w:id="16110" w:author="Jill Boyce" w:date="2025-06-26T15:37:00Z">
              <w:rPr>
                <w:lang w:val="en-CA"/>
              </w:rPr>
            </w:rPrChange>
          </w:rPr>
          <w:t>Revisit</w:t>
        </w:r>
        <w:r>
          <w:rPr>
            <w:lang w:val="en-CA"/>
          </w:rPr>
          <w:t xml:space="preserve"> item 2.</w:t>
        </w:r>
      </w:ins>
    </w:p>
    <w:p w14:paraId="035E8AED" w14:textId="77777777" w:rsidR="00EA6F56" w:rsidRDefault="00EA6F56" w:rsidP="000D4E6F">
      <w:pPr>
        <w:rPr>
          <w:ins w:id="16111" w:author="Jill Boyce" w:date="2025-06-26T15:19:00Z"/>
          <w:lang w:val="en-CA"/>
        </w:rPr>
      </w:pPr>
    </w:p>
    <w:p w14:paraId="7E2D0288" w14:textId="190AB9A2" w:rsidR="00396DF6" w:rsidRPr="00373F08" w:rsidRDefault="00765D18" w:rsidP="000F3CEF">
      <w:pPr>
        <w:pStyle w:val="berschrift9"/>
        <w:rPr>
          <w:ins w:id="16112" w:author="Jill Boyce" w:date="2025-06-26T15:41:00Z"/>
          <w:sz w:val="24"/>
          <w:szCs w:val="24"/>
          <w:lang w:val="en-CA" w:eastAsia="de-DE"/>
        </w:rPr>
      </w:pPr>
      <w:hyperlink r:id="rId287"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w:t>
      </w:r>
      <w:proofErr w:type="spellStart"/>
      <w:r w:rsidR="00396DF6" w:rsidRPr="00373F08">
        <w:rPr>
          <w:sz w:val="24"/>
          <w:szCs w:val="24"/>
          <w:lang w:val="en-CA" w:eastAsia="de-DE"/>
        </w:rPr>
        <w:t>Kerofsky</w:t>
      </w:r>
      <w:proofErr w:type="spellEnd"/>
      <w:r w:rsidR="00396DF6" w:rsidRPr="00373F08">
        <w:rPr>
          <w:sz w:val="24"/>
          <w:szCs w:val="24"/>
          <w:lang w:val="en-CA" w:eastAsia="de-DE"/>
        </w:rPr>
        <w:t>, M. Karczewicz (Qualcomm)]</w:t>
      </w:r>
    </w:p>
    <w:p w14:paraId="7F1C2ED9" w14:textId="77777777" w:rsidR="008F10DF" w:rsidRDefault="008F10DF" w:rsidP="008F10DF">
      <w:pPr>
        <w:rPr>
          <w:ins w:id="16113" w:author="Jill Boyce" w:date="2025-06-26T15:41:00Z"/>
          <w:szCs w:val="22"/>
          <w:lang w:val="en-CA"/>
        </w:rPr>
      </w:pPr>
      <w:ins w:id="16114" w:author="Jill Boyce" w:date="2025-06-26T15:41:00Z">
        <w:r>
          <w:rPr>
            <w:szCs w:val="22"/>
            <w:lang w:val="en-CA"/>
          </w:rPr>
          <w:t>This contribution proposes the following changes for VSEI.</w:t>
        </w:r>
      </w:ins>
    </w:p>
    <w:p w14:paraId="773E29CC" w14:textId="77777777" w:rsidR="008F10DF" w:rsidRPr="00E812B7"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115" w:author="Jill Boyce" w:date="2025-06-26T15:41:00Z"/>
          <w:lang w:val="en-CA"/>
        </w:rPr>
      </w:pPr>
      <w:ins w:id="16116" w:author="Jill Boyce" w:date="2025-06-26T15:41:00Z">
        <w:r>
          <w:rPr>
            <w:szCs w:val="22"/>
            <w:lang w:val="en-CA"/>
          </w:rPr>
          <w:t>Define Log2() function</w:t>
        </w:r>
      </w:ins>
    </w:p>
    <w:p w14:paraId="26D677C3" w14:textId="77777777" w:rsidR="008F10DF"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117" w:author="Jill Boyce" w:date="2025-06-26T15:41:00Z"/>
          <w:lang w:val="en-CA"/>
        </w:rPr>
      </w:pPr>
      <w:ins w:id="16118" w:author="Jill Boyce" w:date="2025-06-26T15:41:00Z">
        <w:r>
          <w:rPr>
            <w:lang w:val="en-CA"/>
          </w:rPr>
          <w:t xml:space="preserve">Specify semantics of </w:t>
        </w:r>
        <w:r w:rsidRPr="00D02531">
          <w:rPr>
            <w:lang w:val="en-CA"/>
          </w:rPr>
          <w:t xml:space="preserve">po_num_bits_in_prefix_indication_minus1[ </w:t>
        </w:r>
        <w:proofErr w:type="spellStart"/>
        <w:proofErr w:type="gramStart"/>
        <w:r w:rsidRPr="00D02531">
          <w:rPr>
            <w:lang w:val="en-CA"/>
          </w:rPr>
          <w:t>i</w:t>
        </w:r>
        <w:proofErr w:type="spellEnd"/>
        <w:r w:rsidRPr="00D02531">
          <w:rPr>
            <w:lang w:val="en-CA"/>
          </w:rPr>
          <w:t xml:space="preserve"> ]</w:t>
        </w:r>
        <w:proofErr w:type="gramEnd"/>
        <w:r w:rsidRPr="00D02531">
          <w:rPr>
            <w:lang w:val="en-CA"/>
          </w:rPr>
          <w:t xml:space="preserve"> </w:t>
        </w:r>
        <w:r>
          <w:rPr>
            <w:lang w:val="en-CA"/>
          </w:rPr>
          <w:t xml:space="preserve">and </w:t>
        </w:r>
        <w:proofErr w:type="spellStart"/>
        <w:r w:rsidRPr="00D02531">
          <w:rPr>
            <w:lang w:val="en-CA"/>
          </w:rPr>
          <w:t>po_sei_prefix_data_bit</w:t>
        </w:r>
        <w:proofErr w:type="spellEnd"/>
        <w:r w:rsidRPr="00D02531">
          <w:rPr>
            <w:lang w:val="en-CA"/>
          </w:rPr>
          <w:t xml:space="preserve">[ </w:t>
        </w:r>
        <w:proofErr w:type="spellStart"/>
        <w:r w:rsidRPr="00D02531">
          <w:rPr>
            <w:lang w:val="en-CA"/>
          </w:rPr>
          <w:t>i</w:t>
        </w:r>
        <w:proofErr w:type="spellEnd"/>
        <w:r w:rsidRPr="00D02531">
          <w:rPr>
            <w:lang w:val="en-CA"/>
          </w:rPr>
          <w:t xml:space="preserve"> ][ j ] </w:t>
        </w:r>
        <w:r>
          <w:rPr>
            <w:lang w:val="en-CA"/>
          </w:rPr>
          <w:t xml:space="preserve"> without referencing </w:t>
        </w:r>
        <w:r w:rsidRPr="00271EC9">
          <w:rPr>
            <w:lang w:val="en-CA"/>
          </w:rPr>
          <w:t>SEI prefix indication SEI message</w:t>
        </w:r>
      </w:ins>
    </w:p>
    <w:p w14:paraId="689EF849" w14:textId="54133220" w:rsidR="008F10DF" w:rsidRDefault="008F10DF" w:rsidP="008F10DF">
      <w:pPr>
        <w:rPr>
          <w:ins w:id="16119" w:author="Jill Boyce" w:date="2025-06-26T15:45:00Z"/>
          <w:lang w:val="en-CA" w:eastAsia="de-DE"/>
        </w:rPr>
      </w:pPr>
      <w:ins w:id="16120" w:author="Jill Boyce" w:date="2025-06-26T15:41:00Z">
        <w:r w:rsidRPr="004E3108">
          <w:rPr>
            <w:highlight w:val="yellow"/>
            <w:lang w:val="en-CA" w:eastAsia="de-DE"/>
            <w:rPrChange w:id="16121" w:author="Jill Boyce" w:date="2025-06-26T15:42:00Z">
              <w:rPr>
                <w:lang w:val="en-CA" w:eastAsia="de-DE"/>
              </w:rPr>
            </w:rPrChange>
          </w:rPr>
          <w:t>Decision (Ed):</w:t>
        </w:r>
        <w:r>
          <w:rPr>
            <w:lang w:val="en-CA" w:eastAsia="de-DE"/>
          </w:rPr>
          <w:t xml:space="preserve"> Adopt item 1. </w:t>
        </w:r>
      </w:ins>
    </w:p>
    <w:p w14:paraId="7B7E2E64" w14:textId="79CF85F3" w:rsidR="004E3108" w:rsidRPr="008F10DF" w:rsidRDefault="004E3108">
      <w:pPr>
        <w:rPr>
          <w:ins w:id="16122" w:author="Jill Boyce" w:date="2025-06-26T21:38:00Z"/>
          <w:lang w:val="en-CA" w:eastAsia="de-DE"/>
          <w:rPrChange w:id="16123" w:author="Jill Boyce" w:date="2025-06-26T15:41:00Z">
            <w:rPr>
              <w:ins w:id="16124" w:author="Jill Boyce" w:date="2025-06-26T21:38:00Z"/>
              <w:sz w:val="24"/>
              <w:szCs w:val="24"/>
              <w:lang w:val="en-CA" w:eastAsia="de-DE"/>
            </w:rPr>
          </w:rPrChange>
        </w:rPr>
        <w:pPrChange w:id="16125" w:author="Jill Boyce" w:date="2025-06-26T15:41:00Z">
          <w:pPr>
            <w:pStyle w:val="berschrift9"/>
          </w:pPr>
        </w:pPrChange>
      </w:pPr>
      <w:ins w:id="16126" w:author="Jill Boyce" w:date="2025-06-26T15:45:00Z">
        <w:r w:rsidRPr="004E3108">
          <w:rPr>
            <w:highlight w:val="yellow"/>
            <w:lang w:val="en-CA" w:eastAsia="de-DE"/>
            <w:rPrChange w:id="16127" w:author="Jill Boyce" w:date="2025-06-26T15:45:00Z">
              <w:rPr>
                <w:lang w:val="en-CA" w:eastAsia="de-DE"/>
              </w:rPr>
            </w:rPrChange>
          </w:rPr>
          <w:t>Revisit</w:t>
        </w:r>
        <w:r>
          <w:rPr>
            <w:lang w:val="en-CA" w:eastAsia="de-DE"/>
          </w:rPr>
          <w:t xml:space="preserve"> Item 2.</w:t>
        </w:r>
      </w:ins>
    </w:p>
    <w:moveToRangeStart w:id="16128" w:author="Jill Boyce" w:date="2025-06-26T15:40:00Z" w:name="move201842443"/>
    <w:p w14:paraId="5F7D4F5D" w14:textId="29B04082" w:rsidR="008F10DF" w:rsidRPr="00373F08" w:rsidRDefault="008F10DF" w:rsidP="008F10DF">
      <w:pPr>
        <w:pStyle w:val="berschrift9"/>
        <w:rPr>
          <w:moveTo w:id="16129" w:author="Jill Boyce" w:date="2025-06-26T15:40:00Z"/>
          <w:sz w:val="24"/>
          <w:szCs w:val="24"/>
          <w:lang w:val="en-CA" w:eastAsia="de-DE"/>
        </w:rPr>
      </w:pPr>
      <w:moveTo w:id="16130" w:author="Jill Boyce" w:date="2025-06-26T15:40:00Z">
        <w:r>
          <w:fldChar w:fldCharType="begin"/>
        </w:r>
        <w:r>
          <w:instrText>HYPERLINK "https://jvet-experts.org/doc_end_user/current_document.php?id=15960"</w:instrText>
        </w:r>
        <w:r>
          <w:fldChar w:fldCharType="separate"/>
        </w:r>
        <w:r w:rsidRPr="00965D28">
          <w:rPr>
            <w:color w:val="0000FF"/>
            <w:sz w:val="24"/>
            <w:szCs w:val="24"/>
            <w:u w:val="single"/>
            <w:lang w:val="en-CA" w:eastAsia="de-DE"/>
          </w:rPr>
          <w:t>JVET-AM0292</w:t>
        </w:r>
        <w:r>
          <w:fldChar w:fldCharType="end"/>
        </w:r>
      </w:moveTo>
      <w:ins w:id="16131" w:author="Jens-Rainer Ohm" w:date="2025-06-26T21:49:00Z">
        <w:r w:rsidR="004F1A1F">
          <w:rPr>
            <w:sz w:val="24"/>
            <w:szCs w:val="24"/>
            <w:lang w:val="en-CA" w:eastAsia="de-DE"/>
          </w:rPr>
          <w:t xml:space="preserve"> </w:t>
        </w:r>
      </w:ins>
      <w:moveTo w:id="16132" w:author="Jill Boyce" w:date="2025-06-26T15:40:00Z">
        <w:del w:id="16133" w:author="Jens-Rainer Ohm" w:date="2025-06-26T21:49:00Z">
          <w:r w:rsidRPr="00373F08" w:rsidDel="004F1A1F">
            <w:rPr>
              <w:sz w:val="24"/>
              <w:szCs w:val="24"/>
              <w:lang w:val="en-CA" w:eastAsia="de-DE"/>
            </w:rPr>
            <w:delText xml:space="preserve"> </w:delText>
          </w:r>
        </w:del>
        <w:r w:rsidRPr="00965D28">
          <w:rPr>
            <w:sz w:val="24"/>
            <w:szCs w:val="24"/>
            <w:lang w:val="en-CA" w:eastAsia="de-DE"/>
          </w:rPr>
          <w:t xml:space="preserve">AHG9/AHG2: On the semantics of po_num_bits_in_prefix_indication_minus1[ </w:t>
        </w:r>
        <w:proofErr w:type="spellStart"/>
        <w:proofErr w:type="gramStart"/>
        <w:r w:rsidRPr="00965D28">
          <w:rPr>
            <w:sz w:val="24"/>
            <w:szCs w:val="24"/>
            <w:lang w:val="en-CA" w:eastAsia="de-DE"/>
          </w:rPr>
          <w:t>i</w:t>
        </w:r>
        <w:proofErr w:type="spellEnd"/>
        <w:r w:rsidRPr="00965D28">
          <w:rPr>
            <w:sz w:val="24"/>
            <w:szCs w:val="24"/>
            <w:lang w:val="en-CA" w:eastAsia="de-DE"/>
          </w:rPr>
          <w:t xml:space="preserve"> ]</w:t>
        </w:r>
        <w:proofErr w:type="gramEnd"/>
        <w:r w:rsidRPr="00965D28">
          <w:rPr>
            <w:sz w:val="24"/>
            <w:szCs w:val="24"/>
            <w:lang w:val="en-CA" w:eastAsia="de-DE"/>
          </w:rPr>
          <w:t xml:space="preserve"> and </w:t>
        </w:r>
        <w:proofErr w:type="spellStart"/>
        <w:r w:rsidRPr="00965D28">
          <w:rPr>
            <w:sz w:val="24"/>
            <w:szCs w:val="24"/>
            <w:lang w:val="en-CA" w:eastAsia="de-DE"/>
          </w:rPr>
          <w:t>po_sei_prefix_data_bit</w:t>
        </w:r>
        <w:proofErr w:type="spellEnd"/>
        <w:r w:rsidRPr="00965D28">
          <w:rPr>
            <w:sz w:val="24"/>
            <w:szCs w:val="24"/>
            <w:lang w:val="en-CA" w:eastAsia="de-DE"/>
          </w:rPr>
          <w:t xml:space="preserve">[ </w:t>
        </w:r>
        <w:proofErr w:type="spellStart"/>
        <w:r w:rsidRPr="00965D28">
          <w:rPr>
            <w:sz w:val="24"/>
            <w:szCs w:val="24"/>
            <w:lang w:val="en-CA" w:eastAsia="de-DE"/>
          </w:rPr>
          <w:t>i</w:t>
        </w:r>
        <w:proofErr w:type="spellEnd"/>
        <w:r w:rsidRPr="00965D28">
          <w:rPr>
            <w:sz w:val="24"/>
            <w:szCs w:val="24"/>
            <w:lang w:val="en-CA" w:eastAsia="de-DE"/>
          </w:rPr>
          <w:t xml:space="preserve"> ][ j ]</w:t>
        </w:r>
        <w:r w:rsidRPr="00373F08">
          <w:rPr>
            <w:sz w:val="24"/>
            <w:szCs w:val="24"/>
            <w:lang w:val="en-CA" w:eastAsia="de-DE"/>
          </w:rPr>
          <w:t xml:space="preserve"> [</w:t>
        </w:r>
        <w:r w:rsidRPr="00965D28">
          <w:rPr>
            <w:sz w:val="24"/>
            <w:szCs w:val="24"/>
            <w:lang w:val="en-CA" w:eastAsia="de-DE"/>
          </w:rPr>
          <w:t>Y.-K. Wang (</w:t>
        </w:r>
        <w:proofErr w:type="spellStart"/>
        <w:r w:rsidRPr="00965D28">
          <w:rPr>
            <w:sz w:val="24"/>
            <w:szCs w:val="24"/>
            <w:lang w:val="en-CA" w:eastAsia="de-DE"/>
          </w:rPr>
          <w:t>Bytedance</w:t>
        </w:r>
        <w:proofErr w:type="spellEnd"/>
        <w:r w:rsidRPr="00965D28">
          <w:rPr>
            <w:sz w:val="24"/>
            <w:szCs w:val="24"/>
            <w:lang w:val="en-CA" w:eastAsia="de-DE"/>
          </w:rPr>
          <w:t>)</w:t>
        </w:r>
        <w:r w:rsidRPr="00373F08">
          <w:rPr>
            <w:sz w:val="24"/>
            <w:szCs w:val="24"/>
            <w:lang w:val="en-CA" w:eastAsia="de-DE"/>
          </w:rPr>
          <w:t>] [late]</w:t>
        </w:r>
      </w:moveTo>
    </w:p>
    <w:moveToRangeEnd w:id="16128"/>
    <w:p w14:paraId="4B803A7E" w14:textId="77777777" w:rsidR="000F3CEF" w:rsidRPr="00373F08" w:rsidRDefault="004E3108" w:rsidP="000F3CEF">
      <w:pPr>
        <w:rPr>
          <w:lang w:val="en-CA" w:eastAsia="de-DE"/>
        </w:rPr>
      </w:pPr>
      <w:ins w:id="16134" w:author="Jill Boyce" w:date="2025-06-26T15:45:00Z">
        <w:r w:rsidRPr="00A45EB2">
          <w:rPr>
            <w:highlight w:val="yellow"/>
            <w:lang w:val="en-CA" w:eastAsia="de-DE"/>
            <w:rPrChange w:id="16135" w:author="Jill Boyce" w:date="2025-06-26T17:09:00Z">
              <w:rPr>
                <w:lang w:val="en-CA" w:eastAsia="de-DE"/>
              </w:rPr>
            </w:rPrChange>
          </w:rPr>
          <w:t>Revisit</w:t>
        </w:r>
        <w:r>
          <w:rPr>
            <w:lang w:val="en-CA" w:eastAsia="de-DE"/>
          </w:rPr>
          <w:t xml:space="preserve"> </w:t>
        </w:r>
      </w:ins>
      <w:ins w:id="16136" w:author="Jill Boyce" w:date="2025-06-26T15:46:00Z">
        <w:r>
          <w:rPr>
            <w:lang w:val="en-CA" w:eastAsia="de-DE"/>
          </w:rPr>
          <w:t>with JVET-AM0052 item 2.</w:t>
        </w:r>
      </w:ins>
    </w:p>
    <w:bookmarkStart w:id="16137" w:name="_Ref171261542"/>
    <w:bookmarkEnd w:id="16064"/>
    <w:p w14:paraId="2DE6C518" w14:textId="3EAF0FA1"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"https://jvet-experts.org/doc_end_user/current_document.php?id=15838" </w:instrText>
      </w:r>
      <w:r w:rsidRPr="00373F08">
        <w:rPr>
          <w:lang w:val="en-CA"/>
        </w:rPr>
        <w:fldChar w:fldCharType="separate"/>
      </w:r>
      <w:r w:rsidRPr="00373F08">
        <w:rPr>
          <w:color w:val="0000FF"/>
          <w:sz w:val="24"/>
          <w:szCs w:val="24"/>
          <w:u w:val="single"/>
          <w:lang w:val="en-CA" w:eastAsia="de-DE"/>
        </w:rPr>
        <w:t>JVET-AM0191</w:t>
      </w:r>
      <w:r w:rsidRPr="00373F08">
        <w:rPr>
          <w:color w:val="0000FF"/>
          <w:sz w:val="24"/>
          <w:szCs w:val="24"/>
          <w:u w:val="single"/>
          <w:lang w:val="en-CA" w:eastAsia="de-DE"/>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ins w:id="16138" w:author="Jill Boyce" w:date="2025-06-26T15:49:00Z"/>
          <w:lang w:val="en-CA" w:eastAsia="de-DE"/>
        </w:rPr>
      </w:pPr>
      <w:ins w:id="16139" w:author="Jill Boyce" w:date="2025-06-26T15:49:00Z">
        <w:r w:rsidRPr="00A83D3F">
          <w:rPr>
            <w:lang w:val="en-CA" w:eastAsia="de-DE"/>
          </w:rPr>
          <w:t>This contribution proposes several editorial modifications for VSEI v4 draft. The proposed modifications are as follows:</w:t>
        </w:r>
      </w:ins>
    </w:p>
    <w:p w14:paraId="0EF4461B" w14:textId="77777777" w:rsidR="00A83D3F" w:rsidRPr="00A83D3F" w:rsidRDefault="00A83D3F" w:rsidP="00A83D3F">
      <w:pPr>
        <w:rPr>
          <w:ins w:id="16140" w:author="Jill Boyce" w:date="2025-06-26T15:49:00Z"/>
          <w:lang w:val="en-CA" w:eastAsia="de-DE"/>
        </w:rPr>
      </w:pPr>
      <w:ins w:id="16141" w:author="Jill Boyce" w:date="2025-06-26T15:49:00Z">
        <w:r w:rsidRPr="00A83D3F">
          <w:rPr>
            <w:lang w:val="en-CA" w:eastAsia="de-DE"/>
          </w:rPr>
          <w:t>(Related to MI SEI messages)</w:t>
        </w:r>
      </w:ins>
    </w:p>
    <w:p w14:paraId="4C323560" w14:textId="77777777" w:rsidR="00A83D3F" w:rsidRPr="00A83D3F" w:rsidRDefault="00A83D3F" w:rsidP="00A83D3F">
      <w:pPr>
        <w:rPr>
          <w:ins w:id="16142" w:author="Jill Boyce" w:date="2025-06-26T15:49:00Z"/>
          <w:lang w:val="en-CA" w:eastAsia="de-DE"/>
        </w:rPr>
      </w:pPr>
      <w:ins w:id="16143" w:author="Jill Boyce" w:date="2025-06-26T15:49:00Z">
        <w:r w:rsidRPr="00A83D3F">
          <w:rPr>
            <w:lang w:val="en-CA" w:eastAsia="de-DE"/>
          </w:rPr>
          <w:t>1</w:t>
        </w:r>
        <w:r w:rsidRPr="00A83D3F">
          <w:rPr>
            <w:lang w:val="en-CA" w:eastAsia="de-DE"/>
          </w:rPr>
          <w:tab/>
          <w:t xml:space="preserve">Clarify the semantics related to </w:t>
        </w:r>
        <w:proofErr w:type="spellStart"/>
        <w:r w:rsidRPr="00A83D3F">
          <w:rPr>
            <w:lang w:val="en-CA" w:eastAsia="de-DE"/>
          </w:rPr>
          <w:t>MinWavelength</w:t>
        </w:r>
        <w:proofErr w:type="spellEnd"/>
        <w:r w:rsidRPr="00A83D3F">
          <w:rPr>
            <w:lang w:val="en-CA" w:eastAsia="de-DE"/>
          </w:rPr>
          <w:t xml:space="preserve"> and </w:t>
        </w:r>
        <w:proofErr w:type="spellStart"/>
        <w:r w:rsidRPr="00A83D3F">
          <w:rPr>
            <w:lang w:val="en-CA" w:eastAsia="de-DE"/>
          </w:rPr>
          <w:t>MaxWavelength</w:t>
        </w:r>
        <w:proofErr w:type="spellEnd"/>
        <w:r w:rsidRPr="00A83D3F">
          <w:rPr>
            <w:lang w:val="en-CA" w:eastAsia="de-DE"/>
          </w:rPr>
          <w:t>.</w:t>
        </w:r>
      </w:ins>
    </w:p>
    <w:p w14:paraId="3D368D3A" w14:textId="77777777" w:rsidR="00A83D3F" w:rsidRPr="00A83D3F" w:rsidRDefault="00A83D3F" w:rsidP="00A83D3F">
      <w:pPr>
        <w:rPr>
          <w:ins w:id="16144" w:author="Jill Boyce" w:date="2025-06-26T15:49:00Z"/>
          <w:lang w:val="en-CA" w:eastAsia="de-DE"/>
        </w:rPr>
      </w:pPr>
      <w:ins w:id="16145" w:author="Jill Boyce" w:date="2025-06-26T15:49:00Z">
        <w:r w:rsidRPr="00A83D3F">
          <w:rPr>
            <w:lang w:val="en-CA" w:eastAsia="de-DE"/>
          </w:rPr>
          <w:t>(Related to PRI SEI messages)</w:t>
        </w:r>
      </w:ins>
    </w:p>
    <w:p w14:paraId="70D4AC61" w14:textId="77777777" w:rsidR="00A83D3F" w:rsidRPr="00A83D3F" w:rsidRDefault="00A83D3F" w:rsidP="00A83D3F">
      <w:pPr>
        <w:rPr>
          <w:ins w:id="16146" w:author="Jill Boyce" w:date="2025-06-26T15:49:00Z"/>
          <w:lang w:val="en-CA" w:eastAsia="de-DE"/>
        </w:rPr>
      </w:pPr>
      <w:ins w:id="16147" w:author="Jill Boyce" w:date="2025-06-26T15:49:00Z">
        <w:r w:rsidRPr="00A83D3F">
          <w:rPr>
            <w:lang w:val="en-CA" w:eastAsia="de-DE"/>
          </w:rPr>
          <w:t>2</w:t>
        </w:r>
        <w:r w:rsidRPr="00A83D3F">
          <w:rPr>
            <w:lang w:val="en-CA" w:eastAsia="de-DE"/>
          </w:rPr>
          <w:tab/>
          <w:t xml:space="preserve">Clarify the semantics of </w:t>
        </w:r>
        <w:proofErr w:type="spellStart"/>
        <w:r w:rsidRPr="00A83D3F">
          <w:rPr>
            <w:lang w:val="en-CA" w:eastAsia="de-DE"/>
          </w:rPr>
          <w:t>pri_cancel_flag</w:t>
        </w:r>
        <w:proofErr w:type="spellEnd"/>
        <w:r w:rsidRPr="00A83D3F">
          <w:rPr>
            <w:lang w:val="en-CA" w:eastAsia="de-DE"/>
          </w:rPr>
          <w:t>.</w:t>
        </w:r>
      </w:ins>
    </w:p>
    <w:p w14:paraId="29E5FBED" w14:textId="77777777" w:rsidR="00A83D3F" w:rsidRPr="00A83D3F" w:rsidRDefault="00A83D3F" w:rsidP="00A83D3F">
      <w:pPr>
        <w:rPr>
          <w:ins w:id="16148" w:author="Jill Boyce" w:date="2025-06-26T15:49:00Z"/>
          <w:lang w:val="en-CA" w:eastAsia="de-DE"/>
        </w:rPr>
      </w:pPr>
      <w:ins w:id="16149" w:author="Jill Boyce" w:date="2025-06-26T15:49:00Z">
        <w:r w:rsidRPr="00A83D3F">
          <w:rPr>
            <w:lang w:val="en-CA" w:eastAsia="de-DE"/>
          </w:rPr>
          <w:t>3</w:t>
        </w:r>
        <w:r w:rsidRPr="00A83D3F">
          <w:rPr>
            <w:lang w:val="en-CA" w:eastAsia="de-DE"/>
          </w:rPr>
          <w:tab/>
          <w:t xml:space="preserve">Clarify the semantics of pri_resampling_width_num_minus1[ </w:t>
        </w:r>
        <w:proofErr w:type="spellStart"/>
        <w:proofErr w:type="gramStart"/>
        <w:r w:rsidRPr="00A83D3F">
          <w:rPr>
            <w:lang w:val="en-CA" w:eastAsia="de-DE"/>
          </w:rPr>
          <w:t>i</w:t>
        </w:r>
        <w:proofErr w:type="spellEnd"/>
        <w:r w:rsidRPr="00A83D3F">
          <w:rPr>
            <w:lang w:val="en-CA" w:eastAsia="de-DE"/>
          </w:rPr>
          <w:t xml:space="preserve"> ]</w:t>
        </w:r>
        <w:proofErr w:type="gramEnd"/>
        <w:r w:rsidRPr="00A83D3F">
          <w:rPr>
            <w:lang w:val="en-CA" w:eastAsia="de-DE"/>
          </w:rPr>
          <w:t xml:space="preserve"> and pri_resampling_width_denom_minus1[ </w:t>
        </w:r>
        <w:proofErr w:type="spellStart"/>
        <w:r w:rsidRPr="00A83D3F">
          <w:rPr>
            <w:lang w:val="en-CA" w:eastAsia="de-DE"/>
          </w:rPr>
          <w:t>i</w:t>
        </w:r>
        <w:proofErr w:type="spellEnd"/>
        <w:r w:rsidRPr="00A83D3F">
          <w:rPr>
            <w:lang w:val="en-CA" w:eastAsia="de-DE"/>
          </w:rPr>
          <w:t xml:space="preserve"> ].</w:t>
        </w:r>
      </w:ins>
    </w:p>
    <w:p w14:paraId="76FE8225" w14:textId="77777777" w:rsidR="00A83D3F" w:rsidRPr="00A83D3F" w:rsidRDefault="00A83D3F" w:rsidP="00A83D3F">
      <w:pPr>
        <w:rPr>
          <w:ins w:id="16150" w:author="Jill Boyce" w:date="2025-06-26T15:49:00Z"/>
          <w:lang w:val="en-CA" w:eastAsia="de-DE"/>
        </w:rPr>
      </w:pPr>
      <w:ins w:id="16151" w:author="Jill Boyce" w:date="2025-06-26T15:49:00Z">
        <w:r w:rsidRPr="00A83D3F">
          <w:rPr>
            <w:lang w:val="en-CA" w:eastAsia="de-DE"/>
          </w:rPr>
          <w:t>(Related to DSCV SEI messages)</w:t>
        </w:r>
      </w:ins>
    </w:p>
    <w:p w14:paraId="5CF75F2A" w14:textId="77777777" w:rsidR="000F3CEF" w:rsidRPr="00373F08" w:rsidRDefault="00A83D3F" w:rsidP="000F3CEF">
      <w:pPr>
        <w:rPr>
          <w:ins w:id="16152" w:author="Jill Boyce" w:date="2025-06-26T15:50:00Z"/>
          <w:lang w:val="en-CA" w:eastAsia="de-DE"/>
        </w:rPr>
      </w:pPr>
      <w:ins w:id="16153" w:author="Jill Boyce" w:date="2025-06-26T15:49:00Z">
        <w:r w:rsidRPr="00A83D3F">
          <w:rPr>
            <w:lang w:val="en-CA" w:eastAsia="de-DE"/>
          </w:rPr>
          <w:lastRenderedPageBreak/>
          <w:t>4</w:t>
        </w:r>
        <w:r w:rsidRPr="00A83D3F">
          <w:rPr>
            <w:lang w:val="en-CA" w:eastAsia="de-DE"/>
          </w:rPr>
          <w:tab/>
          <w:t>Move some constraints in the semantics of DSCV SEI message from VSEI v4 to AVC interface document.</w:t>
        </w:r>
      </w:ins>
    </w:p>
    <w:p w14:paraId="60D40A60" w14:textId="281B37B5" w:rsidR="00A83D3F" w:rsidRDefault="00A83D3F" w:rsidP="00A83D3F">
      <w:pPr>
        <w:rPr>
          <w:ins w:id="16154" w:author="Jill Boyce" w:date="2025-06-26T16:00:00Z"/>
          <w:lang w:val="en-CA" w:eastAsia="de-DE"/>
        </w:rPr>
      </w:pPr>
      <w:ins w:id="16155" w:author="Jill Boyce" w:date="2025-06-26T15:50:00Z">
        <w:r w:rsidRPr="00A1109D">
          <w:rPr>
            <w:highlight w:val="yellow"/>
            <w:lang w:val="en-CA" w:eastAsia="de-DE"/>
            <w:rPrChange w:id="16156" w:author="Jill Boyce" w:date="2025-06-26T15:53:00Z">
              <w:rPr>
                <w:lang w:val="en-CA" w:eastAsia="de-DE"/>
              </w:rPr>
            </w:rPrChange>
          </w:rPr>
          <w:t>Ag</w:t>
        </w:r>
      </w:ins>
      <w:ins w:id="16157" w:author="Jill Boyce" w:date="2025-06-26T15:51:00Z">
        <w:r w:rsidRPr="00A1109D">
          <w:rPr>
            <w:highlight w:val="yellow"/>
            <w:lang w:val="en-CA" w:eastAsia="de-DE"/>
            <w:rPrChange w:id="16158" w:author="Jill Boyce" w:date="2025-06-26T15:53:00Z">
              <w:rPr>
                <w:lang w:val="en-CA" w:eastAsia="de-DE"/>
              </w:rPr>
            </w:rPrChange>
          </w:rPr>
          <w:t>reed</w:t>
        </w:r>
        <w:r>
          <w:rPr>
            <w:lang w:val="en-CA" w:eastAsia="de-DE"/>
          </w:rPr>
          <w:t xml:space="preserve"> </w:t>
        </w:r>
      </w:ins>
      <w:ins w:id="16159" w:author="Jens-Rainer Ohm" w:date="2025-06-26T21:50:00Z">
        <w:r w:rsidR="009D1C69">
          <w:rPr>
            <w:lang w:val="en-CA" w:eastAsia="de-DE"/>
          </w:rPr>
          <w:t>on</w:t>
        </w:r>
      </w:ins>
      <w:ins w:id="16160" w:author="Jens-Rainer Ohm" w:date="2025-06-26T21:51:00Z">
        <w:r w:rsidR="009D1C69">
          <w:rPr>
            <w:lang w:val="en-CA" w:eastAsia="de-DE"/>
          </w:rPr>
          <w:t xml:space="preserve"> </w:t>
        </w:r>
      </w:ins>
      <w:ins w:id="16161" w:author="Jill Boyce" w:date="2025-06-26T15:51:00Z">
        <w:r>
          <w:rPr>
            <w:lang w:val="en-CA" w:eastAsia="de-DE"/>
          </w:rPr>
          <w:t>item 1</w:t>
        </w:r>
      </w:ins>
      <w:ins w:id="16162" w:author="Jill Boyce" w:date="2025-06-26T15:52:00Z">
        <w:r w:rsidR="00A1109D">
          <w:rPr>
            <w:lang w:val="en-CA" w:eastAsia="de-DE"/>
          </w:rPr>
          <w:t>, item 2</w:t>
        </w:r>
      </w:ins>
      <w:ins w:id="16163" w:author="Jill Boyce" w:date="2025-06-26T15:53:00Z">
        <w:r w:rsidR="00A1109D">
          <w:rPr>
            <w:lang w:val="en-CA" w:eastAsia="de-DE"/>
          </w:rPr>
          <w:t xml:space="preserve">, item 3. </w:t>
        </w:r>
      </w:ins>
    </w:p>
    <w:p w14:paraId="0E44B557" w14:textId="642BD512" w:rsidR="00167004" w:rsidRPr="00373F08" w:rsidRDefault="00167004" w:rsidP="00A83D3F">
      <w:pPr>
        <w:rPr>
          <w:ins w:id="16164" w:author="Jill Boyce" w:date="2025-06-26T21:38:00Z"/>
          <w:lang w:val="en-CA" w:eastAsia="de-DE"/>
        </w:rPr>
      </w:pPr>
      <w:ins w:id="16165" w:author="Jill Boyce" w:date="2025-06-26T16:00:00Z">
        <w:r>
          <w:rPr>
            <w:lang w:val="en-CA" w:eastAsia="de-DE"/>
          </w:rPr>
          <w:t xml:space="preserve">For item 4, it was considered that it was better to keep the constraints </w:t>
        </w:r>
      </w:ins>
      <w:ins w:id="16166" w:author="Jill Boyce" w:date="2025-06-26T16:01:00Z">
        <w:r>
          <w:rPr>
            <w:lang w:val="en-CA" w:eastAsia="de-DE"/>
          </w:rPr>
          <w:t xml:space="preserve">in VSEI. </w:t>
        </w:r>
      </w:ins>
    </w:p>
    <w:p w14:paraId="1C165DD6" w14:textId="67D86176" w:rsidR="00F44BFE" w:rsidRPr="00373F08" w:rsidRDefault="00A813C1" w:rsidP="00561189">
      <w:pPr>
        <w:pStyle w:val="berschrift3"/>
        <w:rPr>
          <w:lang w:val="en-CA"/>
        </w:rPr>
      </w:pPr>
      <w:r w:rsidRPr="00373F08">
        <w:rPr>
          <w:lang w:val="en-CA"/>
        </w:rPr>
        <w:t>SEI processing order and processing order nesting SEI messages (</w:t>
      </w:r>
      <w:del w:id="16167" w:author="Jens-Rainer Ohm" w:date="2025-06-26T21:58:00Z">
        <w:r w:rsidR="00C7115F" w:rsidRPr="00373F08" w:rsidDel="009D1C69">
          <w:rPr>
            <w:lang w:val="en-CA"/>
          </w:rPr>
          <w:delText>6</w:delText>
        </w:r>
      </w:del>
      <w:ins w:id="16168" w:author="Jens-Rainer Ohm" w:date="2025-06-26T21:58:00Z">
        <w:r w:rsidR="009D1C69">
          <w:rPr>
            <w:lang w:val="en-CA"/>
          </w:rPr>
          <w:t>7</w:t>
        </w:r>
      </w:ins>
      <w:r w:rsidRPr="00373F08">
        <w:rPr>
          <w:lang w:val="en-CA"/>
        </w:rPr>
        <w:t>)</w:t>
      </w:r>
    </w:p>
    <w:p w14:paraId="22338E73" w14:textId="54805D43" w:rsidR="00386661" w:rsidRPr="00373F08" w:rsidRDefault="00386661" w:rsidP="00386661">
      <w:pPr>
        <w:rPr>
          <w:lang w:val="en-CA"/>
        </w:rPr>
      </w:pPr>
      <w:r w:rsidRPr="00373F08">
        <w:rPr>
          <w:lang w:val="en-CA"/>
        </w:rPr>
        <w:t xml:space="preserve">Contributions in this area were </w:t>
      </w:r>
      <w:bookmarkStart w:id="16169" w:name="_Hlk201847956"/>
      <w:r w:rsidRPr="00373F08">
        <w:rPr>
          <w:lang w:val="en-CA"/>
        </w:rPr>
        <w:t xml:space="preserve">discussed during </w:t>
      </w:r>
      <w:del w:id="16170" w:author="Jill Boyce" w:date="2025-06-26T16:10:00Z">
        <w:r w:rsidRPr="00373F08">
          <w:rPr>
            <w:lang w:val="en-CA"/>
          </w:rPr>
          <w:delText>XXXX</w:delText>
        </w:r>
      </w:del>
      <w:ins w:id="16171" w:author="Jill Boyce" w:date="2025-06-26T16:10:00Z">
        <w:r w:rsidR="007D50A9">
          <w:rPr>
            <w:lang w:val="en-CA"/>
          </w:rPr>
          <w:t>1600</w:t>
        </w:r>
      </w:ins>
      <w:r w:rsidRPr="00373F08">
        <w:rPr>
          <w:lang w:val="en-CA"/>
        </w:rPr>
        <w:t>–</w:t>
      </w:r>
      <w:del w:id="16172" w:author="Jill Boyce" w:date="2025-06-26T19:54:00Z">
        <w:r w:rsidRPr="00373F08">
          <w:rPr>
            <w:lang w:val="en-CA"/>
          </w:rPr>
          <w:delText xml:space="preserve">XXXX </w:delText>
        </w:r>
      </w:del>
      <w:ins w:id="16173" w:author="Jill Boyce" w:date="2025-06-26T19:54:00Z">
        <w:r w:rsidR="00173C50">
          <w:rPr>
            <w:lang w:val="en-CA"/>
          </w:rPr>
          <w:t>1955</w:t>
        </w:r>
        <w:r w:rsidR="00173C50" w:rsidRPr="00373F08">
          <w:rPr>
            <w:lang w:val="en-CA"/>
          </w:rPr>
          <w:t xml:space="preserve"> </w:t>
        </w:r>
      </w:ins>
      <w:r w:rsidRPr="00373F08">
        <w:rPr>
          <w:lang w:val="en-CA"/>
        </w:rPr>
        <w:t xml:space="preserve">on </w:t>
      </w:r>
      <w:del w:id="16174" w:author="Jill Boyce" w:date="2025-06-26T17:10:00Z">
        <w:r w:rsidRPr="00373F08">
          <w:rPr>
            <w:lang w:val="en-CA"/>
          </w:rPr>
          <w:delText xml:space="preserve">XXday </w:delText>
        </w:r>
      </w:del>
      <w:ins w:id="16175" w:author="Jill Boyce" w:date="2025-06-26T17:10:00Z">
        <w:r w:rsidR="00E9308B">
          <w:rPr>
            <w:lang w:val="en-CA"/>
          </w:rPr>
          <w:t>Thursday</w:t>
        </w:r>
        <w:r w:rsidR="00E9308B" w:rsidRPr="00373F08">
          <w:rPr>
            <w:lang w:val="en-CA"/>
          </w:rPr>
          <w:t xml:space="preserve"> </w:t>
        </w:r>
      </w:ins>
      <w:del w:id="16176" w:author="Jill Boyce" w:date="2025-06-26T17:10:00Z">
        <w:r w:rsidRPr="00373F08">
          <w:rPr>
            <w:lang w:val="en-CA"/>
          </w:rPr>
          <w:delText xml:space="preserve">XX </w:delText>
        </w:r>
      </w:del>
      <w:ins w:id="16177" w:author="Jill Boyce" w:date="2025-06-26T17:10:00Z">
        <w:r w:rsidR="00E9308B">
          <w:rPr>
            <w:lang w:val="en-CA"/>
          </w:rPr>
          <w:t>26</w:t>
        </w:r>
        <w:r w:rsidR="00E9308B" w:rsidRPr="00373F08">
          <w:rPr>
            <w:lang w:val="en-CA"/>
          </w:rPr>
          <w:t xml:space="preserve"> </w:t>
        </w:r>
      </w:ins>
      <w:r w:rsidRPr="00373F08">
        <w:rPr>
          <w:lang w:val="en-CA"/>
        </w:rPr>
        <w:t xml:space="preserve">June 2025 (chaired by </w:t>
      </w:r>
      <w:del w:id="16178" w:author="Jill Boyce" w:date="2025-06-26T17:10:00Z">
        <w:r w:rsidRPr="00373F08">
          <w:rPr>
            <w:lang w:val="en-CA"/>
          </w:rPr>
          <w:delText>XXX</w:delText>
        </w:r>
      </w:del>
      <w:ins w:id="16179" w:author="Jill Boyce" w:date="2025-06-26T17:10:00Z">
        <w:r w:rsidR="00E9308B">
          <w:rPr>
            <w:lang w:val="en-CA"/>
          </w:rPr>
          <w:t>J. Boyce</w:t>
        </w:r>
      </w:ins>
      <w:r w:rsidRPr="00373F08">
        <w:rPr>
          <w:lang w:val="en-CA"/>
        </w:rPr>
        <w:t>).</w:t>
      </w:r>
    </w:p>
    <w:bookmarkEnd w:id="16169"/>
    <w:p w14:paraId="17A59A37" w14:textId="6E08FE95" w:rsidR="00396DF6" w:rsidRPr="00373F08" w:rsidRDefault="00396DF6" w:rsidP="000F3CEF">
      <w:pPr>
        <w:pStyle w:val="berschrift9"/>
        <w:rPr>
          <w:sz w:val="24"/>
          <w:szCs w:val="24"/>
          <w:lang w:val="en-CA" w:eastAsia="de-DE"/>
        </w:rPr>
      </w:pPr>
      <w:del w:id="16180" w:author="Jens-Rainer Ohm" w:date="2025-06-26T21:39:00Z">
        <w:r>
          <w:fldChar w:fldCharType="begin"/>
        </w:r>
        <w:r>
          <w:delInstrText>HYPERLINK "https://jvet-experts.org/doc_end_user/current_document.php?id=15727"</w:delInstrText>
        </w:r>
        <w:r>
          <w:fldChar w:fldCharType="separate"/>
        </w:r>
        <w:r w:rsidRPr="00373F08">
          <w:rPr>
            <w:color w:val="0000FF"/>
            <w:sz w:val="24"/>
            <w:szCs w:val="24"/>
            <w:u w:val="single"/>
            <w:lang w:val="en-CA" w:eastAsia="de-DE"/>
          </w:rPr>
          <w:delText>JVET-AM0080</w:delText>
        </w:r>
        <w:r>
          <w:fldChar w:fldCharType="end"/>
        </w:r>
      </w:del>
      <w:ins w:id="16181" w:author="Jens-Rainer Ohm" w:date="2025-06-26T21:39:00Z">
        <w:r w:rsidR="00765D18">
          <w:fldChar w:fldCharType="begin"/>
        </w:r>
        <w:r w:rsidR="00765D18">
          <w:instrText xml:space="preserve"> HYPERLINK "https://jvet-experts.org/doc_end_user/current_document.php?id=15727" </w:instrText>
        </w:r>
        <w:r w:rsidR="00765D18">
          <w:fldChar w:fldCharType="separate"/>
        </w:r>
        <w:r w:rsidRPr="00373F08">
          <w:rPr>
            <w:color w:val="0000FF"/>
            <w:sz w:val="24"/>
            <w:szCs w:val="24"/>
            <w:u w:val="single"/>
            <w:lang w:val="en-CA" w:eastAsia="de-DE"/>
          </w:rPr>
          <w:t>JVET-AM0080</w:t>
        </w:r>
        <w:r w:rsidR="00765D18">
          <w:rPr>
            <w:color w:val="0000FF"/>
            <w:sz w:val="24"/>
            <w:szCs w:val="24"/>
            <w:u w:val="single"/>
            <w:lang w:val="en-CA" w:eastAsia="de-DE"/>
          </w:rPr>
          <w:fldChar w:fldCharType="end"/>
        </w:r>
      </w:ins>
      <w:r w:rsidRPr="00373F08">
        <w:rPr>
          <w:sz w:val="24"/>
          <w:szCs w:val="24"/>
          <w:lang w:val="en-CA" w:eastAsia="de-DE"/>
        </w:rPr>
        <w:t xml:space="preserve"> AHG9: On the PON SEI message [Y. He, L. </w:t>
      </w:r>
      <w:proofErr w:type="spellStart"/>
      <w:r w:rsidRPr="00373F08">
        <w:rPr>
          <w:sz w:val="24"/>
          <w:szCs w:val="24"/>
          <w:lang w:val="en-CA" w:eastAsia="de-DE"/>
        </w:rPr>
        <w:t>Kerofsky</w:t>
      </w:r>
      <w:proofErr w:type="spellEnd"/>
      <w:r w:rsidRPr="00373F08">
        <w:rPr>
          <w:sz w:val="24"/>
          <w:szCs w:val="24"/>
          <w:lang w:val="en-CA" w:eastAsia="de-DE"/>
        </w:rPr>
        <w:t>, S. Zhao, M. Karczewicz (Qualcomm)]</w:t>
      </w:r>
    </w:p>
    <w:p w14:paraId="417521BE" w14:textId="77777777" w:rsidR="00BB14EB" w:rsidRDefault="00BB14EB" w:rsidP="00BB14EB">
      <w:pPr>
        <w:rPr>
          <w:ins w:id="16182" w:author="Jill Boyce" w:date="2025-06-26T16:03:00Z"/>
          <w:szCs w:val="22"/>
          <w:lang w:val="en-CA"/>
        </w:rPr>
      </w:pPr>
      <w:ins w:id="16183" w:author="Jill Boyce" w:date="2025-06-26T16:03:00Z">
        <w:r>
          <w:rPr>
            <w:szCs w:val="22"/>
            <w:lang w:val="en-CA"/>
          </w:rPr>
          <w:t>This contribution proposes the following changes to the PON SEI message.</w:t>
        </w:r>
      </w:ins>
    </w:p>
    <w:p w14:paraId="459C3CE8"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184" w:author="Jill Boyce" w:date="2025-06-26T16:03:00Z"/>
          <w:szCs w:val="22"/>
          <w:lang w:val="en-CA"/>
        </w:rPr>
      </w:pPr>
      <w:ins w:id="16185" w:author="Jill Boyce" w:date="2025-06-26T16:03:00Z">
        <w:r>
          <w:rPr>
            <w:szCs w:val="22"/>
            <w:lang w:val="en-CA"/>
          </w:rPr>
          <w:t>Propose a constraint requiring that all PON-nested SEI messages indicated by a SPO SEI message be encapsulated within the same PON SEI message to simplify the parsing process</w:t>
        </w:r>
      </w:ins>
    </w:p>
    <w:p w14:paraId="15D963AE"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186" w:author="Jill Boyce" w:date="2025-06-26T16:03:00Z"/>
          <w:szCs w:val="22"/>
          <w:lang w:val="en-CA"/>
        </w:rPr>
      </w:pPr>
      <w:ins w:id="16187" w:author="Jill Boyce" w:date="2025-06-26T16:03:00Z">
        <w:r>
          <w:rPr>
            <w:szCs w:val="22"/>
            <w:lang w:val="en-CA"/>
          </w:rPr>
          <w:t>Propose two options to ensure the uniqueness of the PON-nested SEI message type</w:t>
        </w:r>
      </w:ins>
    </w:p>
    <w:p w14:paraId="4FD1C40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188" w:author="Jill Boyce" w:date="2025-06-26T16:03:00Z"/>
          <w:szCs w:val="22"/>
          <w:lang w:val="en-CA"/>
        </w:rPr>
      </w:pPr>
      <w:ins w:id="16189" w:author="Jill Boyce" w:date="2025-06-26T16:03:00Z">
        <w:r>
          <w:rPr>
            <w:szCs w:val="22"/>
            <w:lang w:val="en-CA"/>
          </w:rPr>
          <w:t xml:space="preserve">Option 1: constrain the </w:t>
        </w:r>
        <w:proofErr w:type="spellStart"/>
        <w:r>
          <w:rPr>
            <w:szCs w:val="22"/>
            <w:lang w:val="en-CA"/>
          </w:rPr>
          <w:t>pon_processing_order</w:t>
        </w:r>
        <w:proofErr w:type="spellEnd"/>
        <w:r>
          <w:rPr>
            <w:szCs w:val="22"/>
            <w:lang w:val="en-CA"/>
          </w:rPr>
          <w:t xml:space="preserve"> value of a PON-nested SEI message type</w:t>
        </w:r>
      </w:ins>
    </w:p>
    <w:p w14:paraId="3D5B2F9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190" w:author="Jill Boyce" w:date="2025-06-26T16:03:00Z"/>
          <w:szCs w:val="22"/>
          <w:lang w:val="en-CA"/>
        </w:rPr>
      </w:pPr>
      <w:ins w:id="16191" w:author="Jill Boyce" w:date="2025-06-26T16:03:00Z">
        <w:r>
          <w:rPr>
            <w:szCs w:val="22"/>
            <w:lang w:val="en-CA"/>
          </w:rPr>
          <w:t>Option 2: redefine and constrain the PON-nested SEI message type</w:t>
        </w:r>
      </w:ins>
    </w:p>
    <w:p w14:paraId="6A1B91A3" w14:textId="77777777" w:rsidR="000F3CEF" w:rsidRPr="00373F08" w:rsidRDefault="00D819B7" w:rsidP="000F3CEF">
      <w:pPr>
        <w:rPr>
          <w:ins w:id="16192" w:author="Jill Boyce" w:date="2025-06-26T16:17:00Z"/>
          <w:lang w:val="en-CA" w:eastAsia="de-DE"/>
        </w:rPr>
      </w:pPr>
      <w:ins w:id="16193" w:author="Jill Boyce" w:date="2025-06-26T16:06:00Z">
        <w:r>
          <w:rPr>
            <w:lang w:val="en-CA" w:eastAsia="de-DE"/>
          </w:rPr>
          <w:t>It was remarked that in the c</w:t>
        </w:r>
      </w:ins>
      <w:ins w:id="16194" w:author="Jill Boyce" w:date="2025-06-26T16:07:00Z">
        <w:r>
          <w:rPr>
            <w:lang w:val="en-CA" w:eastAsia="de-DE"/>
          </w:rPr>
          <w:t>urrent design, it is the encoder’s choice to include within a single SEI message or separate into multiple SEI messages. The encoder may prefer to separate them to avoid having a PON SEI message being too large.</w:t>
        </w:r>
      </w:ins>
    </w:p>
    <w:p w14:paraId="2808B6C8" w14:textId="63103A44" w:rsidR="0034174B" w:rsidRDefault="0034174B" w:rsidP="000F3CEF">
      <w:pPr>
        <w:rPr>
          <w:ins w:id="16195" w:author="Jill Boyce" w:date="2025-06-26T16:19:00Z"/>
          <w:lang w:val="en-CA" w:eastAsia="de-DE"/>
        </w:rPr>
      </w:pPr>
      <w:ins w:id="16196" w:author="Jill Boyce" w:date="2025-06-26T16:17:00Z">
        <w:r>
          <w:rPr>
            <w:lang w:val="en-CA" w:eastAsia="de-DE"/>
          </w:rPr>
          <w:t xml:space="preserve">The proponent remarked that the proposal is intended for </w:t>
        </w:r>
        <w:proofErr w:type="spellStart"/>
        <w:r>
          <w:rPr>
            <w:lang w:val="en-CA" w:eastAsia="de-DE"/>
          </w:rPr>
          <w:t>TuC</w:t>
        </w:r>
        <w:proofErr w:type="spellEnd"/>
        <w:r>
          <w:rPr>
            <w:lang w:val="en-CA" w:eastAsia="de-DE"/>
          </w:rPr>
          <w:t xml:space="preserve"> rather than VSEI v4. It was noted that it is not usual practice to impose additional constraints in an e</w:t>
        </w:r>
      </w:ins>
      <w:ins w:id="16197" w:author="Jill Boyce" w:date="2025-06-26T16:18:00Z">
        <w:r>
          <w:rPr>
            <w:lang w:val="en-CA" w:eastAsia="de-DE"/>
          </w:rPr>
          <w:t>xtension of an existing SEI message.</w:t>
        </w:r>
      </w:ins>
    </w:p>
    <w:p w14:paraId="54D8964F" w14:textId="77777777" w:rsidR="009C08C0" w:rsidRPr="00373F08" w:rsidRDefault="009C08C0" w:rsidP="009C08C0">
      <w:pPr>
        <w:rPr>
          <w:ins w:id="16198" w:author="Jill Boyce" w:date="2025-06-26T16:24:00Z"/>
          <w:lang w:val="en-CA" w:eastAsia="de-DE"/>
        </w:rPr>
      </w:pPr>
      <w:ins w:id="16199" w:author="Jill Boyce" w:date="2025-06-26T16:24:00Z">
        <w:r>
          <w:rPr>
            <w:lang w:val="en-CA" w:eastAsia="de-DE"/>
          </w:rPr>
          <w:t xml:space="preserve">It was suggested that there may be use cases where the lack of a constraint may be useful. </w:t>
        </w:r>
      </w:ins>
    </w:p>
    <w:p w14:paraId="66DF7A01" w14:textId="77777777" w:rsidR="00D755A6" w:rsidRDefault="00EE4D9F" w:rsidP="00386661">
      <w:pPr>
        <w:rPr>
          <w:ins w:id="16200" w:author="Jens-Rainer Ohm" w:date="2025-06-26T18:49:00Z"/>
          <w:moveFrom w:id="16201" w:author="Jens-Rainer Ohm" w:date="2025-06-26T21:38:00Z"/>
          <w:lang w:val="en-CA"/>
        </w:rPr>
      </w:pPr>
      <w:moveFromRangeStart w:id="16202" w:author="Jens-Rainer Ohm" w:date="2025-06-26T21:38:00Z" w:name="move201866345"/>
      <w:moveFrom w:id="16203" w:author="Jens-Rainer Ohm" w:date="2025-06-26T21:38:00Z">
        <w:ins w:id="16204" w:author="Jens-Rainer Ohm" w:date="2025-06-26T18:44:00Z">
          <w:r>
            <w:rPr>
              <w:lang w:val="en-CA"/>
            </w:rPr>
            <w:t>No action.</w:t>
          </w:r>
        </w:ins>
      </w:moveFrom>
    </w:p>
    <w:moveFromRangeEnd w:id="16202"/>
    <w:p w14:paraId="31E824C2" w14:textId="77777777" w:rsidR="009C08C0" w:rsidRPr="00373F08" w:rsidRDefault="009C08C0" w:rsidP="000F3CEF">
      <w:pPr>
        <w:rPr>
          <w:ins w:id="16205" w:author="Jill Boyce" w:date="2025-06-26T21:38:00Z"/>
          <w:lang w:val="en-CA" w:eastAsia="de-DE"/>
        </w:rPr>
      </w:pPr>
    </w:p>
    <w:p w14:paraId="551F4115" w14:textId="0744140A" w:rsidR="00396DF6" w:rsidRPr="00373F08" w:rsidRDefault="00765D18" w:rsidP="000F3CEF">
      <w:pPr>
        <w:pStyle w:val="berschrift9"/>
        <w:rPr>
          <w:sz w:val="24"/>
          <w:szCs w:val="24"/>
          <w:lang w:val="en-CA" w:eastAsia="de-DE"/>
        </w:rPr>
      </w:pPr>
      <w:hyperlink r:id="rId288"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31773443" w14:textId="77777777" w:rsidR="00AA0AFB" w:rsidRDefault="00AA0AFB" w:rsidP="00AA0AFB">
      <w:pPr>
        <w:rPr>
          <w:ins w:id="16206" w:author="Jill Boyce" w:date="2025-06-26T16:20:00Z"/>
          <w:szCs w:val="22"/>
          <w:lang w:val="en-CA"/>
        </w:rPr>
      </w:pPr>
      <w:ins w:id="16207" w:author="Jill Boyce" w:date="2025-06-26T16:20:00Z">
        <w:r>
          <w:rPr>
            <w:szCs w:val="22"/>
            <w:lang w:val="en-CA"/>
          </w:rPr>
          <w:t>This contribution proposes the following constraint changes to the PON SEI message.</w:t>
        </w:r>
      </w:ins>
    </w:p>
    <w:p w14:paraId="451CA989" w14:textId="77777777" w:rsidR="00AA0AFB" w:rsidRDefault="00AA0AFB" w:rsidP="00AA0AF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208" w:author="Jill Boyce" w:date="2025-06-26T16:20:00Z"/>
          <w:szCs w:val="22"/>
          <w:lang w:val="en-CA"/>
        </w:rPr>
      </w:pPr>
      <w:ins w:id="16209" w:author="Jill Boyce" w:date="2025-06-26T16:20:00Z">
        <w:r>
          <w:rPr>
            <w:szCs w:val="22"/>
            <w:lang w:val="en-CA"/>
          </w:rPr>
          <w:t>Propose additional dependency constraints on the g</w:t>
        </w:r>
        <w:r w:rsidRPr="00281BE6">
          <w:rPr>
            <w:szCs w:val="22"/>
            <w:lang w:val="en-CA"/>
          </w:rPr>
          <w:t xml:space="preserve">eneralized </w:t>
        </w:r>
        <w:proofErr w:type="spellStart"/>
        <w:r w:rsidRPr="00281BE6">
          <w:rPr>
            <w:szCs w:val="22"/>
            <w:lang w:val="en-CA"/>
          </w:rPr>
          <w:t>cubemap</w:t>
        </w:r>
        <w:proofErr w:type="spellEnd"/>
        <w:r w:rsidRPr="00281BE6">
          <w:rPr>
            <w:szCs w:val="22"/>
            <w:lang w:val="en-CA"/>
          </w:rPr>
          <w:t xml:space="preserve"> projection</w:t>
        </w:r>
        <w:r>
          <w:rPr>
            <w:szCs w:val="22"/>
            <w:lang w:val="en-CA"/>
          </w:rPr>
          <w:t>, object mask information, modality information and AI usage restriction SEI messages.</w:t>
        </w:r>
      </w:ins>
    </w:p>
    <w:p w14:paraId="26586D67" w14:textId="77777777" w:rsidR="004931FB" w:rsidRPr="004931FB" w:rsidRDefault="00AA0AFB">
      <w:pPr>
        <w:rPr>
          <w:ins w:id="16210" w:author="Jens-Rainer Ohm" w:date="2025-06-26T10:25:00Z"/>
          <w:moveFrom w:id="16211" w:author="Jens-Rainer Ohm" w:date="2025-06-26T21:38:00Z"/>
          <w:lang w:val="en-CA" w:eastAsia="de-DE"/>
        </w:rPr>
        <w:pPrChange w:id="16212" w:author="Jens-Rainer Ohm" w:date="2025-06-26T21:38:00Z">
          <w:pPr>
            <w:pStyle w:val="Listenabsatz"/>
            <w:numPr>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6213" w:author="Jill Boyce" w:date="2025-06-26T16:20:00Z">
        <w:r>
          <w:rPr>
            <w:szCs w:val="22"/>
            <w:lang w:val="en-CA"/>
          </w:rPr>
          <w:t xml:space="preserve">Propose modifications on the existing dependency </w:t>
        </w:r>
        <w:proofErr w:type="spellStart"/>
        <w:r>
          <w:rPr>
            <w:szCs w:val="22"/>
            <w:lang w:val="en-CA"/>
          </w:rPr>
          <w:t>constraints.</w:t>
        </w:r>
      </w:ins>
      <w:moveFromRangeStart w:id="16214" w:author="Jens-Rainer Ohm" w:date="2025-06-26T21:38:00Z" w:name="move201866342"/>
    </w:p>
    <w:p w14:paraId="59C17742" w14:textId="77777777" w:rsidR="000F3CEF" w:rsidRPr="00373F08" w:rsidRDefault="004931FB" w:rsidP="000F3CEF">
      <w:pPr>
        <w:rPr>
          <w:del w:id="16215" w:author="Jill Boyce" w:date="2025-06-26T16:24:00Z"/>
          <w:lang w:val="en-CA" w:eastAsia="de-DE"/>
        </w:rPr>
      </w:pPr>
      <w:moveFrom w:id="16216" w:author="Jens-Rainer Ohm" w:date="2025-06-26T21:38:00Z">
        <w:ins w:id="16217" w:author="Jens-Rainer Ohm" w:date="2025-06-26T10:25:00Z">
          <w:r w:rsidRPr="004931FB">
            <w:rPr>
              <w:lang w:val="en-GB"/>
              <w:rPrChange w:id="16218" w:author="Jens-Rainer Ohm" w:date="2025-06-26T21:38:00Z">
                <w:rPr>
                  <w:lang w:val="en-CA"/>
                </w:rPr>
              </w:rPrChange>
            </w:rPr>
            <w:t xml:space="preserve">It </w:t>
          </w:r>
        </w:ins>
      </w:moveFrom>
      <w:moveFromRangeEnd w:id="16214"/>
      <w:ins w:id="16219" w:author="Jill Boyce" w:date="2025-06-26T16:27:00Z">
        <w:r w:rsidR="007F1883">
          <w:rPr>
            <w:lang w:val="en-CA" w:eastAsia="de-DE"/>
          </w:rPr>
          <w:t>was</w:t>
        </w:r>
        <w:proofErr w:type="spellEnd"/>
        <w:r w:rsidR="007F1883">
          <w:rPr>
            <w:lang w:val="en-CA" w:eastAsia="de-DE"/>
          </w:rPr>
          <w:t xml:space="preserve"> remarked that the GCMP constraint is in the VVC interface text, because </w:t>
        </w:r>
      </w:ins>
      <w:ins w:id="16220" w:author="Jill Boyce" w:date="2025-06-26T16:28:00Z">
        <w:r w:rsidR="007F1883">
          <w:rPr>
            <w:lang w:val="en-CA" w:eastAsia="de-DE"/>
          </w:rPr>
          <w:t xml:space="preserve">they do not apply to HEVC and </w:t>
        </w:r>
        <w:proofErr w:type="spellStart"/>
        <w:r w:rsidR="007F1883">
          <w:rPr>
            <w:lang w:val="en-CA" w:eastAsia="de-DE"/>
          </w:rPr>
          <w:t>AVC.</w:t>
        </w:r>
      </w:ins>
    </w:p>
    <w:p w14:paraId="189D7483" w14:textId="0FE250EE" w:rsidR="007F1883" w:rsidRDefault="007F1883" w:rsidP="000F3CEF">
      <w:pPr>
        <w:rPr>
          <w:ins w:id="16221" w:author="Jill Boyce" w:date="2025-06-26T16:29:00Z"/>
          <w:lang w:val="en-CA" w:eastAsia="de-DE"/>
        </w:rPr>
      </w:pPr>
      <w:ins w:id="16222" w:author="Jill Boyce" w:date="2025-06-26T16:28:00Z">
        <w:r>
          <w:rPr>
            <w:lang w:val="en-CA" w:eastAsia="de-DE"/>
          </w:rPr>
          <w:t>The</w:t>
        </w:r>
        <w:proofErr w:type="spellEnd"/>
        <w:r>
          <w:rPr>
            <w:lang w:val="en-CA" w:eastAsia="de-DE"/>
          </w:rPr>
          <w:t xml:space="preserve"> other 3 SEI messages are all new to VSEI v4.</w:t>
        </w:r>
      </w:ins>
    </w:p>
    <w:p w14:paraId="05E5C048" w14:textId="3A006072" w:rsidR="007F1883" w:rsidRDefault="007F1883" w:rsidP="000F3CEF">
      <w:pPr>
        <w:rPr>
          <w:ins w:id="16223" w:author="Jill Boyce" w:date="2025-06-26T16:29:00Z"/>
          <w:lang w:val="en-CA" w:eastAsia="de-DE"/>
        </w:rPr>
      </w:pPr>
      <w:ins w:id="16224" w:author="Jill Boyce" w:date="2025-06-26T16:29:00Z">
        <w:r w:rsidRPr="007F1883">
          <w:rPr>
            <w:highlight w:val="yellow"/>
            <w:lang w:val="en-CA" w:eastAsia="de-DE"/>
            <w:rPrChange w:id="16225" w:author="Jill Boyce" w:date="2025-06-26T16:29:00Z">
              <w:rPr>
                <w:lang w:val="en-CA" w:eastAsia="de-DE"/>
              </w:rPr>
            </w:rPrChange>
          </w:rPr>
          <w:t>Decision:</w:t>
        </w:r>
        <w:r>
          <w:rPr>
            <w:lang w:val="en-CA" w:eastAsia="de-DE"/>
          </w:rPr>
          <w:t xml:space="preserve"> Add the </w:t>
        </w:r>
      </w:ins>
      <w:ins w:id="16226" w:author="Jill Boyce" w:date="2025-06-26T16:30:00Z">
        <w:r w:rsidR="00F24109">
          <w:rPr>
            <w:lang w:val="en-CA" w:eastAsia="de-DE"/>
          </w:rPr>
          <w:t xml:space="preserve">proposed </w:t>
        </w:r>
      </w:ins>
      <w:ins w:id="16227" w:author="Jill Boyce" w:date="2025-06-26T16:29:00Z">
        <w:r>
          <w:rPr>
            <w:lang w:val="en-CA" w:eastAsia="de-DE"/>
          </w:rPr>
          <w:t>constraints for object mask info, modality info, and AU usage restriction SEI messages.</w:t>
        </w:r>
      </w:ins>
    </w:p>
    <w:p w14:paraId="64BCCF79" w14:textId="1F20AD44" w:rsidR="00B610A6" w:rsidRDefault="00B610A6" w:rsidP="000F3CEF">
      <w:pPr>
        <w:rPr>
          <w:ins w:id="16228" w:author="Jill Boyce" w:date="2025-06-26T16:36:00Z"/>
          <w:lang w:val="en-CA" w:eastAsia="de-DE"/>
        </w:rPr>
      </w:pPr>
      <w:ins w:id="16229" w:author="Jill Boyce" w:date="2025-06-26T16:36:00Z">
        <w:r>
          <w:rPr>
            <w:lang w:val="en-CA" w:eastAsia="de-DE"/>
          </w:rPr>
          <w:t xml:space="preserve">It is proposed to modify the wording of constraints for consistency. </w:t>
        </w:r>
      </w:ins>
    </w:p>
    <w:p w14:paraId="7639E366" w14:textId="67A29F0E" w:rsidR="00F24109" w:rsidRDefault="00AC3516" w:rsidP="000F3CEF">
      <w:pPr>
        <w:rPr>
          <w:ins w:id="16230" w:author="Jill Boyce" w:date="2025-06-26T16:36:00Z"/>
          <w:lang w:val="en-CA" w:eastAsia="de-DE"/>
        </w:rPr>
      </w:pPr>
      <w:ins w:id="16231" w:author="Jill Boyce" w:date="2025-06-26T16:34:00Z">
        <w:r>
          <w:rPr>
            <w:lang w:val="en-CA" w:eastAsia="de-DE"/>
          </w:rPr>
          <w:t xml:space="preserve">It was remarked that </w:t>
        </w:r>
      </w:ins>
      <w:ins w:id="16232" w:author="Jill Boyce" w:date="2025-06-26T16:35:00Z">
        <w:r>
          <w:rPr>
            <w:lang w:val="en-CA" w:eastAsia="de-DE"/>
          </w:rPr>
          <w:t xml:space="preserve">cancel flags have different characteristics for different SEI messages, especially for those using IDs. </w:t>
        </w:r>
      </w:ins>
    </w:p>
    <w:p w14:paraId="470F328F" w14:textId="44484E4B" w:rsidR="00B610A6" w:rsidRDefault="0082389C" w:rsidP="000F3CEF">
      <w:pPr>
        <w:rPr>
          <w:ins w:id="16233" w:author="Jill Boyce" w:date="2025-06-26T16:37:00Z"/>
          <w:lang w:val="en-CA" w:eastAsia="de-DE"/>
        </w:rPr>
      </w:pPr>
      <w:ins w:id="16234" w:author="Jill Boyce" w:date="2025-06-26T16:37:00Z">
        <w:r w:rsidRPr="004D4F3D">
          <w:rPr>
            <w:highlight w:val="yellow"/>
            <w:lang w:val="en-CA" w:eastAsia="de-DE"/>
            <w:rPrChange w:id="16235" w:author="Jill Boyce" w:date="2025-06-26T16:37:00Z">
              <w:rPr>
                <w:lang w:val="en-CA" w:eastAsia="de-DE"/>
              </w:rPr>
            </w:rPrChange>
          </w:rPr>
          <w:t>Decision:</w:t>
        </w:r>
        <w:r>
          <w:rPr>
            <w:lang w:val="en-CA" w:eastAsia="de-DE"/>
          </w:rPr>
          <w:t xml:space="preserve"> Add the suggested wording for display orientation SEI.</w:t>
        </w:r>
      </w:ins>
    </w:p>
    <w:p w14:paraId="4D736F3C" w14:textId="77777777" w:rsidR="0082389C" w:rsidRPr="00373F08" w:rsidRDefault="0082389C" w:rsidP="000F3CEF">
      <w:pPr>
        <w:rPr>
          <w:ins w:id="16236" w:author="Jill Boyce" w:date="2025-06-26T16:28:00Z"/>
          <w:lang w:val="en-CA" w:eastAsia="de-DE"/>
        </w:rPr>
      </w:pPr>
    </w:p>
    <w:p w14:paraId="2B10B173" w14:textId="3C886FE4" w:rsidR="00396DF6" w:rsidRPr="00373F08" w:rsidRDefault="00765D18" w:rsidP="000F3CEF">
      <w:pPr>
        <w:pStyle w:val="berschrift9"/>
        <w:rPr>
          <w:sz w:val="24"/>
          <w:szCs w:val="24"/>
          <w:lang w:val="en-CA" w:eastAsia="de-DE"/>
        </w:rPr>
      </w:pPr>
      <w:hyperlink r:id="rId289"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1C3FE13E" w14:textId="2857036F" w:rsidR="00AF0570" w:rsidRPr="00373F08" w:rsidDel="00AF0570" w:rsidRDefault="00AF0570" w:rsidP="00AF0570">
      <w:pPr>
        <w:rPr>
          <w:del w:id="16237" w:author="Jill Boyce" w:date="2025-06-26T18:55:00Z"/>
          <w:lang w:val="en-CA" w:eastAsia="de-DE"/>
        </w:rPr>
      </w:pPr>
      <w:ins w:id="16238" w:author="Jill Boyce" w:date="2025-06-26T18:55:00Z">
        <w:r>
          <w:rPr>
            <w:szCs w:val="22"/>
            <w:lang w:val="en-CA"/>
          </w:rPr>
          <w:t xml:space="preserve">This contribution proposes the following 2 changes on PON-nested FGC SEI message to </w:t>
        </w:r>
        <w:r w:rsidRPr="003846FC">
          <w:rPr>
            <w:szCs w:val="22"/>
            <w:lang w:val="en-CA"/>
          </w:rPr>
          <w:t>support both traditional and picture resolution adaptive film grain processing</w:t>
        </w:r>
        <w:r>
          <w:rPr>
            <w:szCs w:val="22"/>
            <w:lang w:val="en-CA"/>
          </w:rPr>
          <w:t xml:space="preserve"> in a </w:t>
        </w:r>
        <w:proofErr w:type="spellStart"/>
        <w:r>
          <w:rPr>
            <w:szCs w:val="22"/>
            <w:lang w:val="en-CA"/>
          </w:rPr>
          <w:t>bitstream.</w:t>
        </w:r>
      </w:ins>
    </w:p>
    <w:p w14:paraId="64C56F78" w14:textId="7777777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239" w:author="Jill Boyce" w:date="2025-06-26T18:55:00Z"/>
          <w:szCs w:val="22"/>
          <w:lang w:val="en-CA"/>
        </w:rPr>
      </w:pPr>
      <w:ins w:id="16240" w:author="Jill Boyce" w:date="2025-06-26T18:55:00Z">
        <w:r>
          <w:rPr>
            <w:szCs w:val="22"/>
            <w:lang w:val="en-CA"/>
          </w:rPr>
          <w:t>R</w:t>
        </w:r>
        <w:r w:rsidRPr="003846FC">
          <w:rPr>
            <w:szCs w:val="22"/>
            <w:lang w:val="en-CA"/>
          </w:rPr>
          <w:t>estrict</w:t>
        </w:r>
        <w:proofErr w:type="spellEnd"/>
        <w:r w:rsidRPr="003846FC">
          <w:rPr>
            <w:szCs w:val="22"/>
            <w:lang w:val="en-CA"/>
          </w:rPr>
          <w:t xml:space="preserve"> the </w:t>
        </w:r>
        <w:r>
          <w:rPr>
            <w:szCs w:val="22"/>
            <w:lang w:val="en-CA"/>
          </w:rPr>
          <w:lastRenderedPageBreak/>
          <w:t xml:space="preserve">dependency constraint between the </w:t>
        </w:r>
        <w:r w:rsidRPr="003846FC">
          <w:rPr>
            <w:szCs w:val="22"/>
            <w:lang w:val="en-CA"/>
          </w:rPr>
          <w:t>PON</w:t>
        </w:r>
        <w:r>
          <w:rPr>
            <w:szCs w:val="22"/>
            <w:lang w:val="en-CA"/>
          </w:rPr>
          <w:t>-nested FGC SEI message and non-PON-nested FGC SEI message</w:t>
        </w:r>
        <w:r w:rsidRPr="003846FC">
          <w:rPr>
            <w:szCs w:val="22"/>
            <w:lang w:val="en-CA"/>
          </w:rPr>
          <w:t xml:space="preserve"> to </w:t>
        </w:r>
        <w:r>
          <w:rPr>
            <w:szCs w:val="22"/>
            <w:lang w:val="en-CA"/>
          </w:rPr>
          <w:t>within a</w:t>
        </w:r>
        <w:r w:rsidRPr="003846FC">
          <w:rPr>
            <w:szCs w:val="22"/>
            <w:lang w:val="en-CA"/>
          </w:rPr>
          <w:t xml:space="preserve"> </w:t>
        </w:r>
        <w:r>
          <w:rPr>
            <w:szCs w:val="22"/>
            <w:lang w:val="en-CA"/>
          </w:rPr>
          <w:t>single</w:t>
        </w:r>
        <w:r w:rsidRPr="003846FC">
          <w:rPr>
            <w:szCs w:val="22"/>
            <w:lang w:val="en-CA"/>
          </w:rPr>
          <w:t xml:space="preserve"> processing chain</w:t>
        </w:r>
        <w:r>
          <w:rPr>
            <w:szCs w:val="22"/>
            <w:lang w:val="en-CA"/>
          </w:rPr>
          <w:t>.</w:t>
        </w:r>
      </w:ins>
    </w:p>
    <w:p w14:paraId="055236F9" w14:textId="7777777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241" w:author="Jill Boyce" w:date="2025-06-26T18:55:00Z"/>
          <w:szCs w:val="22"/>
          <w:lang w:val="en-CA"/>
        </w:rPr>
      </w:pPr>
      <w:ins w:id="16242" w:author="Jill Boyce" w:date="2025-06-26T18:55:00Z">
        <w:r w:rsidRPr="00AF0570">
          <w:rPr>
            <w:szCs w:val="22"/>
            <w:lang w:val="en-CA"/>
          </w:rPr>
          <w:t>Generalize the proposed restriction to apply to other PON SEI messages.</w:t>
        </w:r>
      </w:ins>
    </w:p>
    <w:p w14:paraId="3E13A2E8" w14:textId="77777777" w:rsidR="00AF0570" w:rsidRP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243" w:author="Jill Boyce" w:date="2025-06-26T18:55:00Z"/>
          <w:szCs w:val="22"/>
          <w:lang w:val="en-CA"/>
        </w:rPr>
      </w:pPr>
      <w:ins w:id="16244" w:author="Jill Boyce" w:date="2025-06-26T18:55:00Z">
        <w:r w:rsidRPr="00AF0570">
          <w:rPr>
            <w:szCs w:val="22"/>
            <w:lang w:val="en-CA"/>
          </w:rPr>
          <w:t>Constrain the processing order of FGC SEI messages to be the same within a SPO SEI message.</w:t>
        </w:r>
      </w:ins>
    </w:p>
    <w:p w14:paraId="125D7DD1" w14:textId="24FC05D3" w:rsidR="00AF0570" w:rsidRDefault="00F10A58" w:rsidP="00AF0570">
      <w:pPr>
        <w:rPr>
          <w:ins w:id="16245" w:author="Jill Boyce" w:date="2025-06-26T19:04:00Z"/>
          <w:lang w:val="en-CA" w:eastAsia="de-DE"/>
        </w:rPr>
      </w:pPr>
      <w:ins w:id="16246" w:author="Jill Boyce" w:date="2025-06-26T19:08:00Z">
        <w:r>
          <w:rPr>
            <w:lang w:val="en-CA" w:eastAsia="de-DE"/>
          </w:rPr>
          <w:t>For item 1, i</w:t>
        </w:r>
      </w:ins>
      <w:ins w:id="16247" w:author="Jill Boyce" w:date="2025-06-26T19:00:00Z">
        <w:r>
          <w:rPr>
            <w:lang w:val="en-CA" w:eastAsia="de-DE"/>
          </w:rPr>
          <w:t>t was remarked that “an associated SEI message” is not clear</w:t>
        </w:r>
      </w:ins>
      <w:ins w:id="16248" w:author="Jill Boyce" w:date="2025-06-26T19:04:00Z">
        <w:r>
          <w:rPr>
            <w:lang w:val="en-CA" w:eastAsia="de-DE"/>
          </w:rPr>
          <w:t>.</w:t>
        </w:r>
      </w:ins>
      <w:ins w:id="16249" w:author="Jill Boyce" w:date="2025-06-26T19:07:00Z">
        <w:r>
          <w:rPr>
            <w:lang w:val="en-CA" w:eastAsia="de-DE"/>
          </w:rPr>
          <w:t xml:space="preserve"> </w:t>
        </w:r>
      </w:ins>
      <w:ins w:id="16250" w:author="Jill Boyce" w:date="2025-06-26T19:08:00Z">
        <w:r>
          <w:rPr>
            <w:lang w:val="en-CA" w:eastAsia="de-DE"/>
          </w:rPr>
          <w:t xml:space="preserve">Some clarification may be beneficial. </w:t>
        </w:r>
        <w:r w:rsidRPr="00F10A58">
          <w:rPr>
            <w:highlight w:val="yellow"/>
            <w:lang w:val="en-CA" w:eastAsia="de-DE"/>
            <w:rPrChange w:id="16251" w:author="Jill Boyce" w:date="2025-06-26T19:08:00Z">
              <w:rPr>
                <w:lang w:val="en-CA" w:eastAsia="de-DE"/>
              </w:rPr>
            </w:rPrChange>
          </w:rPr>
          <w:t>Revisi</w:t>
        </w:r>
      </w:ins>
      <w:ins w:id="16252" w:author="Jill Boyce" w:date="2025-06-26T19:23:00Z">
        <w:r w:rsidR="00670C48">
          <w:rPr>
            <w:lang w:val="en-CA" w:eastAsia="de-DE"/>
          </w:rPr>
          <w:t xml:space="preserve">t about </w:t>
        </w:r>
      </w:ins>
      <w:ins w:id="16253" w:author="Jill Boyce" w:date="2025-06-26T19:24:00Z">
        <w:r w:rsidR="00670C48">
          <w:rPr>
            <w:lang w:val="en-CA" w:eastAsia="de-DE"/>
          </w:rPr>
          <w:t>associated language.</w:t>
        </w:r>
      </w:ins>
    </w:p>
    <w:p w14:paraId="40F84E30" w14:textId="77777777" w:rsidR="00F527A5" w:rsidRDefault="00F527A5" w:rsidP="00AF0570">
      <w:pPr>
        <w:rPr>
          <w:ins w:id="16254" w:author="Jill Boyce" w:date="2025-06-26T19:19:00Z"/>
          <w:lang w:val="en-CA" w:eastAsia="de-DE"/>
        </w:rPr>
      </w:pPr>
      <w:ins w:id="16255" w:author="Jill Boyce" w:date="2025-06-26T19:18:00Z">
        <w:r>
          <w:rPr>
            <w:lang w:val="en-CA" w:eastAsia="de-DE"/>
          </w:rPr>
          <w:t xml:space="preserve">It was suggested that a PON-nested thing </w:t>
        </w:r>
      </w:ins>
      <w:ins w:id="16256" w:author="Jill Boyce" w:date="2025-06-26T19:19:00Z">
        <w:r>
          <w:rPr>
            <w:lang w:val="en-CA" w:eastAsia="de-DE"/>
          </w:rPr>
          <w:t>shouldn’t</w:t>
        </w:r>
      </w:ins>
      <w:ins w:id="16257" w:author="Jill Boyce" w:date="2025-06-26T19:18:00Z">
        <w:r>
          <w:rPr>
            <w:lang w:val="en-CA" w:eastAsia="de-DE"/>
          </w:rPr>
          <w:t xml:space="preserve"> affect a non-PON-nested thing</w:t>
        </w:r>
      </w:ins>
      <w:ins w:id="16258" w:author="Jill Boyce" w:date="2025-06-26T19:19:00Z">
        <w:r>
          <w:rPr>
            <w:lang w:val="en-CA" w:eastAsia="de-DE"/>
          </w:rPr>
          <w:t>.</w:t>
        </w:r>
      </w:ins>
    </w:p>
    <w:p w14:paraId="59395378" w14:textId="77777777" w:rsidR="000F3CEF" w:rsidRPr="00373F08" w:rsidRDefault="00670C48" w:rsidP="000F3CEF">
      <w:pPr>
        <w:rPr>
          <w:ins w:id="16259" w:author="Jill Boyce" w:date="2025-06-26T18:55:00Z"/>
          <w:lang w:val="en-CA" w:eastAsia="de-DE"/>
        </w:rPr>
      </w:pPr>
      <w:ins w:id="16260" w:author="Jill Boyce" w:date="2025-06-26T19:26:00Z">
        <w:r>
          <w:rPr>
            <w:lang w:val="en-CA" w:eastAsia="de-DE"/>
          </w:rPr>
          <w:t>For item 3, it was suggested to not be needed, as the wrapping flag can be used.</w:t>
        </w:r>
      </w:ins>
      <w:ins w:id="16261" w:author="Jill Boyce" w:date="2025-06-26T19:28:00Z">
        <w:r w:rsidR="00B64F64">
          <w:rPr>
            <w:lang w:val="en-CA" w:eastAsia="de-DE"/>
          </w:rPr>
          <w:t xml:space="preserve"> It is encoder’s choice.</w:t>
        </w:r>
      </w:ins>
    </w:p>
    <w:p w14:paraId="1AD8A329" w14:textId="60D22427" w:rsidR="000D689D" w:rsidRPr="00373F08" w:rsidRDefault="00765D18" w:rsidP="000F3CEF">
      <w:pPr>
        <w:pStyle w:val="berschrift9"/>
        <w:rPr>
          <w:sz w:val="24"/>
          <w:szCs w:val="24"/>
          <w:lang w:val="en-CA" w:eastAsia="de-DE"/>
        </w:rPr>
      </w:pPr>
      <w:hyperlink r:id="rId290"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w:t>
      </w:r>
      <w:proofErr w:type="spellStart"/>
      <w:r w:rsidR="000D689D" w:rsidRPr="00373F08">
        <w:rPr>
          <w:sz w:val="24"/>
          <w:szCs w:val="24"/>
          <w:lang w:val="en-CA" w:eastAsia="de-DE"/>
        </w:rPr>
        <w:t>Cricri</w:t>
      </w:r>
      <w:proofErr w:type="spellEnd"/>
      <w:r w:rsidR="000D689D" w:rsidRPr="00373F08">
        <w:rPr>
          <w:sz w:val="24"/>
          <w:szCs w:val="24"/>
          <w:lang w:val="en-CA" w:eastAsia="de-DE"/>
        </w:rPr>
        <w:t xml:space="preserve"> (Nokia)]</w:t>
      </w:r>
    </w:p>
    <w:p w14:paraId="19430F58" w14:textId="1C8C5306" w:rsidR="00BE6536" w:rsidRPr="00502FD3" w:rsidRDefault="00BE6536" w:rsidP="00BE6536">
      <w:pPr>
        <w:rPr>
          <w:ins w:id="16262" w:author="Deshpande, Sachin" w:date="2025-06-26T16:32:00Z"/>
          <w:lang w:val="en-CA"/>
          <w:rPrChange w:id="16263" w:author="Deshpande, Sachin" w:date="2025-06-26T17:02:00Z">
            <w:rPr>
              <w:ins w:id="16264" w:author="Deshpande, Sachin" w:date="2025-06-26T16:32:00Z"/>
              <w:szCs w:val="22"/>
              <w:lang w:val="en-CA"/>
            </w:rPr>
          </w:rPrChange>
        </w:rPr>
      </w:pPr>
      <w:ins w:id="16265" w:author="Deshpande, Sachin" w:date="2025-06-26T16:32:00Z">
        <w:r>
          <w:rPr>
            <w:lang w:val="en-CA"/>
          </w:rPr>
          <w:t>D</w:t>
        </w:r>
        <w:r w:rsidRPr="00373F08">
          <w:rPr>
            <w:lang w:val="en-CA"/>
          </w:rPr>
          <w:t xml:space="preserve">iscussed during </w:t>
        </w:r>
      </w:ins>
      <w:ins w:id="16266" w:author="Deshpande, Sachin" w:date="2025-06-26T17:01:00Z">
        <w:r w:rsidR="00502FD3">
          <w:rPr>
            <w:lang w:val="en-CA"/>
          </w:rPr>
          <w:t>1</w:t>
        </w:r>
      </w:ins>
      <w:ins w:id="16267" w:author="Deshpande, Sachin" w:date="2025-06-26T17:02:00Z">
        <w:r w:rsidR="00502FD3">
          <w:rPr>
            <w:lang w:val="en-CA"/>
          </w:rPr>
          <w:t>700</w:t>
        </w:r>
      </w:ins>
      <w:ins w:id="16268" w:author="Deshpande, Sachin" w:date="2025-06-26T16:32:00Z">
        <w:r w:rsidRPr="00373F08">
          <w:rPr>
            <w:lang w:val="en-CA"/>
          </w:rPr>
          <w:t>–</w:t>
        </w:r>
      </w:ins>
      <w:ins w:id="16269" w:author="Deshpande, Sachin" w:date="2025-06-26T17:02:00Z">
        <w:r w:rsidR="00502FD3">
          <w:rPr>
            <w:lang w:val="en-CA"/>
          </w:rPr>
          <w:t>1</w:t>
        </w:r>
      </w:ins>
      <w:ins w:id="16270" w:author="Deshpande, Sachin" w:date="2025-06-26T18:53:00Z">
        <w:r w:rsidR="00284254">
          <w:rPr>
            <w:lang w:val="en-CA"/>
          </w:rPr>
          <w:t>855</w:t>
        </w:r>
      </w:ins>
      <w:ins w:id="16271" w:author="Deshpande, Sachin" w:date="2025-06-26T16:32:00Z">
        <w:r w:rsidRPr="00373F08">
          <w:rPr>
            <w:lang w:val="en-CA"/>
          </w:rPr>
          <w:t xml:space="preserve"> on </w:t>
        </w:r>
        <w:r>
          <w:rPr>
            <w:lang w:val="en-CA"/>
          </w:rPr>
          <w:t>26</w:t>
        </w:r>
        <w:r w:rsidRPr="00373F08">
          <w:rPr>
            <w:lang w:val="en-CA"/>
          </w:rPr>
          <w:t xml:space="preserve"> June 2025 (chaired by </w:t>
        </w:r>
      </w:ins>
      <w:ins w:id="16272" w:author="Deshpande, Sachin" w:date="2025-06-26T18:53:00Z">
        <w:r w:rsidR="00DF233E">
          <w:rPr>
            <w:lang w:val="en-CA"/>
          </w:rPr>
          <w:t>S. Deshpande</w:t>
        </w:r>
      </w:ins>
      <w:ins w:id="16273" w:author="Deshpande, Sachin" w:date="2025-06-26T16:32:00Z">
        <w:r w:rsidRPr="00373F08">
          <w:rPr>
            <w:lang w:val="en-CA"/>
          </w:rPr>
          <w:t>).</w:t>
        </w:r>
      </w:ins>
    </w:p>
    <w:p w14:paraId="7EAE307B" w14:textId="3D4849C6" w:rsidR="00BE6536" w:rsidRDefault="00BE6536" w:rsidP="00BE6536">
      <w:pPr>
        <w:rPr>
          <w:ins w:id="16274" w:author="Deshpande, Sachin" w:date="2025-06-26T16:32:00Z"/>
          <w:szCs w:val="22"/>
          <w:lang w:val="en-CA"/>
        </w:rPr>
      </w:pPr>
      <w:ins w:id="16275" w:author="Deshpande, Sachin" w:date="2025-06-26T16:32:00Z">
        <w:r>
          <w:rPr>
            <w:szCs w:val="22"/>
            <w:lang w:val="en-CA"/>
          </w:rPr>
          <w:t>This contribution proposes the following items that are related to the SEI processing order (SPO) SEI message:</w:t>
        </w:r>
      </w:ins>
    </w:p>
    <w:p w14:paraId="7B86E09B" w14:textId="77777777" w:rsidR="00BE6536" w:rsidRPr="00BD5F6A"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276" w:author="Deshpande, Sachin" w:date="2025-06-26T16:32:00Z"/>
          <w:szCs w:val="22"/>
          <w:lang w:val="en-CA"/>
        </w:rPr>
      </w:pPr>
      <w:ins w:id="16277" w:author="Deshpande, Sachin" w:date="2025-06-26T16:32:00Z">
        <w:r>
          <w:rPr>
            <w:lang w:val="en-CA"/>
          </w:rPr>
          <w:t>It is proposed to enable the packed regions information (PRI) SEI message in a processing chain defined by an SPO SEI message with the following changes:</w:t>
        </w:r>
      </w:ins>
    </w:p>
    <w:p w14:paraId="0063992B" w14:textId="77777777" w:rsidR="00BE6536" w:rsidRPr="00E6099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278" w:author="Deshpande, Sachin" w:date="2025-06-26T17:09:00Z"/>
          <w:lang w:val="en-CA"/>
          <w:rPrChange w:id="16279" w:author="Deshpande, Sachin" w:date="2025-06-26T17:09:00Z">
            <w:rPr>
              <w:ins w:id="16280" w:author="Deshpande, Sachin" w:date="2025-06-26T17:09:00Z"/>
              <w:rFonts w:cstheme="minorBidi"/>
              <w:noProof/>
              <w:lang w:val="en-CA"/>
            </w:rPr>
          </w:rPrChange>
        </w:rPr>
      </w:pPr>
      <w:ins w:id="16281" w:author="Deshpande, Sachin" w:date="2025-06-26T16:32:00Z">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ins>
    </w:p>
    <w:p w14:paraId="30EE773E" w14:textId="34759B95" w:rsidR="00E60993" w:rsidRPr="0028782B" w:rsidRDefault="00E6099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ins w:id="16282" w:author="Deshpande, Sachin" w:date="2025-06-26T16:32:00Z"/>
          <w:lang w:val="en-CA"/>
        </w:rPr>
        <w:pPrChange w:id="16283" w:author="Deshpande, Sachin" w:date="2025-06-26T17:09:00Z">
          <w:pPr>
            <w:pStyle w:val="Listenabsatz"/>
            <w:numPr>
              <w:ilvl w:val="1"/>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PrChange>
      </w:pPr>
      <w:ins w:id="16284" w:author="Deshpande, Sachin" w:date="2025-06-26T17:09:00Z">
        <w:r w:rsidRPr="00E60993">
          <w:rPr>
            <w:highlight w:val="yellow"/>
            <w:lang w:val="en-CA"/>
            <w:rPrChange w:id="16285" w:author="Deshpande, Sachin" w:date="2025-06-26T17:09:00Z">
              <w:rPr>
                <w:lang w:val="en-CA"/>
              </w:rPr>
            </w:rPrChange>
          </w:rPr>
          <w:t>Decision: Agreed</w:t>
        </w:r>
      </w:ins>
    </w:p>
    <w:p w14:paraId="07F7A7AB"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286" w:author="Deshpande, Sachin" w:date="2025-06-26T16:32:00Z"/>
          <w:lang w:val="en-CA"/>
        </w:rPr>
      </w:pPr>
      <w:ins w:id="16287" w:author="Deshpande, Sachin" w:date="2025-06-26T16:32:00Z">
        <w:r>
          <w:rPr>
            <w:lang w:val="en-CA"/>
          </w:rPr>
          <w:t xml:space="preserve">When a PRI SEI message is associated with a processing chain defined by an SPO SEI message, it is proposed that </w:t>
        </w:r>
        <w:bookmarkStart w:id="16288" w:name="_Hlk201850311"/>
        <w:proofErr w:type="spellStart"/>
        <w:r w:rsidRPr="0028782B">
          <w:t>pri_target_pic_params_present_flag</w:t>
        </w:r>
        <w:proofErr w:type="spellEnd"/>
        <w:r w:rsidRPr="0028782B">
          <w:t xml:space="preserve"> </w:t>
        </w:r>
        <w:r>
          <w:t>shall be</w:t>
        </w:r>
        <w:r w:rsidRPr="0028782B">
          <w:t xml:space="preserve"> equal to 1</w:t>
        </w:r>
        <w:bookmarkEnd w:id="16288"/>
        <w:r>
          <w:rPr>
            <w:lang w:val="en-CA"/>
          </w:rPr>
          <w:t>. In other words, when a PRI SEI message is included in a processing chain, it is proposed that the PRI SEI message can only be used as a process.</w:t>
        </w:r>
      </w:ins>
    </w:p>
    <w:p w14:paraId="42E80292" w14:textId="77777777" w:rsidR="00BE6536" w:rsidRDefault="00BE6536" w:rsidP="00BE6536">
      <w:pPr>
        <w:pStyle w:val="Listenabsatz"/>
        <w:ind w:left="1080"/>
        <w:rPr>
          <w:ins w:id="16289" w:author="Deshpande, Sachin" w:date="2025-06-26T17:10:00Z"/>
          <w:lang w:val="en-CA"/>
        </w:rPr>
      </w:pPr>
      <w:ins w:id="16290" w:author="Deshpande, Sachin" w:date="2025-06-26T16:32:00Z">
        <w:r>
          <w:rPr>
            <w:lang w:val="en-CA"/>
          </w:rPr>
          <w:t>Specification text option A includes the constraint in the semantics of the SPO SEI message, whereas specification text option B includes the constraint in the semantics of the PRI SEI message.</w:t>
        </w:r>
      </w:ins>
    </w:p>
    <w:p w14:paraId="0F32BD36" w14:textId="3AFC3185" w:rsidR="00510389" w:rsidRDefault="00510389" w:rsidP="00BE6536">
      <w:pPr>
        <w:pStyle w:val="Listenabsatz"/>
        <w:ind w:left="1080"/>
        <w:rPr>
          <w:ins w:id="16291" w:author="Deshpande, Sachin" w:date="2025-06-26T17:16:00Z"/>
          <w:lang w:val="en-CA"/>
        </w:rPr>
      </w:pPr>
      <w:ins w:id="16292" w:author="Deshpande, Sachin" w:date="2025-06-26T17:10:00Z">
        <w:r>
          <w:rPr>
            <w:lang w:val="en-CA"/>
          </w:rPr>
          <w:t xml:space="preserve">It was asserted </w:t>
        </w:r>
      </w:ins>
      <w:ins w:id="16293" w:author="Deshpande, Sachin" w:date="2025-06-26T17:11:00Z">
        <w:r w:rsidR="00694713">
          <w:rPr>
            <w:lang w:val="en-CA"/>
          </w:rPr>
          <w:t xml:space="preserve">by the proponents </w:t>
        </w:r>
      </w:ins>
      <w:ins w:id="16294" w:author="Deshpande, Sachin" w:date="2025-06-26T17:10:00Z">
        <w:r>
          <w:rPr>
            <w:lang w:val="en-CA"/>
          </w:rPr>
          <w:t xml:space="preserve">that the text changes </w:t>
        </w:r>
      </w:ins>
      <w:ins w:id="16295" w:author="Deshpande, Sachin" w:date="2025-06-26T17:11:00Z">
        <w:r>
          <w:rPr>
            <w:lang w:val="en-CA"/>
          </w:rPr>
          <w:t xml:space="preserve">would be </w:t>
        </w:r>
      </w:ins>
      <w:ins w:id="16296" w:author="Deshpande, Sachin" w:date="2025-06-26T17:12:00Z">
        <w:r w:rsidR="00694713">
          <w:rPr>
            <w:lang w:val="en-CA"/>
          </w:rPr>
          <w:t>less</w:t>
        </w:r>
      </w:ins>
      <w:ins w:id="16297" w:author="Deshpande, Sachin" w:date="2025-06-26T17:11:00Z">
        <w:r>
          <w:rPr>
            <w:lang w:val="en-CA"/>
          </w:rPr>
          <w:t xml:space="preserve"> if it is required that </w:t>
        </w:r>
        <w:bookmarkStart w:id="16298" w:name="_Hlk201850610"/>
        <w:proofErr w:type="spellStart"/>
        <w:r w:rsidRPr="0028782B">
          <w:t>pri_target_pic_params_present_flag</w:t>
        </w:r>
        <w:proofErr w:type="spellEnd"/>
        <w:r w:rsidRPr="0028782B">
          <w:t xml:space="preserve"> </w:t>
        </w:r>
        <w:bookmarkEnd w:id="16298"/>
        <w:r>
          <w:t>shall be</w:t>
        </w:r>
        <w:r w:rsidRPr="0028782B">
          <w:t xml:space="preserve"> equal to 1</w:t>
        </w:r>
        <w:r>
          <w:t>.</w:t>
        </w:r>
        <w:r>
          <w:rPr>
            <w:lang w:val="en-CA"/>
          </w:rPr>
          <w:t xml:space="preserve"> </w:t>
        </w:r>
      </w:ins>
    </w:p>
    <w:p w14:paraId="556D20AE" w14:textId="15972EEF" w:rsidR="00062682" w:rsidRDefault="00062682" w:rsidP="00BE6536">
      <w:pPr>
        <w:pStyle w:val="Listenabsatz"/>
        <w:ind w:left="1080"/>
        <w:rPr>
          <w:ins w:id="16299" w:author="Deshpande, Sachin" w:date="2025-06-26T17:21:00Z"/>
        </w:rPr>
      </w:pPr>
      <w:ins w:id="16300" w:author="Deshpande, Sachin" w:date="2025-06-26T17:16:00Z">
        <w:r>
          <w:rPr>
            <w:lang w:val="en-CA"/>
          </w:rPr>
          <w:t xml:space="preserve">A use case where the </w:t>
        </w:r>
        <w:proofErr w:type="spellStart"/>
        <w:r w:rsidRPr="0028782B">
          <w:t>pri_target_pic_params_present_flag</w:t>
        </w:r>
        <w:proofErr w:type="spellEnd"/>
        <w:r>
          <w:t xml:space="preserve"> may be 0 in case of a stand</w:t>
        </w:r>
      </w:ins>
      <w:ins w:id="16301" w:author="Deshpande, Sachin" w:date="2025-06-26T17:18:00Z">
        <w:r>
          <w:t>-</w:t>
        </w:r>
      </w:ins>
      <w:ins w:id="16302" w:author="Deshpande, Sachin" w:date="2025-06-26T17:16:00Z">
        <w:r>
          <w:t xml:space="preserve">alone </w:t>
        </w:r>
      </w:ins>
      <w:ins w:id="16303" w:author="Deshpande, Sachin" w:date="2025-06-26T17:18:00Z">
        <w:r>
          <w:t xml:space="preserve">PRI </w:t>
        </w:r>
      </w:ins>
      <w:ins w:id="16304" w:author="Deshpande, Sachin" w:date="2025-06-26T17:16:00Z">
        <w:r>
          <w:t>SEI was described</w:t>
        </w:r>
      </w:ins>
      <w:ins w:id="16305" w:author="Deshpande, Sachin" w:date="2025-06-26T17:18:00Z">
        <w:r>
          <w:t xml:space="preserve"> (ROI processing)</w:t>
        </w:r>
      </w:ins>
      <w:ins w:id="16306" w:author="Deshpande, Sachin" w:date="2025-06-26T17:16:00Z">
        <w:r>
          <w:t>.</w:t>
        </w:r>
      </w:ins>
    </w:p>
    <w:p w14:paraId="61EF16F7" w14:textId="70B03E6C" w:rsidR="007A5CF3" w:rsidRDefault="007A5CF3" w:rsidP="00BE6536">
      <w:pPr>
        <w:pStyle w:val="Listenabsatz"/>
        <w:ind w:left="1080"/>
        <w:rPr>
          <w:ins w:id="16307" w:author="Deshpande, Sachin" w:date="2025-06-26T16:32:00Z"/>
          <w:lang w:val="en-CA"/>
        </w:rPr>
      </w:pPr>
      <w:ins w:id="16308" w:author="Deshpande, Sachin" w:date="2025-06-26T17:21:00Z">
        <w:r w:rsidRPr="007A5CF3">
          <w:rPr>
            <w:highlight w:val="yellow"/>
            <w:rPrChange w:id="16309" w:author="Deshpande, Sachin" w:date="2025-06-26T17:21:00Z">
              <w:rPr/>
            </w:rPrChange>
          </w:rPr>
          <w:t>Decision: Agreed</w:t>
        </w:r>
        <w:r>
          <w:t xml:space="preserve"> on Option A.</w:t>
        </w:r>
      </w:ins>
    </w:p>
    <w:p w14:paraId="59B76CC6" w14:textId="77777777" w:rsidR="00BE6536"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310" w:author="Deshpande, Sachin" w:date="2025-06-26T16:32:00Z"/>
          <w:szCs w:val="22"/>
          <w:lang w:val="en-CA"/>
        </w:rPr>
      </w:pPr>
      <w:ins w:id="16311" w:author="Deshpande, Sachin" w:date="2025-06-26T16:32:00Z">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ins>
    </w:p>
    <w:p w14:paraId="6CD4DF5D" w14:textId="77777777" w:rsidR="00BE6536" w:rsidRDefault="00BE6536" w:rsidP="00BE6536">
      <w:pPr>
        <w:pStyle w:val="Listenabsatz"/>
        <w:ind w:left="360"/>
        <w:rPr>
          <w:ins w:id="16312" w:author="Deshpande, Sachin" w:date="2025-06-26T17:22:00Z"/>
          <w:lang w:val="en-CA"/>
        </w:rPr>
      </w:pPr>
      <w:ins w:id="16313" w:author="Deshpande, Sachin" w:date="2025-06-26T16:32:00Z">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ins>
    </w:p>
    <w:p w14:paraId="639B45B2" w14:textId="77632C69" w:rsidR="007A5CF3" w:rsidRDefault="007A5CF3" w:rsidP="00BE6536">
      <w:pPr>
        <w:pStyle w:val="Listenabsatz"/>
        <w:ind w:left="360"/>
        <w:rPr>
          <w:ins w:id="16314" w:author="Deshpande, Sachin" w:date="2025-06-26T17:26:00Z"/>
          <w:lang w:val="en-CA"/>
        </w:rPr>
      </w:pPr>
      <w:ins w:id="16315" w:author="Deshpande, Sachin" w:date="2025-06-26T17:22:00Z">
        <w:r>
          <w:rPr>
            <w:lang w:val="en-CA"/>
          </w:rPr>
          <w:t xml:space="preserve">It was </w:t>
        </w:r>
      </w:ins>
      <w:ins w:id="16316" w:author="Deshpande, Sachin" w:date="2025-06-26T17:24:00Z">
        <w:r w:rsidR="004C158D">
          <w:rPr>
            <w:lang w:val="en-CA"/>
          </w:rPr>
          <w:t xml:space="preserve">commented that </w:t>
        </w:r>
      </w:ins>
      <w:ins w:id="16317" w:author="Deshpande, Sachin" w:date="2025-06-26T17:22:00Z">
        <w:r>
          <w:rPr>
            <w:lang w:val="en-CA"/>
          </w:rPr>
          <w:t xml:space="preserve">the motivation for </w:t>
        </w:r>
        <w:r w:rsidR="00951784">
          <w:rPr>
            <w:lang w:val="en-CA"/>
          </w:rPr>
          <w:t xml:space="preserve">the current </w:t>
        </w:r>
        <w:r>
          <w:rPr>
            <w:lang w:val="en-CA"/>
          </w:rPr>
          <w:t>minus2 coding</w:t>
        </w:r>
      </w:ins>
      <w:ins w:id="16318" w:author="Deshpande, Sachin" w:date="2025-06-26T17:24:00Z">
        <w:r w:rsidR="004C158D">
          <w:rPr>
            <w:lang w:val="en-CA"/>
          </w:rPr>
          <w:t xml:space="preserve"> is that previous thin</w:t>
        </w:r>
      </w:ins>
      <w:ins w:id="16319" w:author="Deshpande, Sachin" w:date="2025-06-26T17:25:00Z">
        <w:r w:rsidR="004C158D">
          <w:rPr>
            <w:lang w:val="en-CA"/>
          </w:rPr>
          <w:t xml:space="preserve">king was that SPOs with 2 or more SEIs </w:t>
        </w:r>
        <w:r w:rsidR="00D5079B">
          <w:rPr>
            <w:lang w:val="en-CA"/>
          </w:rPr>
          <w:t>onl</w:t>
        </w:r>
      </w:ins>
      <w:ins w:id="16320" w:author="Deshpande, Sachin" w:date="2025-06-26T17:26:00Z">
        <w:r w:rsidR="00D5079B">
          <w:rPr>
            <w:lang w:val="en-CA"/>
          </w:rPr>
          <w:t xml:space="preserve">y </w:t>
        </w:r>
      </w:ins>
      <w:ins w:id="16321" w:author="Deshpande, Sachin" w:date="2025-06-26T17:25:00Z">
        <w:r w:rsidR="004C158D">
          <w:rPr>
            <w:lang w:val="en-CA"/>
          </w:rPr>
          <w:t>are meaningful, but the new use case modifies that previous understanding</w:t>
        </w:r>
      </w:ins>
      <w:ins w:id="16322" w:author="Deshpande, Sachin" w:date="2025-06-26T17:26:00Z">
        <w:r w:rsidR="00D5079B">
          <w:rPr>
            <w:lang w:val="en-CA"/>
          </w:rPr>
          <w:t>.</w:t>
        </w:r>
      </w:ins>
    </w:p>
    <w:p w14:paraId="60301814" w14:textId="3734ECCD" w:rsidR="004931FB" w:rsidRPr="004931FB" w:rsidRDefault="00D5079B" w:rsidP="004931FB">
      <w:pPr>
        <w:rPr>
          <w:ins w:id="16323" w:author="Jens-Rainer Ohm" w:date="2025-06-26T10:25:00Z"/>
          <w:moveFrom w:id="16324" w:author="Jens-Rainer Ohm" w:date="2025-06-26T21:39:00Z"/>
          <w:lang w:val="en-CA" w:eastAsia="de-DE"/>
        </w:rPr>
        <w:pPrChange w:id="16325" w:author="Jens-Rainer Ohm" w:date="2025-06-26T21:39:00Z">
          <w:pPr>
            <w:pStyle w:val="Listenabsatz"/>
            <w:ind w:left="360"/>
          </w:pPr>
        </w:pPrChange>
      </w:pPr>
      <w:ins w:id="16326" w:author="Deshpande, Sachin" w:date="2025-06-26T17:26:00Z">
        <w:r w:rsidRPr="00D5079B">
          <w:rPr>
            <w:highlight w:val="yellow"/>
            <w:lang w:val="en-CA"/>
            <w:rPrChange w:id="16327" w:author="Deshpande, Sachin" w:date="2025-06-26T17:26:00Z">
              <w:rPr>
                <w:lang w:val="en-CA"/>
              </w:rPr>
            </w:rPrChange>
          </w:rPr>
          <w:t>Decision: Agreed</w:t>
        </w:r>
      </w:ins>
      <w:ins w:id="16328" w:author="Jens-Rainer Ohm" w:date="2025-06-26T21:51:00Z">
        <w:r w:rsidR="009D1C69">
          <w:rPr>
            <w:lang w:val="en-CA"/>
          </w:rPr>
          <w:t xml:space="preserve"> </w:t>
        </w:r>
      </w:ins>
      <w:moveFromRangeStart w:id="16329" w:author="Jens-Rainer Ohm" w:date="2025-06-26T21:39:00Z" w:name="move201866397"/>
    </w:p>
    <w:p w14:paraId="3D89E128" w14:textId="77777777" w:rsidR="00BE6536" w:rsidRDefault="004931F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330" w:author="Deshpande, Sachin" w:date="2025-06-26T16:32:00Z"/>
          <w:szCs w:val="22"/>
          <w:lang w:val="en-CA"/>
        </w:rPr>
      </w:pPr>
      <w:moveFrom w:id="16331" w:author="Jens-Rainer Ohm" w:date="2025-06-26T21:39:00Z">
        <w:ins w:id="16332" w:author="Jens-Rainer Ohm" w:date="2025-06-26T10:25:00Z">
          <w:r w:rsidRPr="004931FB">
            <w:rPr>
              <w:lang w:val="en-CA" w:eastAsia="de-DE"/>
            </w:rPr>
            <w:t xml:space="preserve">The following </w:t>
          </w:r>
        </w:ins>
      </w:moveFrom>
      <w:moveFromRangeEnd w:id="16329"/>
      <w:ins w:id="16333" w:author="Deshpande, Sachin" w:date="2025-06-26T16:32:00Z">
        <w:r w:rsidR="00BE6536">
          <w:rPr>
            <w:szCs w:val="22"/>
            <w:lang w:val="en-CA"/>
          </w:rPr>
          <w:t>asserted clarifications relating to associating SEI messages with SEI message types are proposed:</w:t>
        </w:r>
      </w:ins>
    </w:p>
    <w:p w14:paraId="37D34197" w14:textId="22EFADD4" w:rsidR="008E318A" w:rsidRPr="00432B30" w:rsidRDefault="00BE6536" w:rsidP="00432B30">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334" w:author="Deshpande, Sachin" w:date="2025-06-26T17:35:00Z"/>
          <w:szCs w:val="22"/>
          <w:lang w:val="en-CA"/>
          <w:rPrChange w:id="16335" w:author="Deshpande, Sachin" w:date="2025-06-26T18:58:00Z">
            <w:rPr>
              <w:ins w:id="16336" w:author="Deshpande, Sachin" w:date="2025-06-26T17:35:00Z"/>
              <w:lang w:val="en-CA"/>
            </w:rPr>
          </w:rPrChange>
        </w:rPr>
      </w:pPr>
      <w:ins w:id="16337" w:author="Deshpande, Sachin" w:date="2025-06-26T16:32:00Z">
        <w:r>
          <w:rPr>
            <w:lang w:val="en-CA"/>
          </w:rPr>
          <w:t xml:space="preserve">Conditions that specify when an SEI message is associated with the </w:t>
        </w:r>
        <w:proofErr w:type="spellStart"/>
        <w:r>
          <w:rPr>
            <w:lang w:val="en-CA"/>
          </w:rPr>
          <w:t>i-th</w:t>
        </w:r>
        <w:proofErr w:type="spellEnd"/>
        <w:r>
          <w:rPr>
            <w:lang w:val="en-CA"/>
          </w:rPr>
          <w:t xml:space="preserve"> SEI message type of an SPO SEI message are proposed.</w:t>
        </w:r>
      </w:ins>
      <w:bookmarkStart w:id="16338" w:name="_Hlk201852975"/>
    </w:p>
    <w:bookmarkEnd w:id="16338"/>
    <w:p w14:paraId="3F13DE55" w14:textId="69A06792" w:rsidR="00FA39F4" w:rsidRDefault="00FA39F4" w:rsidP="00FA39F4">
      <w:pPr>
        <w:ind w:left="720"/>
        <w:textAlignment w:val="baseline"/>
        <w:rPr>
          <w:ins w:id="16339" w:author="Deshpande, Sachin" w:date="2025-06-26T18:58:00Z"/>
          <w:szCs w:val="22"/>
          <w:lang w:val="en-CA"/>
        </w:rPr>
      </w:pPr>
      <w:ins w:id="16340" w:author="Deshpande, Sachin" w:date="2025-06-26T17:35:00Z">
        <w:r>
          <w:rPr>
            <w:szCs w:val="22"/>
            <w:lang w:val="en-CA"/>
          </w:rPr>
          <w:tab/>
          <w:t>It was asked if the list of changes to define this condition, as proposed are really necessary.</w:t>
        </w:r>
      </w:ins>
    </w:p>
    <w:p w14:paraId="3CD0F09A" w14:textId="09ECE2E0" w:rsidR="00432B30" w:rsidRPr="00FA39F4" w:rsidRDefault="00432B30">
      <w:pPr>
        <w:ind w:left="720"/>
        <w:textAlignment w:val="baseline"/>
        <w:rPr>
          <w:ins w:id="16341" w:author="Deshpande, Sachin" w:date="2025-06-26T16:32:00Z"/>
          <w:szCs w:val="22"/>
          <w:lang w:val="en-CA"/>
          <w:rPrChange w:id="16342" w:author="Deshpande, Sachin" w:date="2025-06-26T17:35:00Z">
            <w:rPr>
              <w:ins w:id="16343" w:author="Deshpande, Sachin" w:date="2025-06-26T16:32:00Z"/>
              <w:lang w:val="en-CA"/>
            </w:rPr>
          </w:rPrChange>
        </w:rPr>
        <w:pPrChange w:id="16344" w:author="Deshpande, Sachin" w:date="2025-06-26T17:35:00Z">
          <w:pPr>
            <w:pStyle w:val="Listenabsatz"/>
            <w:numPr>
              <w:ilvl w:val="1"/>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PrChange>
      </w:pPr>
      <w:ins w:id="16345" w:author="Deshpande, Sachin" w:date="2025-06-26T18:58:00Z">
        <w:r>
          <w:rPr>
            <w:szCs w:val="22"/>
            <w:lang w:val="en-CA"/>
          </w:rPr>
          <w:tab/>
        </w:r>
        <w:r w:rsidRPr="00D72596">
          <w:rPr>
            <w:highlight w:val="yellow"/>
            <w:lang w:val="en-CA"/>
          </w:rPr>
          <w:t>Revisit</w:t>
        </w:r>
        <w:r>
          <w:rPr>
            <w:lang w:val="en-CA"/>
          </w:rPr>
          <w:t xml:space="preserve"> after offline discussion.</w:t>
        </w:r>
      </w:ins>
    </w:p>
    <w:p w14:paraId="35D88C6A" w14:textId="77777777" w:rsidR="00BE6536" w:rsidRPr="008E318A"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346" w:author="Deshpande, Sachin" w:date="2025-06-26T17:41:00Z"/>
          <w:szCs w:val="22"/>
          <w:lang w:val="en-CA"/>
          <w:rPrChange w:id="16347" w:author="Deshpande, Sachin" w:date="2025-06-26T17:41:00Z">
            <w:rPr>
              <w:ins w:id="16348" w:author="Deshpande, Sachin" w:date="2025-06-26T17:41:00Z"/>
              <w:lang w:val="en-CA"/>
            </w:rPr>
          </w:rPrChange>
        </w:rPr>
      </w:pPr>
      <w:ins w:id="16349" w:author="Deshpande, Sachin" w:date="2025-06-26T16:32:00Z">
        <w:r>
          <w:rPr>
            <w:lang w:val="en-CA"/>
          </w:rPr>
          <w:lastRenderedPageBreak/>
          <w:t xml:space="preserve">As an editorial change, it is proposed to use the phrase "an SEI message associated with the </w:t>
        </w:r>
        <w:proofErr w:type="spellStart"/>
        <w:r>
          <w:rPr>
            <w:lang w:val="en-CA"/>
          </w:rPr>
          <w:t>i-th</w:t>
        </w:r>
        <w:proofErr w:type="spellEnd"/>
        <w:r>
          <w:rPr>
            <w:lang w:val="en-CA"/>
          </w:rPr>
          <w:t xml:space="preserve"> SEI message type" consistently.</w:t>
        </w:r>
      </w:ins>
    </w:p>
    <w:p w14:paraId="52DC2D06" w14:textId="4A9FC893" w:rsidR="008E318A" w:rsidRPr="00BA7023" w:rsidRDefault="008E318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ins w:id="16350" w:author="Deshpande, Sachin" w:date="2025-06-26T16:32:00Z"/>
          <w:szCs w:val="22"/>
          <w:lang w:val="en-CA"/>
        </w:rPr>
        <w:pPrChange w:id="16351" w:author="Deshpande, Sachin" w:date="2025-06-26T17:41:00Z">
          <w:pPr>
            <w:pStyle w:val="Listenabsatz"/>
            <w:numPr>
              <w:ilvl w:val="1"/>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PrChange>
      </w:pPr>
      <w:ins w:id="16352" w:author="Deshpande, Sachin" w:date="2025-06-26T17:41:00Z">
        <w:r>
          <w:rPr>
            <w:highlight w:val="yellow"/>
            <w:lang w:val="en-CA"/>
          </w:rPr>
          <w:t xml:space="preserve">Decision: </w:t>
        </w:r>
        <w:r w:rsidRPr="008E318A">
          <w:rPr>
            <w:highlight w:val="yellow"/>
            <w:lang w:val="en-CA"/>
            <w:rPrChange w:id="16353" w:author="Deshpande, Sachin" w:date="2025-06-26T17:41:00Z">
              <w:rPr>
                <w:lang w:val="en-CA"/>
              </w:rPr>
            </w:rPrChange>
          </w:rPr>
          <w:t>Agreed</w:t>
        </w:r>
        <w:r>
          <w:rPr>
            <w:lang w:val="en-CA"/>
          </w:rPr>
          <w:t xml:space="preserve"> on item b</w:t>
        </w:r>
      </w:ins>
      <w:ins w:id="16354" w:author="Deshpande, Sachin" w:date="2025-06-26T17:42:00Z">
        <w:r w:rsidR="009C52D3">
          <w:rPr>
            <w:lang w:val="en-CA"/>
          </w:rPr>
          <w:t xml:space="preserve"> (editorial)</w:t>
        </w:r>
      </w:ins>
      <w:ins w:id="16355" w:author="Deshpande, Sachin" w:date="2025-06-26T17:41:00Z">
        <w:r>
          <w:rPr>
            <w:lang w:val="en-CA"/>
          </w:rPr>
          <w:t>.</w:t>
        </w:r>
      </w:ins>
    </w:p>
    <w:p w14:paraId="4F8F7C2C" w14:textId="77777777" w:rsidR="00BE6536" w:rsidRPr="007C4BF6"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356" w:author="Deshpande, Sachin" w:date="2025-06-26T17:51:00Z"/>
          <w:szCs w:val="22"/>
          <w:lang w:val="en-CA"/>
          <w:rPrChange w:id="16357" w:author="Deshpande, Sachin" w:date="2025-06-26T17:51:00Z">
            <w:rPr>
              <w:ins w:id="16358" w:author="Deshpande, Sachin" w:date="2025-06-26T17:51:00Z"/>
              <w:lang w:val="en-CA"/>
            </w:rPr>
          </w:rPrChange>
        </w:rPr>
      </w:pPr>
      <w:ins w:id="16359" w:author="Deshpande, Sachin" w:date="2025-06-26T16:32:00Z">
        <w:r>
          <w:rPr>
            <w:lang w:val="en-CA"/>
          </w:rPr>
          <w:t>It is proposed to disallow bitstreams with more than one SEI message associated with the same SEI message type for the same picture.</w:t>
        </w:r>
      </w:ins>
    </w:p>
    <w:p w14:paraId="54A5DEF4" w14:textId="6E53EB2C" w:rsidR="007C4BF6" w:rsidRDefault="007C4BF6"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6360" w:author="Deshpande, Sachin" w:date="2025-06-26T17:55:00Z"/>
          <w:lang w:val="en-CA"/>
        </w:rPr>
      </w:pPr>
      <w:ins w:id="16361" w:author="Deshpande, Sachin" w:date="2025-06-26T17:51:00Z">
        <w:r>
          <w:rPr>
            <w:lang w:val="en-CA"/>
          </w:rPr>
          <w:t xml:space="preserve">It was commented that there was a discussion of this at </w:t>
        </w:r>
      </w:ins>
      <w:ins w:id="16362" w:author="Deshpande, Sachin" w:date="2025-06-26T18:58:00Z">
        <w:r w:rsidR="00C07900">
          <w:rPr>
            <w:lang w:val="en-CA"/>
          </w:rPr>
          <w:t xml:space="preserve">the </w:t>
        </w:r>
      </w:ins>
      <w:ins w:id="16363" w:author="Deshpande, Sachin" w:date="2025-06-26T17:51:00Z">
        <w:r>
          <w:rPr>
            <w:lang w:val="en-CA"/>
          </w:rPr>
          <w:t>previous meeting.</w:t>
        </w:r>
      </w:ins>
      <w:ins w:id="16364" w:author="Deshpande, Sachin" w:date="2025-06-26T17:52:00Z">
        <w:r>
          <w:rPr>
            <w:lang w:val="en-CA"/>
          </w:rPr>
          <w:t xml:space="preserve"> </w:t>
        </w:r>
      </w:ins>
      <w:ins w:id="16365" w:author="Deshpande, Sachin" w:date="2025-06-26T17:53:00Z">
        <w:r w:rsidR="00817651">
          <w:rPr>
            <w:lang w:val="en-CA"/>
          </w:rPr>
          <w:t xml:space="preserve"> It was comm</w:t>
        </w:r>
        <w:r w:rsidR="004520C9">
          <w:rPr>
            <w:lang w:val="en-CA"/>
          </w:rPr>
          <w:t>ent</w:t>
        </w:r>
        <w:r w:rsidR="00817651">
          <w:rPr>
            <w:lang w:val="en-CA"/>
          </w:rPr>
          <w:t>ed that the proposed green highlighted text may be unnecessarily too restrictive.</w:t>
        </w:r>
      </w:ins>
      <w:ins w:id="16366" w:author="Deshpande, Sachin" w:date="2025-06-26T17:54:00Z">
        <w:r w:rsidR="00D521B7">
          <w:rPr>
            <w:lang w:val="en-CA"/>
          </w:rPr>
          <w:t xml:space="preserve"> It was </w:t>
        </w:r>
      </w:ins>
      <w:ins w:id="16367" w:author="Deshpande, Sachin" w:date="2025-06-26T17:55:00Z">
        <w:r w:rsidR="00D521B7">
          <w:rPr>
            <w:lang w:val="en-CA"/>
          </w:rPr>
          <w:t>clarified</w:t>
        </w:r>
      </w:ins>
      <w:ins w:id="16368" w:author="Deshpande, Sachin" w:date="2025-06-26T17:54:00Z">
        <w:r w:rsidR="00D521B7">
          <w:rPr>
            <w:lang w:val="en-CA"/>
          </w:rPr>
          <w:t xml:space="preserve"> by the proponent that the green highlight text change should be considered together with the yellow highlight as</w:t>
        </w:r>
      </w:ins>
      <w:ins w:id="16369" w:author="Deshpande, Sachin" w:date="2025-06-26T17:55:00Z">
        <w:r w:rsidR="00D521B7">
          <w:rPr>
            <w:lang w:val="en-CA"/>
          </w:rPr>
          <w:t>sociation text.</w:t>
        </w:r>
      </w:ins>
    </w:p>
    <w:p w14:paraId="3018B320" w14:textId="77777777" w:rsidR="004931FB" w:rsidRPr="004931FB" w:rsidRDefault="007C65A4" w:rsidP="004931FB">
      <w:pPr>
        <w:rPr>
          <w:ins w:id="16370" w:author="Jens-Rainer Ohm" w:date="2025-06-26T10:25:00Z"/>
          <w:moveFrom w:id="16371" w:author="Jens-Rainer Ohm" w:date="2025-06-26T21:39:00Z"/>
          <w:lang w:val="en-CA"/>
          <w:rPrChange w:id="16372" w:author="Jens-Rainer Ohm" w:date="2025-06-26T21:39:00Z">
            <w:rPr>
              <w:ins w:id="16373" w:author="Jens-Rainer Ohm" w:date="2025-06-26T10:25:00Z"/>
              <w:moveFrom w:id="16374" w:author="Jens-Rainer Ohm" w:date="2025-06-26T21:39:00Z"/>
              <w:lang w:val="en-CA"/>
            </w:rPr>
          </w:rPrChange>
        </w:rPr>
        <w:pPrChange w:id="16375" w:author="Jens-Rainer Ohm" w:date="2025-06-26T21:39:00Z">
          <w:pPr>
            <w:textAlignment w:val="baseline"/>
          </w:pPr>
        </w:pPrChange>
      </w:pPr>
      <w:ins w:id="16376" w:author="Deshpande, Sachin" w:date="2025-06-26T17:56:00Z">
        <w:r>
          <w:rPr>
            <w:highlight w:val="yellow"/>
            <w:lang w:val="en-CA"/>
          </w:rPr>
          <w:tab/>
        </w:r>
        <w:r w:rsidRPr="007C65A4">
          <w:rPr>
            <w:highlight w:val="yellow"/>
            <w:lang w:val="en-CA"/>
          </w:rPr>
          <w:t>Revisit</w:t>
        </w:r>
        <w:r w:rsidRPr="007C65A4">
          <w:rPr>
            <w:lang w:val="en-CA"/>
          </w:rPr>
          <w:t xml:space="preserve"> after offline discussion together with item 3a </w:t>
        </w:r>
        <w:proofErr w:type="spellStart"/>
        <w:r w:rsidRPr="007C65A4">
          <w:rPr>
            <w:lang w:val="en-CA"/>
          </w:rPr>
          <w:t>above.</w:t>
        </w:r>
      </w:ins>
      <w:moveFromRangeStart w:id="16377" w:author="Jens-Rainer Ohm" w:date="2025-06-26T21:39:00Z" w:name="move201866398"/>
    </w:p>
    <w:p w14:paraId="4E9B90A1" w14:textId="77777777" w:rsidR="00BE6536" w:rsidRDefault="004931F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378" w:author="Deshpande, Sachin" w:date="2025-06-26T16:32:00Z"/>
          <w:szCs w:val="22"/>
          <w:lang w:val="en-CA"/>
        </w:rPr>
      </w:pPr>
      <w:moveFrom w:id="16379" w:author="Jens-Rainer Ohm" w:date="2025-06-26T21:39:00Z">
        <w:ins w:id="16380" w:author="Jens-Rainer Ohm" w:date="2025-06-26T10:25:00Z">
          <w:r w:rsidRPr="004931FB">
            <w:rPr>
              <w:lang w:val="en-CA" w:eastAsia="de-DE"/>
            </w:rPr>
            <w:t xml:space="preserve">The following </w:t>
          </w:r>
        </w:ins>
      </w:moveFrom>
      <w:moveFromRangeEnd w:id="16377"/>
      <w:ins w:id="16381" w:author="Deshpande, Sachin" w:date="2025-06-26T16:32:00Z">
        <w:r w:rsidR="00BE6536">
          <w:rPr>
            <w:szCs w:val="22"/>
            <w:lang w:val="en-CA"/>
          </w:rPr>
          <w:t>changes</w:t>
        </w:r>
        <w:proofErr w:type="spellEnd"/>
        <w:r w:rsidR="00BE6536">
          <w:rPr>
            <w:szCs w:val="22"/>
            <w:lang w:val="en-CA"/>
          </w:rPr>
          <w:t xml:space="preserve"> related to the concept of the types of SEI messages are proposed:</w:t>
        </w:r>
      </w:ins>
    </w:p>
    <w:p w14:paraId="410858DD"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382" w:author="Deshpande, Sachin" w:date="2025-06-26T16:32:00Z"/>
          <w:szCs w:val="22"/>
          <w:lang w:val="en-CA"/>
        </w:rPr>
      </w:pPr>
      <w:ins w:id="16383" w:author="Deshpande, Sachin" w:date="2025-06-26T16:32:00Z">
        <w:r>
          <w:rPr>
            <w:lang w:val="en-CA"/>
          </w:rPr>
          <w:t>The concept of the "types of SEI messages" is proposed to be described to refer to entries of the SPO SEI message rather than SEI messages.</w:t>
        </w:r>
      </w:ins>
    </w:p>
    <w:p w14:paraId="7845F118"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384" w:author="Deshpande, Sachin" w:date="2025-06-26T16:32:00Z"/>
          <w:szCs w:val="22"/>
          <w:lang w:val="en-CA"/>
        </w:rPr>
      </w:pPr>
      <w:ins w:id="16385" w:author="Deshpande, Sachin" w:date="2025-06-26T16:32:00Z">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ins>
    </w:p>
    <w:p w14:paraId="2E3F2B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386" w:author="Deshpande, Sachin" w:date="2025-06-26T18:00:00Z"/>
          <w:szCs w:val="22"/>
          <w:lang w:val="en-CA"/>
        </w:rPr>
      </w:pPr>
      <w:ins w:id="16387" w:author="Deshpande, Sachin" w:date="2025-06-26T16:32:00Z">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ins>
    </w:p>
    <w:p w14:paraId="0C73201C" w14:textId="793CC4C0" w:rsidR="001601C8" w:rsidRPr="001601C8" w:rsidRDefault="00C07900">
      <w:pPr>
        <w:textAlignment w:val="baseline"/>
        <w:rPr>
          <w:ins w:id="16388" w:author="Deshpande, Sachin" w:date="2025-06-26T16:32:00Z"/>
          <w:szCs w:val="22"/>
          <w:lang w:val="en-CA"/>
          <w:rPrChange w:id="16389" w:author="Deshpande, Sachin" w:date="2025-06-26T18:00:00Z">
            <w:rPr>
              <w:ins w:id="16390" w:author="Deshpande, Sachin" w:date="2025-06-26T16:32:00Z"/>
              <w:lang w:val="en-CA"/>
            </w:rPr>
          </w:rPrChange>
        </w:rPr>
        <w:pPrChange w:id="16391" w:author="Deshpande, Sachin" w:date="2025-06-26T18:00:00Z">
          <w:pPr>
            <w:pStyle w:val="Listenabsatz"/>
            <w:numPr>
              <w:ilvl w:val="1"/>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PrChange>
      </w:pPr>
      <w:ins w:id="16392" w:author="Deshpande, Sachin" w:date="2025-06-26T18:58:00Z">
        <w:r>
          <w:rPr>
            <w:szCs w:val="22"/>
            <w:highlight w:val="yellow"/>
            <w:lang w:val="en-CA"/>
          </w:rPr>
          <w:tab/>
        </w:r>
      </w:ins>
      <w:ins w:id="16393" w:author="Deshpande, Sachin" w:date="2025-06-26T18:00:00Z">
        <w:r w:rsidR="001601C8" w:rsidRPr="001601C8">
          <w:rPr>
            <w:szCs w:val="22"/>
            <w:highlight w:val="yellow"/>
            <w:lang w:val="en-CA"/>
            <w:rPrChange w:id="16394" w:author="Deshpande, Sachin" w:date="2025-06-26T18:00:00Z">
              <w:rPr>
                <w:szCs w:val="22"/>
                <w:lang w:val="en-CA"/>
              </w:rPr>
            </w:rPrChange>
          </w:rPr>
          <w:t>Revisit</w:t>
        </w:r>
      </w:ins>
    </w:p>
    <w:p w14:paraId="487916A7" w14:textId="77777777" w:rsidR="00BE6536" w:rsidRPr="00F876E9"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395" w:author="Deshpande, Sachin" w:date="2025-06-26T18:08:00Z"/>
          <w:szCs w:val="22"/>
          <w:lang w:val="en-CA"/>
          <w:rPrChange w:id="16396" w:author="Deshpande, Sachin" w:date="2025-06-26T18:08:00Z">
            <w:rPr>
              <w:ins w:id="16397" w:author="Deshpande, Sachin" w:date="2025-06-26T18:08:00Z"/>
              <w:lang w:val="en-CA"/>
            </w:rPr>
          </w:rPrChange>
        </w:rPr>
      </w:pPr>
      <w:ins w:id="16398" w:author="Deshpande, Sachin" w:date="2025-06-26T16:32:00Z">
        <w:r>
          <w:rPr>
            <w:lang w:val="en-CA"/>
          </w:rPr>
          <w:t>It is proposed not to include byte alignment after the last SEI prefix.</w:t>
        </w:r>
      </w:ins>
    </w:p>
    <w:p w14:paraId="3E9C8FC4" w14:textId="77777777" w:rsidR="00592D9F" w:rsidRDefault="00F876E9"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6399" w:author="Jens-Rainer Ohm" w:date="2025-06-26T12:59:00Z"/>
          <w:moveFrom w:id="16400" w:author="Jens-Rainer Ohm" w:date="2025-06-26T21:39:00Z"/>
          <w:lang w:val="en-CA" w:eastAsia="de-DE"/>
        </w:rPr>
        <w:pPrChange w:id="16401" w:author="Deshpande, Sachin" w:date="2025-06-26T21:39:00Z">
          <w:pPr/>
        </w:pPrChange>
      </w:pPr>
      <w:ins w:id="16402" w:author="Deshpande, Sachin" w:date="2025-06-26T18:08:00Z">
        <w:r>
          <w:rPr>
            <w:lang w:val="en-CA"/>
          </w:rPr>
          <w:t>It was commented that this breaks the aspect of ca</w:t>
        </w:r>
      </w:ins>
      <w:ins w:id="16403" w:author="Deshpande, Sachin" w:date="2025-06-26T18:09:00Z">
        <w:r>
          <w:rPr>
            <w:lang w:val="en-CA"/>
          </w:rPr>
          <w:t xml:space="preserve">rrying </w:t>
        </w:r>
      </w:ins>
      <w:ins w:id="16404" w:author="Deshpande, Sachin" w:date="2025-06-26T18:10:00Z">
        <w:r w:rsidR="00F94905">
          <w:rPr>
            <w:lang w:val="en-CA"/>
          </w:rPr>
          <w:t xml:space="preserve">strings of </w:t>
        </w:r>
      </w:ins>
      <w:ins w:id="16405" w:author="Deshpande, Sachin" w:date="2025-06-26T18:09:00Z">
        <w:r w:rsidR="00B53EBF">
          <w:rPr>
            <w:lang w:val="en-CA"/>
          </w:rPr>
          <w:t>“</w:t>
        </w:r>
        <w:r>
          <w:rPr>
            <w:lang w:val="en-CA"/>
          </w:rPr>
          <w:t>bytes</w:t>
        </w:r>
        <w:r w:rsidR="00B53EBF">
          <w:rPr>
            <w:lang w:val="en-CA"/>
          </w:rPr>
          <w:t>”</w:t>
        </w:r>
        <w:r>
          <w:rPr>
            <w:lang w:val="en-CA"/>
          </w:rPr>
          <w:t xml:space="preserve"> </w:t>
        </w:r>
      </w:ins>
      <w:ins w:id="16406" w:author="Deshpande, Sachin" w:date="2025-06-26T18:59:00Z">
        <w:r w:rsidR="00C07900">
          <w:rPr>
            <w:lang w:val="en-CA"/>
          </w:rPr>
          <w:t xml:space="preserve">- </w:t>
        </w:r>
      </w:ins>
      <w:ins w:id="16407" w:author="Deshpande, Sachin" w:date="2025-06-26T18:09:00Z">
        <w:r>
          <w:rPr>
            <w:lang w:val="en-CA"/>
          </w:rPr>
          <w:t>only for the last prefix</w:t>
        </w:r>
      </w:ins>
      <w:ins w:id="16408" w:author="Deshpande, Sachin" w:date="2025-06-26T18:59:00Z">
        <w:r w:rsidR="00C07900">
          <w:rPr>
            <w:lang w:val="en-CA"/>
          </w:rPr>
          <w:t>,</w:t>
        </w:r>
      </w:ins>
      <w:ins w:id="16409" w:author="Deshpande, Sachin" w:date="2025-06-26T18:09:00Z">
        <w:r>
          <w:rPr>
            <w:lang w:val="en-CA"/>
          </w:rPr>
          <w:t xml:space="preserve"> </w:t>
        </w:r>
      </w:ins>
      <w:ins w:id="16410" w:author="Deshpande, Sachin" w:date="2025-06-26T18:59:00Z">
        <w:r w:rsidR="00C07900">
          <w:rPr>
            <w:lang w:val="en-CA"/>
          </w:rPr>
          <w:t>and t</w:t>
        </w:r>
      </w:ins>
      <w:ins w:id="16411" w:author="Deshpande, Sachin" w:date="2025-06-26T18:09:00Z">
        <w:r>
          <w:rPr>
            <w:lang w:val="en-CA"/>
          </w:rPr>
          <w:t>hen it should also be considered to completely remove the byte alignment</w:t>
        </w:r>
      </w:ins>
      <w:ins w:id="16412" w:author="Deshpande, Sachin" w:date="2025-06-26T18:59:00Z">
        <w:r w:rsidR="00B35BB0">
          <w:rPr>
            <w:lang w:val="en-CA"/>
          </w:rPr>
          <w:t xml:space="preserve"> in the for </w:t>
        </w:r>
        <w:proofErr w:type="spellStart"/>
        <w:r w:rsidR="00B35BB0">
          <w:rPr>
            <w:lang w:val="en-CA"/>
          </w:rPr>
          <w:t>loop.</w:t>
        </w:r>
      </w:ins>
      <w:moveFromRangeStart w:id="16413" w:author="Jens-Rainer Ohm" w:date="2025-06-26T21:39:00Z" w:name="move201866400"/>
    </w:p>
    <w:p w14:paraId="6290710B" w14:textId="0A714472" w:rsidR="00F94905" w:rsidRDefault="00592D9F"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6414" w:author="Deshpande, Sachin" w:date="2025-06-26T18:13:00Z"/>
          <w:lang w:val="en-CA"/>
        </w:rPr>
      </w:pPr>
      <w:moveFrom w:id="16415" w:author="Jens-Rainer Ohm" w:date="2025-06-26T21:39:00Z">
        <w:ins w:id="16416" w:author="Jens-Rainer Ohm" w:date="2025-06-26T12:59:00Z">
          <w:r>
            <w:rPr>
              <w:lang w:val="en-CA" w:eastAsia="de-DE"/>
            </w:rPr>
            <w:t xml:space="preserve">It was commented that </w:t>
          </w:r>
        </w:ins>
      </w:moveFrom>
      <w:moveFromRangeEnd w:id="16413"/>
      <w:ins w:id="16417" w:author="Deshpande, Sachin" w:date="2025-06-26T18:11:00Z">
        <w:r w:rsidR="00F94905">
          <w:rPr>
            <w:lang w:val="en-CA"/>
          </w:rPr>
          <w:t>SEI</w:t>
        </w:r>
        <w:proofErr w:type="spellEnd"/>
        <w:r w:rsidR="00F94905">
          <w:rPr>
            <w:lang w:val="en-CA"/>
          </w:rPr>
          <w:t xml:space="preserve"> prefix </w:t>
        </w:r>
      </w:ins>
      <w:ins w:id="16418" w:author="Deshpande, Sachin" w:date="2025-06-26T18:12:00Z">
        <w:r w:rsidR="00F94905">
          <w:rPr>
            <w:lang w:val="en-CA"/>
          </w:rPr>
          <w:t xml:space="preserve">indication </w:t>
        </w:r>
      </w:ins>
      <w:ins w:id="16419" w:author="Deshpande, Sachin" w:date="2025-06-26T18:11:00Z">
        <w:r w:rsidR="00F94905">
          <w:rPr>
            <w:lang w:val="en-CA"/>
          </w:rPr>
          <w:t>SEI message has similar alignment as in current VSEI v4 d</w:t>
        </w:r>
      </w:ins>
      <w:ins w:id="16420" w:author="Deshpande, Sachin" w:date="2025-06-26T18:12:00Z">
        <w:r w:rsidR="00F94905">
          <w:rPr>
            <w:lang w:val="en-CA"/>
          </w:rPr>
          <w:t>raft.</w:t>
        </w:r>
      </w:ins>
      <w:ins w:id="16421" w:author="Deshpande, Sachin" w:date="2025-06-26T18:13:00Z">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ins>
    </w:p>
    <w:p w14:paraId="1A809E56" w14:textId="63DFBB34" w:rsidR="00201493" w:rsidRPr="00BA7023" w:rsidRDefault="0020149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6422" w:author="Deshpande, Sachin" w:date="2025-06-26T16:32:00Z"/>
          <w:szCs w:val="22"/>
          <w:lang w:val="en-CA"/>
        </w:rPr>
        <w:pPrChange w:id="16423" w:author="Deshpande, Sachin" w:date="2025-06-26T18:08:00Z">
          <w:pPr>
            <w:pStyle w:val="Listenabsatz"/>
            <w:numPr>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PrChange>
      </w:pPr>
      <w:ins w:id="16424" w:author="Deshpande, Sachin" w:date="2025-06-26T18:13:00Z">
        <w:r>
          <w:rPr>
            <w:lang w:val="en-CA"/>
          </w:rPr>
          <w:t>No action.</w:t>
        </w:r>
      </w:ins>
    </w:p>
    <w:p w14:paraId="6866DEBB" w14:textId="77777777" w:rsidR="00BE6536" w:rsidRPr="00BA7023"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425" w:author="Deshpande, Sachin" w:date="2025-06-26T16:32:00Z"/>
          <w:szCs w:val="22"/>
          <w:lang w:val="en-CA"/>
        </w:rPr>
      </w:pPr>
      <w:ins w:id="16426" w:author="Deshpande, Sachin" w:date="2025-06-26T16:32:00Z">
        <w:r>
          <w:rPr>
            <w:szCs w:val="22"/>
            <w:lang w:val="en-CA"/>
          </w:rPr>
          <w:t xml:space="preserve">The following constraints related to </w:t>
        </w:r>
        <w:proofErr w:type="spellStart"/>
        <w:r>
          <w:rPr>
            <w:lang w:val="en-CA"/>
          </w:rPr>
          <w:t>po_complexity_info_present_flag</w:t>
        </w:r>
        <w:proofErr w:type="spellEnd"/>
        <w:r>
          <w:rPr>
            <w:lang w:val="en-CA"/>
          </w:rPr>
          <w:t xml:space="preserve"> </w:t>
        </w:r>
        <w:proofErr w:type="gramStart"/>
        <w:r>
          <w:rPr>
            <w:lang w:val="en-CA"/>
          </w:rPr>
          <w:t>are</w:t>
        </w:r>
        <w:proofErr w:type="gramEnd"/>
        <w:r>
          <w:rPr>
            <w:lang w:val="en-CA"/>
          </w:rPr>
          <w:t xml:space="preserve"> proposed:</w:t>
        </w:r>
      </w:ins>
    </w:p>
    <w:p w14:paraId="4D7B9283"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427" w:author="Deshpande, Sachin" w:date="2025-06-26T18:17:00Z"/>
          <w:szCs w:val="22"/>
          <w:lang w:val="en-CA"/>
        </w:rPr>
      </w:pPr>
      <w:ins w:id="16428" w:author="Deshpande, Sachin" w:date="2025-06-26T16:32:00Z">
        <w:r>
          <w:rPr>
            <w:szCs w:val="22"/>
            <w:lang w:val="en-CA"/>
          </w:rPr>
          <w:t>It is proposed that when no NNPFs are present in a processing chain,</w:t>
        </w:r>
        <w:r w:rsidRPr="00060DAE">
          <w:rPr>
            <w:szCs w:val="22"/>
            <w:lang w:val="en-CA"/>
          </w:rPr>
          <w:t xml:space="preserve"> </w:t>
        </w:r>
        <w:proofErr w:type="spellStart"/>
        <w:r>
          <w:rPr>
            <w:szCs w:val="22"/>
            <w:lang w:val="en-CA"/>
          </w:rPr>
          <w:t>po_complexity_info_present_flag</w:t>
        </w:r>
        <w:proofErr w:type="spellEnd"/>
        <w:r>
          <w:rPr>
            <w:szCs w:val="22"/>
            <w:lang w:val="en-CA"/>
          </w:rPr>
          <w:t xml:space="preserve"> shall be equal to 0 in bitstreams conforming to this version of VSEI. Consequently, complexity could be indicated for any future neural-network-related SEI messages included in a processing chain.</w:t>
        </w:r>
      </w:ins>
    </w:p>
    <w:p w14:paraId="18B078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429" w:author="Deshpande, Sachin" w:date="2025-06-26T18:30:00Z"/>
          <w:szCs w:val="22"/>
          <w:lang w:val="en-CA"/>
        </w:rPr>
      </w:pPr>
      <w:ins w:id="16430" w:author="Deshpande, Sachin" w:date="2025-06-26T16:32:00Z">
        <w:r>
          <w:rPr>
            <w:szCs w:val="22"/>
            <w:lang w:val="en-CA"/>
          </w:rPr>
          <w:t xml:space="preserve">It is proposed that when no NNPFs are present in a processing chain and </w:t>
        </w:r>
        <w:proofErr w:type="spellStart"/>
        <w:r>
          <w:rPr>
            <w:szCs w:val="22"/>
            <w:lang w:val="en-CA"/>
          </w:rPr>
          <w:t>po_complexity_info_present_flag</w:t>
        </w:r>
        <w:proofErr w:type="spellEnd"/>
        <w:r>
          <w:rPr>
            <w:szCs w:val="22"/>
            <w:lang w:val="en-CA"/>
          </w:rPr>
          <w:t xml:space="preserve"> is equal to 1, decoders of this version of VSEI allow and ignore the complexity syntax elements.</w:t>
        </w:r>
      </w:ins>
    </w:p>
    <w:p w14:paraId="17B8B19B" w14:textId="387CD66E" w:rsidR="00536BDE" w:rsidRDefault="007D47E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ins w:id="16431" w:author="Deshpande, Sachin" w:date="2025-06-26T16:32:00Z"/>
          <w:szCs w:val="22"/>
          <w:lang w:val="en-CA"/>
        </w:rPr>
        <w:pPrChange w:id="16432" w:author="Deshpande, Sachin" w:date="2025-06-26T18:30:00Z">
          <w:pPr>
            <w:pStyle w:val="Listenabsatz"/>
            <w:numPr>
              <w:ilvl w:val="1"/>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PrChange>
      </w:pPr>
      <w:ins w:id="16433" w:author="Deshpande, Sachin" w:date="2025-06-26T18:31:00Z">
        <w:r>
          <w:rPr>
            <w:szCs w:val="22"/>
            <w:highlight w:val="yellow"/>
            <w:lang w:val="en-CA"/>
          </w:rPr>
          <w:t xml:space="preserve">Decision: </w:t>
        </w:r>
      </w:ins>
      <w:ins w:id="16434" w:author="Deshpande, Sachin" w:date="2025-06-26T18:30:00Z">
        <w:r w:rsidR="00536BDE" w:rsidRPr="007D47EF">
          <w:rPr>
            <w:szCs w:val="22"/>
            <w:highlight w:val="yellow"/>
            <w:lang w:val="en-CA"/>
            <w:rPrChange w:id="16435" w:author="Deshpande, Sachin" w:date="2025-06-26T18:31:00Z">
              <w:rPr>
                <w:szCs w:val="22"/>
                <w:lang w:val="en-CA"/>
              </w:rPr>
            </w:rPrChange>
          </w:rPr>
          <w:t xml:space="preserve">Agreed </w:t>
        </w:r>
        <w:r w:rsidR="00536BDE" w:rsidRPr="007D47EF">
          <w:rPr>
            <w:szCs w:val="22"/>
            <w:lang w:val="en-CA"/>
          </w:rPr>
          <w:t>to add</w:t>
        </w:r>
        <w:r w:rsidR="00536BDE">
          <w:rPr>
            <w:szCs w:val="22"/>
            <w:lang w:val="en-CA"/>
          </w:rPr>
          <w:t xml:space="preserve"> the following constraint: </w:t>
        </w:r>
        <w:r w:rsidR="00536BDE" w:rsidRPr="007D47EF">
          <w:rPr>
            <w:szCs w:val="22"/>
            <w:lang w:val="en-CA"/>
            <w:rPrChange w:id="16436" w:author="Deshpande, Sachin" w:date="2025-06-26T18:31:00Z">
              <w:rPr>
                <w:szCs w:val="22"/>
                <w:highlight w:val="yellow"/>
                <w:lang w:val="en-CA"/>
              </w:rPr>
            </w:rPrChange>
          </w:rPr>
          <w:t xml:space="preserve">When </w:t>
        </w:r>
        <w:proofErr w:type="spellStart"/>
        <w:r w:rsidR="00536BDE" w:rsidRPr="007D47EF">
          <w:rPr>
            <w:szCs w:val="22"/>
            <w:lang w:val="en-CA"/>
            <w:rPrChange w:id="16437" w:author="Deshpande, Sachin" w:date="2025-06-26T18:31:00Z">
              <w:rPr>
                <w:szCs w:val="22"/>
                <w:highlight w:val="yellow"/>
                <w:lang w:val="en-CA"/>
              </w:rPr>
            </w:rPrChange>
          </w:rPr>
          <w:t>po_sei_payload_</w:t>
        </w:r>
        <w:proofErr w:type="gramStart"/>
        <w:r w:rsidR="00536BDE" w:rsidRPr="007D47EF">
          <w:rPr>
            <w:szCs w:val="22"/>
            <w:lang w:val="en-CA"/>
            <w:rPrChange w:id="16438" w:author="Deshpande, Sachin" w:date="2025-06-26T18:31:00Z">
              <w:rPr>
                <w:szCs w:val="22"/>
                <w:highlight w:val="yellow"/>
                <w:lang w:val="en-CA"/>
              </w:rPr>
            </w:rPrChange>
          </w:rPr>
          <w:t>type</w:t>
        </w:r>
        <w:proofErr w:type="spellEnd"/>
        <w:r w:rsidR="00536BDE" w:rsidRPr="007D47EF">
          <w:rPr>
            <w:szCs w:val="22"/>
            <w:lang w:val="en-CA"/>
            <w:rPrChange w:id="16439" w:author="Deshpande, Sachin" w:date="2025-06-26T18:31:00Z">
              <w:rPr>
                <w:szCs w:val="22"/>
                <w:highlight w:val="yellow"/>
                <w:lang w:val="en-CA"/>
              </w:rPr>
            </w:rPrChange>
          </w:rPr>
          <w:t>[</w:t>
        </w:r>
        <w:proofErr w:type="gramEnd"/>
        <w:r w:rsidR="00536BDE" w:rsidRPr="007D47EF">
          <w:rPr>
            <w:szCs w:val="22"/>
            <w:lang w:val="en-CA"/>
            <w:rPrChange w:id="16440" w:author="Deshpande, Sachin" w:date="2025-06-26T18:31:00Z">
              <w:rPr>
                <w:szCs w:val="22"/>
                <w:highlight w:val="yellow"/>
                <w:lang w:val="en-CA"/>
              </w:rPr>
            </w:rPrChange>
          </w:rPr>
          <w:t> </w:t>
        </w:r>
        <w:proofErr w:type="spellStart"/>
        <w:r w:rsidR="00536BDE" w:rsidRPr="007D47EF">
          <w:rPr>
            <w:szCs w:val="22"/>
            <w:lang w:val="en-CA"/>
            <w:rPrChange w:id="16441" w:author="Deshpande, Sachin" w:date="2025-06-26T18:31:00Z">
              <w:rPr>
                <w:szCs w:val="22"/>
                <w:highlight w:val="yellow"/>
                <w:lang w:val="en-CA"/>
              </w:rPr>
            </w:rPrChange>
          </w:rPr>
          <w:t>i</w:t>
        </w:r>
        <w:proofErr w:type="spellEnd"/>
        <w:r w:rsidR="00536BDE" w:rsidRPr="007D47EF">
          <w:rPr>
            <w:szCs w:val="22"/>
            <w:lang w:val="en-CA"/>
            <w:rPrChange w:id="16442" w:author="Deshpande, Sachin" w:date="2025-06-26T18:31:00Z">
              <w:rPr>
                <w:szCs w:val="22"/>
                <w:highlight w:val="yellow"/>
                <w:lang w:val="en-CA"/>
              </w:rPr>
            </w:rPrChange>
          </w:rPr>
          <w:t xml:space="preserve"> ] is not equal to the payload type value of the NNPFA SEI message for any value of </w:t>
        </w:r>
        <w:proofErr w:type="spellStart"/>
        <w:r w:rsidR="00536BDE" w:rsidRPr="007D47EF">
          <w:rPr>
            <w:szCs w:val="22"/>
            <w:lang w:val="en-CA"/>
            <w:rPrChange w:id="16443" w:author="Deshpande, Sachin" w:date="2025-06-26T18:31:00Z">
              <w:rPr>
                <w:szCs w:val="22"/>
                <w:highlight w:val="yellow"/>
                <w:lang w:val="en-CA"/>
              </w:rPr>
            </w:rPrChange>
          </w:rPr>
          <w:t>i</w:t>
        </w:r>
        <w:proofErr w:type="spellEnd"/>
        <w:r w:rsidR="00536BDE" w:rsidRPr="007D47EF">
          <w:rPr>
            <w:szCs w:val="22"/>
            <w:lang w:val="en-CA"/>
            <w:rPrChange w:id="16444" w:author="Deshpande, Sachin" w:date="2025-06-26T18:31:00Z">
              <w:rPr>
                <w:szCs w:val="22"/>
                <w:highlight w:val="yellow"/>
                <w:lang w:val="en-CA"/>
              </w:rPr>
            </w:rPrChange>
          </w:rPr>
          <w:t xml:space="preserve"> in the range of 0 to po_num_sei_messages_minus2 + 1, inclusive, </w:t>
        </w:r>
        <w:proofErr w:type="spellStart"/>
        <w:r w:rsidR="00536BDE" w:rsidRPr="007D47EF">
          <w:rPr>
            <w:szCs w:val="22"/>
            <w:lang w:val="en-CA"/>
            <w:rPrChange w:id="16445" w:author="Deshpande, Sachin" w:date="2025-06-26T18:31:00Z">
              <w:rPr>
                <w:szCs w:val="22"/>
                <w:highlight w:val="yellow"/>
                <w:lang w:val="en-CA"/>
              </w:rPr>
            </w:rPrChange>
          </w:rPr>
          <w:t>po_complexity_info_present_flag</w:t>
        </w:r>
        <w:proofErr w:type="spellEnd"/>
        <w:r w:rsidR="00536BDE" w:rsidRPr="007D47EF">
          <w:rPr>
            <w:szCs w:val="22"/>
            <w:lang w:val="en-CA"/>
            <w:rPrChange w:id="16446" w:author="Deshpande, Sachin" w:date="2025-06-26T18:31:00Z">
              <w:rPr>
                <w:szCs w:val="22"/>
                <w:highlight w:val="yellow"/>
                <w:lang w:val="en-CA"/>
              </w:rPr>
            </w:rPrChange>
          </w:rPr>
          <w:t xml:space="preserve"> shall be equal to 0</w:t>
        </w:r>
        <w:r w:rsidR="00536BDE" w:rsidRPr="007D47EF">
          <w:rPr>
            <w:szCs w:val="22"/>
            <w:lang w:val="en-CA"/>
          </w:rPr>
          <w:t>.</w:t>
        </w:r>
      </w:ins>
    </w:p>
    <w:p w14:paraId="451014BF" w14:textId="77777777" w:rsidR="00BE6536" w:rsidRPr="008433F8"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447" w:author="Deshpande, Sachin" w:date="2025-06-26T18:50:00Z"/>
          <w:szCs w:val="22"/>
          <w:lang w:val="en-CA"/>
          <w:rPrChange w:id="16448" w:author="Deshpande, Sachin" w:date="2025-06-26T18:50:00Z">
            <w:rPr>
              <w:ins w:id="16449" w:author="Deshpande, Sachin" w:date="2025-06-26T18:50:00Z"/>
              <w:rFonts w:eastAsia="DengXian"/>
              <w:lang w:val="en-CA"/>
            </w:rPr>
          </w:rPrChange>
        </w:rPr>
      </w:pPr>
      <w:ins w:id="16450" w:author="Deshpande, Sachin" w:date="2025-06-26T16:32:00Z">
        <w:r>
          <w:rPr>
            <w:lang w:val="en-CA"/>
          </w:rPr>
          <w:t xml:space="preserve">As an asserted clarification, it is proposed that </w:t>
        </w:r>
        <w:proofErr w:type="spellStart"/>
        <w:r w:rsidRPr="00C30717">
          <w:rPr>
            <w:rFonts w:eastAsia="DengXian"/>
            <w:lang w:val="en-CA" w:eastAsia="ja-JP"/>
          </w:rPr>
          <w:t>po_num_parameters_idc</w:t>
        </w:r>
        <w:proofErr w:type="spellEnd"/>
        <w:r>
          <w:rPr>
            <w:rFonts w:eastAsia="DengXian"/>
            <w:lang w:val="en-CA" w:eastAsia="ja-JP"/>
          </w:rPr>
          <w:t xml:space="preserve">, </w:t>
        </w:r>
        <w:proofErr w:type="spellStart"/>
        <w:r w:rsidRPr="00C30717">
          <w:rPr>
            <w:rFonts w:eastAsia="DengXian"/>
          </w:rPr>
          <w:t>po_num_kmac_operations_idc</w:t>
        </w:r>
        <w:proofErr w:type="spellEnd"/>
        <w:r>
          <w:rPr>
            <w:rFonts w:eastAsia="DengXian"/>
          </w:rPr>
          <w:t xml:space="preserve">, and </w:t>
        </w:r>
        <w:proofErr w:type="spellStart"/>
        <w:r w:rsidRPr="00C30717">
          <w:rPr>
            <w:rFonts w:eastAsia="DengXian"/>
            <w:lang w:val="en-CA"/>
          </w:rPr>
          <w:t>po_total_kilobyte_size</w:t>
        </w:r>
        <w:proofErr w:type="spellEnd"/>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ins>
    </w:p>
    <w:p w14:paraId="2F7DACAD" w14:textId="783BE011"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6451" w:author="Deshpande, Sachin" w:date="2025-06-26T18:50:00Z"/>
          <w:lang w:val="en-CA"/>
        </w:rPr>
      </w:pPr>
      <w:ins w:id="16452" w:author="Deshpande, Sachin" w:date="2025-06-26T18:50:00Z">
        <w:r>
          <w:rPr>
            <w:lang w:val="en-CA"/>
          </w:rPr>
          <w:t xml:space="preserve">It was discussed whether it is intended/ better to indicate the property of the network or the bitstream. </w:t>
        </w:r>
      </w:ins>
    </w:p>
    <w:p w14:paraId="080382E8" w14:textId="747F36C9"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6453" w:author="Deshpande, Sachin" w:date="2025-06-26T18:51:00Z"/>
          <w:szCs w:val="22"/>
          <w:lang w:val="en-CA"/>
        </w:rPr>
      </w:pPr>
      <w:ins w:id="16454" w:author="Deshpande, Sachin" w:date="2025-06-26T18:50:00Z">
        <w:r>
          <w:rPr>
            <w:szCs w:val="22"/>
            <w:lang w:val="en-CA"/>
          </w:rPr>
          <w:t>Different people</w:t>
        </w:r>
      </w:ins>
      <w:ins w:id="16455" w:author="Deshpande, Sachin" w:date="2025-06-26T18:51:00Z">
        <w:r>
          <w:rPr>
            <w:szCs w:val="22"/>
            <w:lang w:val="en-CA"/>
          </w:rPr>
          <w:t xml:space="preserve"> had different preferences regarding whether </w:t>
        </w:r>
        <w:proofErr w:type="spellStart"/>
        <w:r>
          <w:rPr>
            <w:szCs w:val="22"/>
            <w:lang w:val="en-CA"/>
          </w:rPr>
          <w:t>i</w:t>
        </w:r>
        <w:proofErr w:type="spellEnd"/>
        <w:r>
          <w:rPr>
            <w:szCs w:val="22"/>
            <w:lang w:val="en-CA"/>
          </w:rPr>
          <w:t>) or ii) below should be the design intent.</w:t>
        </w:r>
      </w:ins>
    </w:p>
    <w:p w14:paraId="71F0B670" w14:textId="77777777" w:rsidR="008433F8" w:rsidRPr="001D594C" w:rsidRDefault="008433F8" w:rsidP="008433F8">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456" w:author="Deshpande, Sachin" w:date="2025-06-26T18:51:00Z"/>
          <w:lang w:val="en-CA"/>
        </w:rPr>
      </w:pPr>
      <w:ins w:id="16457" w:author="Deshpande, Sachin" w:date="2025-06-26T18:51:00Z">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ins>
    </w:p>
    <w:p w14:paraId="3A93E70A" w14:textId="77777777" w:rsidR="008433F8" w:rsidRPr="00BC446F" w:rsidRDefault="008433F8" w:rsidP="008433F8">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ins w:id="16458" w:author="Deshpande, Sachin" w:date="2025-06-26T18:51:00Z"/>
          <w:lang w:val="en-CA"/>
        </w:rPr>
      </w:pPr>
      <w:ins w:id="16459" w:author="Deshpande, Sachin" w:date="2025-06-26T18:51:00Z">
        <w:r w:rsidRPr="00BC446F">
          <w:rPr>
            <w:rFonts w:eastAsia="DengXian"/>
            <w:lang w:val="en-CA"/>
          </w:rPr>
          <w:t>the cumulative values of all the NNPFs that are included in the processing chain and activated by NNPFA SEI messages for any picture.</w:t>
        </w:r>
      </w:ins>
    </w:p>
    <w:p w14:paraId="17443470" w14:textId="046D4A58" w:rsidR="004931FB" w:rsidRPr="004931FB" w:rsidRDefault="004F0264" w:rsidP="004931FB">
      <w:pPr>
        <w:rPr>
          <w:ins w:id="16460" w:author="Jens-Rainer Ohm" w:date="2025-06-26T10:25:00Z"/>
          <w:moveFrom w:id="16461" w:author="Jens-Rainer Ohm" w:date="2025-06-26T21:39:00Z"/>
          <w:lang w:val="en-CA" w:eastAsia="de-DE"/>
        </w:rPr>
        <w:pPrChange w:id="16462" w:author="Jens-Rainer Ohm" w:date="2025-06-26T21:39: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pPrChange>
      </w:pPr>
      <w:ins w:id="16463" w:author="Deshpande, Sachin" w:date="2025-06-26T18:52:00Z">
        <w:r w:rsidRPr="004F0264">
          <w:rPr>
            <w:szCs w:val="22"/>
            <w:highlight w:val="yellow"/>
            <w:lang w:val="en-CA"/>
            <w:rPrChange w:id="16464" w:author="Deshpande, Sachin" w:date="2025-06-26T18:52:00Z">
              <w:rPr>
                <w:szCs w:val="22"/>
                <w:lang w:val="en-CA"/>
              </w:rPr>
            </w:rPrChange>
          </w:rPr>
          <w:lastRenderedPageBreak/>
          <w:t>Revisit</w:t>
        </w:r>
      </w:ins>
      <w:ins w:id="16465" w:author="Jens-Rainer Ohm" w:date="2025-06-26T21:51:00Z">
        <w:r w:rsidR="009D1C69">
          <w:rPr>
            <w:szCs w:val="22"/>
            <w:lang w:val="en-CA"/>
          </w:rPr>
          <w:t xml:space="preserve"> </w:t>
        </w:r>
      </w:ins>
      <w:moveFromRangeStart w:id="16466" w:author="Jens-Rainer Ohm" w:date="2025-06-26T21:39:00Z" w:name="move201866399"/>
    </w:p>
    <w:p w14:paraId="14F8CAF1" w14:textId="77777777" w:rsidR="00BE6536" w:rsidRPr="001D594C" w:rsidRDefault="004931F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467" w:author="Deshpande, Sachin" w:date="2025-06-26T16:32:00Z"/>
          <w:szCs w:val="22"/>
          <w:lang w:val="en-CA"/>
        </w:rPr>
      </w:pPr>
      <w:moveFrom w:id="16468" w:author="Jens-Rainer Ohm" w:date="2025-06-26T21:39:00Z">
        <w:ins w:id="16469" w:author="Jens-Rainer Ohm" w:date="2025-06-26T10:25:00Z">
          <w:r w:rsidRPr="004931FB">
            <w:rPr>
              <w:lang w:val="en-CA" w:eastAsia="de-DE"/>
            </w:rPr>
            <w:t xml:space="preserve">The following </w:t>
          </w:r>
        </w:ins>
      </w:moveFrom>
      <w:moveFromRangeEnd w:id="16466"/>
      <w:ins w:id="16470" w:author="Deshpande, Sachin" w:date="2025-06-26T16:32:00Z">
        <w:r w:rsidR="00BE6536">
          <w:rPr>
            <w:rFonts w:eastAsia="DengXian"/>
            <w:lang w:val="en-CA"/>
          </w:rPr>
          <w:t>editorial proposals are proposed:</w:t>
        </w:r>
      </w:ins>
    </w:p>
    <w:p w14:paraId="278E3414" w14:textId="77777777" w:rsidR="00BE6536" w:rsidRPr="001D594C"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471" w:author="Deshpande, Sachin" w:date="2025-06-26T16:32:00Z"/>
          <w:szCs w:val="22"/>
          <w:lang w:val="en-CA"/>
        </w:rPr>
      </w:pPr>
      <w:ins w:id="16472" w:author="Deshpande, Sachin" w:date="2025-06-26T16:32:00Z">
        <w:r>
          <w:rPr>
            <w:lang w:val="en-CA"/>
          </w:rPr>
          <w:t xml:space="preserve">It is proposed to rename </w:t>
        </w:r>
        <w:r w:rsidRPr="00333CD3">
          <w:t>po_num_sei_messages_minus</w:t>
        </w:r>
        <w:r>
          <w:t xml:space="preserve">1 or </w:t>
        </w:r>
        <w:r w:rsidRPr="00333CD3">
          <w:t>po_num_sei_messages_minu</w:t>
        </w:r>
        <w:r>
          <w:t>s2 (depending on the outcome of item 2) to p</w:t>
        </w:r>
        <w:r w:rsidRPr="007E7BED">
          <w:t>o_num_sei_msg_types_minus1</w:t>
        </w:r>
        <w:r>
          <w:t xml:space="preserve"> or p</w:t>
        </w:r>
        <w:r w:rsidRPr="007E7BED">
          <w:t>o_num_sei_msg_types_minus</w:t>
        </w:r>
        <w:r>
          <w:t>2</w:t>
        </w:r>
        <w:r w:rsidRPr="007E7BED">
          <w:t>, since it counts SEI message types rather than SEI messages.</w:t>
        </w:r>
      </w:ins>
    </w:p>
    <w:p w14:paraId="1570A368"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473" w:author="Deshpande, Sachin" w:date="2025-06-26T16:32:00Z"/>
          <w:szCs w:val="22"/>
          <w:lang w:val="en-CA"/>
        </w:rPr>
      </w:pPr>
      <w:ins w:id="16474" w:author="Deshpande, Sachin" w:date="2025-06-26T16:32:00Z">
        <w:r>
          <w:t>Both "type of SEI message" and "SEI message type" have been used in the text in their singular and plural forms. It is proposed to use only "SEI message type" consistently.</w:t>
        </w:r>
      </w:ins>
    </w:p>
    <w:p w14:paraId="78C1C3FB" w14:textId="77777777" w:rsidR="000F3CEF" w:rsidRPr="00373F08" w:rsidRDefault="00F950E0" w:rsidP="000F3CEF">
      <w:pPr>
        <w:rPr>
          <w:lang w:val="en-CA" w:eastAsia="de-DE"/>
        </w:rPr>
      </w:pPr>
      <w:ins w:id="16475" w:author="Deshpande, Sachin" w:date="2025-06-26T18:52:00Z">
        <w:r>
          <w:rPr>
            <w:lang w:val="en-CA" w:eastAsia="de-DE"/>
          </w:rPr>
          <w:tab/>
        </w:r>
      </w:ins>
      <w:ins w:id="16476" w:author="Deshpande, Sachin" w:date="2025-06-26T18:53:00Z">
        <w:r>
          <w:rPr>
            <w:lang w:val="en-CA" w:eastAsia="de-DE"/>
          </w:rPr>
          <w:t>Delegated to the editors.</w:t>
        </w:r>
      </w:ins>
    </w:p>
    <w:p w14:paraId="2093050A" w14:textId="77777777" w:rsidR="00A95CC9" w:rsidRPr="00373F08" w:rsidRDefault="00765D18" w:rsidP="000F3CEF">
      <w:pPr>
        <w:pStyle w:val="berschrift9"/>
        <w:rPr>
          <w:sz w:val="24"/>
          <w:szCs w:val="24"/>
          <w:lang w:val="en-CA" w:eastAsia="de-DE"/>
        </w:rPr>
      </w:pPr>
      <w:hyperlink r:id="rId291"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ns w:id="16477" w:author="Jill Boyce" w:date="2025-06-26T19:29:00Z"/>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ins w:id="16478" w:author="Jill Boyce" w:date="2025-06-26T19:29:00Z"/>
          <w:lang w:val="en-CA"/>
        </w:rPr>
      </w:pPr>
      <w:ins w:id="16479" w:author="Jill Boyce" w:date="2025-06-26T19:29:00Z">
        <w:r w:rsidRPr="00947437">
          <w:rPr>
            <w:lang w:val="en-CA"/>
          </w:rPr>
          <w:t>This contribution proposes miscellaneous modifications that are asserted to provide improvement to some aspects of SEI messages in VSEI v4 draft. The proposed modifications are as follows:</w:t>
        </w:r>
      </w:ins>
    </w:p>
    <w:p w14:paraId="72196EF5" w14:textId="77777777" w:rsidR="00947437" w:rsidRPr="00947437" w:rsidRDefault="00947437" w:rsidP="00947437">
      <w:pPr>
        <w:tabs>
          <w:tab w:val="left" w:pos="1004"/>
          <w:tab w:val="left" w:pos="1867"/>
          <w:tab w:val="left" w:pos="3847"/>
          <w:tab w:val="left" w:pos="9172"/>
        </w:tabs>
        <w:rPr>
          <w:ins w:id="16480" w:author="Jill Boyce" w:date="2025-06-26T19:29:00Z"/>
          <w:lang w:val="en-CA"/>
        </w:rPr>
      </w:pPr>
      <w:ins w:id="16481" w:author="Jill Boyce" w:date="2025-06-26T19:29:00Z">
        <w:r w:rsidRPr="00947437">
          <w:rPr>
            <w:lang w:val="en-CA"/>
          </w:rPr>
          <w:t>(Related to SPO/PON SEI messages)</w:t>
        </w:r>
      </w:ins>
    </w:p>
    <w:p w14:paraId="54C2B260" w14:textId="77777777" w:rsidR="00947437" w:rsidRPr="00947437" w:rsidRDefault="00947437" w:rsidP="00947437">
      <w:pPr>
        <w:tabs>
          <w:tab w:val="left" w:pos="1004"/>
          <w:tab w:val="left" w:pos="1867"/>
          <w:tab w:val="left" w:pos="3847"/>
          <w:tab w:val="left" w:pos="9172"/>
        </w:tabs>
        <w:rPr>
          <w:ins w:id="16482" w:author="Jill Boyce" w:date="2025-06-26T19:29:00Z"/>
          <w:lang w:val="en-CA"/>
        </w:rPr>
      </w:pPr>
      <w:ins w:id="16483" w:author="Jill Boyce" w:date="2025-06-26T19:29:00Z">
        <w:r w:rsidRPr="00947437">
          <w:rPr>
            <w:lang w:val="en-CA"/>
          </w:rPr>
          <w:t>4. On prefix and suffix SEI messages in PON SEI</w:t>
        </w:r>
      </w:ins>
    </w:p>
    <w:p w14:paraId="2A4AEFA3" w14:textId="4C41F300" w:rsidR="00947437" w:rsidRDefault="00947437" w:rsidP="00947437">
      <w:pPr>
        <w:tabs>
          <w:tab w:val="left" w:pos="1004"/>
          <w:tab w:val="left" w:pos="1867"/>
          <w:tab w:val="left" w:pos="3847"/>
          <w:tab w:val="left" w:pos="9172"/>
        </w:tabs>
        <w:rPr>
          <w:ins w:id="16484" w:author="Jill Boyce" w:date="2025-06-26T19:29:00Z"/>
          <w:lang w:val="en-CA"/>
        </w:rPr>
      </w:pPr>
      <w:ins w:id="16485" w:author="Jill Boyce" w:date="2025-06-26T19:29:00Z">
        <w:r w:rsidRPr="00947437">
          <w:rPr>
            <w:lang w:val="en-CA"/>
          </w:rPr>
          <w:t>5. On prefix and suffix SEI messages in SPO SEI</w:t>
        </w:r>
      </w:ins>
    </w:p>
    <w:p w14:paraId="60B7415C" w14:textId="77777777" w:rsidR="00947437" w:rsidRDefault="00947437" w:rsidP="00947437">
      <w:pPr>
        <w:tabs>
          <w:tab w:val="left" w:pos="1004"/>
          <w:tab w:val="left" w:pos="1867"/>
          <w:tab w:val="left" w:pos="3847"/>
          <w:tab w:val="left" w:pos="9172"/>
        </w:tabs>
        <w:rPr>
          <w:ins w:id="16486" w:author="Jill Boyce" w:date="2025-06-26T19:29:00Z"/>
          <w:lang w:val="en-CA"/>
        </w:rPr>
      </w:pPr>
    </w:p>
    <w:p w14:paraId="4C361B2A" w14:textId="415D66CA" w:rsidR="00F5165A" w:rsidRDefault="00F5165A" w:rsidP="00F5165A">
      <w:pPr>
        <w:rPr>
          <w:ins w:id="16487" w:author="Jill Boyce" w:date="2025-06-26T19:32:00Z"/>
          <w:rFonts w:eastAsia="Malgun Gothic"/>
          <w:lang w:val="en-CA"/>
        </w:rPr>
      </w:pPr>
      <w:ins w:id="16488" w:author="Jill Boyce" w:date="2025-06-26T19:32:00Z">
        <w:r>
          <w:rPr>
            <w:rFonts w:eastAsia="Malgun Gothic"/>
            <w:lang w:val="en-CA"/>
          </w:rPr>
          <w:t>Item 4 proposes that the following two constraints to be added into the current spec text:</w:t>
        </w:r>
      </w:ins>
    </w:p>
    <w:p w14:paraId="52BD0B40" w14:textId="77777777" w:rsidR="00F5165A" w:rsidRDefault="00F5165A" w:rsidP="00F5165A">
      <w:pPr>
        <w:numPr>
          <w:ilvl w:val="0"/>
          <w:numId w:val="59"/>
        </w:numPr>
        <w:snapToGrid w:val="0"/>
        <w:spacing w:before="120"/>
        <w:textAlignment w:val="baseline"/>
        <w:rPr>
          <w:ins w:id="16489" w:author="Jill Boyce" w:date="2025-06-26T19:32:00Z"/>
          <w:rFonts w:eastAsia="Malgun Gothic"/>
          <w:lang w:val="en-CA"/>
        </w:rPr>
      </w:pPr>
      <w:bookmarkStart w:id="16490" w:name="_Ref200544278"/>
      <w:ins w:id="16491" w:author="Jill Boyce" w:date="2025-06-26T19:32:00Z">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prefix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suffix SEI message only.</w:t>
        </w:r>
      </w:ins>
    </w:p>
    <w:p w14:paraId="39656CCB" w14:textId="77777777" w:rsidR="00F5165A" w:rsidRDefault="00F5165A" w:rsidP="00F5165A">
      <w:pPr>
        <w:numPr>
          <w:ilvl w:val="0"/>
          <w:numId w:val="59"/>
        </w:numPr>
        <w:snapToGrid w:val="0"/>
        <w:spacing w:before="120"/>
        <w:textAlignment w:val="baseline"/>
        <w:rPr>
          <w:ins w:id="16492" w:author="Jill Boyce" w:date="2025-06-26T19:32:00Z"/>
          <w:rFonts w:eastAsia="Malgun Gothic"/>
          <w:lang w:val="en-CA"/>
        </w:rPr>
      </w:pPr>
      <w:ins w:id="16493" w:author="Jill Boyce" w:date="2025-06-26T19:32:00Z">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suffix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prefix SEI message only.</w:t>
        </w:r>
      </w:ins>
    </w:p>
    <w:bookmarkEnd w:id="16490"/>
    <w:p w14:paraId="67374FEE" w14:textId="3F1AFD98" w:rsidR="00947437" w:rsidRDefault="00F5165A" w:rsidP="00947437">
      <w:pPr>
        <w:tabs>
          <w:tab w:val="left" w:pos="1004"/>
          <w:tab w:val="left" w:pos="1867"/>
          <w:tab w:val="left" w:pos="3847"/>
          <w:tab w:val="left" w:pos="9172"/>
        </w:tabs>
        <w:rPr>
          <w:ins w:id="16494" w:author="Jill Boyce" w:date="2025-06-26T19:34:00Z"/>
          <w:lang w:val="en-CA"/>
        </w:rPr>
      </w:pPr>
      <w:ins w:id="16495" w:author="Jill Boyce" w:date="2025-06-26T19:33:00Z">
        <w:r>
          <w:rPr>
            <w:lang w:val="en-CA"/>
          </w:rPr>
          <w:t>It was suggested that the specific wording should mention NAL units, and that the constraint should be in the coding specification</w:t>
        </w:r>
      </w:ins>
      <w:ins w:id="16496" w:author="Jill Boyce" w:date="2025-06-26T19:35:00Z">
        <w:r>
          <w:rPr>
            <w:lang w:val="en-CA"/>
          </w:rPr>
          <w:t xml:space="preserve"> interfaces</w:t>
        </w:r>
      </w:ins>
      <w:ins w:id="16497" w:author="Jill Boyce" w:date="2025-06-26T19:34:00Z">
        <w:r>
          <w:rPr>
            <w:lang w:val="en-CA"/>
          </w:rPr>
          <w:t xml:space="preserve"> rather than VSEI.</w:t>
        </w:r>
      </w:ins>
    </w:p>
    <w:p w14:paraId="44A7D48E" w14:textId="2ECAAE51" w:rsidR="00F5165A" w:rsidRDefault="00F5165A" w:rsidP="00947437">
      <w:pPr>
        <w:tabs>
          <w:tab w:val="left" w:pos="1004"/>
          <w:tab w:val="left" w:pos="1867"/>
          <w:tab w:val="left" w:pos="3847"/>
          <w:tab w:val="left" w:pos="9172"/>
        </w:tabs>
        <w:rPr>
          <w:ins w:id="16498" w:author="Jill Boyce" w:date="2025-06-26T19:36:00Z"/>
          <w:lang w:val="en-CA"/>
        </w:rPr>
      </w:pPr>
      <w:ins w:id="16499" w:author="Jill Boyce" w:date="2025-06-26T19:36:00Z">
        <w:r w:rsidRPr="00F5165A">
          <w:rPr>
            <w:highlight w:val="yellow"/>
            <w:lang w:val="en-CA"/>
            <w:rPrChange w:id="16500" w:author="Jill Boyce" w:date="2025-06-26T19:36:00Z">
              <w:rPr>
                <w:lang w:val="en-CA"/>
              </w:rPr>
            </w:rPrChange>
          </w:rPr>
          <w:t>Conditional</w:t>
        </w:r>
      </w:ins>
      <w:ins w:id="16501" w:author="Jill Boyce" w:date="2025-06-26T19:37:00Z">
        <w:r w:rsidR="00397D76">
          <w:rPr>
            <w:highlight w:val="yellow"/>
            <w:lang w:val="en-CA"/>
          </w:rPr>
          <w:t>ly</w:t>
        </w:r>
      </w:ins>
      <w:ins w:id="16502" w:author="Jill Boyce" w:date="2025-06-26T19:36:00Z">
        <w:r w:rsidRPr="00F5165A">
          <w:rPr>
            <w:highlight w:val="yellow"/>
            <w:lang w:val="en-CA"/>
            <w:rPrChange w:id="16503" w:author="Jill Boyce" w:date="2025-06-26T19:36:00Z">
              <w:rPr>
                <w:lang w:val="en-CA"/>
              </w:rPr>
            </w:rPrChange>
          </w:rPr>
          <w:t xml:space="preserve"> adopt</w:t>
        </w:r>
        <w:r>
          <w:rPr>
            <w:lang w:val="en-CA"/>
          </w:rPr>
          <w:t xml:space="preserve"> subject to review of text, with constraint in the coding spec interface text.</w:t>
        </w:r>
      </w:ins>
    </w:p>
    <w:p w14:paraId="4DAFCB7E" w14:textId="77777777" w:rsidR="00F5165A" w:rsidRDefault="00F5165A" w:rsidP="00947437">
      <w:pPr>
        <w:tabs>
          <w:tab w:val="left" w:pos="1004"/>
          <w:tab w:val="left" w:pos="1867"/>
          <w:tab w:val="left" w:pos="3847"/>
          <w:tab w:val="left" w:pos="9172"/>
        </w:tabs>
        <w:rPr>
          <w:ins w:id="16504" w:author="Jill Boyce" w:date="2025-06-26T19:37:00Z"/>
          <w:lang w:val="en-CA"/>
        </w:rPr>
      </w:pPr>
    </w:p>
    <w:p w14:paraId="2969D79E" w14:textId="77777777" w:rsidR="00EE5334" w:rsidRDefault="00693CAE" w:rsidP="00431691">
      <w:pPr>
        <w:rPr>
          <w:ins w:id="16505" w:author="Jens-Rainer Ohm" w:date="2025-06-26T11:34:00Z"/>
          <w:moveFrom w:id="16506" w:author="Jens-Rainer Ohm" w:date="2025-06-26T21:38:00Z"/>
          <w:lang w:val="en-CA" w:eastAsia="de-DE"/>
        </w:rPr>
      </w:pPr>
      <w:ins w:id="16507" w:author="Jill Boyce" w:date="2025-06-26T19:37:00Z">
        <w:r>
          <w:rPr>
            <w:lang w:val="en-CA"/>
          </w:rPr>
          <w:t>Item 5</w:t>
        </w:r>
        <w:r w:rsidRPr="00693CAE">
          <w:rPr>
            <w:rFonts w:eastAsia="Malgun Gothic"/>
            <w:lang w:val="en-CA"/>
          </w:rPr>
          <w:t xml:space="preserve"> </w:t>
        </w:r>
        <w:r>
          <w:rPr>
            <w:rFonts w:eastAsia="Malgun Gothic"/>
            <w:lang w:val="en-CA"/>
          </w:rPr>
          <w:t xml:space="preserve">proposes to add the constraint such that an SEI message that can be a suffix SEI message only and is included in a processing chain shall not have processing order that is lower than another SEI message that can be a prefix SEI message </w:t>
        </w:r>
        <w:proofErr w:type="spellStart"/>
        <w:r>
          <w:rPr>
            <w:rFonts w:eastAsia="Malgun Gothic"/>
            <w:lang w:val="en-CA"/>
          </w:rPr>
          <w:t>only.</w:t>
        </w:r>
      </w:ins>
      <w:moveFromRangeStart w:id="16508" w:author="Jens-Rainer Ohm" w:date="2025-06-26T21:38:00Z" w:name="move201866344"/>
    </w:p>
    <w:p w14:paraId="1F2409F5" w14:textId="73E98054" w:rsidR="00693CAE" w:rsidRDefault="00EE5334" w:rsidP="00947437">
      <w:pPr>
        <w:tabs>
          <w:tab w:val="left" w:pos="1004"/>
          <w:tab w:val="left" w:pos="1867"/>
          <w:tab w:val="left" w:pos="3847"/>
          <w:tab w:val="left" w:pos="9172"/>
        </w:tabs>
        <w:rPr>
          <w:ins w:id="16509" w:author="Jill Boyce" w:date="2025-06-26T19:41:00Z"/>
          <w:lang w:val="en-CA"/>
        </w:rPr>
      </w:pPr>
      <w:moveFrom w:id="16510" w:author="Jens-Rainer Ohm" w:date="2025-06-26T21:38:00Z">
        <w:ins w:id="16511" w:author="Jens-Rainer Ohm" w:date="2025-06-26T11:33:00Z">
          <w:r>
            <w:rPr>
              <w:lang w:val="en-CA" w:eastAsia="de-DE"/>
            </w:rPr>
            <w:t xml:space="preserve">It was commented that </w:t>
          </w:r>
        </w:ins>
      </w:moveFrom>
      <w:moveFromRangeEnd w:id="16508"/>
      <w:ins w:id="16512" w:author="Jill Boyce" w:date="2025-06-26T19:40:00Z">
        <w:r w:rsidR="00C713B7">
          <w:rPr>
            <w:lang w:val="en-CA"/>
          </w:rPr>
          <w:t>the</w:t>
        </w:r>
        <w:proofErr w:type="spellEnd"/>
        <w:r w:rsidR="00C713B7">
          <w:rPr>
            <w:lang w:val="en-CA"/>
          </w:rPr>
          <w:t xml:space="preserve"> SEI message included in prefix vs. suffix only affects the </w:t>
        </w:r>
      </w:ins>
      <w:ins w:id="16513" w:author="Jill Boyce" w:date="2025-06-26T19:41:00Z">
        <w:r w:rsidR="00C713B7">
          <w:rPr>
            <w:lang w:val="en-CA"/>
          </w:rPr>
          <w:t>coding order and doesn’t necessarily affect the processing order.</w:t>
        </w:r>
      </w:ins>
    </w:p>
    <w:p w14:paraId="5CAFDCA2" w14:textId="3C5E8858" w:rsidR="00C713B7" w:rsidRPr="00947437" w:rsidRDefault="00C713B7" w:rsidP="00947437">
      <w:pPr>
        <w:tabs>
          <w:tab w:val="left" w:pos="1004"/>
          <w:tab w:val="left" w:pos="1867"/>
          <w:tab w:val="left" w:pos="3847"/>
          <w:tab w:val="left" w:pos="9172"/>
        </w:tabs>
        <w:rPr>
          <w:ins w:id="16514" w:author="Jill Boyce" w:date="2025-06-26T21:38:00Z"/>
          <w:lang w:val="en-CA"/>
          <w:rPrChange w:id="16515" w:author="Jill Boyce" w:date="2025-06-26T19:29:00Z">
            <w:rPr>
              <w:ins w:id="16516" w:author="Jill Boyce" w:date="2025-06-26T21:38:00Z"/>
              <w:i/>
              <w:iCs/>
              <w:lang w:val="en-CA"/>
            </w:rPr>
          </w:rPrChange>
        </w:rPr>
      </w:pPr>
      <w:ins w:id="16517" w:author="Jill Boyce" w:date="2025-06-26T19:42:00Z">
        <w:r>
          <w:rPr>
            <w:lang w:val="en-CA"/>
          </w:rPr>
          <w:t>No action on item 5.</w:t>
        </w:r>
      </w:ins>
    </w:p>
    <w:p w14:paraId="58EC905A" w14:textId="394EAFAD" w:rsidR="00A95CC9" w:rsidRPr="00373F08" w:rsidRDefault="00765D18" w:rsidP="000F3CEF">
      <w:pPr>
        <w:pStyle w:val="berschrift9"/>
        <w:rPr>
          <w:sz w:val="24"/>
          <w:szCs w:val="24"/>
          <w:lang w:val="en-CA" w:eastAsia="de-DE"/>
        </w:rPr>
      </w:pPr>
      <w:hyperlink r:id="rId292"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ins w:id="16518" w:author="Jill Boyce" w:date="2025-06-26T19:43:00Z"/>
          <w:rFonts w:eastAsia="Malgun Gothic"/>
          <w:lang w:val="en-CA"/>
        </w:rPr>
      </w:pPr>
      <w:ins w:id="16519" w:author="Jill Boyce" w:date="2025-06-26T19:43:00Z">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ins>
    </w:p>
    <w:p w14:paraId="5840108F" w14:textId="77777777" w:rsidR="00057F3F" w:rsidRDefault="00057F3F" w:rsidP="00057F3F">
      <w:pPr>
        <w:rPr>
          <w:ins w:id="16520" w:author="Jill Boyce" w:date="2025-06-26T19:43:00Z"/>
          <w:rFonts w:eastAsia="Malgun Gothic"/>
          <w:lang w:val="en-CA"/>
        </w:rPr>
      </w:pPr>
      <w:ins w:id="16521" w:author="Jill Boyce" w:date="2025-06-26T19:43:00Z">
        <w:r>
          <w:rPr>
            <w:rFonts w:eastAsia="Malgun Gothic"/>
            <w:lang w:val="en-CA"/>
          </w:rPr>
          <w:t>This contribution proposes to modify the signalling of payload type in SPO as follows:</w:t>
        </w:r>
      </w:ins>
    </w:p>
    <w:p w14:paraId="2CC81864" w14:textId="77777777" w:rsidR="00057F3F" w:rsidRDefault="00057F3F" w:rsidP="00057F3F">
      <w:pPr>
        <w:snapToGrid w:val="0"/>
        <w:spacing w:after="120"/>
        <w:rPr>
          <w:ins w:id="16522" w:author="Jill Boyce" w:date="2025-06-26T19:43:00Z"/>
          <w:rFonts w:eastAsia="Malgun Gothic"/>
          <w:lang w:val="en-CA"/>
        </w:rPr>
      </w:pPr>
      <w:ins w:id="16523" w:author="Jill Boyce" w:date="2025-06-26T19:43:00Z">
        <w:r w:rsidRPr="001B5DD7">
          <w:rPr>
            <w:rFonts w:eastAsia="Malgun Gothic"/>
            <w:b/>
            <w:lang w:val="en-CA"/>
          </w:rPr>
          <w:t>Option 1:</w:t>
        </w:r>
        <w:r>
          <w:rPr>
            <w:rFonts w:eastAsia="Malgun Gothic"/>
            <w:lang w:val="en-CA"/>
          </w:rPr>
          <w:t xml:space="preserve"> Modify the signalling of payload type of SEI included in SPO SEI message by using </w:t>
        </w:r>
        <w:proofErr w:type="spellStart"/>
        <w:r>
          <w:rPr>
            <w:rFonts w:eastAsia="Malgun Gothic"/>
            <w:lang w:val="en-CA"/>
          </w:rPr>
          <w:t>ue</w:t>
        </w:r>
        <w:proofErr w:type="spellEnd"/>
        <w:r>
          <w:rPr>
            <w:rFonts w:eastAsia="Malgun Gothic"/>
            <w:lang w:val="en-CA"/>
          </w:rPr>
          <w:t>(v) and move it to the last syntax element in the for loop.</w:t>
        </w:r>
      </w:ins>
    </w:p>
    <w:p w14:paraId="135C7106" w14:textId="77777777" w:rsidR="00057F3F" w:rsidRDefault="00057F3F" w:rsidP="00057F3F">
      <w:pPr>
        <w:snapToGrid w:val="0"/>
        <w:spacing w:after="120"/>
        <w:rPr>
          <w:ins w:id="16524" w:author="Jill Boyce" w:date="2025-06-26T19:43:00Z"/>
          <w:rFonts w:eastAsia="Malgun Gothic"/>
          <w:lang w:val="en-CA"/>
        </w:rPr>
      </w:pPr>
      <w:ins w:id="16525" w:author="Jill Boyce" w:date="2025-06-26T19:43:00Z">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ins>
    </w:p>
    <w:p w14:paraId="5C68AB99"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ins w:id="16526" w:author="Jill Boyce" w:date="2025-06-26T19:43:00Z"/>
          <w:rFonts w:eastAsia="Malgun Gothic"/>
          <w:lang w:val="en-CA"/>
        </w:rPr>
      </w:pPr>
      <w:ins w:id="16527" w:author="Jill Boyce" w:date="2025-06-26T19:43:00Z">
        <w:r>
          <w:rPr>
            <w:rFonts w:eastAsia="Malgun Gothic"/>
            <w:lang w:val="en-CA"/>
          </w:rPr>
          <w:lastRenderedPageBreak/>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12) to u(11) and use the extra bit as a new flag to specify whether or not additional value to supplement the value of payload type.</w:t>
        </w:r>
      </w:ins>
    </w:p>
    <w:p w14:paraId="368C042B"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ins w:id="16528" w:author="Jill Boyce" w:date="2025-06-26T19:43:00Z"/>
          <w:rFonts w:eastAsia="Malgun Gothic"/>
          <w:lang w:val="en-CA"/>
        </w:rPr>
      </w:pPr>
      <w:ins w:id="16529" w:author="Jill Boyce" w:date="2025-06-26T19:43:00Z">
        <w:r>
          <w:rPr>
            <w:rFonts w:eastAsia="Malgun Gothic"/>
            <w:lang w:val="en-CA"/>
          </w:rPr>
          <w:t>The flag is constrained to be equal to 0 for VSEI version 4.</w:t>
        </w:r>
      </w:ins>
    </w:p>
    <w:p w14:paraId="1AB65B1D" w14:textId="77777777" w:rsidR="000F3CEF" w:rsidRPr="00373F08" w:rsidRDefault="00C41F79" w:rsidP="000F3CEF">
      <w:pPr>
        <w:rPr>
          <w:ins w:id="16530" w:author="Jill Boyce" w:date="2025-06-26T19:50:00Z"/>
          <w:lang w:val="en-CA" w:eastAsia="de-DE"/>
        </w:rPr>
      </w:pPr>
      <w:ins w:id="16531" w:author="Jill Boyce" w:date="2025-06-26T19:49:00Z">
        <w:r>
          <w:rPr>
            <w:lang w:val="en-CA" w:eastAsia="de-DE"/>
          </w:rPr>
          <w:t xml:space="preserve">It was noted that the number of SEI payload types allocated so far is less than </w:t>
        </w:r>
      </w:ins>
      <w:ins w:id="16532" w:author="Jill Boyce" w:date="2025-06-26T19:50:00Z">
        <w:r>
          <w:rPr>
            <w:lang w:val="en-CA" w:eastAsia="de-DE"/>
          </w:rPr>
          <w:t>256, but more than 200.</w:t>
        </w:r>
      </w:ins>
    </w:p>
    <w:p w14:paraId="5E309A42" w14:textId="6ABB6222" w:rsidR="00C41F79" w:rsidRDefault="00C41F79" w:rsidP="000F3CEF">
      <w:pPr>
        <w:rPr>
          <w:ins w:id="16533" w:author="Jill Boyce" w:date="2025-06-26T19:50:00Z"/>
          <w:lang w:val="en-CA" w:eastAsia="de-DE"/>
        </w:rPr>
      </w:pPr>
      <w:ins w:id="16534" w:author="Jill Boyce" w:date="2025-06-26T19:50:00Z">
        <w:r>
          <w:rPr>
            <w:lang w:val="en-CA" w:eastAsia="de-DE"/>
          </w:rPr>
          <w:t>It was suggested that 12 bits is sufficient for future generation codecs.</w:t>
        </w:r>
      </w:ins>
    </w:p>
    <w:p w14:paraId="30A79EE1" w14:textId="293670A1" w:rsidR="00C41F79" w:rsidRDefault="00E97749" w:rsidP="000F3CEF">
      <w:pPr>
        <w:rPr>
          <w:ins w:id="16535" w:author="Jens-Rainer Ohm" w:date="2025-06-26T21:58:00Z"/>
          <w:lang w:val="en-CA" w:eastAsia="de-DE"/>
        </w:rPr>
      </w:pPr>
      <w:ins w:id="16536" w:author="Jill Boyce" w:date="2025-06-26T19:51:00Z">
        <w:r>
          <w:rPr>
            <w:lang w:val="en-CA" w:eastAsia="de-DE"/>
          </w:rPr>
          <w:t>No action.</w:t>
        </w:r>
      </w:ins>
    </w:p>
    <w:p w14:paraId="0E9CA683" w14:textId="77777777" w:rsidR="009D1C69" w:rsidRPr="00EA2B25" w:rsidRDefault="009D1C69" w:rsidP="009D1C69">
      <w:pPr>
        <w:pStyle w:val="berschrift9"/>
        <w:rPr>
          <w:ins w:id="16537" w:author="Jens-Rainer Ohm" w:date="2025-06-26T21:58:00Z"/>
          <w:sz w:val="24"/>
          <w:szCs w:val="24"/>
          <w:lang w:val="en-CA" w:eastAsia="de-DE"/>
        </w:rPr>
        <w:pPrChange w:id="16538" w:author="Jens-Rainer Ohm" w:date="2025-06-26T21:58:00Z">
          <w:pPr/>
        </w:pPrChange>
      </w:pPr>
      <w:ins w:id="16539" w:author="Jens-Rainer Ohm" w:date="2025-06-26T21:58:00Z">
        <w:r w:rsidRPr="00796297">
          <w:rPr>
            <w:sz w:val="24"/>
            <w:szCs w:val="24"/>
            <w:lang w:val="en-CA" w:eastAsia="de-DE"/>
          </w:rPr>
          <w:fldChar w:fldCharType="begin"/>
        </w:r>
        <w:r w:rsidRPr="00796297">
          <w:rPr>
            <w:sz w:val="24"/>
            <w:szCs w:val="24"/>
            <w:lang w:val="en-CA" w:eastAsia="de-DE"/>
          </w:rPr>
          <w:instrText xml:space="preserve"> HYPERLINK "https://jvet-experts.org/doc_end_user/current_document.php?id=15989" </w:instrText>
        </w:r>
        <w:r w:rsidRPr="00796297">
          <w:rPr>
            <w:sz w:val="24"/>
            <w:szCs w:val="24"/>
            <w:lang w:val="en-CA" w:eastAsia="de-DE"/>
          </w:rPr>
          <w:fldChar w:fldCharType="separate"/>
        </w:r>
        <w:r w:rsidRPr="00796297">
          <w:rPr>
            <w:color w:val="0000FF"/>
            <w:sz w:val="24"/>
            <w:szCs w:val="24"/>
            <w:u w:val="single"/>
            <w:lang w:val="en-CA" w:eastAsia="de-DE"/>
          </w:rPr>
          <w:t>JVET-AM0321</w:t>
        </w:r>
        <w:r w:rsidRPr="00796297">
          <w:rPr>
            <w:sz w:val="24"/>
            <w:szCs w:val="24"/>
            <w:lang w:val="en-CA" w:eastAsia="de-DE"/>
          </w:rPr>
          <w:fldChar w:fldCharType="end"/>
        </w:r>
        <w:r w:rsidRPr="00EA2B25">
          <w:rPr>
            <w:sz w:val="24"/>
            <w:szCs w:val="24"/>
            <w:lang w:val="en-CA" w:eastAsia="de-DE"/>
          </w:rPr>
          <w:t xml:space="preserve"> </w:t>
        </w:r>
        <w:r w:rsidRPr="00796297">
          <w:rPr>
            <w:sz w:val="24"/>
            <w:szCs w:val="24"/>
            <w:lang w:val="en-CA" w:eastAsia="de-DE"/>
          </w:rPr>
          <w:t>AHG9: On SEI message types indicated by an SPO SEI message</w:t>
        </w:r>
        <w:r w:rsidRPr="00EA2B25">
          <w:rPr>
            <w:sz w:val="24"/>
            <w:szCs w:val="24"/>
            <w:lang w:val="en-CA" w:eastAsia="de-DE"/>
          </w:rPr>
          <w:t xml:space="preserve"> [</w:t>
        </w:r>
        <w:r w:rsidRPr="00796297">
          <w:rPr>
            <w:sz w:val="24"/>
            <w:szCs w:val="24"/>
            <w:lang w:val="en-CA" w:eastAsia="de-DE"/>
          </w:rPr>
          <w:t>Y.-K. Wang (</w:t>
        </w:r>
        <w:proofErr w:type="spellStart"/>
        <w:r w:rsidRPr="00796297">
          <w:rPr>
            <w:sz w:val="24"/>
            <w:szCs w:val="24"/>
            <w:lang w:val="en-CA" w:eastAsia="de-DE"/>
          </w:rPr>
          <w:t>Bytedance</w:t>
        </w:r>
        <w:proofErr w:type="spellEnd"/>
        <w:r w:rsidRPr="00796297">
          <w:rPr>
            <w:sz w:val="24"/>
            <w:szCs w:val="24"/>
            <w:lang w:val="en-CA" w:eastAsia="de-DE"/>
          </w:rPr>
          <w:t>), M. M. Hannuksela (Nokia), Y. He (Qualcomm)</w:t>
        </w:r>
        <w:r w:rsidRPr="00EA2B25">
          <w:rPr>
            <w:sz w:val="24"/>
            <w:szCs w:val="24"/>
            <w:lang w:val="en-CA" w:eastAsia="de-DE"/>
          </w:rPr>
          <w:t>] [late] [miss]</w:t>
        </w:r>
      </w:ins>
    </w:p>
    <w:p w14:paraId="288B99EB" w14:textId="1355D10F" w:rsidR="009D1C69" w:rsidRPr="00373F08" w:rsidRDefault="009D1C69" w:rsidP="000F3CEF">
      <w:pPr>
        <w:rPr>
          <w:ins w:id="16540" w:author="Jill Boyce" w:date="2025-06-26T21:38:00Z"/>
          <w:lang w:val="en-CA" w:eastAsia="de-DE"/>
        </w:rPr>
      </w:pPr>
      <w:ins w:id="16541" w:author="Jens-Rainer Ohm" w:date="2025-06-26T21:58:00Z">
        <w:r w:rsidRPr="009D1C69">
          <w:rPr>
            <w:highlight w:val="yellow"/>
            <w:lang w:val="en-CA" w:eastAsia="de-DE"/>
            <w:rPrChange w:id="16542" w:author="Jens-Rainer Ohm" w:date="2025-06-26T21:58:00Z">
              <w:rPr>
                <w:lang w:val="en-CA" w:eastAsia="de-DE"/>
              </w:rPr>
            </w:rPrChange>
          </w:rPr>
          <w:t>TBP</w:t>
        </w:r>
      </w:ins>
    </w:p>
    <w:p w14:paraId="164CC3CC" w14:textId="0E8EAAA2" w:rsidR="00F44BFE" w:rsidRPr="00373F08" w:rsidRDefault="00F44BFE" w:rsidP="0056118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r w:rsidR="00C7115F" w:rsidRPr="00373F08">
        <w:rPr>
          <w:lang w:val="en-CA"/>
        </w:rPr>
        <w:t>1+1</w:t>
      </w:r>
      <w:r w:rsidRPr="00373F08">
        <w:rPr>
          <w:lang w:val="en-CA"/>
        </w:rPr>
        <w:t>)</w:t>
      </w:r>
      <w:bookmarkEnd w:id="16137"/>
    </w:p>
    <w:p w14:paraId="0E6D236B" w14:textId="2991C269" w:rsidR="003E431A" w:rsidRPr="00373F08" w:rsidRDefault="003E431A" w:rsidP="003E431A">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26924FB" w14:textId="77777777" w:rsidR="00396DF6" w:rsidRPr="00373F08" w:rsidRDefault="00765D18" w:rsidP="000F3CEF">
      <w:pPr>
        <w:pStyle w:val="berschrift9"/>
        <w:rPr>
          <w:sz w:val="24"/>
          <w:szCs w:val="24"/>
          <w:lang w:val="en-CA" w:eastAsia="de-DE"/>
        </w:rPr>
      </w:pPr>
      <w:hyperlink r:id="rId293"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3427BBD8" w14:textId="56DA520C" w:rsidR="00D85F54" w:rsidRPr="00373F08" w:rsidRDefault="00D85F54" w:rsidP="00D85F54">
      <w:pPr>
        <w:rPr>
          <w:i/>
          <w:iCs/>
          <w:lang w:val="en-CA"/>
        </w:rPr>
      </w:pPr>
      <w:r w:rsidRPr="00373F08">
        <w:rPr>
          <w:i/>
          <w:iCs/>
          <w:lang w:val="en-CA"/>
        </w:rPr>
        <w:t>JVET-AM0047 also relates to editorial changes in VSEI and the modality information and digital signed content SEI messages</w:t>
      </w:r>
    </w:p>
    <w:bookmarkStart w:id="16543" w:name="_Ref188095733"/>
    <w:p w14:paraId="564D623F" w14:textId="77777777" w:rsidR="00A95CC9" w:rsidRPr="00373F08" w:rsidRDefault="00A95CC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"https://jvet-experts.org/doc_end_user/current_document.php?id=15760" </w:instrText>
      </w:r>
      <w:r w:rsidRPr="00373F08">
        <w:rPr>
          <w:lang w:val="en-CA"/>
        </w:rPr>
        <w:fldChar w:fldCharType="separate"/>
      </w:r>
      <w:r w:rsidRPr="00373F08">
        <w:rPr>
          <w:color w:val="0000FF"/>
          <w:sz w:val="24"/>
          <w:szCs w:val="24"/>
          <w:u w:val="single"/>
          <w:lang w:val="en-CA" w:eastAsia="de-DE"/>
        </w:rPr>
        <w:t>JVET-AM0113</w:t>
      </w:r>
      <w:r w:rsidRPr="00373F08">
        <w:rPr>
          <w:color w:val="0000FF"/>
          <w:sz w:val="24"/>
          <w:szCs w:val="24"/>
          <w:u w:val="single"/>
          <w:lang w:val="en-CA" w:eastAsia="de-DE"/>
        </w:rPr>
        <w:fldChar w:fldCharType="end"/>
      </w:r>
      <w:r w:rsidRPr="00373F08">
        <w:rPr>
          <w:sz w:val="24"/>
          <w:szCs w:val="24"/>
          <w:lang w:val="en-CA" w:eastAsia="de-DE"/>
        </w:rPr>
        <w:t xml:space="preserve"> AHG9: Supporting pre-processing aware post processing in the NNPFC SEI message [M. </w:t>
      </w:r>
      <w:proofErr w:type="spellStart"/>
      <w:r w:rsidRPr="00373F08">
        <w:rPr>
          <w:sz w:val="24"/>
          <w:szCs w:val="24"/>
          <w:lang w:val="en-CA" w:eastAsia="de-DE"/>
        </w:rPr>
        <w:t>Damghanian</w:t>
      </w:r>
      <w:proofErr w:type="spellEnd"/>
      <w:r w:rsidRPr="00373F08">
        <w:rPr>
          <w:sz w:val="24"/>
          <w:szCs w:val="24"/>
          <w:lang w:val="en-CA" w:eastAsia="de-DE"/>
        </w:rPr>
        <w:t xml:space="preserve">, M. </w:t>
      </w:r>
      <w:proofErr w:type="spellStart"/>
      <w:r w:rsidRPr="00373F08">
        <w:rPr>
          <w:sz w:val="24"/>
          <w:szCs w:val="24"/>
          <w:lang w:val="en-CA" w:eastAsia="de-DE"/>
        </w:rPr>
        <w:t>Pettersson</w:t>
      </w:r>
      <w:proofErr w:type="spellEnd"/>
      <w:r w:rsidRPr="00373F08">
        <w:rPr>
          <w:sz w:val="24"/>
          <w:szCs w:val="24"/>
          <w:lang w:val="en-CA" w:eastAsia="de-DE"/>
        </w:rPr>
        <w:t>, R. Sjöberg (Ericsson)]</w:t>
      </w:r>
    </w:p>
    <w:p w14:paraId="19CF397B" w14:textId="0F4030A0" w:rsidR="00A813C1" w:rsidRPr="00373F08" w:rsidRDefault="00D85F54" w:rsidP="00561189">
      <w:pPr>
        <w:pStyle w:val="berschrift3"/>
        <w:rPr>
          <w:lang w:val="en-CA"/>
        </w:rPr>
      </w:pPr>
      <w:r w:rsidRPr="00373F08">
        <w:rPr>
          <w:lang w:val="en-CA"/>
        </w:rPr>
        <w:t>AI usage restrictions</w:t>
      </w:r>
      <w:r w:rsidR="00A813C1" w:rsidRPr="00373F08">
        <w:rPr>
          <w:lang w:val="en-CA"/>
        </w:rPr>
        <w:t xml:space="preserve"> SEI message </w:t>
      </w:r>
      <w:r w:rsidR="00A813C1" w:rsidRPr="00373F08">
        <w:rPr>
          <w:rFonts w:eastAsia="SimSun"/>
          <w:i/>
          <w:iCs/>
          <w:sz w:val="28"/>
          <w:szCs w:val="28"/>
          <w:lang w:val="en-CA"/>
        </w:rPr>
        <w:t>(</w:t>
      </w:r>
      <w:r w:rsidR="00A813C1" w:rsidRPr="00373F08">
        <w:rPr>
          <w:lang w:val="en-CA"/>
        </w:rPr>
        <w:t>3</w:t>
      </w:r>
      <w:r w:rsidR="00C7115F" w:rsidRPr="00373F08">
        <w:rPr>
          <w:lang w:val="en-CA"/>
        </w:rPr>
        <w:t>+1</w:t>
      </w:r>
      <w:r w:rsidR="00A813C1" w:rsidRPr="00373F08">
        <w:rPr>
          <w:lang w:val="en-CA"/>
        </w:rPr>
        <w:t>)</w:t>
      </w:r>
    </w:p>
    <w:p w14:paraId="7BBA50A8" w14:textId="42EFC9F0" w:rsidR="003E431A" w:rsidRPr="00373F08" w:rsidRDefault="003E431A" w:rsidP="003E431A">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0F75C6B" w14:textId="7121A452" w:rsidR="00A95CC9" w:rsidRPr="00373F08" w:rsidRDefault="00765D18" w:rsidP="000F3CEF">
      <w:pPr>
        <w:pStyle w:val="berschrift9"/>
        <w:rPr>
          <w:sz w:val="24"/>
          <w:szCs w:val="24"/>
          <w:lang w:val="en-CA" w:eastAsia="de-DE"/>
        </w:rPr>
      </w:pPr>
      <w:hyperlink r:id="rId294"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w:t>
      </w:r>
      <w:proofErr w:type="spellStart"/>
      <w:r w:rsidR="00A95CC9" w:rsidRPr="00373F08">
        <w:rPr>
          <w:sz w:val="24"/>
          <w:szCs w:val="24"/>
          <w:lang w:val="en-CA" w:eastAsia="de-DE"/>
        </w:rPr>
        <w:t>Pettersson</w:t>
      </w:r>
      <w:proofErr w:type="spellEnd"/>
      <w:r w:rsidR="00A95CC9" w:rsidRPr="00373F08">
        <w:rPr>
          <w:sz w:val="24"/>
          <w:szCs w:val="24"/>
          <w:lang w:val="en-CA" w:eastAsia="de-DE"/>
        </w:rPr>
        <w:t xml:space="preserve">, R. Sjöberg, M. </w:t>
      </w:r>
      <w:proofErr w:type="spellStart"/>
      <w:r w:rsidR="00A95CC9" w:rsidRPr="00373F08">
        <w:rPr>
          <w:sz w:val="24"/>
          <w:szCs w:val="24"/>
          <w:lang w:val="en-CA" w:eastAsia="de-DE"/>
        </w:rPr>
        <w:t>Damghanian</w:t>
      </w:r>
      <w:proofErr w:type="spellEnd"/>
      <w:r w:rsidR="00A95CC9" w:rsidRPr="00373F08">
        <w:rPr>
          <w:sz w:val="24"/>
          <w:szCs w:val="24"/>
          <w:lang w:val="en-CA" w:eastAsia="de-DE"/>
        </w:rPr>
        <w:t xml:space="preserve"> (Ericsson)]</w:t>
      </w:r>
    </w:p>
    <w:p w14:paraId="32A9DB4C" w14:textId="77777777" w:rsidR="000F3CEF" w:rsidRPr="00373F08" w:rsidRDefault="000F3CEF" w:rsidP="000F3CEF">
      <w:pPr>
        <w:rPr>
          <w:lang w:val="en-CA" w:eastAsia="de-DE"/>
        </w:rPr>
      </w:pPr>
    </w:p>
    <w:p w14:paraId="6D72D2FA" w14:textId="7B82FC5A" w:rsidR="00A95CC9" w:rsidRPr="00373F08" w:rsidRDefault="00765D18" w:rsidP="000F3CEF">
      <w:pPr>
        <w:pStyle w:val="berschrift9"/>
        <w:rPr>
          <w:sz w:val="24"/>
          <w:szCs w:val="24"/>
          <w:lang w:val="en-CA" w:eastAsia="de-DE"/>
        </w:rPr>
      </w:pPr>
      <w:hyperlink r:id="rId295"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6B1815A2" w14:textId="77777777" w:rsidR="000F3CEF" w:rsidRPr="00373F08" w:rsidRDefault="000F3CEF" w:rsidP="000F3CEF">
      <w:pPr>
        <w:rPr>
          <w:lang w:val="en-CA" w:eastAsia="de-DE"/>
        </w:rPr>
      </w:pPr>
    </w:p>
    <w:p w14:paraId="5C972023" w14:textId="0418AC3F" w:rsidR="00A95CC9" w:rsidRPr="00373F08" w:rsidRDefault="00765D18" w:rsidP="000F3CEF">
      <w:pPr>
        <w:pStyle w:val="berschrift9"/>
        <w:rPr>
          <w:sz w:val="24"/>
          <w:szCs w:val="24"/>
          <w:lang w:val="en-CA" w:eastAsia="de-DE"/>
        </w:rPr>
      </w:pPr>
      <w:hyperlink r:id="rId296"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419490C7" w14:textId="77777777" w:rsidR="000F3CEF" w:rsidRPr="00373F08" w:rsidRDefault="000F3CEF" w:rsidP="000F3CEF">
      <w:pPr>
        <w:rPr>
          <w:lang w:val="en-CA" w:eastAsia="de-DE"/>
        </w:rPr>
      </w:pPr>
    </w:p>
    <w:p w14:paraId="5B7F5763" w14:textId="77777777" w:rsidR="00A95CC9" w:rsidRPr="00373F08" w:rsidRDefault="00765D18" w:rsidP="000F3CEF">
      <w:pPr>
        <w:pStyle w:val="berschrift9"/>
        <w:rPr>
          <w:sz w:val="24"/>
          <w:szCs w:val="24"/>
          <w:lang w:val="en-CA" w:eastAsia="de-DE"/>
        </w:rPr>
      </w:pPr>
      <w:hyperlink r:id="rId297" w:history="1">
        <w:r w:rsidR="00A95CC9" w:rsidRPr="00373F08">
          <w:rPr>
            <w:color w:val="0000FF"/>
            <w:sz w:val="24"/>
            <w:szCs w:val="24"/>
            <w:u w:val="single"/>
            <w:lang w:val="en-CA" w:eastAsia="de-DE"/>
          </w:rPr>
          <w:t>JVET-AM0189</w:t>
        </w:r>
      </w:hyperlink>
      <w:r w:rsidR="00A95CC9" w:rsidRPr="00373F08">
        <w:rPr>
          <w:sz w:val="24"/>
          <w:szCs w:val="24"/>
          <w:lang w:val="en-CA" w:eastAsia="de-DE"/>
        </w:rPr>
        <w:t xml:space="preserve"> AHG9: On semantics of persistence flag of SEI messages in VSEI v4 and v3 [J. Lee, H. Tan, C. Kim, J. Nam, J. Lim, S. Kim (LGE)]</w:t>
      </w:r>
    </w:p>
    <w:p w14:paraId="690E3A22" w14:textId="272523C7"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JVET-AM0189 also relates to the SPTI, MI, TDI, and DSCV SEI messages and to the study of SEI messages in VSEI, VCC, HEVC, and AVC</w:t>
      </w:r>
    </w:p>
    <w:bookmarkEnd w:id="16543"/>
    <w:p w14:paraId="1FB78048" w14:textId="0D6DDE0B" w:rsidR="00E36C9B" w:rsidRPr="00373F08" w:rsidRDefault="00E36C9B" w:rsidP="00561189">
      <w:pPr>
        <w:pStyle w:val="berschrift3"/>
        <w:rPr>
          <w:lang w:val="en-CA"/>
        </w:rPr>
      </w:pPr>
      <w:r w:rsidRPr="00373F08">
        <w:rPr>
          <w:lang w:val="en-CA"/>
        </w:rPr>
        <w:t>Digitally signed content SEI messages (</w:t>
      </w:r>
      <w:r w:rsidR="00C7115F" w:rsidRPr="00373F08">
        <w:rPr>
          <w:lang w:val="en-CA"/>
        </w:rPr>
        <w:t>6+2</w:t>
      </w:r>
      <w:r w:rsidRPr="00373F08">
        <w:rPr>
          <w:lang w:val="en-CA"/>
        </w:rPr>
        <w:t>)</w:t>
      </w:r>
    </w:p>
    <w:p w14:paraId="757FC80E" w14:textId="4B2C5CA4" w:rsidR="003E431A" w:rsidRPr="00373F08" w:rsidRDefault="003E431A" w:rsidP="003E431A">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6B0DFAA4" w14:textId="77777777" w:rsidR="00396DF6" w:rsidRPr="00373F08" w:rsidRDefault="00765D18" w:rsidP="000F3CEF">
      <w:pPr>
        <w:pStyle w:val="berschrift9"/>
        <w:rPr>
          <w:sz w:val="24"/>
          <w:szCs w:val="24"/>
          <w:lang w:val="en-CA" w:eastAsia="de-DE"/>
        </w:rPr>
      </w:pPr>
      <w:hyperlink r:id="rId298"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77984221" w14:textId="7E83F399" w:rsidR="00D85F54" w:rsidRPr="00373F08" w:rsidRDefault="00D85F54" w:rsidP="00D85F54">
      <w:pPr>
        <w:rPr>
          <w:i/>
          <w:iCs/>
          <w:lang w:val="en-CA"/>
        </w:rPr>
      </w:pPr>
      <w:r w:rsidRPr="00373F08">
        <w:rPr>
          <w:i/>
          <w:iCs/>
          <w:lang w:val="en-CA"/>
        </w:rPr>
        <w:t>JVET-AM0047 also relates to editorial changes in VSEI and the modality information and NNPFC SEI messages</w:t>
      </w:r>
    </w:p>
    <w:p w14:paraId="5C4193DC" w14:textId="600D31F3" w:rsidR="00A95CC9" w:rsidRPr="00373F08" w:rsidRDefault="00765D18" w:rsidP="000F3CEF">
      <w:pPr>
        <w:pStyle w:val="berschrift9"/>
        <w:rPr>
          <w:sz w:val="24"/>
          <w:szCs w:val="24"/>
          <w:lang w:val="en-CA" w:eastAsia="de-DE"/>
        </w:rPr>
      </w:pPr>
      <w:hyperlink r:id="rId299"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75421B27" w14:textId="77777777" w:rsidR="000F3CEF" w:rsidRPr="00373F08" w:rsidRDefault="000F3CEF" w:rsidP="000F3CEF">
      <w:pPr>
        <w:rPr>
          <w:lang w:val="en-CA" w:eastAsia="de-DE"/>
        </w:rPr>
      </w:pPr>
    </w:p>
    <w:p w14:paraId="5AD24E30" w14:textId="1E443C76" w:rsidR="00A95CC9" w:rsidRPr="00373F08" w:rsidRDefault="00765D18" w:rsidP="000F3CEF">
      <w:pPr>
        <w:pStyle w:val="berschrift9"/>
        <w:rPr>
          <w:sz w:val="24"/>
          <w:szCs w:val="24"/>
          <w:lang w:val="en-CA" w:eastAsia="de-DE"/>
        </w:rPr>
      </w:pPr>
      <w:hyperlink r:id="rId300"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3AD031A4" w14:textId="77777777" w:rsidR="000F3CEF" w:rsidRPr="00373F08" w:rsidRDefault="000F3CEF" w:rsidP="000F3CEF">
      <w:pPr>
        <w:rPr>
          <w:lang w:val="en-CA" w:eastAsia="de-DE"/>
        </w:rPr>
      </w:pPr>
    </w:p>
    <w:p w14:paraId="045BB66F" w14:textId="502C5056" w:rsidR="00A95CC9" w:rsidRPr="00373F08" w:rsidRDefault="00765D18" w:rsidP="000F3CEF">
      <w:pPr>
        <w:pStyle w:val="berschrift9"/>
        <w:rPr>
          <w:sz w:val="24"/>
          <w:szCs w:val="24"/>
          <w:lang w:val="en-CA" w:eastAsia="de-DE"/>
        </w:rPr>
      </w:pPr>
      <w:hyperlink r:id="rId301"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w:t>
      </w:r>
      <w:proofErr w:type="spellStart"/>
      <w:r w:rsidR="00A95CC9" w:rsidRPr="00373F08">
        <w:rPr>
          <w:sz w:val="24"/>
          <w:szCs w:val="24"/>
          <w:lang w:val="en-CA" w:eastAsia="de-DE"/>
        </w:rPr>
        <w:t>Hinz</w:t>
      </w:r>
      <w:proofErr w:type="spellEnd"/>
      <w:r w:rsidR="00A95CC9" w:rsidRPr="00373F08">
        <w:rPr>
          <w:sz w:val="24"/>
          <w:szCs w:val="24"/>
          <w:lang w:val="en-CA" w:eastAsia="de-DE"/>
        </w:rPr>
        <w:t xml:space="preserve">, Y. Sanchez, J. Pfaff, H. Schwarz, D. </w:t>
      </w:r>
      <w:proofErr w:type="spellStart"/>
      <w:r w:rsidR="00A95CC9" w:rsidRPr="00373F08">
        <w:rPr>
          <w:sz w:val="24"/>
          <w:szCs w:val="24"/>
          <w:lang w:val="en-CA" w:eastAsia="de-DE"/>
        </w:rPr>
        <w:t>Marpe</w:t>
      </w:r>
      <w:proofErr w:type="spellEnd"/>
      <w:r w:rsidR="00A95CC9" w:rsidRPr="00373F08">
        <w:rPr>
          <w:sz w:val="24"/>
          <w:szCs w:val="24"/>
          <w:lang w:val="en-CA" w:eastAsia="de-DE"/>
        </w:rPr>
        <w:t>, T. Wiegand (Fraunhofer HHI)]</w:t>
      </w:r>
    </w:p>
    <w:p w14:paraId="4F12C60A" w14:textId="77777777" w:rsidR="000F3CEF" w:rsidRPr="00373F08" w:rsidRDefault="000F3CEF" w:rsidP="000F3CEF">
      <w:pPr>
        <w:rPr>
          <w:lang w:val="en-CA" w:eastAsia="de-DE"/>
        </w:rPr>
      </w:pPr>
    </w:p>
    <w:p w14:paraId="05A5D3E0" w14:textId="77777777" w:rsidR="00A95CC9" w:rsidRPr="00373F08" w:rsidRDefault="00765D18" w:rsidP="000F3CEF">
      <w:pPr>
        <w:pStyle w:val="berschrift9"/>
        <w:rPr>
          <w:sz w:val="24"/>
          <w:szCs w:val="24"/>
          <w:lang w:val="en-CA" w:eastAsia="de-DE"/>
        </w:rPr>
      </w:pPr>
      <w:hyperlink r:id="rId302" w:history="1">
        <w:r w:rsidR="00A95CC9" w:rsidRPr="00373F08">
          <w:rPr>
            <w:color w:val="0000FF"/>
            <w:sz w:val="24"/>
            <w:szCs w:val="24"/>
            <w:u w:val="single"/>
            <w:lang w:val="en-CA" w:eastAsia="de-DE"/>
          </w:rPr>
          <w:t>JVET-AM0189</w:t>
        </w:r>
      </w:hyperlink>
      <w:r w:rsidR="00A95CC9" w:rsidRPr="00373F08">
        <w:rPr>
          <w:sz w:val="24"/>
          <w:szCs w:val="24"/>
          <w:lang w:val="en-CA" w:eastAsia="de-DE"/>
        </w:rPr>
        <w:t xml:space="preserve"> AHG9: On semantics of persistence flag of SEI messages in VSEI v4 and v3 [J. Lee, H. Tan, C. Kim, J. Nam, J. Lim, S. Kim (LGE)]</w:t>
      </w:r>
    </w:p>
    <w:p w14:paraId="7B58DBF7" w14:textId="2A46F078"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JVET-AM0189 also relates to the SPTI, MI, TDI, and AUR SEI messages and to the study of SEI messages in VSEI, VCC, HEVC, and AVC</w:t>
      </w:r>
    </w:p>
    <w:p w14:paraId="00050972" w14:textId="1F60DFF3" w:rsidR="00A95CC9" w:rsidRPr="00373F08" w:rsidRDefault="00765D18" w:rsidP="000F3CEF">
      <w:pPr>
        <w:pStyle w:val="berschrift9"/>
        <w:rPr>
          <w:sz w:val="24"/>
          <w:szCs w:val="24"/>
          <w:lang w:val="en-CA" w:eastAsia="de-DE"/>
        </w:rPr>
      </w:pPr>
      <w:hyperlink r:id="rId303"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627C288B" w14:textId="77777777" w:rsidR="000F3CEF" w:rsidRPr="00373F08" w:rsidRDefault="000F3CEF" w:rsidP="000F3CEF">
      <w:pPr>
        <w:rPr>
          <w:lang w:val="en-CA" w:eastAsia="de-DE"/>
        </w:rPr>
      </w:pPr>
    </w:p>
    <w:p w14:paraId="5E7F2D38" w14:textId="3A73FA21" w:rsidR="00A95CC9" w:rsidRPr="00373F08" w:rsidRDefault="00765D18" w:rsidP="000F3CEF">
      <w:pPr>
        <w:pStyle w:val="berschrift9"/>
        <w:rPr>
          <w:sz w:val="24"/>
          <w:szCs w:val="24"/>
          <w:lang w:val="en-CA" w:eastAsia="de-DE"/>
        </w:rPr>
      </w:pPr>
      <w:hyperlink r:id="rId304"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0E4F9DAE" w14:textId="77777777" w:rsidR="000F3CEF" w:rsidRPr="00373F08" w:rsidRDefault="000F3CEF" w:rsidP="000F3CEF">
      <w:pPr>
        <w:rPr>
          <w:lang w:val="en-CA" w:eastAsia="de-DE"/>
        </w:rPr>
      </w:pPr>
    </w:p>
    <w:p w14:paraId="243B9351" w14:textId="3B2C1B63" w:rsidR="00A95CC9" w:rsidRPr="00373F08" w:rsidRDefault="00765D18" w:rsidP="000F3CEF">
      <w:pPr>
        <w:pStyle w:val="berschrift9"/>
        <w:rPr>
          <w:sz w:val="24"/>
          <w:szCs w:val="24"/>
          <w:lang w:val="en-CA" w:eastAsia="de-DE"/>
        </w:rPr>
      </w:pPr>
      <w:hyperlink r:id="rId305" w:history="1">
        <w:r w:rsidR="00A95CC9" w:rsidRPr="00373F08">
          <w:rPr>
            <w:color w:val="0000FF"/>
            <w:sz w:val="24"/>
            <w:szCs w:val="24"/>
            <w:u w:val="single"/>
            <w:lang w:val="en-CA" w:eastAsia="de-DE"/>
          </w:rPr>
          <w:t>JVET-AM0210</w:t>
        </w:r>
      </w:hyperlink>
      <w:r w:rsidR="00A95CC9" w:rsidRPr="00373F08">
        <w:rPr>
          <w:sz w:val="24"/>
          <w:szCs w:val="24"/>
          <w:lang w:val="en-CA" w:eastAsia="de-DE"/>
        </w:rPr>
        <w:t xml:space="preserve"> AHG9: On miscellaneous aspects in digitally-signed content SEI messages in VSEI v4 draft [H. Tan, J. Lee, J. Nam, C. Kim, J. Lim, S. Kim (LGE)]</w:t>
      </w:r>
    </w:p>
    <w:p w14:paraId="26237CB5" w14:textId="77777777" w:rsidR="000F3CEF" w:rsidRPr="00373F08" w:rsidRDefault="000F3CEF" w:rsidP="000F3CEF">
      <w:pPr>
        <w:rPr>
          <w:lang w:val="en-CA" w:eastAsia="de-DE"/>
        </w:rPr>
      </w:pPr>
    </w:p>
    <w:p w14:paraId="6A8E0A3F" w14:textId="36CCE66A" w:rsidR="00A813C1" w:rsidRPr="00373F08" w:rsidRDefault="00A813C1" w:rsidP="00561189">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1A7167" w:rsidRPr="00373F08">
        <w:rPr>
          <w:lang w:val="en-CA"/>
        </w:rPr>
        <w:t>2+1</w:t>
      </w:r>
      <w:r w:rsidRPr="00373F08">
        <w:rPr>
          <w:lang w:val="en-CA"/>
        </w:rPr>
        <w:t>)</w:t>
      </w:r>
    </w:p>
    <w:p w14:paraId="01CB5806" w14:textId="318AF767" w:rsidR="003E431A" w:rsidRPr="00373F08" w:rsidRDefault="003E431A" w:rsidP="003E431A">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58BFCA6" w14:textId="05744D94" w:rsidR="00A95CC9" w:rsidRPr="00373F08" w:rsidRDefault="00765D18" w:rsidP="000F3CEF">
      <w:pPr>
        <w:pStyle w:val="berschrift9"/>
        <w:rPr>
          <w:sz w:val="24"/>
          <w:szCs w:val="24"/>
          <w:lang w:val="en-CA" w:eastAsia="de-DE"/>
        </w:rPr>
      </w:pPr>
      <w:hyperlink r:id="rId306"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w:t>
      </w:r>
      <w:proofErr w:type="spellStart"/>
      <w:r w:rsidR="00A95CC9" w:rsidRPr="00373F08">
        <w:rPr>
          <w:sz w:val="24"/>
          <w:szCs w:val="24"/>
          <w:lang w:val="en-CA" w:eastAsia="de-DE"/>
        </w:rPr>
        <w:t>Chujoh</w:t>
      </w:r>
      <w:proofErr w:type="spellEnd"/>
      <w:r w:rsidR="00A95CC9" w:rsidRPr="00373F08">
        <w:rPr>
          <w:sz w:val="24"/>
          <w:szCs w:val="24"/>
          <w:lang w:val="en-CA" w:eastAsia="de-DE"/>
        </w:rPr>
        <w:t>, Z. Fan, R. Ishimoto, T. Ikai (Sharp)]</w:t>
      </w:r>
    </w:p>
    <w:p w14:paraId="59D0D299" w14:textId="77777777" w:rsidR="000F3CEF" w:rsidRPr="00373F08" w:rsidRDefault="000F3CEF" w:rsidP="000F3CEF">
      <w:pPr>
        <w:rPr>
          <w:lang w:val="en-CA" w:eastAsia="de-DE"/>
        </w:rPr>
      </w:pPr>
    </w:p>
    <w:p w14:paraId="62BEC8E6" w14:textId="77777777" w:rsidR="00A95CC9" w:rsidRPr="00373F08" w:rsidRDefault="00765D18" w:rsidP="000F3CEF">
      <w:pPr>
        <w:pStyle w:val="berschrift9"/>
        <w:rPr>
          <w:sz w:val="24"/>
          <w:szCs w:val="24"/>
          <w:lang w:val="en-CA" w:eastAsia="de-DE"/>
        </w:rPr>
      </w:pPr>
      <w:hyperlink r:id="rId307"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75B66EBB" w14:textId="167F3CA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MI SEI messages</w:t>
      </w:r>
    </w:p>
    <w:p w14:paraId="13CB4091" w14:textId="0BF16216" w:rsidR="00A95CC9" w:rsidRPr="00373F08" w:rsidRDefault="00765D18" w:rsidP="000F3CEF">
      <w:pPr>
        <w:pStyle w:val="berschrift9"/>
        <w:rPr>
          <w:sz w:val="24"/>
          <w:szCs w:val="24"/>
          <w:lang w:val="en-CA" w:eastAsia="de-DE"/>
        </w:rPr>
      </w:pPr>
      <w:hyperlink r:id="rId308"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w:t>
      </w:r>
      <w:proofErr w:type="spellStart"/>
      <w:r w:rsidR="00A95CC9" w:rsidRPr="00373F08">
        <w:rPr>
          <w:sz w:val="24"/>
          <w:szCs w:val="24"/>
          <w:lang w:val="en-CA" w:eastAsia="de-DE"/>
        </w:rPr>
        <w:t>Bytedance</w:t>
      </w:r>
      <w:proofErr w:type="spellEnd"/>
      <w:r w:rsidR="00A95CC9" w:rsidRPr="00373F08">
        <w:rPr>
          <w:sz w:val="24"/>
          <w:szCs w:val="24"/>
          <w:lang w:val="en-CA" w:eastAsia="de-DE"/>
        </w:rPr>
        <w:t>)]</w:t>
      </w:r>
    </w:p>
    <w:p w14:paraId="464CA575" w14:textId="77777777" w:rsidR="000F3CEF" w:rsidRPr="00373F08" w:rsidRDefault="000F3CEF" w:rsidP="000F3CEF">
      <w:pPr>
        <w:rPr>
          <w:lang w:val="en-CA" w:eastAsia="de-DE"/>
        </w:rPr>
      </w:pPr>
    </w:p>
    <w:p w14:paraId="53BED8B0" w14:textId="07E265C2" w:rsidR="00D85F54" w:rsidRPr="00373F08" w:rsidRDefault="00D85F54" w:rsidP="00D85F54">
      <w:pPr>
        <w:pStyle w:val="berschrift3"/>
        <w:rPr>
          <w:lang w:val="en-CA"/>
        </w:rPr>
      </w:pPr>
      <w:r w:rsidRPr="00373F08">
        <w:rPr>
          <w:lang w:val="en-CA"/>
        </w:rPr>
        <w:lastRenderedPageBreak/>
        <w:t>Source picture timing information SEI message (</w:t>
      </w:r>
      <w:r w:rsidR="001A7167" w:rsidRPr="00373F08">
        <w:rPr>
          <w:lang w:val="en-CA"/>
        </w:rPr>
        <w:t>1+1</w:t>
      </w:r>
      <w:r w:rsidRPr="00373F08">
        <w:rPr>
          <w:lang w:val="en-CA"/>
        </w:rPr>
        <w:t>)</w:t>
      </w:r>
    </w:p>
    <w:p w14:paraId="5B8BB479" w14:textId="77777777" w:rsidR="00D85F54" w:rsidRPr="00373F08" w:rsidRDefault="00D85F54" w:rsidP="00D85F54">
      <w:pPr>
        <w:rPr>
          <w:lang w:val="en-CA"/>
        </w:rPr>
      </w:pPr>
      <w:r w:rsidRPr="00373F08">
        <w:rPr>
          <w:lang w:val="en-CA"/>
        </w:rPr>
        <w:t xml:space="preserve">Contributions in this area were discussed during 1–XXXX and XXXX–XXXX on </w:t>
      </w:r>
      <w:proofErr w:type="spellStart"/>
      <w:r w:rsidRPr="00373F08">
        <w:rPr>
          <w:lang w:val="en-CA"/>
        </w:rPr>
        <w:t>XXday</w:t>
      </w:r>
      <w:proofErr w:type="spellEnd"/>
      <w:r w:rsidRPr="00373F08">
        <w:rPr>
          <w:lang w:val="en-CA"/>
        </w:rPr>
        <w:t xml:space="preserve"> XX March 2025 (chaired by XXX).</w:t>
      </w:r>
    </w:p>
    <w:p w14:paraId="5233F98D" w14:textId="77777777" w:rsidR="00A95CC9" w:rsidRPr="00373F08" w:rsidRDefault="00765D18" w:rsidP="000F3CEF">
      <w:pPr>
        <w:pStyle w:val="berschrift9"/>
        <w:rPr>
          <w:sz w:val="24"/>
          <w:szCs w:val="24"/>
          <w:lang w:val="en-CA" w:eastAsia="de-DE"/>
        </w:rPr>
      </w:pPr>
      <w:hyperlink r:id="rId309"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45BDFA3D" w14:textId="77777777" w:rsidR="00A95CC9" w:rsidRPr="00373F08" w:rsidRDefault="00765D18" w:rsidP="000F3CEF">
      <w:pPr>
        <w:pStyle w:val="berschrift9"/>
        <w:rPr>
          <w:sz w:val="24"/>
          <w:szCs w:val="24"/>
          <w:lang w:val="en-CA" w:eastAsia="de-DE"/>
        </w:rPr>
      </w:pPr>
      <w:hyperlink r:id="rId310" w:history="1">
        <w:r w:rsidR="00A95CC9" w:rsidRPr="00373F08">
          <w:rPr>
            <w:color w:val="0000FF"/>
            <w:sz w:val="24"/>
            <w:szCs w:val="24"/>
            <w:u w:val="single"/>
            <w:lang w:val="en-CA" w:eastAsia="de-DE"/>
          </w:rPr>
          <w:t>JVET-AM0189</w:t>
        </w:r>
      </w:hyperlink>
      <w:r w:rsidR="00A95CC9" w:rsidRPr="00373F08">
        <w:rPr>
          <w:sz w:val="24"/>
          <w:szCs w:val="24"/>
          <w:lang w:val="en-CA" w:eastAsia="de-DE"/>
        </w:rPr>
        <w:t xml:space="preserve"> AHG9: On semantics of persistence flag of SEI messages in VSEI v4 and v3 [J. Lee, H. Tan, C. Kim, J. Nam, J. Lim, S. Kim (LGE)]</w:t>
      </w:r>
    </w:p>
    <w:p w14:paraId="2947B5FF" w14:textId="2D0C1056" w:rsidR="00D85F54" w:rsidRPr="00373F08" w:rsidRDefault="00D85F54" w:rsidP="00A95CC9">
      <w:pPr>
        <w:tabs>
          <w:tab w:val="left" w:pos="1004"/>
          <w:tab w:val="left" w:pos="1867"/>
          <w:tab w:val="left" w:pos="3847"/>
          <w:tab w:val="left" w:pos="9172"/>
        </w:tabs>
        <w:rPr>
          <w:i/>
          <w:iCs/>
          <w:lang w:val="en-CA"/>
        </w:rPr>
      </w:pPr>
      <w:r w:rsidRPr="00373F08">
        <w:rPr>
          <w:i/>
          <w:iCs/>
          <w:lang w:val="en-CA"/>
        </w:rPr>
        <w:t xml:space="preserve">JVET-AM0189 also relates to the MI, </w:t>
      </w:r>
      <w:proofErr w:type="gramStart"/>
      <w:r w:rsidRPr="00373F08">
        <w:rPr>
          <w:i/>
          <w:iCs/>
          <w:lang w:val="en-CA"/>
        </w:rPr>
        <w:t>TDI,  DSCV</w:t>
      </w:r>
      <w:proofErr w:type="gramEnd"/>
      <w:r w:rsidRPr="00373F08">
        <w:rPr>
          <w:i/>
          <w:iCs/>
          <w:lang w:val="en-CA"/>
        </w:rPr>
        <w:t>, and AUR SEI messages and to the study of SEI messages in VSEI, VCC, HEVC, and AVC</w:t>
      </w:r>
    </w:p>
    <w:p w14:paraId="14AB31C2" w14:textId="15238C4E" w:rsidR="00F44BFE" w:rsidRPr="00373F08" w:rsidRDefault="00D85F54" w:rsidP="00561189">
      <w:pPr>
        <w:pStyle w:val="berschrift3"/>
        <w:rPr>
          <w:lang w:val="en-CA"/>
        </w:rPr>
      </w:pPr>
      <w:r w:rsidRPr="00373F08">
        <w:rPr>
          <w:lang w:val="en-CA"/>
        </w:rPr>
        <w:t>Modality information SEI message</w:t>
      </w:r>
      <w:r w:rsidR="00F44BFE" w:rsidRPr="00373F08">
        <w:rPr>
          <w:lang w:val="en-CA"/>
        </w:rPr>
        <w:t xml:space="preserve"> (</w:t>
      </w:r>
      <w:r w:rsidR="001A7167" w:rsidRPr="00373F08">
        <w:rPr>
          <w:lang w:val="en-CA"/>
        </w:rPr>
        <w:t>0+4</w:t>
      </w:r>
      <w:r w:rsidR="00F44BFE" w:rsidRPr="00373F08">
        <w:rPr>
          <w:lang w:val="en-CA"/>
        </w:rPr>
        <w:t>)</w:t>
      </w:r>
    </w:p>
    <w:p w14:paraId="113407C2" w14:textId="146F9C91" w:rsidR="005036CE" w:rsidRPr="00373F08" w:rsidRDefault="005036CE" w:rsidP="005036CE">
      <w:pPr>
        <w:rPr>
          <w:lang w:val="en-CA"/>
        </w:rPr>
      </w:pPr>
      <w:r w:rsidRPr="00373F08">
        <w:rPr>
          <w:lang w:val="en-CA"/>
        </w:rPr>
        <w:t xml:space="preserve">Contributions in this area were discussed during XXXX–XXXX and XXXX–XXXX on </w:t>
      </w:r>
      <w:proofErr w:type="spellStart"/>
      <w:r w:rsidRPr="00373F08">
        <w:rPr>
          <w:lang w:val="en-CA"/>
        </w:rPr>
        <w:t>XXday</w:t>
      </w:r>
      <w:proofErr w:type="spellEnd"/>
      <w:r w:rsidRPr="00373F08">
        <w:rPr>
          <w:lang w:val="en-CA"/>
        </w:rPr>
        <w:t xml:space="preserve"> XX March 2025 (chaired by XXX).</w:t>
      </w:r>
    </w:p>
    <w:p w14:paraId="3D7BF33B" w14:textId="77777777" w:rsidR="00396DF6" w:rsidRPr="00373F08" w:rsidRDefault="00765D18" w:rsidP="000F3CEF">
      <w:pPr>
        <w:pStyle w:val="berschrift9"/>
        <w:rPr>
          <w:sz w:val="24"/>
          <w:szCs w:val="24"/>
          <w:lang w:val="en-CA" w:eastAsia="de-DE"/>
        </w:rPr>
      </w:pPr>
      <w:hyperlink r:id="rId311"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5497D4D7" w14:textId="31CD5394" w:rsidR="00D85F54" w:rsidRPr="00373F08" w:rsidRDefault="00D85F54" w:rsidP="00D85F54">
      <w:pPr>
        <w:rPr>
          <w:i/>
          <w:iCs/>
          <w:lang w:val="en-CA"/>
        </w:rPr>
      </w:pPr>
      <w:r w:rsidRPr="00373F08">
        <w:rPr>
          <w:i/>
          <w:iCs/>
          <w:lang w:val="en-CA"/>
        </w:rPr>
        <w:t>JVET-AM0047 also relates to editorial changes in VSEI and the digital signed content and NNPFC SEI messages</w:t>
      </w:r>
    </w:p>
    <w:p w14:paraId="022EC59E" w14:textId="77777777" w:rsidR="00A95CC9" w:rsidRPr="00373F08" w:rsidRDefault="00765D18" w:rsidP="000F3CEF">
      <w:pPr>
        <w:pStyle w:val="berschrift9"/>
        <w:rPr>
          <w:sz w:val="24"/>
          <w:szCs w:val="24"/>
          <w:lang w:val="en-CA" w:eastAsia="de-DE"/>
        </w:rPr>
      </w:pPr>
      <w:hyperlink r:id="rId312"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5C003D5E" w14:textId="0112D72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SPTI, TDI, and IFM SEI messages</w:t>
      </w:r>
    </w:p>
    <w:p w14:paraId="68F0EF4A" w14:textId="77777777" w:rsidR="00A95CC9" w:rsidRPr="00373F08" w:rsidRDefault="00765D18" w:rsidP="000F3CEF">
      <w:pPr>
        <w:pStyle w:val="berschrift9"/>
        <w:rPr>
          <w:sz w:val="24"/>
          <w:szCs w:val="24"/>
          <w:lang w:val="en-CA" w:eastAsia="de-DE"/>
        </w:rPr>
      </w:pPr>
      <w:hyperlink r:id="rId313"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2435C30A" w14:textId="77777777" w:rsidR="00A95CC9" w:rsidRPr="00373F08" w:rsidRDefault="00765D18" w:rsidP="000F3CEF">
      <w:pPr>
        <w:pStyle w:val="berschrift9"/>
        <w:rPr>
          <w:sz w:val="24"/>
          <w:szCs w:val="24"/>
          <w:lang w:val="en-CA" w:eastAsia="de-DE"/>
        </w:rPr>
      </w:pPr>
      <w:hyperlink r:id="rId314" w:history="1">
        <w:r w:rsidR="00A95CC9" w:rsidRPr="00373F08">
          <w:rPr>
            <w:color w:val="0000FF"/>
            <w:sz w:val="24"/>
            <w:szCs w:val="24"/>
            <w:u w:val="single"/>
            <w:lang w:val="en-CA" w:eastAsia="de-DE"/>
          </w:rPr>
          <w:t>JVET-AM0189</w:t>
        </w:r>
      </w:hyperlink>
      <w:r w:rsidR="00A95CC9" w:rsidRPr="00373F08">
        <w:rPr>
          <w:sz w:val="24"/>
          <w:szCs w:val="24"/>
          <w:lang w:val="en-CA" w:eastAsia="de-DE"/>
        </w:rPr>
        <w:t xml:space="preserve"> AHG9: On semantics of persistence flag of SEI messages in VSEI v4 and v3 [J. Lee, H. Tan, C. Kim, J. Nam, J. Lim, S. Kim (LGE)]</w:t>
      </w:r>
    </w:p>
    <w:p w14:paraId="2CB7F4CD" w14:textId="75A946FB" w:rsidR="00D85F54" w:rsidRPr="00373F08" w:rsidRDefault="00D85F54" w:rsidP="00A95CC9">
      <w:pPr>
        <w:tabs>
          <w:tab w:val="left" w:pos="1004"/>
          <w:tab w:val="left" w:pos="1867"/>
          <w:tab w:val="left" w:pos="3847"/>
          <w:tab w:val="left" w:pos="9172"/>
        </w:tabs>
        <w:rPr>
          <w:i/>
          <w:iCs/>
          <w:lang w:val="en-CA"/>
        </w:rPr>
      </w:pPr>
      <w:r w:rsidRPr="00373F08">
        <w:rPr>
          <w:i/>
          <w:iCs/>
          <w:lang w:val="en-CA"/>
        </w:rPr>
        <w:t xml:space="preserve">JVET-AM0189 also relates to </w:t>
      </w:r>
      <w:proofErr w:type="gramStart"/>
      <w:r w:rsidRPr="00373F08">
        <w:rPr>
          <w:i/>
          <w:iCs/>
          <w:lang w:val="en-CA"/>
        </w:rPr>
        <w:t>the  SPTI</w:t>
      </w:r>
      <w:proofErr w:type="gramEnd"/>
      <w:r w:rsidRPr="00373F08">
        <w:rPr>
          <w:i/>
          <w:iCs/>
          <w:lang w:val="en-CA"/>
        </w:rPr>
        <w:t>, TDI, DSCV, and AUR SEI messages and to the study of SEI messages in VSEI, VCC, HEVC, and AVC</w:t>
      </w:r>
    </w:p>
    <w:p w14:paraId="6D5EFFC2" w14:textId="5BC3C057" w:rsidR="00D85F54" w:rsidRPr="00373F08" w:rsidRDefault="00D85F54" w:rsidP="00D85F54">
      <w:pPr>
        <w:pStyle w:val="berschrift3"/>
        <w:rPr>
          <w:lang w:val="en-CA"/>
        </w:rPr>
      </w:pPr>
      <w:r w:rsidRPr="00373F08">
        <w:rPr>
          <w:lang w:val="en-CA"/>
        </w:rPr>
        <w:t>Text description information SEI message (</w:t>
      </w:r>
      <w:r w:rsidR="001A7167" w:rsidRPr="00373F08">
        <w:rPr>
          <w:lang w:val="en-CA"/>
        </w:rPr>
        <w:t>1+2</w:t>
      </w:r>
      <w:r w:rsidRPr="00373F08">
        <w:rPr>
          <w:lang w:val="en-CA"/>
        </w:rPr>
        <w:t>)</w:t>
      </w:r>
    </w:p>
    <w:p w14:paraId="3B15E4AD" w14:textId="6CAB2512" w:rsidR="00A95CC9" w:rsidRPr="00373F08" w:rsidRDefault="00765D18" w:rsidP="000F3CEF">
      <w:pPr>
        <w:pStyle w:val="berschrift9"/>
        <w:rPr>
          <w:sz w:val="24"/>
          <w:szCs w:val="24"/>
          <w:lang w:val="en-CA" w:eastAsia="de-DE"/>
        </w:rPr>
      </w:pPr>
      <w:hyperlink r:id="rId315"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w:t>
      </w:r>
      <w:proofErr w:type="spellStart"/>
      <w:r w:rsidR="00A95CC9" w:rsidRPr="00373F08">
        <w:rPr>
          <w:sz w:val="24"/>
          <w:szCs w:val="24"/>
          <w:lang w:val="en-CA" w:eastAsia="de-DE"/>
        </w:rPr>
        <w:t>Kerofsky</w:t>
      </w:r>
      <w:proofErr w:type="spellEnd"/>
      <w:r w:rsidR="00A95CC9" w:rsidRPr="00373F08">
        <w:rPr>
          <w:sz w:val="24"/>
          <w:szCs w:val="24"/>
          <w:lang w:val="en-CA" w:eastAsia="de-DE"/>
        </w:rPr>
        <w:t>, S. Zhao, M. Karczewicz (Qualcomm)]</w:t>
      </w:r>
    </w:p>
    <w:p w14:paraId="7CBA2383" w14:textId="77777777" w:rsidR="000F3CEF" w:rsidRPr="00373F08" w:rsidRDefault="000F3CEF" w:rsidP="000F3CEF">
      <w:pPr>
        <w:rPr>
          <w:lang w:val="en-CA" w:eastAsia="de-DE"/>
        </w:rPr>
      </w:pPr>
    </w:p>
    <w:p w14:paraId="5C912492" w14:textId="77777777" w:rsidR="00A95CC9" w:rsidRPr="00373F08" w:rsidRDefault="00765D18" w:rsidP="000F3CEF">
      <w:pPr>
        <w:pStyle w:val="berschrift9"/>
        <w:rPr>
          <w:sz w:val="24"/>
          <w:szCs w:val="24"/>
          <w:lang w:val="en-CA" w:eastAsia="de-DE"/>
        </w:rPr>
      </w:pPr>
      <w:hyperlink r:id="rId316"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9F7640A" w14:textId="7A14FBA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JVET-AM0047 also relates to the EOI, SPTI, MI, and IFM SEI messages</w:t>
      </w:r>
    </w:p>
    <w:p w14:paraId="3D88180C" w14:textId="77777777" w:rsidR="00A95CC9" w:rsidRPr="00373F08" w:rsidRDefault="00765D18" w:rsidP="000F3CEF">
      <w:pPr>
        <w:pStyle w:val="berschrift9"/>
        <w:rPr>
          <w:sz w:val="24"/>
          <w:szCs w:val="24"/>
          <w:lang w:val="en-CA" w:eastAsia="de-DE"/>
        </w:rPr>
      </w:pPr>
      <w:hyperlink r:id="rId317" w:history="1">
        <w:r w:rsidR="00A95CC9" w:rsidRPr="00373F08">
          <w:rPr>
            <w:color w:val="0000FF"/>
            <w:sz w:val="24"/>
            <w:szCs w:val="24"/>
            <w:u w:val="single"/>
            <w:lang w:val="en-CA" w:eastAsia="de-DE"/>
          </w:rPr>
          <w:t>JVET-AM0189</w:t>
        </w:r>
      </w:hyperlink>
      <w:r w:rsidR="00A95CC9" w:rsidRPr="00373F08">
        <w:rPr>
          <w:sz w:val="24"/>
          <w:szCs w:val="24"/>
          <w:lang w:val="en-CA" w:eastAsia="de-DE"/>
        </w:rPr>
        <w:t xml:space="preserve"> AHG9: On semantics of persistence flag of SEI messages in VSEI v4 and v3 [J. Lee, H. Tan, C. Kim, J. Nam, J. Lim, S. Kim (LGE)]</w:t>
      </w:r>
    </w:p>
    <w:p w14:paraId="220A8A3F" w14:textId="120701E0"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JVET-AM0189 also relates to the SPTI, MI, DSCV, and AUR SEI messages and to the study of SEI messages in VSEI, VCC, HEVC, and AVC</w:t>
      </w:r>
    </w:p>
    <w:p w14:paraId="4FBF67A8" w14:textId="1D0519F3" w:rsidR="00380737" w:rsidRPr="00373F08" w:rsidRDefault="00380737" w:rsidP="00380737">
      <w:pPr>
        <w:pStyle w:val="berschrift3"/>
        <w:rPr>
          <w:lang w:val="en-CA"/>
        </w:rPr>
      </w:pPr>
      <w:bookmarkStart w:id="16544" w:name="_Ref163833024"/>
      <w:bookmarkStart w:id="16545" w:name="_Ref181086359"/>
      <w:r w:rsidRPr="00373F08">
        <w:rPr>
          <w:lang w:val="en-CA"/>
        </w:rPr>
        <w:lastRenderedPageBreak/>
        <w:t>Other (</w:t>
      </w:r>
      <w:r w:rsidR="001A7167" w:rsidRPr="00373F08">
        <w:rPr>
          <w:lang w:val="en-CA"/>
        </w:rPr>
        <w:t>1</w:t>
      </w:r>
      <w:r w:rsidRPr="00373F08">
        <w:rPr>
          <w:lang w:val="en-CA"/>
        </w:rPr>
        <w:t>+1)</w:t>
      </w:r>
    </w:p>
    <w:p w14:paraId="7CF86EF2" w14:textId="77777777" w:rsidR="00380737" w:rsidRPr="00373F08" w:rsidRDefault="00380737" w:rsidP="00380737">
      <w:pPr>
        <w:rPr>
          <w:lang w:val="en-CA"/>
        </w:rPr>
      </w:pPr>
      <w:r w:rsidRPr="00373F08">
        <w:rPr>
          <w:lang w:val="en-CA"/>
        </w:rPr>
        <w:t xml:space="preserve">Contributions in this area were discussed during 1–XXXX and XXXX–XXXX on </w:t>
      </w:r>
      <w:proofErr w:type="spellStart"/>
      <w:r w:rsidRPr="00373F08">
        <w:rPr>
          <w:lang w:val="en-CA"/>
        </w:rPr>
        <w:t>XXday</w:t>
      </w:r>
      <w:proofErr w:type="spellEnd"/>
      <w:r w:rsidRPr="00373F08">
        <w:rPr>
          <w:lang w:val="en-CA"/>
        </w:rPr>
        <w:t xml:space="preserve"> XX March 2025 (chaired by XXX).</w:t>
      </w:r>
    </w:p>
    <w:p w14:paraId="4D094ABC" w14:textId="3506F24F" w:rsidR="00A95CC9" w:rsidRPr="00373F08" w:rsidRDefault="00765D18" w:rsidP="000F3CEF">
      <w:pPr>
        <w:pStyle w:val="berschrift9"/>
        <w:rPr>
          <w:sz w:val="24"/>
          <w:szCs w:val="24"/>
          <w:lang w:val="en-CA" w:eastAsia="de-DE"/>
        </w:rPr>
      </w:pPr>
      <w:hyperlink r:id="rId318" w:history="1">
        <w:r w:rsidR="00A95CC9" w:rsidRPr="00373F08">
          <w:rPr>
            <w:color w:val="0000FF"/>
            <w:sz w:val="24"/>
            <w:szCs w:val="24"/>
            <w:u w:val="single"/>
            <w:lang w:val="en-CA" w:eastAsia="de-DE"/>
          </w:rPr>
          <w:t>JVET-AM0091</w:t>
        </w:r>
      </w:hyperlink>
      <w:r w:rsidR="00A95CC9" w:rsidRPr="00373F08">
        <w:rPr>
          <w:sz w:val="24"/>
          <w:szCs w:val="24"/>
          <w:lang w:val="en-CA" w:eastAsia="de-DE"/>
        </w:rPr>
        <w:t xml:space="preserve"> AHG9: On GFV SEI chroma key [J. Boyce, M. M. Hannuksela (Nokia)]</w:t>
      </w:r>
    </w:p>
    <w:p w14:paraId="668A8F5F" w14:textId="77777777" w:rsidR="000F3CEF" w:rsidRPr="00373F08" w:rsidRDefault="000F3CEF" w:rsidP="000F3CEF">
      <w:pPr>
        <w:rPr>
          <w:lang w:val="en-CA" w:eastAsia="de-DE"/>
        </w:rPr>
      </w:pPr>
    </w:p>
    <w:p w14:paraId="4CB23DC8" w14:textId="79C5A54C" w:rsidR="00A95CC9" w:rsidRPr="00373F08" w:rsidRDefault="00765D18" w:rsidP="000F3CEF">
      <w:pPr>
        <w:pStyle w:val="berschrift9"/>
        <w:rPr>
          <w:sz w:val="24"/>
          <w:szCs w:val="24"/>
          <w:lang w:val="en-CA" w:eastAsia="de-DE"/>
        </w:rPr>
      </w:pPr>
      <w:hyperlink r:id="rId319"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68A60AFC" w14:textId="31DF9783" w:rsidR="00380737" w:rsidRPr="00373F08" w:rsidRDefault="00380737" w:rsidP="00A95CC9">
      <w:pPr>
        <w:tabs>
          <w:tab w:val="left" w:pos="1004"/>
          <w:tab w:val="left" w:pos="1867"/>
          <w:tab w:val="left" w:pos="3847"/>
          <w:tab w:val="left" w:pos="9172"/>
        </w:tabs>
        <w:rPr>
          <w:i/>
          <w:iCs/>
          <w:lang w:val="en-CA"/>
        </w:rPr>
      </w:pPr>
      <w:r w:rsidRPr="00373F08">
        <w:rPr>
          <w:i/>
          <w:iCs/>
          <w:lang w:val="en-CA"/>
        </w:rPr>
        <w:t>Aspects on EOI and IFM – JVET-AM0165 also relates to the SPTI, MI, and TDI SEI messages</w:t>
      </w:r>
    </w:p>
    <w:p w14:paraId="0A4F36FC" w14:textId="7E40A8FE" w:rsidR="00DD5EB9" w:rsidRPr="00373F08" w:rsidRDefault="00DD5EB9" w:rsidP="00DD5EB9">
      <w:pPr>
        <w:pStyle w:val="berschrift2"/>
        <w:rPr>
          <w:lang w:val="en-CA"/>
        </w:rPr>
      </w:pPr>
      <w:bookmarkStart w:id="16546" w:name="_Ref201766710"/>
      <w:r w:rsidRPr="00373F08">
        <w:rPr>
          <w:lang w:val="en-CA"/>
        </w:rPr>
        <w:t>AHG9: Extensions of SEI messages in VSEI (2)</w:t>
      </w:r>
      <w:bookmarkEnd w:id="16546"/>
    </w:p>
    <w:p w14:paraId="786F6605" w14:textId="77777777" w:rsidR="006A0AD5" w:rsidRPr="00373F08" w:rsidRDefault="006A0AD5" w:rsidP="006A0AD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3EA11CF" w14:textId="77777777" w:rsidR="00DD5EB9" w:rsidRPr="00373F08" w:rsidRDefault="00765D18" w:rsidP="00DD5EB9">
      <w:pPr>
        <w:pStyle w:val="berschrift9"/>
        <w:rPr>
          <w:sz w:val="24"/>
          <w:szCs w:val="24"/>
          <w:lang w:val="en-CA" w:eastAsia="de-DE"/>
        </w:rPr>
      </w:pPr>
      <w:hyperlink r:id="rId320"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5BA115D" w14:textId="77777777" w:rsidR="00DD5EB9" w:rsidRPr="00373F08" w:rsidRDefault="00DD5EB9" w:rsidP="00DD5EB9">
      <w:pPr>
        <w:rPr>
          <w:lang w:val="en-CA" w:eastAsia="de-DE"/>
        </w:rPr>
      </w:pPr>
    </w:p>
    <w:p w14:paraId="4E38C41F" w14:textId="77777777" w:rsidR="00DD5EB9" w:rsidRPr="00373F08" w:rsidRDefault="00765D18" w:rsidP="00DD5EB9">
      <w:pPr>
        <w:pStyle w:val="berschrift9"/>
        <w:rPr>
          <w:sz w:val="24"/>
          <w:szCs w:val="24"/>
          <w:lang w:val="en-CA" w:eastAsia="de-DE"/>
        </w:rPr>
      </w:pPr>
      <w:hyperlink r:id="rId321"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w:t>
      </w:r>
      <w:proofErr w:type="spellStart"/>
      <w:r w:rsidR="00DD5EB9" w:rsidRPr="00373F08">
        <w:rPr>
          <w:sz w:val="24"/>
          <w:szCs w:val="24"/>
          <w:lang w:val="en-CA" w:eastAsia="de-DE"/>
        </w:rPr>
        <w:t>Kerofsky</w:t>
      </w:r>
      <w:proofErr w:type="spellEnd"/>
      <w:r w:rsidR="00DD5EB9" w:rsidRPr="00373F08">
        <w:rPr>
          <w:sz w:val="24"/>
          <w:szCs w:val="24"/>
          <w:lang w:val="en-CA" w:eastAsia="de-DE"/>
        </w:rPr>
        <w:t>, Y. He, S. Zhao, M. Karczewicz (Qualcomm)]</w:t>
      </w:r>
    </w:p>
    <w:p w14:paraId="3FABBECC" w14:textId="77777777" w:rsidR="00DD5EB9" w:rsidRPr="00373F08" w:rsidRDefault="00DD5EB9" w:rsidP="00A829AF">
      <w:pPr>
        <w:rPr>
          <w:lang w:val="en-CA"/>
        </w:rPr>
      </w:pPr>
    </w:p>
    <w:p w14:paraId="59AE06C0" w14:textId="28FE4962" w:rsidR="00F44BFE" w:rsidRPr="00373F08" w:rsidRDefault="00F44BFE" w:rsidP="00561189">
      <w:pPr>
        <w:pStyle w:val="berschrift2"/>
        <w:rPr>
          <w:lang w:val="en-CA"/>
        </w:rPr>
      </w:pPr>
      <w:bookmarkStart w:id="16547" w:name="_Ref201766761"/>
      <w:r w:rsidRPr="00373F08">
        <w:rPr>
          <w:lang w:val="en-CA"/>
        </w:rPr>
        <w:t xml:space="preserve">AHG9: Aspects on SEI messages in </w:t>
      </w:r>
      <w:proofErr w:type="spellStart"/>
      <w:r w:rsidRPr="00373F08">
        <w:rPr>
          <w:lang w:val="en-CA"/>
        </w:rPr>
        <w:t>TuC</w:t>
      </w:r>
      <w:proofErr w:type="spellEnd"/>
      <w:r w:rsidRPr="00373F08">
        <w:rPr>
          <w:lang w:val="en-CA"/>
        </w:rPr>
        <w:t xml:space="preserve">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16544"/>
      <w:bookmarkEnd w:id="16545"/>
      <w:bookmarkEnd w:id="16547"/>
    </w:p>
    <w:p w14:paraId="23178EB3" w14:textId="3B8C31EE" w:rsidR="00736ED1" w:rsidRPr="00373F08" w:rsidRDefault="00736ED1" w:rsidP="00561189">
      <w:pPr>
        <w:pStyle w:val="berschrift3"/>
        <w:rPr>
          <w:lang w:val="en-CA"/>
        </w:rPr>
      </w:pPr>
      <w:bookmarkStart w:id="16548"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09E3A10E" w:rsidR="00717F7D" w:rsidRPr="00373F08" w:rsidRDefault="00717F7D" w:rsidP="00717F7D">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37D6E04E" w14:textId="46EDC7AF" w:rsidR="00A95CC9" w:rsidRPr="00373F08" w:rsidRDefault="00765D18" w:rsidP="000F3CEF">
      <w:pPr>
        <w:pStyle w:val="berschrift9"/>
        <w:rPr>
          <w:sz w:val="24"/>
          <w:szCs w:val="24"/>
          <w:lang w:val="en-CA" w:eastAsia="de-DE"/>
        </w:rPr>
      </w:pPr>
      <w:hyperlink r:id="rId322"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w:t>
      </w:r>
      <w:proofErr w:type="spellStart"/>
      <w:r w:rsidR="00A95CC9" w:rsidRPr="00373F08">
        <w:rPr>
          <w:sz w:val="24"/>
          <w:szCs w:val="24"/>
          <w:lang w:val="en-CA" w:eastAsia="de-DE"/>
        </w:rPr>
        <w:t>TuC</w:t>
      </w:r>
      <w:proofErr w:type="spellEnd"/>
      <w:r w:rsidR="00A95CC9" w:rsidRPr="00373F08">
        <w:rPr>
          <w:sz w:val="24"/>
          <w:szCs w:val="24"/>
          <w:lang w:val="en-CA" w:eastAsia="de-DE"/>
        </w:rPr>
        <w:t xml:space="preserve"> [S. Deshpande (Sharp)]</w:t>
      </w:r>
    </w:p>
    <w:p w14:paraId="2B1257F9" w14:textId="77777777" w:rsidR="000F3CEF" w:rsidRPr="00373F08" w:rsidRDefault="000F3CEF" w:rsidP="000F3CEF">
      <w:pPr>
        <w:rPr>
          <w:lang w:val="en-CA" w:eastAsia="de-DE"/>
        </w:rPr>
      </w:pPr>
    </w:p>
    <w:p w14:paraId="7686CDE3" w14:textId="2BFEC0B5" w:rsidR="00A95CC9" w:rsidRPr="00373F08" w:rsidRDefault="00765D18" w:rsidP="000F3CEF">
      <w:pPr>
        <w:pStyle w:val="berschrift9"/>
        <w:rPr>
          <w:sz w:val="24"/>
          <w:szCs w:val="24"/>
          <w:lang w:val="en-CA" w:eastAsia="de-DE"/>
        </w:rPr>
      </w:pPr>
      <w:hyperlink r:id="rId323"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w:t>
      </w:r>
      <w:proofErr w:type="spellStart"/>
      <w:r w:rsidR="00A95CC9" w:rsidRPr="00373F08">
        <w:rPr>
          <w:sz w:val="24"/>
          <w:szCs w:val="24"/>
          <w:lang w:val="en-CA" w:eastAsia="de-DE"/>
        </w:rPr>
        <w:t>Demarty</w:t>
      </w:r>
      <w:proofErr w:type="spellEnd"/>
      <w:r w:rsidR="00A95CC9" w:rsidRPr="00373F08">
        <w:rPr>
          <w:sz w:val="24"/>
          <w:szCs w:val="24"/>
          <w:lang w:val="en-CA" w:eastAsia="de-DE"/>
        </w:rPr>
        <w:t>, E. François, A. Ak (</w:t>
      </w:r>
      <w:proofErr w:type="spellStart"/>
      <w:r w:rsidR="00A95CC9" w:rsidRPr="00373F08">
        <w:rPr>
          <w:sz w:val="24"/>
          <w:szCs w:val="24"/>
          <w:lang w:val="en-CA" w:eastAsia="de-DE"/>
        </w:rPr>
        <w:t>InterDigital</w:t>
      </w:r>
      <w:proofErr w:type="spellEnd"/>
      <w:r w:rsidR="00A95CC9" w:rsidRPr="00373F08">
        <w:rPr>
          <w:sz w:val="24"/>
          <w:szCs w:val="24"/>
          <w:lang w:val="en-CA" w:eastAsia="de-DE"/>
        </w:rPr>
        <w:t xml:space="preserve">), M. </w:t>
      </w:r>
      <w:proofErr w:type="spellStart"/>
      <w:r w:rsidR="00A95CC9" w:rsidRPr="00373F08">
        <w:rPr>
          <w:sz w:val="24"/>
          <w:szCs w:val="24"/>
          <w:lang w:val="en-CA" w:eastAsia="de-DE"/>
        </w:rPr>
        <w:t>Hannuskela</w:t>
      </w:r>
      <w:proofErr w:type="spellEnd"/>
      <w:r w:rsidR="00A95CC9" w:rsidRPr="00373F08">
        <w:rPr>
          <w:sz w:val="24"/>
          <w:szCs w:val="24"/>
          <w:lang w:val="en-CA" w:eastAsia="de-DE"/>
        </w:rPr>
        <w:t xml:space="preserve">,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6733BD30" w14:textId="77777777" w:rsidR="000F3CEF" w:rsidRPr="00373F08" w:rsidRDefault="000F3CEF" w:rsidP="000F3CEF">
      <w:pPr>
        <w:rPr>
          <w:lang w:val="en-CA" w:eastAsia="de-DE"/>
        </w:rPr>
      </w:pPr>
    </w:p>
    <w:p w14:paraId="7A10A0C4" w14:textId="7F844929" w:rsidR="00F44BFE" w:rsidRPr="00373F08" w:rsidRDefault="00F44BFE" w:rsidP="0056118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4544D8D9" w:rsidR="00717F7D" w:rsidRPr="00373F08" w:rsidRDefault="00717F7D" w:rsidP="00717F7D">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402F74F" w14:textId="4F4E086F" w:rsidR="00A95CC9" w:rsidRPr="00373F08" w:rsidRDefault="00765D18" w:rsidP="000F3CEF">
      <w:pPr>
        <w:pStyle w:val="berschrift9"/>
        <w:rPr>
          <w:sz w:val="24"/>
          <w:szCs w:val="24"/>
          <w:lang w:val="en-CA" w:eastAsia="de-DE"/>
        </w:rPr>
      </w:pPr>
      <w:hyperlink r:id="rId324"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7FA65B05" w14:textId="77777777" w:rsidR="000F3CEF" w:rsidRPr="00373F08" w:rsidRDefault="000F3CEF" w:rsidP="000F3CEF">
      <w:pPr>
        <w:rPr>
          <w:lang w:val="en-CA" w:eastAsia="de-DE"/>
        </w:rPr>
      </w:pPr>
    </w:p>
    <w:p w14:paraId="50D649D2" w14:textId="42AE76D5" w:rsidR="00A95CC9" w:rsidRPr="00373F08" w:rsidRDefault="00765D18" w:rsidP="000F3CEF">
      <w:pPr>
        <w:pStyle w:val="berschrift9"/>
        <w:rPr>
          <w:sz w:val="24"/>
          <w:szCs w:val="24"/>
          <w:lang w:val="en-CA" w:eastAsia="de-DE"/>
        </w:rPr>
      </w:pPr>
      <w:hyperlink r:id="rId325"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3A119355" w14:textId="77777777" w:rsidR="000F3CEF" w:rsidRPr="00373F08" w:rsidRDefault="000F3CEF" w:rsidP="000F3CEF">
      <w:pPr>
        <w:rPr>
          <w:lang w:val="en-CA" w:eastAsia="de-DE"/>
        </w:rPr>
      </w:pPr>
    </w:p>
    <w:p w14:paraId="3E27E8CA" w14:textId="04ECB95F" w:rsidR="00F44BFE" w:rsidRPr="00373F08" w:rsidRDefault="00F44BFE" w:rsidP="00561189">
      <w:pPr>
        <w:pStyle w:val="berschrift3"/>
        <w:rPr>
          <w:lang w:val="en-CA"/>
        </w:rPr>
      </w:pPr>
      <w:r w:rsidRPr="00373F08">
        <w:rPr>
          <w:lang w:val="en-CA"/>
        </w:rPr>
        <w:lastRenderedPageBreak/>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646230F8" w:rsidR="00717F7D" w:rsidRPr="00373F08" w:rsidRDefault="00717F7D" w:rsidP="00717F7D">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3F395EEC" w14:textId="1E64F17A" w:rsidR="00BA2456" w:rsidRPr="00373F08" w:rsidRDefault="00765D18" w:rsidP="000F3CEF">
      <w:pPr>
        <w:pStyle w:val="berschrift9"/>
        <w:rPr>
          <w:sz w:val="24"/>
          <w:szCs w:val="24"/>
          <w:lang w:val="en-CA" w:eastAsia="de-DE"/>
        </w:rPr>
      </w:pPr>
      <w:hyperlink r:id="rId326"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219094F0" w14:textId="77777777" w:rsidR="000F3CEF" w:rsidRPr="00373F08" w:rsidRDefault="000F3CEF" w:rsidP="000F3CEF">
      <w:pPr>
        <w:rPr>
          <w:lang w:val="en-CA" w:eastAsia="de-DE"/>
        </w:rPr>
      </w:pPr>
    </w:p>
    <w:bookmarkStart w:id="16549" w:name="_Ref188086210"/>
    <w:bookmarkEnd w:id="16548"/>
    <w:p w14:paraId="645F5A88" w14:textId="42CCC3BA"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"https://jvet-experts.org/doc_end_user/current_document.php?id=15793" </w:instrText>
      </w:r>
      <w:r w:rsidRPr="00373F08">
        <w:rPr>
          <w:lang w:val="en-CA"/>
        </w:rPr>
        <w:fldChar w:fldCharType="separate"/>
      </w:r>
      <w:r w:rsidRPr="00373F08">
        <w:rPr>
          <w:color w:val="0000FF"/>
          <w:sz w:val="24"/>
          <w:szCs w:val="24"/>
          <w:u w:val="single"/>
          <w:lang w:val="en-CA" w:eastAsia="de-DE"/>
        </w:rPr>
        <w:t>JVET-AM0146</w:t>
      </w:r>
      <w:r w:rsidRPr="00373F08">
        <w:rPr>
          <w:color w:val="0000FF"/>
          <w:sz w:val="24"/>
          <w:szCs w:val="24"/>
          <w:u w:val="single"/>
          <w:lang w:val="en-CA" w:eastAsia="de-DE"/>
        </w:rPr>
        <w:fldChar w:fldCharType="end"/>
      </w:r>
      <w:r w:rsidRPr="00373F08">
        <w:rPr>
          <w:sz w:val="24"/>
          <w:szCs w:val="24"/>
          <w:lang w:val="en-CA" w:eastAsia="de-DE"/>
        </w:rPr>
        <w:t xml:space="preserve"> AHG9: On display rectangles with same display aspect ratio as cropped decoded picture [T. </w:t>
      </w:r>
      <w:proofErr w:type="spellStart"/>
      <w:r w:rsidRPr="00373F08">
        <w:rPr>
          <w:sz w:val="24"/>
          <w:szCs w:val="24"/>
          <w:lang w:val="en-CA" w:eastAsia="de-DE"/>
        </w:rPr>
        <w:t>Biatek</w:t>
      </w:r>
      <w:proofErr w:type="spellEnd"/>
      <w:r w:rsidRPr="00373F08">
        <w:rPr>
          <w:sz w:val="24"/>
          <w:szCs w:val="24"/>
          <w:lang w:val="en-CA" w:eastAsia="de-DE"/>
        </w:rPr>
        <w:t>, J. Boyce, M. M. Hannuksela (Nokia)]</w:t>
      </w:r>
    </w:p>
    <w:p w14:paraId="447D8505" w14:textId="77777777" w:rsidR="000F3CEF" w:rsidRPr="00373F08" w:rsidRDefault="000F3CEF" w:rsidP="000F3CEF">
      <w:pPr>
        <w:rPr>
          <w:lang w:val="en-CA" w:eastAsia="de-DE"/>
        </w:rPr>
      </w:pPr>
    </w:p>
    <w:p w14:paraId="3DBCF2F2" w14:textId="1DF3238F" w:rsidR="00F44BFE" w:rsidRPr="00373F08" w:rsidRDefault="002B3DC5" w:rsidP="0056118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16549"/>
    </w:p>
    <w:p w14:paraId="6D1E79A3" w14:textId="2D521172" w:rsidR="00717F7D" w:rsidRPr="00373F08" w:rsidRDefault="00717F7D" w:rsidP="00717F7D">
      <w:pPr>
        <w:rPr>
          <w:lang w:val="en-CA"/>
        </w:rPr>
      </w:pPr>
      <w:bookmarkStart w:id="16550" w:name="_Ref173959606"/>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bookmarkStart w:id="16551" w:name="_Ref193478291"/>
    <w:p w14:paraId="7F796E6B" w14:textId="25318D6D"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"https://jvet-experts.org/doc_end_user/current_document.php?id=15726" </w:instrText>
      </w:r>
      <w:r w:rsidRPr="00373F08">
        <w:rPr>
          <w:lang w:val="en-CA"/>
        </w:rPr>
        <w:fldChar w:fldCharType="separate"/>
      </w:r>
      <w:r w:rsidRPr="00373F08">
        <w:rPr>
          <w:color w:val="0000FF"/>
          <w:sz w:val="24"/>
          <w:szCs w:val="24"/>
          <w:u w:val="single"/>
          <w:lang w:val="en-CA" w:eastAsia="de-DE"/>
        </w:rPr>
        <w:t>JVET-AM0079</w:t>
      </w:r>
      <w:r w:rsidRPr="00373F08">
        <w:rPr>
          <w:color w:val="0000FF"/>
          <w:sz w:val="24"/>
          <w:szCs w:val="24"/>
          <w:u w:val="single"/>
          <w:lang w:val="en-CA" w:eastAsia="de-DE"/>
        </w:rPr>
        <w:fldChar w:fldCharType="end"/>
      </w:r>
      <w:r w:rsidRPr="00373F08">
        <w:rPr>
          <w:sz w:val="24"/>
          <w:szCs w:val="24"/>
          <w:lang w:val="en-CA" w:eastAsia="de-DE"/>
        </w:rPr>
        <w:t xml:space="preserve"> AHG9: On the SPO SEI message [Y. He, L. </w:t>
      </w:r>
      <w:proofErr w:type="spellStart"/>
      <w:r w:rsidRPr="00373F08">
        <w:rPr>
          <w:sz w:val="24"/>
          <w:szCs w:val="24"/>
          <w:lang w:val="en-CA" w:eastAsia="de-DE"/>
        </w:rPr>
        <w:t>Kerofsky</w:t>
      </w:r>
      <w:proofErr w:type="spellEnd"/>
      <w:r w:rsidRPr="00373F08">
        <w:rPr>
          <w:sz w:val="24"/>
          <w:szCs w:val="24"/>
          <w:lang w:val="en-CA" w:eastAsia="de-DE"/>
        </w:rPr>
        <w:t>, S. Zhao, M. Karczewicz (Qualcomm)]</w:t>
      </w:r>
    </w:p>
    <w:p w14:paraId="790B551A" w14:textId="77777777" w:rsidR="000F3CEF" w:rsidRPr="00373F08" w:rsidRDefault="000F3CEF" w:rsidP="000F3CEF">
      <w:pPr>
        <w:rPr>
          <w:lang w:val="en-CA" w:eastAsia="de-DE"/>
        </w:rPr>
      </w:pPr>
    </w:p>
    <w:p w14:paraId="32B0B63D" w14:textId="18BB5413" w:rsidR="00BA2456" w:rsidRPr="00373F08" w:rsidRDefault="00765D18" w:rsidP="000F3CEF">
      <w:pPr>
        <w:pStyle w:val="berschrift9"/>
        <w:rPr>
          <w:sz w:val="24"/>
          <w:szCs w:val="24"/>
          <w:lang w:val="en-CA" w:eastAsia="de-DE"/>
        </w:rPr>
      </w:pPr>
      <w:hyperlink r:id="rId327"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signaling [Y. Gao, P. Wu, S. </w:t>
      </w:r>
      <w:proofErr w:type="spellStart"/>
      <w:r w:rsidR="00BA2456" w:rsidRPr="00373F08">
        <w:rPr>
          <w:sz w:val="24"/>
          <w:szCs w:val="24"/>
          <w:lang w:val="en-CA" w:eastAsia="de-DE"/>
        </w:rPr>
        <w:t>Xie</w:t>
      </w:r>
      <w:proofErr w:type="spellEnd"/>
      <w:r w:rsidR="00BA2456" w:rsidRPr="00373F08">
        <w:rPr>
          <w:sz w:val="24"/>
          <w:szCs w:val="24"/>
          <w:lang w:val="en-CA" w:eastAsia="de-DE"/>
        </w:rPr>
        <w:t>, Y. Bai, C. Huang (ZTE)]</w:t>
      </w:r>
    </w:p>
    <w:p w14:paraId="65952176" w14:textId="77777777" w:rsidR="000F3CEF" w:rsidRPr="00373F08" w:rsidRDefault="000F3CEF" w:rsidP="000F3CEF">
      <w:pPr>
        <w:rPr>
          <w:lang w:val="en-CA" w:eastAsia="de-DE"/>
        </w:rPr>
      </w:pPr>
    </w:p>
    <w:p w14:paraId="02CC4A0E" w14:textId="2923BF67" w:rsidR="002B3DC5" w:rsidRPr="00373F08" w:rsidRDefault="002B3DC5" w:rsidP="002B3DC5">
      <w:pPr>
        <w:pStyle w:val="berschrift3"/>
        <w:rPr>
          <w:lang w:val="en-CA"/>
        </w:rPr>
      </w:pPr>
      <w:r w:rsidRPr="00373F08">
        <w:rPr>
          <w:lang w:val="en-CA"/>
        </w:rPr>
        <w:t>Encoder optimization information SEI message (</w:t>
      </w:r>
      <w:r w:rsidR="001A7167" w:rsidRPr="00373F08">
        <w:rPr>
          <w:lang w:val="en-CA"/>
        </w:rPr>
        <w:t>2</w:t>
      </w:r>
      <w:r w:rsidRPr="00373F08">
        <w:rPr>
          <w:lang w:val="en-CA"/>
        </w:rPr>
        <w:t>)</w:t>
      </w:r>
    </w:p>
    <w:p w14:paraId="7241ABC9" w14:textId="36C13A59"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626FE741" w14:textId="43F3C79A" w:rsidR="00BA2456" w:rsidRPr="00373F08" w:rsidRDefault="00765D18" w:rsidP="000F3CEF">
      <w:pPr>
        <w:pStyle w:val="berschrift9"/>
        <w:rPr>
          <w:sz w:val="24"/>
          <w:szCs w:val="24"/>
          <w:lang w:val="en-CA" w:eastAsia="de-DE"/>
        </w:rPr>
      </w:pPr>
      <w:hyperlink r:id="rId328" w:history="1">
        <w:r w:rsidR="00BA2456" w:rsidRPr="00373F08">
          <w:rPr>
            <w:color w:val="0000FF"/>
            <w:sz w:val="24"/>
            <w:szCs w:val="24"/>
            <w:u w:val="single"/>
            <w:lang w:val="en-CA" w:eastAsia="de-DE"/>
          </w:rPr>
          <w:t>JVET-AM0126</w:t>
        </w:r>
      </w:hyperlink>
      <w:r w:rsidR="00BA2456" w:rsidRPr="00373F08">
        <w:rPr>
          <w:sz w:val="24"/>
          <w:szCs w:val="24"/>
          <w:lang w:val="en-CA" w:eastAsia="de-DE"/>
        </w:rPr>
        <w:t xml:space="preserve"> AHG9: Temporal quality indication for EOI SEI message [J. Chen, Y. Ye, B. Chen (Alibaba)]</w:t>
      </w:r>
    </w:p>
    <w:p w14:paraId="7A3D3230" w14:textId="77777777" w:rsidR="000F3CEF" w:rsidRPr="00373F08" w:rsidRDefault="000F3CEF" w:rsidP="000F3CEF">
      <w:pPr>
        <w:rPr>
          <w:lang w:val="en-CA" w:eastAsia="de-DE"/>
        </w:rPr>
      </w:pPr>
    </w:p>
    <w:p w14:paraId="345728CA" w14:textId="2D74B266" w:rsidR="00BA2456" w:rsidRPr="00373F08" w:rsidRDefault="00765D18" w:rsidP="000F3CEF">
      <w:pPr>
        <w:pStyle w:val="berschrift9"/>
        <w:rPr>
          <w:sz w:val="24"/>
          <w:szCs w:val="24"/>
          <w:lang w:val="en-CA" w:eastAsia="de-DE"/>
        </w:rPr>
      </w:pPr>
      <w:hyperlink r:id="rId329"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70ECB54A" w14:textId="77777777" w:rsidR="000F3CEF" w:rsidRPr="00373F08" w:rsidRDefault="000F3CEF" w:rsidP="000F3CEF">
      <w:pPr>
        <w:rPr>
          <w:lang w:val="en-CA" w:eastAsia="de-DE"/>
        </w:rPr>
      </w:pPr>
    </w:p>
    <w:p w14:paraId="5C6840C5" w14:textId="54144D86" w:rsidR="002B3DC5" w:rsidRPr="00373F08" w:rsidRDefault="002B3DC5" w:rsidP="002B3DC5">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7D924726"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B755FD9" w14:textId="48ACDA70" w:rsidR="00BA2456" w:rsidRPr="00373F08" w:rsidRDefault="00765D18" w:rsidP="000F3CEF">
      <w:pPr>
        <w:pStyle w:val="berschrift9"/>
        <w:rPr>
          <w:sz w:val="24"/>
          <w:szCs w:val="24"/>
          <w:lang w:val="en-CA" w:eastAsia="de-DE"/>
        </w:rPr>
      </w:pPr>
      <w:hyperlink r:id="rId330"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w:t>
      </w:r>
      <w:proofErr w:type="spellStart"/>
      <w:r w:rsidR="00BA2456" w:rsidRPr="00373F08">
        <w:rPr>
          <w:sz w:val="24"/>
          <w:szCs w:val="24"/>
          <w:lang w:val="en-CA" w:eastAsia="de-DE"/>
        </w:rPr>
        <w:t>Xie</w:t>
      </w:r>
      <w:proofErr w:type="spellEnd"/>
      <w:r w:rsidR="00BA2456" w:rsidRPr="00373F08">
        <w:rPr>
          <w:sz w:val="24"/>
          <w:szCs w:val="24"/>
          <w:lang w:val="en-CA" w:eastAsia="de-DE"/>
        </w:rPr>
        <w:t>, C. Huang (ZTE)]</w:t>
      </w:r>
    </w:p>
    <w:p w14:paraId="2A44D38E" w14:textId="77777777" w:rsidR="000F3CEF" w:rsidRPr="00373F08" w:rsidRDefault="000F3CEF" w:rsidP="000F3CEF">
      <w:pPr>
        <w:rPr>
          <w:lang w:val="en-CA" w:eastAsia="de-DE"/>
        </w:rPr>
      </w:pPr>
    </w:p>
    <w:p w14:paraId="3D11FAFC" w14:textId="0795E0A6" w:rsidR="00BA2456" w:rsidRPr="00373F08" w:rsidRDefault="00765D18" w:rsidP="000F3CEF">
      <w:pPr>
        <w:pStyle w:val="berschrift9"/>
        <w:rPr>
          <w:sz w:val="24"/>
          <w:szCs w:val="24"/>
          <w:lang w:val="en-CA" w:eastAsia="de-DE"/>
        </w:rPr>
      </w:pPr>
      <w:hyperlink r:id="rId331"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1BD8010C" w14:textId="77777777" w:rsidR="000F3CEF" w:rsidRPr="00373F08" w:rsidRDefault="000F3CEF" w:rsidP="000F3CEF">
      <w:pPr>
        <w:rPr>
          <w:lang w:val="en-CA" w:eastAsia="de-DE"/>
        </w:rPr>
      </w:pPr>
    </w:p>
    <w:p w14:paraId="56A6D4FE" w14:textId="03B7A974" w:rsidR="00BA2456" w:rsidRPr="00373F08" w:rsidRDefault="00765D18" w:rsidP="000F3CEF">
      <w:pPr>
        <w:pStyle w:val="berschrift9"/>
        <w:rPr>
          <w:sz w:val="24"/>
          <w:szCs w:val="24"/>
          <w:lang w:val="en-CA" w:eastAsia="de-DE"/>
        </w:rPr>
      </w:pPr>
      <w:hyperlink r:id="rId332"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w:t>
      </w:r>
      <w:proofErr w:type="spellStart"/>
      <w:r w:rsidR="00BA2456" w:rsidRPr="00373F08">
        <w:rPr>
          <w:sz w:val="24"/>
          <w:szCs w:val="24"/>
          <w:lang w:val="en-CA" w:eastAsia="de-DE"/>
        </w:rPr>
        <w:t>TuC</w:t>
      </w:r>
      <w:proofErr w:type="spellEnd"/>
      <w:r w:rsidR="00BA2456" w:rsidRPr="00373F08">
        <w:rPr>
          <w:sz w:val="24"/>
          <w:szCs w:val="24"/>
          <w:lang w:val="en-CA" w:eastAsia="de-DE"/>
        </w:rPr>
        <w:t xml:space="preserve"> of VSEI [J. Lee, H. Tan, C. Kim, J. Nam, J. Lim, S. Kim (LGE)]</w:t>
      </w:r>
    </w:p>
    <w:p w14:paraId="37EC8422" w14:textId="77777777" w:rsidR="000F3CEF" w:rsidRPr="00373F08" w:rsidRDefault="000F3CEF" w:rsidP="000F3CEF">
      <w:pPr>
        <w:rPr>
          <w:lang w:val="en-CA" w:eastAsia="de-DE"/>
        </w:rPr>
      </w:pPr>
    </w:p>
    <w:p w14:paraId="1CDC360B" w14:textId="751DE8CA" w:rsidR="00BA2456" w:rsidRPr="00373F08" w:rsidRDefault="00765D18" w:rsidP="000F3CEF">
      <w:pPr>
        <w:pStyle w:val="berschrift9"/>
        <w:rPr>
          <w:sz w:val="24"/>
          <w:szCs w:val="24"/>
          <w:lang w:val="en-CA" w:eastAsia="de-DE"/>
        </w:rPr>
      </w:pPr>
      <w:hyperlink r:id="rId333"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w:t>
      </w:r>
      <w:proofErr w:type="gramStart"/>
      <w:r w:rsidR="00BA2456" w:rsidRPr="00373F08">
        <w:rPr>
          <w:sz w:val="24"/>
          <w:szCs w:val="24"/>
          <w:lang w:val="en-CA" w:eastAsia="de-DE"/>
        </w:rPr>
        <w:t>exclusion  [</w:t>
      </w:r>
      <w:proofErr w:type="gramEnd"/>
      <w:r w:rsidR="00BA2456" w:rsidRPr="00373F08">
        <w:rPr>
          <w:sz w:val="24"/>
          <w:szCs w:val="24"/>
          <w:lang w:val="en-CA" w:eastAsia="de-DE"/>
        </w:rPr>
        <w:t xml:space="preserve">I. </w:t>
      </w:r>
      <w:proofErr w:type="spellStart"/>
      <w:r w:rsidR="00BA2456" w:rsidRPr="00373F08">
        <w:rPr>
          <w:sz w:val="24"/>
          <w:szCs w:val="24"/>
          <w:lang w:val="en-CA" w:eastAsia="de-DE"/>
        </w:rPr>
        <w:t>Sodagar</w:t>
      </w:r>
      <w:proofErr w:type="spellEnd"/>
      <w:r w:rsidR="00BA2456" w:rsidRPr="00373F08">
        <w:rPr>
          <w:sz w:val="24"/>
          <w:szCs w:val="24"/>
          <w:lang w:val="en-CA" w:eastAsia="de-DE"/>
        </w:rPr>
        <w:t>, C. Fersch, S. McCarthy (Dolby Labs)]</w:t>
      </w:r>
    </w:p>
    <w:p w14:paraId="1778789C" w14:textId="77777777" w:rsidR="000F3CEF" w:rsidRPr="00373F08" w:rsidRDefault="000F3CEF" w:rsidP="000F3CEF">
      <w:pPr>
        <w:rPr>
          <w:lang w:val="en-CA" w:eastAsia="de-DE"/>
        </w:rPr>
      </w:pPr>
    </w:p>
    <w:p w14:paraId="0BF10536" w14:textId="22EEE46D" w:rsidR="002B3DC5" w:rsidRPr="00373F08" w:rsidRDefault="002B3DC5" w:rsidP="002B3DC5">
      <w:pPr>
        <w:pStyle w:val="berschrift3"/>
        <w:rPr>
          <w:lang w:val="en-CA"/>
        </w:rPr>
      </w:pPr>
      <w:bookmarkStart w:id="16552" w:name="_Ref201765563"/>
      <w:r w:rsidRPr="00373F08">
        <w:rPr>
          <w:lang w:val="en-CA"/>
        </w:rPr>
        <w:t>Film grain regions characteristics SEI message (</w:t>
      </w:r>
      <w:r w:rsidR="001A7167" w:rsidRPr="00373F08">
        <w:rPr>
          <w:lang w:val="en-CA"/>
        </w:rPr>
        <w:t>2+2</w:t>
      </w:r>
      <w:r w:rsidRPr="00373F08">
        <w:rPr>
          <w:lang w:val="en-CA"/>
        </w:rPr>
        <w:t>)</w:t>
      </w:r>
      <w:bookmarkEnd w:id="16552"/>
    </w:p>
    <w:p w14:paraId="38619E0B" w14:textId="2A6DBA15"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bookmarkStart w:id="16553" w:name="_Hlk201313845"/>
    <w:p w14:paraId="5082678B" w14:textId="04AB0358"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"https://jvet-experts.org/doc_end_user/current_document.php?id=15732" </w:instrText>
      </w:r>
      <w:r w:rsidRPr="00373F08">
        <w:rPr>
          <w:lang w:val="en-CA"/>
        </w:rPr>
        <w:fldChar w:fldCharType="separate"/>
      </w:r>
      <w:r w:rsidRPr="00373F08">
        <w:rPr>
          <w:color w:val="0000FF"/>
          <w:sz w:val="24"/>
          <w:szCs w:val="24"/>
          <w:u w:val="single"/>
          <w:lang w:val="en-CA" w:eastAsia="de-DE"/>
        </w:rPr>
        <w:t>JVET-AM0085</w:t>
      </w:r>
      <w:r w:rsidRPr="00373F08">
        <w:rPr>
          <w:color w:val="0000FF"/>
          <w:sz w:val="24"/>
          <w:szCs w:val="24"/>
          <w:u w:val="single"/>
          <w:lang w:val="en-CA" w:eastAsia="de-DE"/>
        </w:rPr>
        <w:fldChar w:fldCharType="end"/>
      </w:r>
      <w:r w:rsidRPr="00373F08">
        <w:rPr>
          <w:sz w:val="24"/>
          <w:szCs w:val="24"/>
          <w:lang w:val="en-CA" w:eastAsia="de-DE"/>
        </w:rPr>
        <w:t xml:space="preserve"> AHG9/AHG13: On Film Grain Regions Characteristics SEI message [S. Deshpande, J. Samuelsson-Allendes (Sharp)]</w:t>
      </w:r>
    </w:p>
    <w:p w14:paraId="2FAC03E3" w14:textId="77777777" w:rsidR="000F3CEF" w:rsidRPr="00373F08" w:rsidRDefault="000F3CEF" w:rsidP="000F3CEF">
      <w:pPr>
        <w:rPr>
          <w:lang w:val="en-CA" w:eastAsia="de-DE"/>
        </w:rPr>
      </w:pPr>
    </w:p>
    <w:p w14:paraId="49DA16DF" w14:textId="77777777" w:rsidR="00BA2456" w:rsidRPr="00373F08" w:rsidRDefault="00765D18" w:rsidP="000F3CEF">
      <w:pPr>
        <w:pStyle w:val="berschrift9"/>
        <w:rPr>
          <w:sz w:val="24"/>
          <w:szCs w:val="24"/>
          <w:lang w:val="en-CA" w:eastAsia="de-DE"/>
        </w:rPr>
      </w:pPr>
      <w:hyperlink r:id="rId334"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46D7CC35" w14:textId="77777777" w:rsidR="004C53E9" w:rsidRPr="00373F08" w:rsidRDefault="00765D18" w:rsidP="000F3CEF">
      <w:pPr>
        <w:pStyle w:val="berschrift9"/>
        <w:rPr>
          <w:sz w:val="24"/>
          <w:szCs w:val="24"/>
          <w:lang w:val="en-CA" w:eastAsia="de-DE"/>
        </w:rPr>
      </w:pPr>
      <w:hyperlink r:id="rId335"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bookmarkStart w:id="16554" w:name="_Hlk201429946"/>
    <w:bookmarkEnd w:id="16553"/>
    <w:p w14:paraId="0519F074" w14:textId="26EFF908" w:rsidR="00BA2456" w:rsidRPr="00373F08" w:rsidRDefault="00BA2456" w:rsidP="000F3CEF">
      <w:pPr>
        <w:pStyle w:val="berschrift9"/>
        <w:rPr>
          <w:sz w:val="24"/>
          <w:szCs w:val="24"/>
          <w:lang w:val="en-CA" w:eastAsia="de-DE"/>
        </w:rPr>
      </w:pPr>
      <w:r w:rsidRPr="00373F08">
        <w:rPr>
          <w:rFonts w:asciiTheme="minorHAnsi" w:eastAsiaTheme="minorHAnsi" w:hAnsiTheme="minorHAnsi" w:cstheme="minorBidi"/>
          <w:lang w:val="en-CA"/>
        </w:rPr>
        <w:fldChar w:fldCharType="begin"/>
      </w:r>
      <w:r w:rsidRPr="00373F08">
        <w:rPr>
          <w:lang w:val="en-CA"/>
        </w:rPr>
        <w:instrText xml:space="preserve"> HYPERLINK "https://jvet-experts.org/doc_end_user/current_document.php?id=15877" </w:instrText>
      </w:r>
      <w:r w:rsidRPr="00373F08">
        <w:rPr>
          <w:rFonts w:asciiTheme="minorHAnsi" w:eastAsiaTheme="minorHAnsi" w:hAnsiTheme="minorHAnsi" w:cstheme="minorBidi"/>
          <w:lang w:val="en-CA"/>
        </w:rPr>
        <w:fldChar w:fldCharType="separate"/>
      </w:r>
      <w:r w:rsidRPr="00373F08">
        <w:rPr>
          <w:color w:val="0000FF"/>
          <w:sz w:val="24"/>
          <w:szCs w:val="24"/>
          <w:u w:val="single"/>
          <w:lang w:val="en-CA" w:eastAsia="de-DE"/>
        </w:rPr>
        <w:t>JVET-AM0230</w:t>
      </w:r>
      <w:r w:rsidRPr="00373F08">
        <w:rPr>
          <w:color w:val="0000FF"/>
          <w:sz w:val="24"/>
          <w:szCs w:val="24"/>
          <w:u w:val="single"/>
          <w:lang w:val="en-CA" w:eastAsia="de-DE"/>
        </w:rPr>
        <w:fldChar w:fldCharType="end"/>
      </w:r>
      <w:r w:rsidRPr="00373F08">
        <w:rPr>
          <w:sz w:val="24"/>
          <w:szCs w:val="24"/>
          <w:lang w:val="en-CA" w:eastAsia="de-DE"/>
        </w:rPr>
        <w:t xml:space="preserve"> AHG9/AHG13: Reference picture resolution for the FGR SEI message [E. François, P. de Lagrange, F. Urban (</w:t>
      </w:r>
      <w:proofErr w:type="spellStart"/>
      <w:r w:rsidRPr="00373F08">
        <w:rPr>
          <w:sz w:val="24"/>
          <w:szCs w:val="24"/>
          <w:lang w:val="en-CA" w:eastAsia="de-DE"/>
        </w:rPr>
        <w:t>InterDigital</w:t>
      </w:r>
      <w:proofErr w:type="spellEnd"/>
      <w:r w:rsidRPr="00373F08">
        <w:rPr>
          <w:sz w:val="24"/>
          <w:szCs w:val="24"/>
          <w:lang w:val="en-CA" w:eastAsia="de-DE"/>
        </w:rPr>
        <w:t>)]</w:t>
      </w:r>
    </w:p>
    <w:p w14:paraId="5F3162E0" w14:textId="77777777" w:rsidR="000F3CEF" w:rsidRPr="00373F08" w:rsidRDefault="000F3CEF" w:rsidP="000F3CEF">
      <w:pPr>
        <w:rPr>
          <w:lang w:val="en-CA" w:eastAsia="de-DE"/>
        </w:rPr>
      </w:pPr>
    </w:p>
    <w:bookmarkEnd w:id="16554"/>
    <w:p w14:paraId="4F902D57" w14:textId="2F26ED6D" w:rsidR="002B3DC5" w:rsidRPr="00373F08" w:rsidRDefault="002B3DC5" w:rsidP="002B3DC5">
      <w:pPr>
        <w:pStyle w:val="berschrift3"/>
        <w:rPr>
          <w:lang w:val="en-CA"/>
        </w:rPr>
      </w:pPr>
      <w:r w:rsidRPr="00373F08">
        <w:rPr>
          <w:lang w:val="en-CA"/>
        </w:rPr>
        <w:t>Lens optical correction SEI message (</w:t>
      </w:r>
      <w:r w:rsidR="001A7167" w:rsidRPr="00373F08">
        <w:rPr>
          <w:lang w:val="en-CA"/>
        </w:rPr>
        <w:t>2</w:t>
      </w:r>
      <w:r w:rsidRPr="00373F08">
        <w:rPr>
          <w:lang w:val="en-CA"/>
        </w:rPr>
        <w:t>)</w:t>
      </w:r>
    </w:p>
    <w:p w14:paraId="692845E2" w14:textId="062A30A7"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91C2DCA" w14:textId="1D666DBF" w:rsidR="00BA2456" w:rsidRPr="00373F08" w:rsidRDefault="00765D18" w:rsidP="000F3CEF">
      <w:pPr>
        <w:pStyle w:val="berschrift9"/>
        <w:rPr>
          <w:sz w:val="24"/>
          <w:szCs w:val="24"/>
          <w:lang w:val="en-CA" w:eastAsia="de-DE"/>
        </w:rPr>
      </w:pPr>
      <w:hyperlink r:id="rId336" w:history="1">
        <w:r w:rsidR="00BA2456" w:rsidRPr="00373F08">
          <w:rPr>
            <w:color w:val="0000FF"/>
            <w:sz w:val="24"/>
            <w:szCs w:val="24"/>
            <w:u w:val="single"/>
            <w:lang w:val="en-CA" w:eastAsia="de-DE"/>
          </w:rPr>
          <w:t>JVET-AM0101</w:t>
        </w:r>
      </w:hyperlink>
      <w:r w:rsidR="00BA2456" w:rsidRPr="00373F08">
        <w:rPr>
          <w:sz w:val="24"/>
          <w:szCs w:val="24"/>
          <w:lang w:val="en-CA" w:eastAsia="de-DE"/>
        </w:rPr>
        <w:t xml:space="preserve"> AHG9: On Lens Optical Correction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7D8D0B1B" w14:textId="77777777" w:rsidR="000F3CEF" w:rsidRPr="00373F08" w:rsidRDefault="000F3CEF" w:rsidP="000F3CEF">
      <w:pPr>
        <w:rPr>
          <w:lang w:val="en-CA" w:eastAsia="de-DE"/>
        </w:rPr>
      </w:pPr>
    </w:p>
    <w:p w14:paraId="76904622" w14:textId="363C051D" w:rsidR="00BA2456" w:rsidRPr="00373F08" w:rsidRDefault="00765D18" w:rsidP="000F3CEF">
      <w:pPr>
        <w:pStyle w:val="berschrift9"/>
        <w:rPr>
          <w:sz w:val="24"/>
          <w:szCs w:val="24"/>
          <w:lang w:val="en-CA" w:eastAsia="de-DE"/>
        </w:rPr>
      </w:pPr>
      <w:hyperlink r:id="rId337"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379D021A" w14:textId="77777777" w:rsidR="000F3CEF" w:rsidRPr="00373F08" w:rsidRDefault="000F3CEF" w:rsidP="000F3CEF">
      <w:pPr>
        <w:rPr>
          <w:lang w:val="en-CA" w:eastAsia="de-DE"/>
        </w:rPr>
      </w:pPr>
    </w:p>
    <w:p w14:paraId="490DE2CA" w14:textId="5B32D0C9" w:rsidR="002B3DC5" w:rsidRPr="00373F08" w:rsidRDefault="002B3DC5" w:rsidP="002B3DC5">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1499FD5C"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3F691F70" w14:textId="3A9C5292" w:rsidR="00BA2456" w:rsidRPr="00373F08" w:rsidRDefault="00765D18" w:rsidP="000F3CEF">
      <w:pPr>
        <w:pStyle w:val="berschrift9"/>
        <w:rPr>
          <w:sz w:val="24"/>
          <w:szCs w:val="24"/>
          <w:lang w:val="en-CA" w:eastAsia="de-DE"/>
        </w:rPr>
      </w:pPr>
      <w:hyperlink r:id="rId338"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1A186DE1" w14:textId="77777777" w:rsidR="000F3CEF" w:rsidRPr="00373F08" w:rsidRDefault="000F3CEF" w:rsidP="000F3CEF">
      <w:pPr>
        <w:rPr>
          <w:lang w:val="en-CA" w:eastAsia="de-DE"/>
        </w:rPr>
      </w:pPr>
    </w:p>
    <w:p w14:paraId="2BC1BDD6" w14:textId="43A48AEE" w:rsidR="00BA2456" w:rsidRPr="00373F08" w:rsidRDefault="00765D18" w:rsidP="000F3CEF">
      <w:pPr>
        <w:pStyle w:val="berschrift9"/>
        <w:rPr>
          <w:sz w:val="24"/>
          <w:szCs w:val="24"/>
          <w:lang w:val="en-CA" w:eastAsia="de-DE"/>
        </w:rPr>
      </w:pPr>
      <w:hyperlink r:id="rId339"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w:t>
      </w:r>
      <w:proofErr w:type="spellStart"/>
      <w:r w:rsidR="00BA2456" w:rsidRPr="00373F08">
        <w:rPr>
          <w:sz w:val="24"/>
          <w:szCs w:val="24"/>
          <w:lang w:val="en-CA" w:eastAsia="de-DE"/>
        </w:rPr>
        <w:t>Biatek</w:t>
      </w:r>
      <w:proofErr w:type="spellEnd"/>
      <w:r w:rsidR="00BA2456" w:rsidRPr="00373F08">
        <w:rPr>
          <w:sz w:val="24"/>
          <w:szCs w:val="24"/>
          <w:lang w:val="en-CA" w:eastAsia="de-DE"/>
        </w:rPr>
        <w:t>, J. Boyce, M. M. Hannuksela (Nokia)]</w:t>
      </w:r>
    </w:p>
    <w:p w14:paraId="1A72A122" w14:textId="77777777" w:rsidR="000F3CEF" w:rsidRPr="00373F08" w:rsidRDefault="000F3CEF" w:rsidP="000F3CEF">
      <w:pPr>
        <w:rPr>
          <w:lang w:val="en-CA" w:eastAsia="de-DE"/>
        </w:rPr>
      </w:pPr>
    </w:p>
    <w:p w14:paraId="11B34CF2" w14:textId="2489C450" w:rsidR="00BA2456" w:rsidRPr="00373F08" w:rsidRDefault="00765D18" w:rsidP="000F3CEF">
      <w:pPr>
        <w:pStyle w:val="berschrift9"/>
        <w:rPr>
          <w:sz w:val="24"/>
          <w:szCs w:val="24"/>
          <w:lang w:val="en-CA" w:eastAsia="de-DE"/>
        </w:rPr>
      </w:pPr>
      <w:hyperlink r:id="rId340"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543D02E2" w14:textId="77777777" w:rsidR="000F3CEF" w:rsidRPr="00373F08" w:rsidRDefault="000F3CEF" w:rsidP="000F3CEF">
      <w:pPr>
        <w:rPr>
          <w:lang w:val="en-CA" w:eastAsia="de-DE"/>
        </w:rPr>
      </w:pPr>
    </w:p>
    <w:p w14:paraId="519B6D25" w14:textId="2C3CACFF" w:rsidR="002B3DC5" w:rsidRPr="00373F08" w:rsidRDefault="00380737" w:rsidP="002B3DC5">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1188ECD1"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EDE73B5" w14:textId="06CCFA1C" w:rsidR="00BA2456" w:rsidRPr="00373F08" w:rsidRDefault="00765D18" w:rsidP="000F3CEF">
      <w:pPr>
        <w:pStyle w:val="berschrift9"/>
        <w:rPr>
          <w:sz w:val="24"/>
          <w:szCs w:val="24"/>
          <w:lang w:val="en-CA" w:eastAsia="de-DE"/>
        </w:rPr>
      </w:pPr>
      <w:hyperlink r:id="rId341"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w:t>
      </w:r>
      <w:proofErr w:type="spellStart"/>
      <w:r w:rsidR="00BA2456" w:rsidRPr="00373F08">
        <w:rPr>
          <w:sz w:val="24"/>
          <w:szCs w:val="24"/>
          <w:lang w:val="en-CA" w:eastAsia="de-DE"/>
        </w:rPr>
        <w:t>Kerofsky</w:t>
      </w:r>
      <w:proofErr w:type="spellEnd"/>
      <w:r w:rsidR="00BA2456" w:rsidRPr="00373F08">
        <w:rPr>
          <w:sz w:val="24"/>
          <w:szCs w:val="24"/>
          <w:lang w:val="en-CA" w:eastAsia="de-DE"/>
        </w:rPr>
        <w:t>, S. Zhao, M. Karczewicz (Qualcomm)]</w:t>
      </w:r>
    </w:p>
    <w:p w14:paraId="00A3BCAC" w14:textId="77777777" w:rsidR="000F3CEF" w:rsidRPr="00373F08" w:rsidRDefault="000F3CEF" w:rsidP="000F3CEF">
      <w:pPr>
        <w:rPr>
          <w:lang w:val="en-CA" w:eastAsia="de-DE"/>
        </w:rPr>
      </w:pPr>
    </w:p>
    <w:p w14:paraId="710C8EE7" w14:textId="7F1CCF8C" w:rsidR="004C53E9" w:rsidRPr="00373F08" w:rsidRDefault="00765D18" w:rsidP="000F3CEF">
      <w:pPr>
        <w:pStyle w:val="berschrift9"/>
        <w:rPr>
          <w:sz w:val="24"/>
          <w:szCs w:val="24"/>
          <w:lang w:val="en-CA" w:eastAsia="de-DE"/>
        </w:rPr>
      </w:pPr>
      <w:hyperlink r:id="rId342"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VSEI [J. Lee, H. Tan, C. Kim, J. Nam, J. Lim, S. Kim (LGE)]</w:t>
      </w:r>
    </w:p>
    <w:p w14:paraId="0F533961" w14:textId="77777777" w:rsidR="000F3CEF" w:rsidRPr="00373F08" w:rsidRDefault="000F3CEF" w:rsidP="000F3CEF">
      <w:pPr>
        <w:rPr>
          <w:lang w:val="en-CA" w:eastAsia="de-DE"/>
        </w:rPr>
      </w:pPr>
    </w:p>
    <w:p w14:paraId="4F857601" w14:textId="694C7147" w:rsidR="002B3DC5" w:rsidRPr="00373F08" w:rsidRDefault="00380737" w:rsidP="002B3DC5">
      <w:pPr>
        <w:pStyle w:val="berschrift3"/>
        <w:rPr>
          <w:lang w:val="en-CA"/>
        </w:rPr>
      </w:pPr>
      <w:proofErr w:type="spellStart"/>
      <w:r w:rsidRPr="00373F08">
        <w:rPr>
          <w:lang w:val="en-CA"/>
        </w:rPr>
        <w:t>Danmu</w:t>
      </w:r>
      <w:proofErr w:type="spellEnd"/>
      <w:r w:rsidRPr="00373F08">
        <w:rPr>
          <w:lang w:val="en-CA"/>
        </w:rPr>
        <w:t xml:space="preserve">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71C9D9B1"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3189DA7" w14:textId="0830171A" w:rsidR="004C53E9" w:rsidRPr="00373F08" w:rsidRDefault="00765D18" w:rsidP="000F3CEF">
      <w:pPr>
        <w:pStyle w:val="berschrift9"/>
        <w:rPr>
          <w:sz w:val="24"/>
          <w:szCs w:val="24"/>
          <w:lang w:val="en-CA" w:eastAsia="de-DE"/>
        </w:rPr>
      </w:pPr>
      <w:hyperlink r:id="rId343"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37F2F7E5" w14:textId="77777777" w:rsidR="000F3CEF" w:rsidRPr="00373F08" w:rsidRDefault="000F3CEF" w:rsidP="000F3CEF">
      <w:pPr>
        <w:rPr>
          <w:lang w:val="en-CA" w:eastAsia="de-DE"/>
        </w:rPr>
      </w:pPr>
    </w:p>
    <w:p w14:paraId="6D7D3435" w14:textId="5A5DD102" w:rsidR="004C53E9" w:rsidRPr="00373F08" w:rsidRDefault="00765D18" w:rsidP="000F3CEF">
      <w:pPr>
        <w:pStyle w:val="berschrift9"/>
        <w:rPr>
          <w:sz w:val="24"/>
          <w:szCs w:val="24"/>
          <w:lang w:val="en-CA" w:eastAsia="de-DE"/>
        </w:rPr>
      </w:pPr>
      <w:hyperlink r:id="rId344" w:history="1">
        <w:r w:rsidR="004C53E9" w:rsidRPr="00373F08">
          <w:rPr>
            <w:color w:val="0000FF"/>
            <w:sz w:val="24"/>
            <w:szCs w:val="24"/>
            <w:u w:val="single"/>
            <w:lang w:val="en-CA" w:eastAsia="de-DE"/>
          </w:rPr>
          <w:t>JVET-AM0161</w:t>
        </w:r>
      </w:hyperlink>
      <w:r w:rsidR="004C53E9" w:rsidRPr="00373F08">
        <w:rPr>
          <w:sz w:val="24"/>
          <w:szCs w:val="24"/>
          <w:lang w:val="en-CA" w:eastAsia="de-DE"/>
        </w:rPr>
        <w:t xml:space="preserve"> AHG9: On display timing in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5C281164" w14:textId="77777777" w:rsidR="000F3CEF" w:rsidRPr="00373F08" w:rsidRDefault="000F3CEF" w:rsidP="000F3CEF">
      <w:pPr>
        <w:rPr>
          <w:lang w:val="en-CA" w:eastAsia="de-DE"/>
        </w:rPr>
      </w:pPr>
    </w:p>
    <w:p w14:paraId="05CE0B99" w14:textId="0A242C44" w:rsidR="004C53E9" w:rsidRPr="00373F08" w:rsidRDefault="00765D18" w:rsidP="000F3CEF">
      <w:pPr>
        <w:pStyle w:val="berschrift9"/>
        <w:rPr>
          <w:sz w:val="24"/>
          <w:szCs w:val="24"/>
          <w:lang w:val="en-CA" w:eastAsia="de-DE"/>
        </w:rPr>
      </w:pPr>
      <w:hyperlink r:id="rId345"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28C2F5D6" w14:textId="77777777" w:rsidR="000F3CEF" w:rsidRPr="00373F08" w:rsidRDefault="000F3CEF" w:rsidP="000F3CEF">
      <w:pPr>
        <w:rPr>
          <w:lang w:val="en-CA" w:eastAsia="de-DE"/>
        </w:rPr>
      </w:pPr>
    </w:p>
    <w:p w14:paraId="5D3F9360" w14:textId="5E702F33" w:rsidR="002B3DC5" w:rsidRPr="00373F08" w:rsidRDefault="002B3DC5" w:rsidP="002B3DC5">
      <w:pPr>
        <w:pStyle w:val="berschrift3"/>
        <w:rPr>
          <w:lang w:val="en-CA"/>
        </w:rPr>
      </w:pPr>
      <w:r w:rsidRPr="00373F08">
        <w:rPr>
          <w:lang w:val="en-CA"/>
        </w:rPr>
        <w:t>Other (</w:t>
      </w:r>
      <w:r w:rsidR="001A7167" w:rsidRPr="00373F08">
        <w:rPr>
          <w:lang w:val="en-CA"/>
        </w:rPr>
        <w:t>4</w:t>
      </w:r>
      <w:r w:rsidRPr="00373F08">
        <w:rPr>
          <w:lang w:val="en-CA"/>
        </w:rPr>
        <w:t>)</w:t>
      </w:r>
    </w:p>
    <w:p w14:paraId="6B05A1EA" w14:textId="4D284693"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6C7F1F48" w14:textId="1248F2DD" w:rsidR="004C53E9" w:rsidRPr="00373F08" w:rsidRDefault="00765D18" w:rsidP="000F3CEF">
      <w:pPr>
        <w:pStyle w:val="berschrift9"/>
        <w:rPr>
          <w:sz w:val="24"/>
          <w:szCs w:val="24"/>
          <w:lang w:val="en-CA" w:eastAsia="de-DE"/>
        </w:rPr>
      </w:pPr>
      <w:hyperlink r:id="rId346"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Signaling [S. Deshpande (Sharp)]</w:t>
      </w:r>
    </w:p>
    <w:p w14:paraId="1399B0E6" w14:textId="77777777" w:rsidR="000F3CEF" w:rsidRPr="00373F08" w:rsidRDefault="000F3CEF" w:rsidP="000F3CEF">
      <w:pPr>
        <w:rPr>
          <w:lang w:val="en-CA" w:eastAsia="de-DE"/>
        </w:rPr>
      </w:pPr>
    </w:p>
    <w:p w14:paraId="1E44E3B7" w14:textId="69381C23" w:rsidR="004C53E9" w:rsidRPr="00373F08" w:rsidRDefault="00765D18" w:rsidP="000F3CEF">
      <w:pPr>
        <w:pStyle w:val="berschrift9"/>
        <w:rPr>
          <w:sz w:val="24"/>
          <w:szCs w:val="24"/>
          <w:lang w:val="en-CA" w:eastAsia="de-DE"/>
        </w:rPr>
      </w:pPr>
      <w:hyperlink r:id="rId347"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289C612E" w14:textId="77777777" w:rsidR="000F3CEF" w:rsidRPr="00373F08" w:rsidRDefault="000F3CEF" w:rsidP="000F3CEF">
      <w:pPr>
        <w:rPr>
          <w:lang w:val="en-CA" w:eastAsia="de-DE"/>
        </w:rPr>
      </w:pPr>
    </w:p>
    <w:p w14:paraId="09DFACA2" w14:textId="3CC237B0" w:rsidR="004C53E9" w:rsidRPr="00373F08" w:rsidRDefault="00765D18" w:rsidP="000F3CEF">
      <w:pPr>
        <w:pStyle w:val="berschrift9"/>
        <w:rPr>
          <w:sz w:val="24"/>
          <w:szCs w:val="24"/>
          <w:lang w:val="en-CA" w:eastAsia="de-DE"/>
        </w:rPr>
      </w:pPr>
      <w:hyperlink r:id="rId348"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01DF2918" w14:textId="77777777" w:rsidR="000F3CEF" w:rsidRPr="00373F08" w:rsidRDefault="000F3CEF" w:rsidP="000F3CEF">
      <w:pPr>
        <w:rPr>
          <w:lang w:val="en-CA" w:eastAsia="de-DE"/>
        </w:rPr>
      </w:pPr>
    </w:p>
    <w:p w14:paraId="49C90E1E" w14:textId="3089EEDA" w:rsidR="004C53E9" w:rsidRPr="00373F08" w:rsidRDefault="00765D18" w:rsidP="000F3CEF">
      <w:pPr>
        <w:pStyle w:val="berschrift9"/>
        <w:rPr>
          <w:sz w:val="24"/>
          <w:szCs w:val="24"/>
          <w:lang w:val="en-CA" w:eastAsia="de-DE"/>
        </w:rPr>
      </w:pPr>
      <w:hyperlink r:id="rId349"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369CE9CD" w14:textId="77777777" w:rsidR="000F3CEF" w:rsidRPr="00373F08" w:rsidRDefault="000F3CEF" w:rsidP="000F3CEF">
      <w:pPr>
        <w:rPr>
          <w:lang w:val="en-CA" w:eastAsia="de-DE"/>
        </w:rPr>
      </w:pPr>
    </w:p>
    <w:p w14:paraId="4D796A70" w14:textId="00887F93" w:rsidR="00736ED1" w:rsidRPr="00373F08" w:rsidRDefault="00736ED1" w:rsidP="00561189">
      <w:pPr>
        <w:pStyle w:val="berschrift2"/>
        <w:rPr>
          <w:lang w:val="en-CA"/>
        </w:rPr>
      </w:pPr>
      <w:bookmarkStart w:id="16555"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16551"/>
      <w:bookmarkEnd w:id="16555"/>
    </w:p>
    <w:p w14:paraId="44348011" w14:textId="175DB5FB" w:rsidR="00717F7D" w:rsidRPr="00373F08" w:rsidRDefault="00717F7D" w:rsidP="00717F7D">
      <w:pPr>
        <w:rPr>
          <w:lang w:val="en-CA"/>
        </w:rPr>
      </w:pPr>
      <w:bookmarkStart w:id="16556" w:name="_Hlk193396065"/>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48BFD12" w14:textId="3A475586" w:rsidR="004C53E9" w:rsidRPr="00373F08" w:rsidRDefault="00765D18" w:rsidP="000F3CEF">
      <w:pPr>
        <w:pStyle w:val="berschrift9"/>
        <w:rPr>
          <w:sz w:val="24"/>
          <w:szCs w:val="24"/>
          <w:lang w:val="en-CA" w:eastAsia="de-DE"/>
        </w:rPr>
      </w:pPr>
      <w:hyperlink r:id="rId350"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DA8D1EA" w14:textId="77777777" w:rsidR="000F3CEF" w:rsidRPr="00373F08" w:rsidRDefault="000F3CEF" w:rsidP="000F3CEF">
      <w:pPr>
        <w:rPr>
          <w:lang w:val="en-CA" w:eastAsia="de-DE"/>
        </w:rPr>
      </w:pPr>
    </w:p>
    <w:p w14:paraId="049A8C11" w14:textId="10CF9172" w:rsidR="004C53E9" w:rsidRPr="00373F08" w:rsidRDefault="00765D18" w:rsidP="000F3CEF">
      <w:pPr>
        <w:pStyle w:val="berschrift9"/>
        <w:rPr>
          <w:sz w:val="24"/>
          <w:szCs w:val="24"/>
          <w:lang w:val="en-CA" w:eastAsia="de-DE"/>
        </w:rPr>
      </w:pPr>
      <w:hyperlink r:id="rId351" w:history="1">
        <w:r w:rsidR="004C53E9" w:rsidRPr="00373F08">
          <w:rPr>
            <w:color w:val="0000FF"/>
            <w:sz w:val="24"/>
            <w:szCs w:val="24"/>
            <w:u w:val="single"/>
            <w:lang w:val="en-CA" w:eastAsia="de-DE"/>
          </w:rPr>
          <w:t>JVET-AM0103</w:t>
        </w:r>
      </w:hyperlink>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 xml:space="preserve">insic Information SEI message [L. </w:t>
      </w:r>
      <w:proofErr w:type="spellStart"/>
      <w:r w:rsidR="004C53E9" w:rsidRPr="00373F08">
        <w:rPr>
          <w:sz w:val="24"/>
          <w:szCs w:val="24"/>
          <w:lang w:val="en-CA" w:eastAsia="de-DE"/>
        </w:rPr>
        <w:t>Kerofsky</w:t>
      </w:r>
      <w:proofErr w:type="spellEnd"/>
      <w:r w:rsidR="004C53E9" w:rsidRPr="00373F08">
        <w:rPr>
          <w:sz w:val="24"/>
          <w:szCs w:val="24"/>
          <w:lang w:val="en-CA" w:eastAsia="de-DE"/>
        </w:rPr>
        <w:t>, Y. He, S. Zhao, M. Karczewicz (Qualcomm)]</w:t>
      </w:r>
    </w:p>
    <w:p w14:paraId="2FA7251B" w14:textId="77777777" w:rsidR="000F3CEF" w:rsidRPr="00373F08" w:rsidRDefault="000F3CEF" w:rsidP="000F3CEF">
      <w:pPr>
        <w:rPr>
          <w:lang w:val="en-CA" w:eastAsia="de-DE"/>
        </w:rPr>
      </w:pPr>
    </w:p>
    <w:p w14:paraId="41CEA249" w14:textId="3D13F94C" w:rsidR="004C53E9" w:rsidRPr="00373F08" w:rsidRDefault="00765D18" w:rsidP="000F3CEF">
      <w:pPr>
        <w:pStyle w:val="berschrift9"/>
        <w:rPr>
          <w:sz w:val="24"/>
          <w:szCs w:val="24"/>
          <w:lang w:val="en-CA" w:eastAsia="de-DE"/>
        </w:rPr>
      </w:pPr>
      <w:hyperlink r:id="rId352"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424FB48C" w14:textId="77777777" w:rsidR="000F3CEF" w:rsidRPr="00373F08" w:rsidRDefault="000F3CEF" w:rsidP="000F3CEF">
      <w:pPr>
        <w:rPr>
          <w:lang w:val="en-CA" w:eastAsia="de-DE"/>
        </w:rPr>
      </w:pPr>
    </w:p>
    <w:p w14:paraId="1A2DBE5F" w14:textId="6F82702B" w:rsidR="004C53E9" w:rsidRPr="00373F08" w:rsidRDefault="00765D18" w:rsidP="000F3CEF">
      <w:pPr>
        <w:pStyle w:val="berschrift9"/>
        <w:rPr>
          <w:sz w:val="24"/>
          <w:szCs w:val="24"/>
          <w:lang w:val="en-CA" w:eastAsia="de-DE"/>
        </w:rPr>
      </w:pPr>
      <w:hyperlink r:id="rId353" w:history="1">
        <w:r w:rsidR="004C53E9" w:rsidRPr="00373F08">
          <w:rPr>
            <w:color w:val="0000FF"/>
            <w:sz w:val="24"/>
            <w:szCs w:val="24"/>
            <w:u w:val="single"/>
            <w:lang w:val="en-CA" w:eastAsia="de-DE"/>
          </w:rPr>
          <w:t>JVET-AM0181</w:t>
        </w:r>
      </w:hyperlink>
      <w:r w:rsidR="004C53E9" w:rsidRPr="00373F08">
        <w:rPr>
          <w:sz w:val="24"/>
          <w:szCs w:val="24"/>
          <w:lang w:val="en-CA" w:eastAsia="de-DE"/>
        </w:rPr>
        <w:t xml:space="preserve"> AHG9: Proposed new SEI message on 3d model reconstruction information [G. Teniou, S. Wenger, A. Hinds, J. Ricard (Tencent)]</w:t>
      </w:r>
    </w:p>
    <w:p w14:paraId="7A161AED" w14:textId="77777777" w:rsidR="000F3CEF" w:rsidRPr="00373F08" w:rsidRDefault="000F3CEF" w:rsidP="000F3CEF">
      <w:pPr>
        <w:rPr>
          <w:lang w:val="en-CA" w:eastAsia="de-DE"/>
        </w:rPr>
      </w:pPr>
    </w:p>
    <w:p w14:paraId="3B81F97E" w14:textId="1AF24F05" w:rsidR="004C53E9" w:rsidRPr="00373F08" w:rsidRDefault="00765D18" w:rsidP="000F3CEF">
      <w:pPr>
        <w:pStyle w:val="berschrift9"/>
        <w:rPr>
          <w:sz w:val="24"/>
          <w:szCs w:val="24"/>
          <w:lang w:val="en-CA" w:eastAsia="de-DE"/>
        </w:rPr>
      </w:pPr>
      <w:hyperlink r:id="rId354"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5CCE4037" w14:textId="77777777" w:rsidR="000F3CEF" w:rsidRPr="00373F08" w:rsidRDefault="000F3CEF" w:rsidP="000F3CEF">
      <w:pPr>
        <w:rPr>
          <w:lang w:val="en-CA" w:eastAsia="de-DE"/>
        </w:rPr>
      </w:pPr>
    </w:p>
    <w:p w14:paraId="1C96B53B" w14:textId="77777777" w:rsidR="004C53E9" w:rsidRPr="00373F08" w:rsidRDefault="00765D18" w:rsidP="000F3CEF">
      <w:pPr>
        <w:pStyle w:val="berschrift9"/>
        <w:rPr>
          <w:sz w:val="24"/>
          <w:szCs w:val="24"/>
          <w:lang w:val="en-CA" w:eastAsia="de-DE"/>
        </w:rPr>
      </w:pPr>
      <w:hyperlink r:id="rId355"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54C782E6" w14:textId="1E1CA972" w:rsidR="00875791" w:rsidRPr="00373F08" w:rsidRDefault="00875791" w:rsidP="00875791">
      <w:pPr>
        <w:pStyle w:val="berschrift2"/>
        <w:rPr>
          <w:lang w:val="en-CA"/>
        </w:rPr>
      </w:pPr>
      <w:bookmarkStart w:id="16557" w:name="_Ref84167009"/>
      <w:bookmarkStart w:id="16558" w:name="_Ref92384966"/>
      <w:bookmarkStart w:id="16559" w:name="_Ref108361687"/>
      <w:bookmarkStart w:id="16560" w:name="_Ref159340528"/>
      <w:bookmarkStart w:id="16561" w:name="_Ref181086383"/>
      <w:bookmarkEnd w:id="15944"/>
      <w:bookmarkEnd w:id="15945"/>
      <w:bookmarkEnd w:id="16550"/>
      <w:bookmarkEnd w:id="16556"/>
      <w:r w:rsidRPr="00373F08">
        <w:rPr>
          <w:lang w:val="en-CA"/>
        </w:rPr>
        <w:t>SEI Software and showcases (</w:t>
      </w:r>
      <w:r w:rsidR="001A7167" w:rsidRPr="00373F08">
        <w:rPr>
          <w:lang w:val="en-CA"/>
        </w:rPr>
        <w:t>3+1</w:t>
      </w:r>
      <w:r w:rsidRPr="00373F08">
        <w:rPr>
          <w:lang w:val="en-CA"/>
        </w:rPr>
        <w:t>)</w:t>
      </w:r>
    </w:p>
    <w:p w14:paraId="6BA4BEBE" w14:textId="2A366A2C" w:rsidR="00875791" w:rsidRPr="00373F08" w:rsidRDefault="00875791" w:rsidP="0087579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436D514" w14:textId="0885CB69" w:rsidR="00BA2456" w:rsidRPr="00373F08" w:rsidRDefault="00765D18" w:rsidP="000F3CEF">
      <w:pPr>
        <w:pStyle w:val="berschrift9"/>
        <w:rPr>
          <w:sz w:val="24"/>
          <w:szCs w:val="24"/>
          <w:lang w:val="en-CA" w:eastAsia="de-DE"/>
        </w:rPr>
      </w:pPr>
      <w:hyperlink r:id="rId356"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0FD935D1" w14:textId="77777777" w:rsidR="000F3CEF" w:rsidRPr="00373F08" w:rsidRDefault="000F3CEF" w:rsidP="000F3CEF">
      <w:pPr>
        <w:rPr>
          <w:lang w:val="en-CA" w:eastAsia="de-DE"/>
        </w:rPr>
      </w:pPr>
    </w:p>
    <w:p w14:paraId="49C1041B" w14:textId="77777777" w:rsidR="004C53E9" w:rsidRPr="00373F08" w:rsidRDefault="00765D18" w:rsidP="000F3CEF">
      <w:pPr>
        <w:pStyle w:val="berschrift9"/>
        <w:rPr>
          <w:sz w:val="24"/>
          <w:szCs w:val="24"/>
          <w:lang w:val="en-CA" w:eastAsia="de-DE"/>
        </w:rPr>
      </w:pPr>
      <w:hyperlink r:id="rId357"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bookmarkStart w:id="16562" w:name="_Hlk201505113"/>
    <w:p w14:paraId="372D4FEC" w14:textId="77777777" w:rsidR="004C53E9" w:rsidRPr="00373F08" w:rsidRDefault="004C53E9" w:rsidP="000F3CEF">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"https://jvet-experts.org/doc_end_user/current_document.php?id=15809" </w:instrText>
      </w:r>
      <w:r w:rsidRPr="00373F08">
        <w:rPr>
          <w:lang w:val="en-CA"/>
        </w:rPr>
        <w:fldChar w:fldCharType="separate"/>
      </w:r>
      <w:r w:rsidRPr="00373F08">
        <w:rPr>
          <w:color w:val="0000FF"/>
          <w:sz w:val="24"/>
          <w:szCs w:val="24"/>
          <w:u w:val="single"/>
          <w:lang w:val="en-CA" w:eastAsia="de-DE"/>
        </w:rPr>
        <w:t>JVET-AM0162</w:t>
      </w:r>
      <w:r w:rsidRPr="00373F08">
        <w:rPr>
          <w:color w:val="0000FF"/>
          <w:sz w:val="24"/>
          <w:szCs w:val="24"/>
          <w:u w:val="single"/>
          <w:lang w:val="en-CA" w:eastAsia="de-DE"/>
        </w:rPr>
        <w:fldChar w:fldCharType="end"/>
      </w:r>
      <w:r w:rsidRPr="00373F08">
        <w:rPr>
          <w:sz w:val="24"/>
          <w:szCs w:val="24"/>
          <w:lang w:val="en-CA" w:eastAsia="de-DE"/>
        </w:rPr>
        <w:t xml:space="preserve"> AHG9: Software implementation of attenuation map information metadata in the Green Metadata SEI message [C.-H. </w:t>
      </w:r>
      <w:proofErr w:type="spellStart"/>
      <w:r w:rsidRPr="00373F08">
        <w:rPr>
          <w:sz w:val="24"/>
          <w:szCs w:val="24"/>
          <w:lang w:val="en-CA" w:eastAsia="de-DE"/>
        </w:rPr>
        <w:t>Demarty</w:t>
      </w:r>
      <w:proofErr w:type="spellEnd"/>
      <w:r w:rsidRPr="00373F08">
        <w:rPr>
          <w:sz w:val="24"/>
          <w:szCs w:val="24"/>
          <w:lang w:val="en-CA" w:eastAsia="de-DE"/>
        </w:rPr>
        <w:t xml:space="preserve">, F. Urban, E. François, F. </w:t>
      </w:r>
      <w:proofErr w:type="spellStart"/>
      <w:r w:rsidRPr="00373F08">
        <w:rPr>
          <w:sz w:val="24"/>
          <w:szCs w:val="24"/>
          <w:lang w:val="en-CA" w:eastAsia="de-DE"/>
        </w:rPr>
        <w:t>Aumont</w:t>
      </w:r>
      <w:proofErr w:type="spellEnd"/>
      <w:r w:rsidRPr="00373F08">
        <w:rPr>
          <w:sz w:val="24"/>
          <w:szCs w:val="24"/>
          <w:lang w:val="en-CA" w:eastAsia="de-DE"/>
        </w:rPr>
        <w:t xml:space="preserve"> (</w:t>
      </w:r>
      <w:proofErr w:type="spellStart"/>
      <w:r w:rsidRPr="00373F08">
        <w:rPr>
          <w:sz w:val="24"/>
          <w:szCs w:val="24"/>
          <w:lang w:val="en-CA" w:eastAsia="de-DE"/>
        </w:rPr>
        <w:t>InterDigital</w:t>
      </w:r>
      <w:proofErr w:type="spellEnd"/>
      <w:r w:rsidRPr="00373F08">
        <w:rPr>
          <w:sz w:val="24"/>
          <w:szCs w:val="24"/>
          <w:lang w:val="en-CA" w:eastAsia="de-DE"/>
        </w:rPr>
        <w:t>)]</w:t>
      </w:r>
    </w:p>
    <w:bookmarkEnd w:id="16562"/>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0B363506" w14:textId="77777777" w:rsidR="004C53E9" w:rsidRPr="00373F08" w:rsidRDefault="00765D18" w:rsidP="000F3CEF">
      <w:pPr>
        <w:pStyle w:val="berschrift9"/>
        <w:rPr>
          <w:sz w:val="24"/>
          <w:szCs w:val="24"/>
          <w:lang w:val="en-CA" w:eastAsia="de-DE"/>
        </w:rPr>
      </w:pPr>
      <w:hyperlink r:id="rId358"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1676ABFF" w14:textId="77777777" w:rsidR="00F44BFE" w:rsidRPr="00373F08" w:rsidRDefault="00F44BFE" w:rsidP="00561189">
      <w:pPr>
        <w:pStyle w:val="berschrift2"/>
        <w:rPr>
          <w:lang w:val="en-CA"/>
        </w:rPr>
      </w:pPr>
      <w:r w:rsidRPr="00373F08">
        <w:rPr>
          <w:lang w:val="en-CA"/>
        </w:rPr>
        <w:t>Non-SEI HLS aspects (0)</w:t>
      </w:r>
      <w:bookmarkEnd w:id="15946"/>
      <w:bookmarkEnd w:id="15947"/>
      <w:bookmarkEnd w:id="15948"/>
      <w:bookmarkEnd w:id="16557"/>
      <w:bookmarkEnd w:id="16558"/>
      <w:bookmarkEnd w:id="16559"/>
      <w:bookmarkEnd w:id="16560"/>
      <w:bookmarkEnd w:id="16561"/>
    </w:p>
    <w:bookmarkEnd w:id="15949"/>
    <w:bookmarkEnd w:id="15950"/>
    <w:bookmarkEnd w:id="15951"/>
    <w:p w14:paraId="61B10537" w14:textId="77777777" w:rsidR="00F44BFE" w:rsidRPr="00373F08" w:rsidRDefault="00F44BFE" w:rsidP="00F44BFE">
      <w:pPr>
        <w:rPr>
          <w:lang w:val="en-CA"/>
        </w:rPr>
      </w:pPr>
      <w:r w:rsidRPr="00373F08">
        <w:rPr>
          <w:lang w:val="en-CA"/>
        </w:rPr>
        <w:t>Kept as template for future use.</w:t>
      </w:r>
    </w:p>
    <w:p w14:paraId="5F21F5EE" w14:textId="667355B6" w:rsidR="00F44BFE" w:rsidRPr="00373F08" w:rsidRDefault="00F44BFE" w:rsidP="00561189">
      <w:pPr>
        <w:pStyle w:val="berschrift1"/>
        <w:rPr>
          <w:lang w:val="en-CA"/>
        </w:rPr>
      </w:pPr>
      <w:bookmarkStart w:id="16563" w:name="_Ref163833201"/>
      <w:r w:rsidRPr="00373F08">
        <w:rPr>
          <w:lang w:val="en-CA"/>
        </w:rPr>
        <w:t xml:space="preserve">Plenary meetings, joint meetings, </w:t>
      </w:r>
      <w:proofErr w:type="spellStart"/>
      <w:r w:rsidRPr="00373F08">
        <w:rPr>
          <w:lang w:val="en-CA"/>
        </w:rPr>
        <w:t>BoG</w:t>
      </w:r>
      <w:proofErr w:type="spellEnd"/>
      <w:r w:rsidRPr="00373F08">
        <w:rPr>
          <w:lang w:val="en-CA"/>
        </w:rPr>
        <w:t xml:space="preserve"> reports</w:t>
      </w:r>
      <w:bookmarkEnd w:id="15894"/>
      <w:bookmarkEnd w:id="15895"/>
      <w:r w:rsidRPr="00373F08">
        <w:rPr>
          <w:lang w:val="en-CA"/>
        </w:rPr>
        <w:t xml:space="preserve">, and </w:t>
      </w:r>
      <w:bookmarkEnd w:id="15896"/>
      <w:bookmarkEnd w:id="15926"/>
      <w:bookmarkEnd w:id="15927"/>
      <w:bookmarkEnd w:id="15928"/>
      <w:bookmarkEnd w:id="15929"/>
      <w:bookmarkEnd w:id="15930"/>
      <w:bookmarkEnd w:id="15931"/>
      <w:bookmarkEnd w:id="15932"/>
      <w:bookmarkEnd w:id="15933"/>
      <w:r w:rsidRPr="00373F08">
        <w:rPr>
          <w:lang w:val="en-CA"/>
        </w:rPr>
        <w:t>liaison communications</w:t>
      </w:r>
      <w:bookmarkEnd w:id="15934"/>
      <w:bookmarkEnd w:id="16563"/>
      <w:r w:rsidR="00717F7D" w:rsidRPr="00373F08">
        <w:rPr>
          <w:lang w:val="en-CA"/>
        </w:rPr>
        <w:t xml:space="preserve"> (update)</w:t>
      </w:r>
    </w:p>
    <w:p w14:paraId="34E49B54" w14:textId="77777777" w:rsidR="00F44BFE" w:rsidRPr="00373F08" w:rsidRDefault="00F44BFE" w:rsidP="00561189">
      <w:pPr>
        <w:pStyle w:val="berschrift2"/>
        <w:rPr>
          <w:lang w:val="en-CA"/>
        </w:rPr>
      </w:pPr>
      <w:bookmarkStart w:id="16564" w:name="_Ref181889767"/>
      <w:r w:rsidRPr="00373F08">
        <w:rPr>
          <w:lang w:val="en-CA"/>
        </w:rPr>
        <w:t>General</w:t>
      </w:r>
      <w:bookmarkEnd w:id="16564"/>
    </w:p>
    <w:p w14:paraId="4127C69F" w14:textId="3C852EF3" w:rsidR="00F44BFE" w:rsidRPr="00373F08" w:rsidRDefault="00F44BFE" w:rsidP="00F44BFE">
      <w:pPr>
        <w:keepNext/>
        <w:rPr>
          <w:lang w:val="en-CA"/>
        </w:rPr>
      </w:pPr>
      <w:r w:rsidRPr="00373F08">
        <w:rPr>
          <w:lang w:val="en-CA"/>
        </w:rPr>
        <w:t xml:space="preserve">The following topics </w:t>
      </w:r>
      <w:r w:rsidR="004D4219" w:rsidRPr="00373F08">
        <w:rPr>
          <w:lang w:val="en-CA"/>
        </w:rPr>
        <w:t xml:space="preserve">were discussed </w:t>
      </w:r>
      <w:r w:rsidRPr="00373F08">
        <w:rPr>
          <w:lang w:val="en-CA"/>
        </w:rPr>
        <w:t xml:space="preserve">in JVET plenary </w:t>
      </w:r>
      <w:r w:rsidR="0000361A" w:rsidRPr="00373F08">
        <w:rPr>
          <w:lang w:val="en-CA"/>
        </w:rPr>
        <w:t xml:space="preserve">Monday </w:t>
      </w:r>
      <w:r w:rsidR="00717F7D" w:rsidRPr="00373F08">
        <w:rPr>
          <w:lang w:val="en-CA"/>
        </w:rPr>
        <w:t>30</w:t>
      </w:r>
      <w:r w:rsidR="0000361A" w:rsidRPr="00373F08">
        <w:rPr>
          <w:lang w:val="en-CA"/>
        </w:rPr>
        <w:t xml:space="preserve"> </w:t>
      </w:r>
      <w:r w:rsidR="00717F7D" w:rsidRPr="00373F08">
        <w:rPr>
          <w:lang w:val="en-CA"/>
        </w:rPr>
        <w:t>June</w:t>
      </w:r>
      <w:r w:rsidR="0000361A" w:rsidRPr="00373F08">
        <w:rPr>
          <w:lang w:val="en-CA"/>
        </w:rPr>
        <w:t xml:space="preserve"> </w:t>
      </w:r>
      <w:r w:rsidR="00717F7D" w:rsidRPr="00373F08">
        <w:rPr>
          <w:lang w:val="en-CA"/>
        </w:rPr>
        <w:t>XXXX</w:t>
      </w:r>
      <w:r w:rsidRPr="00373F08">
        <w:rPr>
          <w:lang w:val="en-CA"/>
        </w:rPr>
        <w:t>–</w:t>
      </w:r>
      <w:r w:rsidR="0097053E" w:rsidRPr="00373F08">
        <w:rPr>
          <w:lang w:val="en-CA"/>
        </w:rPr>
        <w:t>XXXX</w:t>
      </w:r>
      <w:r w:rsidRPr="00373F08">
        <w:rPr>
          <w:lang w:val="en-CA"/>
        </w:rPr>
        <w:t>:</w:t>
      </w:r>
    </w:p>
    <w:p w14:paraId="52C46287" w14:textId="660EA1A2" w:rsidR="0000361A" w:rsidRPr="00373F08" w:rsidRDefault="0000361A" w:rsidP="00561189">
      <w:pPr>
        <w:pStyle w:val="Listenabsatz"/>
        <w:keepNext/>
        <w:numPr>
          <w:ilvl w:val="0"/>
          <w:numId w:val="43"/>
        </w:numPr>
        <w:rPr>
          <w:lang w:val="en-CA"/>
        </w:rPr>
      </w:pPr>
      <w:r w:rsidRPr="00373F08">
        <w:rPr>
          <w:lang w:val="en-CA"/>
        </w:rPr>
        <w:t>Status of last meeting</w:t>
      </w:r>
      <w:r w:rsidR="0097053E" w:rsidRPr="00373F08">
        <w:rPr>
          <w:lang w:val="en-CA"/>
        </w:rPr>
        <w:t>’s</w:t>
      </w:r>
      <w:r w:rsidRPr="00373F08">
        <w:rPr>
          <w:lang w:val="en-CA"/>
        </w:rPr>
        <w:t xml:space="preserve"> output documents</w:t>
      </w:r>
    </w:p>
    <w:p w14:paraId="0CCE599B" w14:textId="77777777" w:rsidR="00BD1CA9" w:rsidRPr="00373F08" w:rsidRDefault="0000361A" w:rsidP="00561189">
      <w:pPr>
        <w:pStyle w:val="Listenabsatz"/>
        <w:keepNext/>
        <w:numPr>
          <w:ilvl w:val="0"/>
          <w:numId w:val="43"/>
        </w:numPr>
        <w:rPr>
          <w:lang w:val="en-CA"/>
        </w:rPr>
      </w:pPr>
      <w:r w:rsidRPr="00373F08">
        <w:rPr>
          <w:lang w:val="en-CA"/>
        </w:rPr>
        <w:t>Liaison communication</w:t>
      </w:r>
      <w:r w:rsidR="0097053E" w:rsidRPr="00373F08">
        <w:rPr>
          <w:lang w:val="en-CA"/>
        </w:rPr>
        <w:t xml:space="preserve"> – </w:t>
      </w:r>
    </w:p>
    <w:p w14:paraId="17A37BC4" w14:textId="57D80764" w:rsidR="00BD1CA9" w:rsidRPr="00373F08" w:rsidRDefault="00BD1CA9" w:rsidP="00561189">
      <w:pPr>
        <w:pStyle w:val="Listenabsatz"/>
        <w:keepNext/>
        <w:numPr>
          <w:ilvl w:val="1"/>
          <w:numId w:val="43"/>
        </w:numPr>
        <w:rPr>
          <w:lang w:val="en-CA"/>
        </w:rPr>
      </w:pPr>
      <w:r w:rsidRPr="00373F08">
        <w:rPr>
          <w:lang w:val="en-CA"/>
        </w:rPr>
        <w:t>Response to m72555 should be handled at SC29 level</w:t>
      </w:r>
    </w:p>
    <w:p w14:paraId="409298E4" w14:textId="635038E4" w:rsidR="0000361A" w:rsidRPr="00373F08" w:rsidRDefault="0097053E" w:rsidP="00561189">
      <w:pPr>
        <w:pStyle w:val="Listenabsatz"/>
        <w:keepNext/>
        <w:numPr>
          <w:ilvl w:val="1"/>
          <w:numId w:val="43"/>
        </w:numPr>
        <w:rPr>
          <w:lang w:val="en-CA"/>
        </w:rPr>
      </w:pPr>
      <w:r w:rsidRPr="00373F08">
        <w:rPr>
          <w:lang w:val="en-CA"/>
        </w:rPr>
        <w:t xml:space="preserve">to JPEG, regarding information on investigations of AI based I picture coding, mention relevance of bit-exact reconstruction investigations. </w:t>
      </w:r>
      <w:r w:rsidR="00BD1CA9" w:rsidRPr="00373F08">
        <w:rPr>
          <w:lang w:val="en-CA"/>
        </w:rPr>
        <w:t>E. Alshina will prepare a draft, review on Thursday morning</w:t>
      </w:r>
    </w:p>
    <w:p w14:paraId="2DFBAB30" w14:textId="6D90456D" w:rsidR="00F44BFE" w:rsidRPr="00373F08" w:rsidRDefault="00F44BFE" w:rsidP="00561189">
      <w:pPr>
        <w:pStyle w:val="Listenabsatz"/>
        <w:keepNext/>
        <w:numPr>
          <w:ilvl w:val="0"/>
          <w:numId w:val="43"/>
        </w:numPr>
        <w:rPr>
          <w:lang w:val="en-CA"/>
        </w:rPr>
      </w:pPr>
      <w:r w:rsidRPr="00373F08">
        <w:rPr>
          <w:lang w:val="en-CA"/>
        </w:rPr>
        <w:t xml:space="preserve">Scheduling for </w:t>
      </w:r>
      <w:r w:rsidR="00760C45" w:rsidRPr="00373F08">
        <w:rPr>
          <w:lang w:val="en-CA"/>
        </w:rPr>
        <w:t xml:space="preserve">the </w:t>
      </w:r>
      <w:r w:rsidRPr="00373F08">
        <w:rPr>
          <w:lang w:val="en-CA"/>
        </w:rPr>
        <w:t>remaining week (further detail on scheduling is recorded in section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24B29129" w14:textId="6ABB6EFC" w:rsidR="004D4219" w:rsidRPr="00373F08" w:rsidRDefault="0000361A" w:rsidP="00561189">
      <w:pPr>
        <w:pStyle w:val="Listenabsatz"/>
        <w:keepNext/>
        <w:numPr>
          <w:ilvl w:val="0"/>
          <w:numId w:val="43"/>
        </w:numPr>
        <w:rPr>
          <w:lang w:val="en-CA"/>
        </w:rPr>
      </w:pPr>
      <w:r w:rsidRPr="00373F08">
        <w:rPr>
          <w:lang w:val="en-CA"/>
        </w:rPr>
        <w:t xml:space="preserve">Review status </w:t>
      </w:r>
      <w:r w:rsidR="004D4219" w:rsidRPr="00373F08">
        <w:rPr>
          <w:lang w:val="en-CA"/>
        </w:rPr>
        <w:t xml:space="preserve">from tracks and discussion </w:t>
      </w:r>
      <w:r w:rsidRPr="00373F08">
        <w:rPr>
          <w:lang w:val="en-CA"/>
        </w:rPr>
        <w:t>on potential open issues</w:t>
      </w:r>
    </w:p>
    <w:p w14:paraId="5C490F27" w14:textId="76811DF9" w:rsidR="0064257C" w:rsidRPr="00373F08" w:rsidRDefault="0064257C" w:rsidP="00561189">
      <w:pPr>
        <w:pStyle w:val="Listenabsatz"/>
        <w:keepNext/>
        <w:numPr>
          <w:ilvl w:val="1"/>
          <w:numId w:val="43"/>
        </w:numPr>
        <w:rPr>
          <w:lang w:val="en-CA"/>
        </w:rPr>
      </w:pPr>
      <w:r w:rsidRPr="00373F08">
        <w:rPr>
          <w:lang w:val="en-CA"/>
        </w:rPr>
        <w:t>It was agreed to review documents with highest priority first.</w:t>
      </w:r>
    </w:p>
    <w:p w14:paraId="57D230CA" w14:textId="53C77DD7" w:rsidR="0000361A" w:rsidRPr="00373F08" w:rsidRDefault="0000361A" w:rsidP="00561189">
      <w:pPr>
        <w:pStyle w:val="Listenabsatz"/>
        <w:keepNext/>
        <w:numPr>
          <w:ilvl w:val="0"/>
          <w:numId w:val="43"/>
        </w:numPr>
        <w:rPr>
          <w:lang w:val="en-CA"/>
        </w:rPr>
      </w:pPr>
      <w:r w:rsidRPr="00373F08">
        <w:rPr>
          <w:lang w:val="en-CA"/>
        </w:rPr>
        <w:t>Review of documents at plenary level</w:t>
      </w:r>
    </w:p>
    <w:p w14:paraId="24BBDED9" w14:textId="45052DDE" w:rsidR="00BE1E3D" w:rsidRPr="00373F08" w:rsidRDefault="00BE1E3D" w:rsidP="00BE1E3D">
      <w:pPr>
        <w:rPr>
          <w:lang w:val="en-CA"/>
        </w:rPr>
      </w:pPr>
      <w:r w:rsidRPr="00373F08">
        <w:rPr>
          <w:lang w:val="en-CA"/>
        </w:rPr>
        <w:t>Specific discussion on some general issues related to HLS was as follows:</w:t>
      </w:r>
    </w:p>
    <w:p w14:paraId="5BA6D5F1" w14:textId="77777777" w:rsidR="00817EB4" w:rsidRPr="00373F08" w:rsidRDefault="00817EB4" w:rsidP="00EB7ECA">
      <w:pPr>
        <w:rPr>
          <w:lang w:val="en-CA"/>
        </w:rPr>
      </w:pPr>
      <w:r w:rsidRPr="00373F08">
        <w:rPr>
          <w:lang w:val="en-CA"/>
        </w:rPr>
        <w:t>…</w:t>
      </w:r>
    </w:p>
    <w:p w14:paraId="27B35A5C" w14:textId="24E3484D" w:rsidR="00F44BFE" w:rsidRPr="00373F08" w:rsidRDefault="002D0B70" w:rsidP="00561189">
      <w:pPr>
        <w:pStyle w:val="berschrift2"/>
        <w:rPr>
          <w:lang w:val="en-CA"/>
        </w:rPr>
      </w:pPr>
      <w:bookmarkStart w:id="16565" w:name="_Ref159353997"/>
      <w:r w:rsidRPr="00373F08">
        <w:rPr>
          <w:lang w:val="en-CA"/>
        </w:rPr>
        <w:t>MPEG i</w:t>
      </w:r>
      <w:r w:rsidR="00F44BFE" w:rsidRPr="00373F08">
        <w:rPr>
          <w:lang w:val="en-CA"/>
        </w:rPr>
        <w:t>nformation sharing meetings</w:t>
      </w:r>
      <w:bookmarkEnd w:id="16565"/>
    </w:p>
    <w:p w14:paraId="23E22F8B" w14:textId="43A0B370" w:rsidR="00BC79EC" w:rsidRPr="00373F08" w:rsidRDefault="00BC79EC" w:rsidP="00BC79EC">
      <w:pPr>
        <w:rPr>
          <w:lang w:val="en-CA"/>
        </w:rPr>
      </w:pPr>
      <w:bookmarkStart w:id="16566" w:name="_Ref184377402"/>
      <w:bookmarkStart w:id="16567" w:name="_Ref159354518"/>
      <w:bookmarkStart w:id="16568" w:name="_Ref166064830"/>
      <w:bookmarkStart w:id="16569" w:name="_Ref164767968"/>
      <w:r w:rsidRPr="00373F08">
        <w:rPr>
          <w:lang w:val="en-CA"/>
        </w:rPr>
        <w:t>Information sharing sessions with other WGs and AGs of the MPEG community were held on Monday 31 March 0500–0800, Wednesday 2 April 0500–0600, and Friday 4 April 2100–2300.</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561189">
      <w:pPr>
        <w:pStyle w:val="berschrift2"/>
        <w:rPr>
          <w:lang w:val="en-CA"/>
        </w:rPr>
      </w:pPr>
      <w:r w:rsidRPr="00373F08">
        <w:rPr>
          <w:lang w:val="en-CA"/>
        </w:rPr>
        <w:t>Joint meetings</w:t>
      </w:r>
      <w:bookmarkEnd w:id="16566"/>
    </w:p>
    <w:p w14:paraId="2FB8B68E" w14:textId="40CB67A1" w:rsidR="00F44BFE" w:rsidRPr="00373F08" w:rsidRDefault="00F44BFE" w:rsidP="00561189">
      <w:pPr>
        <w:pStyle w:val="berschrift3"/>
        <w:rPr>
          <w:lang w:val="en-CA"/>
        </w:rPr>
      </w:pPr>
      <w:bookmarkStart w:id="16570" w:name="_Ref172450095"/>
      <w:bookmarkStart w:id="16571" w:name="_Ref174697005"/>
      <w:r w:rsidRPr="00373F08">
        <w:rPr>
          <w:lang w:val="en-CA"/>
        </w:rPr>
        <w:t>Joint session</w:t>
      </w:r>
      <w:r w:rsidR="00F36CBC" w:rsidRPr="00373F08">
        <w:rPr>
          <w:lang w:val="en-CA"/>
        </w:rPr>
        <w:t>s</w:t>
      </w:r>
      <w:r w:rsidRPr="00373F08">
        <w:rPr>
          <w:lang w:val="en-CA"/>
        </w:rPr>
        <w:t xml:space="preserve"> </w:t>
      </w:r>
      <w:r w:rsidR="00A36536" w:rsidRPr="00373F08">
        <w:rPr>
          <w:lang w:val="en-CA"/>
        </w:rPr>
        <w:t>1530</w:t>
      </w:r>
      <w:r w:rsidR="00844EE7" w:rsidRPr="00373F08">
        <w:rPr>
          <w:lang w:val="en-CA"/>
        </w:rPr>
        <w:t>-</w:t>
      </w:r>
      <w:r w:rsidR="00A36536" w:rsidRPr="00373F08">
        <w:rPr>
          <w:lang w:val="en-CA"/>
        </w:rPr>
        <w:t xml:space="preserve">1730 </w:t>
      </w:r>
      <w:r w:rsidR="00F36CBC" w:rsidRPr="00373F08">
        <w:rPr>
          <w:lang w:val="en-CA"/>
        </w:rPr>
        <w:t xml:space="preserve">Monday 31 March </w:t>
      </w:r>
      <w:r w:rsidR="00A36536" w:rsidRPr="00373F08">
        <w:rPr>
          <w:lang w:val="en-CA"/>
        </w:rPr>
        <w:t>and 0500-0700 Thursday 03</w:t>
      </w:r>
      <w:r w:rsidR="00BC79EC" w:rsidRPr="00373F08">
        <w:rPr>
          <w:lang w:val="en-CA"/>
        </w:rPr>
        <w:t xml:space="preserve"> April</w:t>
      </w:r>
      <w:r w:rsidRPr="00373F08">
        <w:rPr>
          <w:lang w:val="en-CA"/>
        </w:rPr>
        <w:t xml:space="preserve"> 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 and VCEG</w:t>
      </w:r>
      <w:bookmarkEnd w:id="16570"/>
      <w:r w:rsidRPr="00373F08">
        <w:rPr>
          <w:lang w:val="en-CA"/>
        </w:rPr>
        <w:t xml:space="preserve"> (ITU-T Q6/</w:t>
      </w:r>
      <w:r w:rsidR="00DE6510" w:rsidRPr="00373F08">
        <w:rPr>
          <w:lang w:val="en-CA"/>
        </w:rPr>
        <w:t>21</w:t>
      </w:r>
      <w:r w:rsidRPr="00373F08">
        <w:rPr>
          <w:lang w:val="en-CA"/>
        </w:rPr>
        <w:t>)</w:t>
      </w:r>
      <w:bookmarkEnd w:id="16571"/>
    </w:p>
    <w:p w14:paraId="260ABE93" w14:textId="6CF6D127" w:rsidR="00F44BFE" w:rsidRPr="00373F08" w:rsidRDefault="00F44BFE">
      <w:pPr>
        <w:rPr>
          <w:lang w:val="en-CA"/>
        </w:rPr>
      </w:pPr>
    </w:p>
    <w:p w14:paraId="56FD3A5B" w14:textId="77777777" w:rsidR="00BC79EC" w:rsidRPr="00373F08" w:rsidRDefault="00BC79EC" w:rsidP="00844EE7">
      <w:pPr>
        <w:rPr>
          <w:lang w:val="en-CA"/>
        </w:rPr>
      </w:pPr>
    </w:p>
    <w:p w14:paraId="053DE1A0" w14:textId="6F20E19A" w:rsidR="00F44BFE" w:rsidRPr="00373F08" w:rsidRDefault="00F44BFE" w:rsidP="00561189">
      <w:pPr>
        <w:pStyle w:val="berschrift2"/>
        <w:rPr>
          <w:lang w:val="en-CA"/>
        </w:rPr>
      </w:pPr>
      <w:bookmarkStart w:id="16572" w:name="_Ref21771549"/>
      <w:bookmarkStart w:id="16573" w:name="_Ref159353895"/>
      <w:bookmarkStart w:id="16574" w:name="_Ref63953377"/>
      <w:bookmarkEnd w:id="16567"/>
      <w:bookmarkEnd w:id="16568"/>
      <w:bookmarkEnd w:id="16569"/>
      <w:proofErr w:type="spellStart"/>
      <w:r w:rsidRPr="00373F08">
        <w:rPr>
          <w:lang w:val="en-CA"/>
        </w:rPr>
        <w:lastRenderedPageBreak/>
        <w:t>BoGs</w:t>
      </w:r>
      <w:proofErr w:type="spellEnd"/>
      <w:r w:rsidRPr="00373F08">
        <w:rPr>
          <w:lang w:val="en-CA"/>
        </w:rPr>
        <w:t xml:space="preserve"> (</w:t>
      </w:r>
      <w:r w:rsidR="00A01D09" w:rsidRPr="00373F08">
        <w:rPr>
          <w:lang w:val="en-CA"/>
        </w:rPr>
        <w:t>1</w:t>
      </w:r>
      <w:r w:rsidRPr="00373F08">
        <w:rPr>
          <w:lang w:val="en-CA"/>
        </w:rPr>
        <w:t>)</w:t>
      </w:r>
      <w:bookmarkEnd w:id="16572"/>
      <w:bookmarkEnd w:id="16573"/>
    </w:p>
    <w:p w14:paraId="15C8DCC2" w14:textId="339D9BA1" w:rsidR="00F44BFE" w:rsidRPr="00373F08" w:rsidRDefault="00F44BFE" w:rsidP="00561189">
      <w:pPr>
        <w:pStyle w:val="berschrift2"/>
        <w:rPr>
          <w:lang w:val="en-CA"/>
        </w:rPr>
      </w:pPr>
      <w:bookmarkStart w:id="16575" w:name="_Ref164873570"/>
      <w:r w:rsidRPr="00373F08">
        <w:rPr>
          <w:lang w:val="en-CA"/>
        </w:rPr>
        <w:t>Liaison communications</w:t>
      </w:r>
      <w:bookmarkEnd w:id="16574"/>
      <w:r w:rsidRPr="00373F08">
        <w:rPr>
          <w:lang w:val="en-CA"/>
        </w:rPr>
        <w:t xml:space="preserve"> (</w:t>
      </w:r>
      <w:r w:rsidR="003D2F2E" w:rsidRPr="00373F08">
        <w:rPr>
          <w:lang w:val="en-CA"/>
        </w:rPr>
        <w:t>1</w:t>
      </w:r>
      <w:r w:rsidRPr="00373F08">
        <w:rPr>
          <w:lang w:val="en-CA"/>
        </w:rPr>
        <w:t>)</w:t>
      </w:r>
      <w:bookmarkEnd w:id="16575"/>
    </w:p>
    <w:p w14:paraId="33B3917B" w14:textId="46C201E9" w:rsidR="00EA6FB0" w:rsidRPr="00373F08" w:rsidRDefault="00EA6FB0" w:rsidP="00EA6FB0">
      <w:pPr>
        <w:rPr>
          <w:lang w:val="en-CA"/>
        </w:rPr>
      </w:pPr>
      <w:bookmarkStart w:id="16576"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569D6610" w:rsidR="00F44BFE" w:rsidRPr="00373F08" w:rsidRDefault="00EA6FB0" w:rsidP="00EA6FB0">
      <w:pPr>
        <w:rPr>
          <w:lang w:val="en-CA"/>
        </w:rPr>
      </w:pPr>
      <w:r w:rsidRPr="00373F08">
        <w:rPr>
          <w:lang w:val="en-CA"/>
        </w:rPr>
        <w:t xml:space="preserve">The liaison </w:t>
      </w:r>
      <w:r w:rsidR="00DD73A0" w:rsidRPr="00373F08">
        <w:rPr>
          <w:lang w:val="en-CA"/>
        </w:rPr>
        <w:t xml:space="preserve">document </w:t>
      </w:r>
      <w:r w:rsidRPr="00373F08">
        <w:rPr>
          <w:lang w:val="en-CA"/>
        </w:rPr>
        <w:t xml:space="preserve">WG 5 N </w:t>
      </w:r>
      <w:r w:rsidR="002C699D" w:rsidRPr="00373F08">
        <w:rPr>
          <w:lang w:val="en-CA"/>
        </w:rPr>
        <w:t xml:space="preserve">356 </w:t>
      </w:r>
      <w:r w:rsidRPr="00373F08">
        <w:rPr>
          <w:lang w:val="en-CA"/>
        </w:rPr>
        <w:t xml:space="preserve">was reviewed in JVET on </w:t>
      </w:r>
      <w:r w:rsidR="001C2393" w:rsidRPr="00373F08">
        <w:rPr>
          <w:lang w:val="en-CA"/>
        </w:rPr>
        <w:t xml:space="preserve">Thursday 03 April </w:t>
      </w:r>
      <w:r w:rsidRPr="00373F08">
        <w:rPr>
          <w:lang w:val="en-CA"/>
        </w:rPr>
        <w:t xml:space="preserve">at </w:t>
      </w:r>
      <w:r w:rsidR="001C2393" w:rsidRPr="00373F08">
        <w:rPr>
          <w:lang w:val="en-CA"/>
        </w:rPr>
        <w:t>1300</w:t>
      </w:r>
      <w:r w:rsidRPr="00373F08">
        <w:rPr>
          <w:lang w:val="en-CA"/>
        </w:rPr>
        <w:t>-</w:t>
      </w:r>
      <w:r w:rsidR="00DD73A0" w:rsidRPr="00373F08">
        <w:rPr>
          <w:lang w:val="en-CA"/>
        </w:rPr>
        <w:t>1320</w:t>
      </w:r>
      <w:r w:rsidRPr="00373F08">
        <w:rPr>
          <w:lang w:val="en-CA"/>
        </w:rPr>
        <w:t xml:space="preserve">. The draft reply was also presented in the MPEG AG 3 Communication meeting </w:t>
      </w:r>
      <w:r w:rsidR="00DD73A0" w:rsidRPr="00373F08">
        <w:rPr>
          <w:lang w:val="en-CA"/>
        </w:rPr>
        <w:t>Thursday 03 April during 1300</w:t>
      </w:r>
      <w:r w:rsidRPr="00373F08">
        <w:rPr>
          <w:lang w:val="en-CA"/>
        </w:rPr>
        <w:t>-</w:t>
      </w:r>
      <w:r w:rsidR="00DD73A0" w:rsidRPr="00373F08">
        <w:rPr>
          <w:lang w:val="en-CA"/>
        </w:rPr>
        <w:t>1500</w:t>
      </w:r>
      <w:r w:rsidRPr="00373F08">
        <w:rPr>
          <w:lang w:val="en-CA"/>
        </w:rPr>
        <w:t>.</w:t>
      </w:r>
    </w:p>
    <w:p w14:paraId="61AAF76B" w14:textId="77777777" w:rsidR="00F44BFE" w:rsidRPr="00373F08" w:rsidRDefault="00F44BFE" w:rsidP="00561189">
      <w:pPr>
        <w:pStyle w:val="berschrift1"/>
        <w:rPr>
          <w:lang w:val="en-CA"/>
        </w:rPr>
      </w:pPr>
      <w:bookmarkStart w:id="16577" w:name="_Ref354594526"/>
      <w:bookmarkEnd w:id="16576"/>
      <w:r w:rsidRPr="00373F08">
        <w:rPr>
          <w:lang w:val="en-CA"/>
        </w:rPr>
        <w:t>Project planning</w:t>
      </w:r>
      <w:bookmarkEnd w:id="16577"/>
    </w:p>
    <w:p w14:paraId="76E2B1B7" w14:textId="5CC72BB4" w:rsidR="00F44BFE" w:rsidRPr="00373F08" w:rsidRDefault="00F44BFE" w:rsidP="00561189">
      <w:pPr>
        <w:pStyle w:val="berschrift2"/>
        <w:rPr>
          <w:lang w:val="en-CA"/>
        </w:rPr>
      </w:pPr>
      <w:bookmarkStart w:id="16578" w:name="_Ref164807231"/>
      <w:bookmarkStart w:id="16579" w:name="_Ref472668843"/>
      <w:bookmarkStart w:id="16580" w:name="_Ref322459742"/>
      <w:r w:rsidRPr="00373F08">
        <w:rPr>
          <w:lang w:val="en-CA"/>
        </w:rPr>
        <w:t>Software timeline</w:t>
      </w:r>
      <w:bookmarkEnd w:id="16578"/>
      <w:r w:rsidR="00717F7D" w:rsidRPr="00373F08">
        <w:rPr>
          <w:lang w:val="en-CA"/>
        </w:rPr>
        <w:t xml:space="preserve"> (update)</w:t>
      </w:r>
    </w:p>
    <w:p w14:paraId="71C89E42" w14:textId="77871F48" w:rsidR="00F44BFE" w:rsidRPr="00373F08" w:rsidRDefault="00F44BFE" w:rsidP="00F44BFE">
      <w:pPr>
        <w:rPr>
          <w:lang w:val="en-CA"/>
        </w:rPr>
      </w:pPr>
      <w:r w:rsidRPr="00373F08">
        <w:rPr>
          <w:lang w:val="en-CA"/>
        </w:rPr>
        <w:t xml:space="preserve">ECM </w:t>
      </w:r>
      <w:r w:rsidR="006D1B7F" w:rsidRPr="00373F08">
        <w:rPr>
          <w:lang w:val="en-CA"/>
        </w:rPr>
        <w:t>17</w:t>
      </w:r>
      <w:r w:rsidRPr="00373F08">
        <w:rPr>
          <w:lang w:val="en-CA"/>
        </w:rPr>
        <w:t>.0 software (including all adoptions) was planned to be available 3 weeks after the meeting (</w:t>
      </w:r>
      <w:r w:rsidR="0017598C" w:rsidRPr="00373F08">
        <w:rPr>
          <w:lang w:val="en-CA"/>
        </w:rPr>
        <w:t>25 April</w:t>
      </w:r>
      <w:r w:rsidRPr="00373F08">
        <w:rPr>
          <w:lang w:val="en-CA"/>
        </w:rPr>
        <w:t>).</w:t>
      </w:r>
    </w:p>
    <w:p w14:paraId="386C2FA8" w14:textId="34A46BF7" w:rsidR="00F44BFE" w:rsidRPr="00373F08" w:rsidRDefault="00F44BFE" w:rsidP="00F44BFE">
      <w:pPr>
        <w:rPr>
          <w:lang w:val="en-CA"/>
        </w:rPr>
      </w:pPr>
      <w:r w:rsidRPr="00373F08">
        <w:rPr>
          <w:lang w:val="en-CA"/>
        </w:rPr>
        <w:t xml:space="preserve">The NNVC </w:t>
      </w:r>
      <w:r w:rsidR="0017598C" w:rsidRPr="00373F08">
        <w:rPr>
          <w:lang w:val="en-CA"/>
        </w:rPr>
        <w:t>13</w:t>
      </w:r>
      <w:r w:rsidRPr="00373F08">
        <w:rPr>
          <w:lang w:val="en-CA"/>
        </w:rPr>
        <w:t>.0 codebase software was planned to be available 3 weeks after the meeting (</w:t>
      </w:r>
      <w:r w:rsidR="0017598C" w:rsidRPr="00373F08">
        <w:rPr>
          <w:lang w:val="en-CA"/>
        </w:rPr>
        <w:t>25 April</w:t>
      </w:r>
      <w:r w:rsidRPr="00373F08">
        <w:rPr>
          <w:lang w:val="en-CA"/>
        </w:rPr>
        <w:t xml:space="preserve">). </w:t>
      </w:r>
    </w:p>
    <w:p w14:paraId="296D063E" w14:textId="1F38BF1E" w:rsidR="00F44BFE" w:rsidRPr="00373F08" w:rsidRDefault="00F44BFE" w:rsidP="00F44BFE">
      <w:pPr>
        <w:rPr>
          <w:lang w:val="en-CA"/>
        </w:rPr>
      </w:pPr>
      <w:r w:rsidRPr="00373F08">
        <w:rPr>
          <w:lang w:val="en-CA"/>
        </w:rPr>
        <w:t>VTM23.</w:t>
      </w:r>
      <w:r w:rsidR="0017598C" w:rsidRPr="00373F08">
        <w:rPr>
          <w:lang w:val="en-CA"/>
        </w:rPr>
        <w:t xml:space="preserve">9 </w:t>
      </w:r>
      <w:r w:rsidRPr="00373F08">
        <w:rPr>
          <w:lang w:val="en-CA"/>
        </w:rPr>
        <w:t xml:space="preserve">software will be released </w:t>
      </w:r>
      <w:r w:rsidR="0017598C" w:rsidRPr="00373F08">
        <w:rPr>
          <w:lang w:val="en-CA"/>
        </w:rPr>
        <w:t xml:space="preserve">1 week after the meeting. Additional versions will be released </w:t>
      </w:r>
      <w:r w:rsidRPr="00373F08">
        <w:rPr>
          <w:lang w:val="en-CA"/>
        </w:rPr>
        <w:t>as appropriate (</w:t>
      </w:r>
      <w:proofErr w:type="gramStart"/>
      <w:r w:rsidR="0017598C" w:rsidRPr="00373F08">
        <w:rPr>
          <w:lang w:val="en-CA"/>
        </w:rPr>
        <w:t>e.g.</w:t>
      </w:r>
      <w:proofErr w:type="gramEnd"/>
      <w:r w:rsidR="0017598C" w:rsidRPr="00373F08">
        <w:rPr>
          <w:lang w:val="en-CA"/>
        </w:rPr>
        <w:t xml:space="preserve"> for </w:t>
      </w:r>
      <w:r w:rsidRPr="00373F08">
        <w:rPr>
          <w:lang w:val="en-CA"/>
        </w:rPr>
        <w:t>integration and updates of SEI messages inc</w:t>
      </w:r>
      <w:r w:rsidR="00EB6486" w:rsidRPr="00373F08">
        <w:rPr>
          <w:lang w:val="en-CA"/>
        </w:rPr>
        <w:t>l</w:t>
      </w:r>
      <w:r w:rsidRPr="00373F08">
        <w:rPr>
          <w:lang w:val="en-CA"/>
        </w:rPr>
        <w:t>uded in JVET-</w:t>
      </w:r>
      <w:r w:rsidR="0017598C" w:rsidRPr="00373F08">
        <w:rPr>
          <w:lang w:val="en-CA"/>
        </w:rPr>
        <w:t xml:space="preserve">AL2006 </w:t>
      </w:r>
      <w:r w:rsidRPr="00373F08">
        <w:rPr>
          <w:lang w:val="en-CA"/>
        </w:rPr>
        <w:t>by the current meeting).</w:t>
      </w:r>
    </w:p>
    <w:p w14:paraId="56953391" w14:textId="51492041"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17598C" w:rsidRPr="00373F08">
        <w:rPr>
          <w:lang w:val="en-CA"/>
        </w:rPr>
        <w:t xml:space="preserve">AL1006 </w:t>
      </w:r>
      <w:r w:rsidR="00EB6486" w:rsidRPr="00373F08">
        <w:rPr>
          <w:lang w:val="en-CA"/>
        </w:rPr>
        <w:t>and JVET-</w:t>
      </w:r>
      <w:r w:rsidR="0017598C" w:rsidRPr="00373F08">
        <w:rPr>
          <w:lang w:val="en-CA"/>
        </w:rPr>
        <w:t xml:space="preserve">AL1017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561189">
      <w:pPr>
        <w:pStyle w:val="berschrift2"/>
        <w:rPr>
          <w:lang w:val="en-CA"/>
        </w:rPr>
      </w:pPr>
      <w:r w:rsidRPr="00373F08">
        <w:rPr>
          <w:lang w:val="en-CA"/>
        </w:rPr>
        <w:t>Core experiment and exploration experiment planning</w:t>
      </w:r>
      <w:bookmarkEnd w:id="16579"/>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77777777" w:rsidR="00F44BFE" w:rsidRPr="00373F08" w:rsidRDefault="00F44BFE" w:rsidP="00561189">
      <w:pPr>
        <w:pStyle w:val="berschrift2"/>
        <w:rPr>
          <w:lang w:val="en-CA"/>
        </w:rPr>
      </w:pPr>
      <w:r w:rsidRPr="00373F08">
        <w:rPr>
          <w:lang w:val="en-CA"/>
        </w:rPr>
        <w:t>Drafting of specification text, encoder algorithm descriptions, and software</w:t>
      </w:r>
      <w:bookmarkEnd w:id="16580"/>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561189">
      <w:pPr>
        <w:pStyle w:val="berschrift2"/>
        <w:rPr>
          <w:lang w:val="en-CA"/>
        </w:rPr>
      </w:pPr>
      <w:bookmarkStart w:id="16581" w:name="_Ref143073098"/>
      <w:r w:rsidRPr="00373F08">
        <w:rPr>
          <w:lang w:val="en-CA"/>
        </w:rPr>
        <w:t>Plans for improved efficiency and contribution consideration</w:t>
      </w:r>
      <w:bookmarkEnd w:id="16581"/>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561189">
      <w:pPr>
        <w:pStyle w:val="berschrift2"/>
        <w:rPr>
          <w:lang w:val="en-CA"/>
        </w:rPr>
      </w:pPr>
      <w:bookmarkStart w:id="16582" w:name="_Ref411907584"/>
      <w:r w:rsidRPr="00373F08">
        <w:rPr>
          <w:lang w:val="en-CA"/>
        </w:rPr>
        <w:t>General issues for experiments</w:t>
      </w:r>
      <w:bookmarkEnd w:id="16582"/>
    </w:p>
    <w:p w14:paraId="64644582" w14:textId="77777777" w:rsidR="00F44BFE" w:rsidRPr="00373F08" w:rsidRDefault="00F44BFE" w:rsidP="00F44BFE">
      <w:pPr>
        <w:rPr>
          <w:lang w:val="en-CA"/>
        </w:rPr>
      </w:pPr>
      <w:bookmarkStart w:id="16583"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56118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56118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56118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561189">
      <w:pPr>
        <w:pStyle w:val="Aufzhlungszeichen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56118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56118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56118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561189">
      <w:pPr>
        <w:pStyle w:val="Aufzhlungszeichen2"/>
        <w:numPr>
          <w:ilvl w:val="0"/>
          <w:numId w:val="7"/>
        </w:numPr>
        <w:rPr>
          <w:lang w:val="en-CA"/>
        </w:rPr>
      </w:pPr>
      <w:r w:rsidRPr="00373F08">
        <w:rPr>
          <w:lang w:val="en-CA"/>
        </w:rPr>
        <w:lastRenderedPageBreak/>
        <w:t>The CE summary report must describe any changes that were made in the process of finalizing the CE.</w:t>
      </w:r>
    </w:p>
    <w:p w14:paraId="273C8E74" w14:textId="77777777" w:rsidR="00F44BFE" w:rsidRPr="00373F08" w:rsidRDefault="00F44BFE" w:rsidP="0056118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561189">
      <w:pPr>
        <w:pStyle w:val="Aufzhlungszeichen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56118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particular CEs, for example designated as </w:t>
      </w:r>
      <w:proofErr w:type="spellStart"/>
      <w:r w:rsidRPr="00373F08">
        <w:rPr>
          <w:lang w:val="en-CA"/>
        </w:rPr>
        <w:t>CEX.a</w:t>
      </w:r>
      <w:proofErr w:type="spellEnd"/>
      <w:r w:rsidRPr="00373F08">
        <w:rPr>
          <w:lang w:val="en-CA"/>
        </w:rPr>
        <w:t xml:space="preserve">, </w:t>
      </w:r>
      <w:proofErr w:type="spellStart"/>
      <w:r w:rsidRPr="00373F08">
        <w:rPr>
          <w:lang w:val="en-CA"/>
        </w:rPr>
        <w:t>CEX.b</w:t>
      </w:r>
      <w:proofErr w:type="spellEnd"/>
      <w:r w:rsidRPr="00373F08">
        <w:rPr>
          <w:lang w:val="en-CA"/>
        </w:rPr>
        <w:t>,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765D18" w:rsidP="00F44BFE">
      <w:pPr>
        <w:rPr>
          <w:lang w:val="en-CA"/>
        </w:rPr>
      </w:pPr>
      <w:hyperlink r:id="rId359"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765D18" w:rsidP="00F44BFE">
      <w:pPr>
        <w:rPr>
          <w:lang w:val="en-CA"/>
        </w:rPr>
      </w:pPr>
      <w:hyperlink r:id="rId360"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56118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56118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561189">
      <w:pPr>
        <w:pStyle w:val="Aufzhlungszeichen2"/>
        <w:numPr>
          <w:ilvl w:val="0"/>
          <w:numId w:val="8"/>
        </w:numPr>
        <w:rPr>
          <w:lang w:val="en-CA"/>
        </w:rPr>
      </w:pPr>
      <w:r w:rsidRPr="00373F08">
        <w:rPr>
          <w:lang w:val="en-CA"/>
        </w:rPr>
        <w:lastRenderedPageBreak/>
        <w:t>All software, results, and documents produced in the CE should be announced and made available to JVET in a timely manner.</w:t>
      </w:r>
    </w:p>
    <w:p w14:paraId="0FE0F505" w14:textId="77777777" w:rsidR="00F44BFE" w:rsidRPr="00373F08"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373F08">
        <w:rPr>
          <w:lang w:val="en-CA"/>
        </w:rPr>
        <w:t>CEx</w:t>
      </w:r>
      <w:proofErr w:type="spellEnd"/>
      <w:proofErr w:type="gramStart"/>
      <w:r w:rsidRPr="00373F08">
        <w:rPr>
          <w:lang w:val="en-CA"/>
        </w:rPr>
        <w:t>: ]</w:t>
      </w:r>
      <w:proofErr w:type="gramEnd"/>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16584" w:name="_Hlk526339005"/>
      <w:r w:rsidRPr="00373F08">
        <w:rPr>
          <w:lang w:val="en-CA"/>
        </w:rPr>
        <w:t xml:space="preserve">the VTM </w:t>
      </w:r>
      <w:bookmarkEnd w:id="16584"/>
      <w:r w:rsidRPr="00373F08">
        <w:rPr>
          <w:lang w:val="en-CA"/>
        </w:rPr>
        <w:t>is completed and announced to JVET reflector.</w:t>
      </w:r>
    </w:p>
    <w:p w14:paraId="2FAF9B85"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16585" w:name="_Hlk531872973"/>
      <w:r w:rsidRPr="00373F08">
        <w:rPr>
          <w:lang w:val="en-CA"/>
        </w:rPr>
        <w:t>software version tag</w:t>
      </w:r>
      <w:bookmarkEnd w:id="16585"/>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373F08">
        <w:rPr>
          <w:lang w:val="en-CA"/>
        </w:rPr>
        <w:t>tradeoffs</w:t>
      </w:r>
      <w:proofErr w:type="spellEnd"/>
      <w:r w:rsidRPr="00373F08">
        <w:rPr>
          <w:lang w:val="en-CA"/>
        </w:rPr>
        <w:t>.</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w:t>
      </w:r>
      <w:r w:rsidRPr="00373F08">
        <w:rPr>
          <w:lang w:val="en-CA"/>
        </w:rPr>
        <w:lastRenderedPageBreak/>
        <w:t xml:space="preserve">to study this in detail. </w:t>
      </w:r>
      <w:bookmarkStart w:id="16586" w:name="_Hlk3399094"/>
      <w:r w:rsidRPr="00373F08">
        <w:rPr>
          <w:lang w:val="en-CA"/>
        </w:rPr>
        <w:t xml:space="preserve">CE contributions without sufficiently mature draft specification text in the CE input document </w:t>
      </w:r>
      <w:bookmarkStart w:id="16587" w:name="_Hlk3399079"/>
      <w:bookmarkEnd w:id="16586"/>
      <w:r w:rsidRPr="00373F08">
        <w:rPr>
          <w:lang w:val="en-CA"/>
        </w:rPr>
        <w:t>should not be considered for adoption</w:t>
      </w:r>
      <w:bookmarkEnd w:id="16587"/>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561189">
      <w:pPr>
        <w:pStyle w:val="berschrift1"/>
        <w:rPr>
          <w:lang w:val="en-CA"/>
        </w:rPr>
      </w:pPr>
      <w:bookmarkStart w:id="16588" w:name="_Ref354594530"/>
      <w:bookmarkStart w:id="16589" w:name="_Ref330498123"/>
      <w:bookmarkStart w:id="16590" w:name="_Ref451632559"/>
      <w:bookmarkEnd w:id="16583"/>
      <w:r w:rsidRPr="00373F08">
        <w:rPr>
          <w:lang w:val="en-CA"/>
        </w:rPr>
        <w:t>Establishment of ad hoc groups</w:t>
      </w:r>
      <w:bookmarkEnd w:id="16588"/>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361" w:history="1">
        <w:r w:rsidRPr="00373F08">
          <w:rPr>
            <w:rStyle w:val="Hyperlink"/>
            <w:lang w:val="en-CA"/>
          </w:rPr>
          <w:t>jvet@lists.rwth-aachen.de</w:t>
        </w:r>
      </w:hyperlink>
      <w:r w:rsidRPr="00373F08">
        <w:rPr>
          <w:lang w:val="en-CA"/>
        </w:rPr>
        <w:t>).</w:t>
      </w:r>
    </w:p>
    <w:p w14:paraId="3AE529F6" w14:textId="2D07F80A" w:rsidR="00C93F37" w:rsidRPr="00373F08" w:rsidRDefault="00C93F37" w:rsidP="00C93F37">
      <w:pPr>
        <w:spacing w:after="136"/>
        <w:rPr>
          <w:lang w:val="en-CA"/>
        </w:rPr>
      </w:pPr>
      <w:bookmarkStart w:id="16591" w:name="_Hlk85197675"/>
      <w:r w:rsidRPr="00373F08">
        <w:rPr>
          <w:lang w:val="en-CA"/>
        </w:rPr>
        <w:t xml:space="preserve">Chairs of AHGs were asked to send draft mandates to JRO before </w:t>
      </w:r>
      <w:r w:rsidR="009B0C05" w:rsidRPr="00373F08">
        <w:rPr>
          <w:lang w:val="en-CA"/>
        </w:rPr>
        <w:t xml:space="preserve">1200 </w:t>
      </w:r>
      <w:r w:rsidRPr="00373F08">
        <w:rPr>
          <w:lang w:val="en-CA"/>
        </w:rPr>
        <w:t xml:space="preserve">on </w:t>
      </w:r>
      <w:r w:rsidR="009B0C05" w:rsidRPr="00373F08">
        <w:rPr>
          <w:lang w:val="en-CA"/>
        </w:rPr>
        <w:t xml:space="preserve">4 </w:t>
      </w:r>
      <w:r w:rsidR="00A65FD0" w:rsidRPr="00373F08">
        <w:rPr>
          <w:lang w:val="en-CA"/>
        </w:rPr>
        <w:t>Apr.</w:t>
      </w:r>
      <w:r w:rsidRPr="00373F08">
        <w:rPr>
          <w:lang w:val="en-CA"/>
        </w:rPr>
        <w:t xml:space="preserve">, preferably copy from the table below and sending with </w:t>
      </w:r>
      <w:proofErr w:type="spellStart"/>
      <w:r w:rsidRPr="00373F08">
        <w:rPr>
          <w:lang w:val="en-CA"/>
        </w:rPr>
        <w:t>changemarks</w:t>
      </w:r>
      <w:proofErr w:type="spellEnd"/>
      <w:r w:rsidR="009B0C05" w:rsidRPr="00373F08">
        <w:rPr>
          <w:lang w:val="en-CA"/>
        </w:rPr>
        <w:t xml:space="preserve"> or yellow highlight of changes</w:t>
      </w:r>
      <w:r w:rsidRPr="00373F08">
        <w:rPr>
          <w:lang w:val="en-CA"/>
        </w:rPr>
        <w:t>.</w:t>
      </w:r>
    </w:p>
    <w:p w14:paraId="38E036D5" w14:textId="72932D34" w:rsidR="00F44BFE" w:rsidRPr="00373F08" w:rsidRDefault="00F44BFE" w:rsidP="00F44BFE">
      <w:pPr>
        <w:spacing w:after="136"/>
        <w:rPr>
          <w:lang w:val="en-CA"/>
        </w:rPr>
      </w:pPr>
      <w:r w:rsidRPr="00373F08">
        <w:rPr>
          <w:lang w:val="en-CA"/>
        </w:rPr>
        <w:t xml:space="preserve">Review of AHG plans was conducted during the plenary on </w:t>
      </w:r>
      <w:proofErr w:type="spellStart"/>
      <w:r w:rsidR="00F601C6" w:rsidRPr="00373F08">
        <w:rPr>
          <w:highlight w:val="yellow"/>
          <w:lang w:val="en-CA"/>
        </w:rPr>
        <w:t>XX</w:t>
      </w:r>
      <w:r w:rsidR="00990895" w:rsidRPr="00373F08">
        <w:rPr>
          <w:highlight w:val="yellow"/>
          <w:lang w:val="en-CA"/>
        </w:rPr>
        <w:t>day</w:t>
      </w:r>
      <w:proofErr w:type="spellEnd"/>
      <w:r w:rsidR="00990895" w:rsidRPr="00373F08">
        <w:rPr>
          <w:highlight w:val="yellow"/>
          <w:lang w:val="en-CA"/>
        </w:rPr>
        <w:t xml:space="preserve"> </w:t>
      </w:r>
      <w:r w:rsidR="00F601C6" w:rsidRPr="00373F08">
        <w:rPr>
          <w:highlight w:val="yellow"/>
          <w:lang w:val="en-CA"/>
        </w:rPr>
        <w:t>X</w:t>
      </w:r>
      <w:r w:rsidR="00990895" w:rsidRPr="00373F08">
        <w:rPr>
          <w:highlight w:val="yellow"/>
          <w:lang w:val="en-CA"/>
        </w:rPr>
        <w:t xml:space="preserve"> </w:t>
      </w:r>
      <w:r w:rsidR="00F601C6" w:rsidRPr="00373F08">
        <w:rPr>
          <w:highlight w:val="yellow"/>
          <w:lang w:val="en-CA"/>
        </w:rPr>
        <w:t>July</w:t>
      </w:r>
      <w:r w:rsidRPr="00373F08">
        <w:rPr>
          <w:highlight w:val="yellow"/>
          <w:lang w:val="en-CA"/>
        </w:rPr>
        <w:t xml:space="preserve"> 2025 at </w:t>
      </w:r>
      <w:r w:rsidR="00F601C6" w:rsidRPr="00373F08">
        <w:rPr>
          <w:highlight w:val="yellow"/>
          <w:lang w:val="en-CA"/>
        </w:rPr>
        <w:t>XXXX</w:t>
      </w:r>
      <w:r w:rsidRPr="00373F08">
        <w:rPr>
          <w:highlight w:val="yellow"/>
          <w:lang w:val="en-CA"/>
        </w:rPr>
        <w:t>–</w:t>
      </w:r>
      <w:r w:rsidR="00F601C6" w:rsidRPr="00373F08">
        <w:rPr>
          <w:lang w:val="en-CA"/>
        </w:rPr>
        <w:t>XXXX</w:t>
      </w:r>
      <w:r w:rsidRPr="00373F08">
        <w:rPr>
          <w:lang w:val="en-CA"/>
        </w:rPr>
        <w:t>.</w:t>
      </w:r>
    </w:p>
    <w:p w14:paraId="6B822298" w14:textId="625FEABD" w:rsidR="00916C71" w:rsidRPr="00373F08" w:rsidRDefault="00916C71" w:rsidP="00F44BFE">
      <w:pPr>
        <w:spacing w:after="136"/>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16592"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16593" w:name="_Hlk148703647"/>
            <w:bookmarkStart w:id="16594" w:name="_Hlk93684969"/>
            <w:r w:rsidRPr="00373F08">
              <w:rPr>
                <w:b/>
                <w:lang w:val="en-CA"/>
              </w:rPr>
              <w:t>Project Management (AHG1)</w:t>
            </w:r>
          </w:p>
          <w:p w14:paraId="0EE0AFB1" w14:textId="77777777" w:rsidR="00F44BFE" w:rsidRPr="00373F08" w:rsidRDefault="00F44BFE" w:rsidP="00561189">
            <w:pPr>
              <w:ind w:left="360"/>
              <w:jc w:val="left"/>
              <w:rPr>
                <w:lang w:val="en-CA"/>
              </w:rPr>
            </w:pPr>
            <w:r w:rsidRPr="00373F08">
              <w:rPr>
                <w:lang w:val="en-CA"/>
              </w:rPr>
              <w:t>(</w:t>
            </w:r>
            <w:hyperlink r:id="rId362" w:history="1">
              <w:r w:rsidRPr="00373F08">
                <w:rPr>
                  <w:rStyle w:val="Hyperlink"/>
                  <w:lang w:val="en-CA"/>
                </w:rPr>
                <w:t>jvet@lists.rwth-aachen.de</w:t>
              </w:r>
            </w:hyperlink>
            <w:r w:rsidRPr="00373F08">
              <w:rPr>
                <w:lang w:val="en-CA"/>
              </w:rPr>
              <w:t>)</w:t>
            </w:r>
          </w:p>
          <w:p w14:paraId="5CC0E44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6595" w:name="_Hlk92635701"/>
            <w:r w:rsidRPr="00373F08">
              <w:rPr>
                <w:lang w:val="en-CA"/>
              </w:rPr>
              <w:t>Coordinate overall JVET interim efforts.</w:t>
            </w:r>
          </w:p>
          <w:p w14:paraId="6F03575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p>
          <w:bookmarkEnd w:id="16595"/>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561189">
            <w:pPr>
              <w:ind w:left="360"/>
              <w:jc w:val="left"/>
              <w:rPr>
                <w:lang w:val="en-CA"/>
              </w:rPr>
            </w:pPr>
            <w:r w:rsidRPr="00373F08">
              <w:rPr>
                <w:lang w:val="en-CA"/>
              </w:rPr>
              <w:t>(</w:t>
            </w:r>
            <w:hyperlink r:id="rId363" w:history="1">
              <w:r w:rsidRPr="00373F08">
                <w:rPr>
                  <w:rStyle w:val="Hyperlink"/>
                  <w:lang w:val="en-CA"/>
                </w:rPr>
                <w:t>jvet@lists.rwth-aachen.de</w:t>
              </w:r>
            </w:hyperlink>
            <w:r w:rsidRPr="00373F08">
              <w:rPr>
                <w:lang w:val="en-CA"/>
              </w:rPr>
              <w:t>)</w:t>
            </w:r>
          </w:p>
          <w:p w14:paraId="1C65317C" w14:textId="50259C8F"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9158F5" w:rsidRPr="00373F08">
              <w:rPr>
                <w:lang w:val="en-CA"/>
              </w:rPr>
              <w:t>AL1006</w:t>
            </w:r>
            <w:r w:rsidR="000A4651" w:rsidRPr="00373F08">
              <w:rPr>
                <w:lang w:val="en-CA"/>
              </w:rPr>
              <w:t>, JVET-</w:t>
            </w:r>
            <w:r w:rsidR="009158F5" w:rsidRPr="00373F08">
              <w:rPr>
                <w:lang w:val="en-CA"/>
              </w:rPr>
              <w:t>AL1017</w:t>
            </w:r>
            <w:r w:rsidR="000A4651" w:rsidRPr="00373F08">
              <w:rPr>
                <w:lang w:val="en-CA"/>
              </w:rPr>
              <w:t xml:space="preserve">, </w:t>
            </w:r>
            <w:r w:rsidRPr="00373F08">
              <w:rPr>
                <w:lang w:val="en-CA"/>
              </w:rPr>
              <w:t>JVET-</w:t>
            </w:r>
            <w:r w:rsidR="009158F5" w:rsidRPr="00373F08">
              <w:rPr>
                <w:lang w:val="en-CA"/>
              </w:rPr>
              <w:t xml:space="preserve">AL2005 </w:t>
            </w:r>
            <w:r w:rsidRPr="00373F08">
              <w:rPr>
                <w:lang w:val="en-CA"/>
              </w:rPr>
              <w:t>and JVET-</w:t>
            </w:r>
            <w:r w:rsidR="009158F5" w:rsidRPr="00373F08">
              <w:rPr>
                <w:lang w:val="en-CA"/>
              </w:rPr>
              <w:t>AL2006</w:t>
            </w:r>
            <w:r w:rsidRPr="00373F08">
              <w:rPr>
                <w:lang w:val="en-CA"/>
              </w:rPr>
              <w:t>).</w:t>
            </w:r>
          </w:p>
          <w:p w14:paraId="71281811" w14:textId="4DF400D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the VVC, VSEI, HEVC, AVC, CICP, and the published related technical reports and produce the JVET-</w:t>
            </w:r>
            <w:r w:rsidR="009158F5" w:rsidRPr="00373F08">
              <w:rPr>
                <w:lang w:val="en-CA"/>
              </w:rPr>
              <w:t xml:space="preserve">AL1004 </w:t>
            </w:r>
            <w:r w:rsidRPr="00373F08">
              <w:rPr>
                <w:lang w:val="en-CA"/>
              </w:rPr>
              <w:t>errata output collection.</w:t>
            </w:r>
          </w:p>
          <w:p w14:paraId="2A3042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the test model software development </w:t>
            </w:r>
            <w:proofErr w:type="spellStart"/>
            <w:r w:rsidRPr="00373F08">
              <w:rPr>
                <w:lang w:val="en-CA"/>
              </w:rPr>
              <w:t>AhG</w:t>
            </w:r>
            <w:proofErr w:type="spellEnd"/>
            <w:r w:rsidRPr="00373F08">
              <w:rPr>
                <w:lang w:val="en-CA"/>
              </w:rPr>
              <w:t xml:space="preserve"> to address issues relating to mismatches between software and text.</w:t>
            </w:r>
          </w:p>
          <w:p w14:paraId="188571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and consider errata reports on the texts.</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w:t>
            </w:r>
            <w:proofErr w:type="spellStart"/>
            <w:r w:rsidRPr="00373F08">
              <w:rPr>
                <w:lang w:val="en-CA"/>
              </w:rPr>
              <w:t>Rosewarne</w:t>
            </w:r>
            <w:proofErr w:type="spellEnd"/>
            <w:r w:rsidRPr="00373F08">
              <w:rPr>
                <w:lang w:val="en-CA"/>
              </w:rPr>
              <w:t xml:space="preserve"> (co-chairs), F. </w:t>
            </w:r>
            <w:proofErr w:type="spellStart"/>
            <w:r w:rsidRPr="00373F08">
              <w:rPr>
                <w:lang w:val="en-CA"/>
              </w:rPr>
              <w:t>Bossen</w:t>
            </w:r>
            <w:proofErr w:type="spellEnd"/>
            <w:r w:rsidRPr="00373F08">
              <w:rPr>
                <w:lang w:val="en-CA"/>
              </w:rPr>
              <w:t>,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16596" w:name="_Hlk133588065"/>
            <w:bookmarkEnd w:id="16593"/>
            <w:r w:rsidRPr="00373F08">
              <w:rPr>
                <w:b/>
                <w:lang w:val="en-CA"/>
              </w:rPr>
              <w:lastRenderedPageBreak/>
              <w:t>Test model software development (AHG3)</w:t>
            </w:r>
          </w:p>
          <w:p w14:paraId="5C55E2D3" w14:textId="77777777" w:rsidR="00F44BFE" w:rsidRPr="00373F08" w:rsidRDefault="00F44BFE" w:rsidP="00561189">
            <w:pPr>
              <w:ind w:left="360"/>
              <w:jc w:val="left"/>
              <w:rPr>
                <w:lang w:val="en-CA"/>
              </w:rPr>
            </w:pPr>
            <w:r w:rsidRPr="00373F08">
              <w:rPr>
                <w:lang w:val="en-CA"/>
              </w:rPr>
              <w:t>(</w:t>
            </w:r>
            <w:hyperlink r:id="rId364" w:history="1">
              <w:r w:rsidRPr="00373F08">
                <w:rPr>
                  <w:rStyle w:val="Hyperlink"/>
                  <w:lang w:val="en-CA"/>
                </w:rPr>
                <w:t>jvet@lists.rwth-aachen.de</w:t>
              </w:r>
            </w:hyperlink>
            <w:r w:rsidRPr="00373F08">
              <w:rPr>
                <w:lang w:val="en-CA"/>
              </w:rPr>
              <w:t>)</w:t>
            </w:r>
          </w:p>
          <w:p w14:paraId="65EB8F4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development of test models (VTM, HM, SCM, SHM, HTM, MFC, MFCD, JM, JSVM, JMVM, 3DV-ATM, 360Lib, and </w:t>
            </w:r>
            <w:proofErr w:type="spellStart"/>
            <w:r w:rsidRPr="00373F08">
              <w:rPr>
                <w:lang w:val="en-CA"/>
              </w:rPr>
              <w:t>HDRTools</w:t>
            </w:r>
            <w:proofErr w:type="spellEnd"/>
            <w:r w:rsidRPr="00373F08">
              <w:rPr>
                <w:lang w:val="en-CA"/>
              </w:rPr>
              <w:t>) software and associated configuration files.</w:t>
            </w:r>
          </w:p>
          <w:p w14:paraId="18E4230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Enable software support for recently standardized additional SEI messages (for both VTM and HM), and SEI messages in </w:t>
            </w:r>
            <w:proofErr w:type="spellStart"/>
            <w:r w:rsidRPr="00373F08">
              <w:rPr>
                <w:lang w:val="en-CA"/>
              </w:rPr>
              <w:t>TuC</w:t>
            </w:r>
            <w:proofErr w:type="spellEnd"/>
            <w:r w:rsidRPr="00373F08">
              <w:rPr>
                <w:lang w:val="en-CA"/>
              </w:rPr>
              <w:t xml:space="preserve"> (the latter in a separate branch of VTM).</w:t>
            </w:r>
          </w:p>
          <w:p w14:paraId="76420F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w:t>
            </w:r>
            <w:proofErr w:type="spellStart"/>
            <w:r w:rsidRPr="00373F08">
              <w:rPr>
                <w:lang w:val="en-CA"/>
              </w:rPr>
              <w:t>Bossen</w:t>
            </w:r>
            <w:proofErr w:type="spellEnd"/>
            <w:r w:rsidRPr="00373F08">
              <w:rPr>
                <w:lang w:val="en-CA"/>
              </w:rPr>
              <w:t>,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16596"/>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561189">
            <w:pPr>
              <w:ind w:left="360"/>
              <w:jc w:val="left"/>
              <w:rPr>
                <w:lang w:val="en-CA"/>
              </w:rPr>
            </w:pPr>
            <w:r w:rsidRPr="00373F08">
              <w:rPr>
                <w:lang w:val="en-CA"/>
              </w:rPr>
              <w:t>(</w:t>
            </w:r>
            <w:hyperlink r:id="rId365" w:history="1">
              <w:r w:rsidRPr="00373F08">
                <w:rPr>
                  <w:rStyle w:val="Hyperlink"/>
                  <w:lang w:val="en-CA"/>
                </w:rPr>
                <w:t>jvet@lists.rwth-aachen.de</w:t>
              </w:r>
            </w:hyperlink>
            <w:r w:rsidRPr="00373F08">
              <w:rPr>
                <w:lang w:val="en-CA"/>
              </w:rPr>
              <w:t>)</w:t>
            </w:r>
          </w:p>
          <w:p w14:paraId="3BE403B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AG 5 in studying and developing further methods of subjective quality evaluation, </w:t>
            </w:r>
            <w:proofErr w:type="gramStart"/>
            <w:r w:rsidRPr="00373F08">
              <w:rPr>
                <w:lang w:val="en-CA"/>
              </w:rPr>
              <w:t>e.g.</w:t>
            </w:r>
            <w:proofErr w:type="gramEnd"/>
            <w:r w:rsidRPr="00373F08">
              <w:rPr>
                <w:lang w:val="en-CA"/>
              </w:rPr>
              <w:t xml:space="preserve">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516EAC00" w:rsidR="00F44BFE" w:rsidRPr="00373F08" w:rsidRDefault="00694406" w:rsidP="00B6791A">
            <w:pPr>
              <w:jc w:val="left"/>
              <w:rPr>
                <w:lang w:val="en-CA"/>
              </w:rPr>
            </w:pPr>
            <w:r w:rsidRPr="00373F08">
              <w:rPr>
                <w:lang w:val="en-CA"/>
              </w:rPr>
              <w:t>Y (tel., 2 weeks notice) on multi-layer testing</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(AHG5)</w:t>
            </w:r>
          </w:p>
          <w:p w14:paraId="557FF1BF" w14:textId="77777777" w:rsidR="00F44BFE" w:rsidRPr="00373F08" w:rsidRDefault="00F44BFE" w:rsidP="00561189">
            <w:pPr>
              <w:ind w:left="360"/>
              <w:jc w:val="left"/>
              <w:rPr>
                <w:lang w:val="en-CA"/>
              </w:rPr>
            </w:pPr>
            <w:r w:rsidRPr="00373F08">
              <w:rPr>
                <w:lang w:val="en-CA"/>
              </w:rPr>
              <w:t>(</w:t>
            </w:r>
            <w:hyperlink r:id="rId366" w:history="1">
              <w:r w:rsidRPr="00373F08">
                <w:rPr>
                  <w:rStyle w:val="Hyperlink"/>
                  <w:lang w:val="en-CA"/>
                </w:rPr>
                <w:t>jvet@lists.rwth-aachen.de</w:t>
              </w:r>
            </w:hyperlink>
            <w:r w:rsidRPr="00373F08">
              <w:rPr>
                <w:lang w:val="en-CA"/>
              </w:rPr>
              <w:t>)</w:t>
            </w:r>
          </w:p>
          <w:p w14:paraId="286A05DA" w14:textId="525BCED8" w:rsidR="00F44BFE" w:rsidRPr="00373F08"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CD of VVC conformance 3rd edition and suggest improvements to JVET-AK2028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the draft conformance bitstreams for new HEVC </w:t>
            </w:r>
            <w:proofErr w:type="spellStart"/>
            <w:r w:rsidRPr="00373F08">
              <w:rPr>
                <w:color w:val="222222"/>
                <w:lang w:val="en-CA"/>
              </w:rPr>
              <w:t>multiview</w:t>
            </w:r>
            <w:proofErr w:type="spellEnd"/>
            <w:r w:rsidRPr="00373F08">
              <w:rPr>
                <w:color w:val="222222"/>
                <w:lang w:val="en-CA"/>
              </w:rPr>
              <w:t xml:space="preserve"> profiles in JVET-AI1008, and further develop related conformance bitstreams.</w:t>
            </w:r>
          </w:p>
          <w:p w14:paraId="267CBBC0" w14:textId="77777777" w:rsidR="001F2E1C" w:rsidRPr="00373F08"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 xml:space="preserve">Coordinate with AHG3 on implementation of the new HEVC </w:t>
            </w:r>
            <w:proofErr w:type="spellStart"/>
            <w:r w:rsidRPr="00373F08">
              <w:rPr>
                <w:lang w:val="en-CA"/>
              </w:rPr>
              <w:t>multiview</w:t>
            </w:r>
            <w:proofErr w:type="spellEnd"/>
            <w:r w:rsidRPr="00373F08">
              <w:rPr>
                <w:lang w:val="en-CA"/>
              </w:rPr>
              <w:t xml:space="preserve"> profiles.</w:t>
            </w:r>
          </w:p>
          <w:p w14:paraId="779230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373F08" w:rsidRDefault="00F44BFE" w:rsidP="00B6791A">
            <w:pPr>
              <w:jc w:val="left"/>
              <w:rPr>
                <w:lang w:val="en-CA"/>
              </w:rPr>
            </w:pPr>
            <w:r w:rsidRPr="00373F08">
              <w:rPr>
                <w:lang w:val="en-CA"/>
              </w:rPr>
              <w:t>I. Moccagatta (chair), F. </w:t>
            </w:r>
            <w:proofErr w:type="spellStart"/>
            <w:r w:rsidRPr="00373F08">
              <w:rPr>
                <w:lang w:val="en-CA"/>
              </w:rPr>
              <w:t>Bossen</w:t>
            </w:r>
            <w:proofErr w:type="spellEnd"/>
            <w:r w:rsidRPr="00373F08">
              <w:rPr>
                <w:lang w:val="en-CA"/>
              </w:rPr>
              <w:t xml:space="preserve">, </w:t>
            </w:r>
            <w:r w:rsidR="008B0A93" w:rsidRPr="00373F08">
              <w:rPr>
                <w:lang w:val="en-CA"/>
              </w:rPr>
              <w:t xml:space="preserve">T. Ikai, S. Iwamura, H.-J. </w:t>
            </w:r>
            <w:proofErr w:type="spellStart"/>
            <w:r w:rsidR="008B0A93" w:rsidRPr="00373F08">
              <w:rPr>
                <w:lang w:val="en-CA"/>
              </w:rPr>
              <w:t>Jhu</w:t>
            </w:r>
            <w:proofErr w:type="spellEnd"/>
            <w:r w:rsidR="008B0A93" w:rsidRPr="00373F08">
              <w:rPr>
                <w:lang w:val="en-CA"/>
              </w:rPr>
              <w:t xml:space="preserve">, </w:t>
            </w:r>
            <w:r w:rsidRPr="00373F08">
              <w:rPr>
                <w:lang w:val="en-CA"/>
              </w:rPr>
              <w:t>K. Kawamura, P. de Lagrange, S. </w:t>
            </w:r>
            <w:proofErr w:type="spellStart"/>
            <w:r w:rsidRPr="00373F08">
              <w:rPr>
                <w:lang w:val="en-CA"/>
              </w:rPr>
              <w:t>Paluri</w:t>
            </w:r>
            <w:proofErr w:type="spellEnd"/>
            <w:r w:rsidRPr="00373F08">
              <w:rPr>
                <w:lang w:val="en-CA"/>
              </w:rPr>
              <w:t>, K. Sühring, Y. Yu (vice</w:t>
            </w:r>
            <w:r w:rsidRPr="00373F08">
              <w:rPr>
                <w:lang w:val="en-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(AHG6)</w:t>
            </w:r>
          </w:p>
          <w:p w14:paraId="00CE987E" w14:textId="77777777" w:rsidR="00F44BFE" w:rsidRPr="00373F08" w:rsidRDefault="00F44BFE" w:rsidP="00561189">
            <w:pPr>
              <w:ind w:left="360"/>
              <w:jc w:val="left"/>
              <w:rPr>
                <w:lang w:val="en-CA"/>
              </w:rPr>
            </w:pPr>
            <w:r w:rsidRPr="00373F08">
              <w:rPr>
                <w:lang w:val="en-CA"/>
              </w:rPr>
              <w:t>(</w:t>
            </w:r>
            <w:hyperlink r:id="rId367" w:history="1">
              <w:r w:rsidRPr="00373F08">
                <w:rPr>
                  <w:rStyle w:val="Hyperlink"/>
                  <w:lang w:val="en-CA"/>
                </w:rPr>
                <w:t>jvet@lists.rwth-aachen.de</w:t>
              </w:r>
            </w:hyperlink>
            <w:r w:rsidRPr="00373F08">
              <w:rPr>
                <w:lang w:val="en-CA"/>
              </w:rPr>
              <w:t>)</w:t>
            </w:r>
          </w:p>
          <w:p w14:paraId="10BCC3E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271B0611"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7F2D06" w:rsidRPr="00373F08">
              <w:rPr>
                <w:lang w:val="en-CA"/>
              </w:rPr>
              <w:t>17</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w:t>
            </w:r>
            <w:proofErr w:type="spellStart"/>
            <w:r w:rsidRPr="00373F08">
              <w:rPr>
                <w:lang w:val="en-CA"/>
              </w:rPr>
              <w:t>Léannec</w:t>
            </w:r>
            <w:proofErr w:type="spellEnd"/>
            <w:r w:rsidRPr="00373F08">
              <w:rPr>
                <w:lang w:val="en-CA"/>
              </w:rPr>
              <w:t>,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(AHG7)</w:t>
            </w:r>
          </w:p>
          <w:p w14:paraId="27409984" w14:textId="77777777" w:rsidR="00F44BFE" w:rsidRPr="00373F08" w:rsidRDefault="00F44BFE" w:rsidP="00561189">
            <w:pPr>
              <w:ind w:left="360"/>
              <w:jc w:val="left"/>
              <w:rPr>
                <w:lang w:val="en-CA"/>
              </w:rPr>
            </w:pPr>
            <w:r w:rsidRPr="00373F08">
              <w:rPr>
                <w:lang w:val="en-CA"/>
              </w:rPr>
              <w:t>(</w:t>
            </w:r>
            <w:hyperlink r:id="rId368" w:history="1">
              <w:r w:rsidRPr="00373F08">
                <w:rPr>
                  <w:rStyle w:val="Hyperlink"/>
                  <w:lang w:val="en-CA"/>
                </w:rPr>
                <w:t>jvet@lists.rwth-aachen.de</w:t>
              </w:r>
            </w:hyperlink>
            <w:r w:rsidRPr="00373F08">
              <w:rPr>
                <w:lang w:val="en-CA"/>
              </w:rPr>
              <w:t>)</w:t>
            </w:r>
          </w:p>
          <w:p w14:paraId="744E1DB0" w14:textId="3DC9E350"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73D5E6B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14EA2C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w:t>
            </w:r>
            <w:proofErr w:type="spellStart"/>
            <w:r w:rsidRPr="00373F08">
              <w:rPr>
                <w:lang w:val="en-CA"/>
              </w:rPr>
              <w:t>Jhu</w:t>
            </w:r>
            <w:proofErr w:type="spellEnd"/>
            <w:r w:rsidRPr="00373F08">
              <w:rPr>
                <w:lang w:val="en-CA"/>
              </w:rPr>
              <w:t xml:space="preserve">, </w:t>
            </w:r>
            <w:r w:rsidR="001264A4" w:rsidRPr="00373F08">
              <w:rPr>
                <w:lang w:val="en-CA"/>
              </w:rPr>
              <w:t xml:space="preserve">J. </w:t>
            </w:r>
            <w:proofErr w:type="spellStart"/>
            <w:r w:rsidR="001264A4" w:rsidRPr="00373F08">
              <w:rPr>
                <w:lang w:val="en-CA"/>
              </w:rPr>
              <w:t>Lainema</w:t>
            </w:r>
            <w:proofErr w:type="spellEnd"/>
            <w:r w:rsidR="001264A4" w:rsidRPr="00373F08">
              <w:rPr>
                <w:lang w:val="en-CA"/>
              </w:rPr>
              <w:t xml:space="preserve">,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(AHG8)</w:t>
            </w:r>
          </w:p>
          <w:p w14:paraId="3C8B2CF9" w14:textId="77777777" w:rsidR="00F44BFE" w:rsidRPr="00373F08" w:rsidRDefault="00F44BFE" w:rsidP="00561189">
            <w:pPr>
              <w:ind w:left="360"/>
              <w:jc w:val="left"/>
              <w:rPr>
                <w:lang w:val="en-CA"/>
              </w:rPr>
            </w:pPr>
            <w:r w:rsidRPr="00373F08">
              <w:rPr>
                <w:lang w:val="en-CA"/>
              </w:rPr>
              <w:t>(</w:t>
            </w:r>
            <w:hyperlink r:id="rId369" w:history="1">
              <w:r w:rsidRPr="00373F08">
                <w:rPr>
                  <w:rStyle w:val="Hyperlink"/>
                  <w:lang w:val="en-CA"/>
                </w:rPr>
                <w:t>jvet@lists.rwth-aachen.de</w:t>
              </w:r>
            </w:hyperlink>
            <w:r w:rsidRPr="00373F08">
              <w:rPr>
                <w:lang w:val="en-CA"/>
              </w:rPr>
              <w:t>)</w:t>
            </w:r>
          </w:p>
          <w:p w14:paraId="424915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5134C4D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Propose 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561189">
            <w:pPr>
              <w:pStyle w:val="Listenabsatz"/>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373F08">
              <w:rPr>
                <w:b/>
                <w:lang w:val="en-CA"/>
              </w:rPr>
              <w:t>AHG9</w:t>
            </w:r>
            <w:r w:rsidRPr="00373F08">
              <w:rPr>
                <w:b/>
                <w:bCs/>
                <w:lang w:val="en-CA"/>
              </w:rPr>
              <w:t>)</w:t>
            </w:r>
          </w:p>
          <w:p w14:paraId="1058D124" w14:textId="77777777" w:rsidR="00F44BFE" w:rsidRPr="00373F08" w:rsidRDefault="00F44BFE" w:rsidP="00561189">
            <w:pPr>
              <w:ind w:left="360"/>
              <w:jc w:val="left"/>
              <w:rPr>
                <w:lang w:val="en-CA"/>
              </w:rPr>
            </w:pPr>
            <w:r w:rsidRPr="00373F08">
              <w:rPr>
                <w:lang w:val="en-CA"/>
              </w:rPr>
              <w:t>(</w:t>
            </w:r>
            <w:hyperlink r:id="rId370" w:history="1">
              <w:r w:rsidRPr="00373F08">
                <w:rPr>
                  <w:rStyle w:val="Hyperlink"/>
                  <w:lang w:val="en-CA"/>
                </w:rPr>
                <w:t>jvet@lists.rwth-aachen.de</w:t>
              </w:r>
            </w:hyperlink>
            <w:r w:rsidRPr="00373F08">
              <w:rPr>
                <w:lang w:val="en-CA"/>
              </w:rPr>
              <w:t>)</w:t>
            </w:r>
          </w:p>
          <w:p w14:paraId="3A5C1CA2"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364A30B4"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2177C8" w:rsidRPr="00373F08">
              <w:rPr>
                <w:lang w:val="en-CA"/>
                <w14:ligatures w14:val="standardContextual"/>
              </w:rPr>
              <w:t>AL1006</w:t>
            </w:r>
            <w:r w:rsidR="00A1374F" w:rsidRPr="00373F08">
              <w:rPr>
                <w:lang w:val="en-CA"/>
                <w14:ligatures w14:val="standardContextual"/>
              </w:rPr>
              <w:t xml:space="preserve">, </w:t>
            </w:r>
            <w:r w:rsidR="00DC0ED1" w:rsidRPr="00373F08">
              <w:rPr>
                <w:lang w:val="en-CA"/>
                <w14:ligatures w14:val="standardContextual"/>
              </w:rPr>
              <w:t>JVET-</w:t>
            </w:r>
            <w:r w:rsidR="002177C8" w:rsidRPr="00373F08">
              <w:rPr>
                <w:lang w:val="en-CA"/>
                <w14:ligatures w14:val="standardContextual"/>
              </w:rPr>
              <w:t>AL1017</w:t>
            </w:r>
            <w:r w:rsidR="00DC0ED1" w:rsidRPr="00373F08">
              <w:rPr>
                <w:lang w:val="en-CA"/>
                <w14:ligatures w14:val="standardContextual"/>
              </w:rPr>
              <w:t xml:space="preserve">, </w:t>
            </w:r>
            <w:r w:rsidR="00A1374F" w:rsidRPr="00373F08">
              <w:rPr>
                <w:lang w:val="en-CA"/>
                <w14:ligatures w14:val="standardContextual"/>
              </w:rPr>
              <w:t>JVET-</w:t>
            </w:r>
            <w:r w:rsidR="002177C8" w:rsidRPr="00373F08">
              <w:rPr>
                <w:lang w:val="en-CA"/>
                <w14:ligatures w14:val="standardContextual"/>
              </w:rPr>
              <w:t>AL2005</w:t>
            </w:r>
            <w:r w:rsidR="00A1374F" w:rsidRPr="00373F08">
              <w:rPr>
                <w:lang w:val="en-CA"/>
                <w14:ligatures w14:val="standardContextual"/>
              </w:rPr>
              <w:t xml:space="preserve">, and </w:t>
            </w:r>
            <w:r w:rsidRPr="00373F08">
              <w:rPr>
                <w:lang w:val="en-CA"/>
                <w14:ligatures w14:val="standardContextual"/>
              </w:rPr>
              <w:t>JVET-</w:t>
            </w:r>
            <w:r w:rsidR="002177C8" w:rsidRPr="00373F08">
              <w:rPr>
                <w:lang w:val="en-CA"/>
                <w14:ligatures w14:val="standardContextual"/>
              </w:rPr>
              <w:t>AL2006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573B365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2177C8" w:rsidRPr="00373F08">
              <w:rPr>
                <w:lang w:val="en-CA"/>
                <w14:ligatures w14:val="standardContextual"/>
              </w:rPr>
              <w:t>AL2032</w:t>
            </w:r>
            <w:r w:rsidR="00A1374F" w:rsidRPr="00373F08">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w:t>
            </w:r>
            <w:proofErr w:type="spellStart"/>
            <w:r w:rsidRPr="00373F08">
              <w:rPr>
                <w:lang w:val="en-CA"/>
              </w:rPr>
              <w:t>Chujoh</w:t>
            </w:r>
            <w:proofErr w:type="spellEnd"/>
            <w:r w:rsidRPr="00373F08">
              <w:rPr>
                <w:lang w:val="en-CA"/>
              </w:rPr>
              <w:t>,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561189">
            <w:pPr>
              <w:ind w:left="360"/>
              <w:jc w:val="left"/>
              <w:rPr>
                <w:lang w:val="en-CA"/>
              </w:rPr>
            </w:pPr>
            <w:r w:rsidRPr="00373F08">
              <w:rPr>
                <w:lang w:val="en-CA"/>
              </w:rPr>
              <w:t>(</w:t>
            </w:r>
            <w:hyperlink r:id="rId371" w:history="1">
              <w:r w:rsidRPr="00373F08">
                <w:rPr>
                  <w:rStyle w:val="Hyperlink"/>
                  <w:lang w:val="en-CA"/>
                </w:rPr>
                <w:t>jvet@lists.rwth-aachen.de</w:t>
              </w:r>
            </w:hyperlink>
            <w:r w:rsidRPr="00373F08">
              <w:rPr>
                <w:lang w:val="en-CA"/>
              </w:rPr>
              <w:t>)</w:t>
            </w:r>
          </w:p>
          <w:p w14:paraId="03407B8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 xml:space="preserve">encoding with improved complexity/performance </w:t>
            </w:r>
            <w:proofErr w:type="spellStart"/>
            <w:r w:rsidR="00E21C4F" w:rsidRPr="00373F08">
              <w:rPr>
                <w:lang w:val="en-CA"/>
              </w:rPr>
              <w:t>tradeoff</w:t>
            </w:r>
            <w:proofErr w:type="spellEnd"/>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16597" w:name="_Hlk44504950"/>
            <w:r w:rsidRPr="00373F08">
              <w:rPr>
                <w:b/>
                <w:lang w:val="en-CA"/>
              </w:rPr>
              <w:lastRenderedPageBreak/>
              <w:t xml:space="preserve">Neural network-based video coding (AHG11) </w:t>
            </w:r>
          </w:p>
          <w:p w14:paraId="0EEDF9D7" w14:textId="77777777" w:rsidR="00F44BFE" w:rsidRPr="00373F08" w:rsidRDefault="00F44BFE" w:rsidP="00561189">
            <w:pPr>
              <w:ind w:left="360"/>
              <w:jc w:val="left"/>
              <w:rPr>
                <w:lang w:val="en-CA"/>
              </w:rPr>
            </w:pPr>
            <w:r w:rsidRPr="00373F08">
              <w:rPr>
                <w:lang w:val="en-CA"/>
              </w:rPr>
              <w:t>(</w:t>
            </w:r>
            <w:hyperlink r:id="rId372" w:history="1">
              <w:r w:rsidRPr="00373F08">
                <w:rPr>
                  <w:rStyle w:val="Hyperlink"/>
                  <w:lang w:val="en-CA"/>
                </w:rPr>
                <w:t>jvet@lists.rwth-aachen.de</w:t>
              </w:r>
            </w:hyperlink>
            <w:r w:rsidRPr="00373F08">
              <w:rPr>
                <w:lang w:val="en-CA"/>
              </w:rPr>
              <w:t>)</w:t>
            </w:r>
          </w:p>
          <w:p w14:paraId="5A96718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5114CEC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ment of</w:t>
            </w:r>
            <w:r w:rsidR="002A3B44" w:rsidRPr="00373F08">
              <w:rPr>
                <w:rStyle w:val="contentpasted0"/>
                <w:color w:val="242424"/>
                <w:lang w:val="en-CA"/>
              </w:rPr>
              <w:t xml:space="preserve"> an interface to 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0475DA5A" w:rsidR="00F44BFE" w:rsidRPr="00373F08" w:rsidRDefault="00F44BFE" w:rsidP="00B6791A">
            <w:pPr>
              <w:jc w:val="left"/>
              <w:rPr>
                <w:lang w:val="en-CA"/>
              </w:rPr>
            </w:pPr>
            <w:r w:rsidRPr="00373F08">
              <w:rPr>
                <w:lang w:val="en-CA"/>
              </w:rPr>
              <w:t xml:space="preserve">E. Alshina, F. Galpin, S. Liu, A. Segall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3B9E6CFF"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694406" w:rsidRPr="00373F08">
              <w:rPr>
                <w:lang w:val="en-CA"/>
              </w:rPr>
              <w:t>April 25</w:t>
            </w:r>
            <w:r w:rsidR="002A3B44" w:rsidRPr="00373F08">
              <w:rPr>
                <w:lang w:val="en-CA"/>
              </w:rPr>
              <w:t>,</w:t>
            </w:r>
            <w:r w:rsidR="00530B38" w:rsidRPr="00373F08">
              <w:rPr>
                <w:lang w:val="en-CA"/>
              </w:rPr>
              <w:t xml:space="preserve"> second on </w:t>
            </w:r>
            <w:r w:rsidR="00694406" w:rsidRPr="00373F08">
              <w:rPr>
                <w:lang w:val="en-CA"/>
              </w:rPr>
              <w:t>May</w:t>
            </w:r>
            <w:r w:rsidR="002A3B44"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561189">
            <w:pPr>
              <w:ind w:left="360"/>
              <w:jc w:val="left"/>
              <w:rPr>
                <w:lang w:val="en-CA"/>
              </w:rPr>
            </w:pPr>
            <w:r w:rsidRPr="00373F08">
              <w:rPr>
                <w:lang w:val="en-CA"/>
              </w:rPr>
              <w:t>(</w:t>
            </w:r>
            <w:hyperlink r:id="rId373" w:history="1">
              <w:r w:rsidRPr="00373F08">
                <w:rPr>
                  <w:rStyle w:val="Hyperlink"/>
                  <w:lang w:val="en-CA"/>
                </w:rPr>
                <w:t>jvet@lists.rwth-aachen.de</w:t>
              </w:r>
            </w:hyperlink>
            <w:r w:rsidRPr="00373F08">
              <w:rPr>
                <w:lang w:val="en-CA"/>
              </w:rPr>
              <w:t>)</w:t>
            </w:r>
          </w:p>
          <w:p w14:paraId="496D8DF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6BBA440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694406" w:rsidRPr="00373F08">
              <w:rPr>
                <w:lang w:val="en-CA"/>
              </w:rPr>
              <w:t xml:space="preserve">ECM17 </w:t>
            </w:r>
            <w:r w:rsidRPr="00373F08">
              <w:rPr>
                <w:lang w:val="en-CA"/>
              </w:rPr>
              <w:t>algorithm description JVET-</w:t>
            </w:r>
            <w:r w:rsidR="00694406" w:rsidRPr="00373F08">
              <w:rPr>
                <w:lang w:val="en-CA"/>
              </w:rPr>
              <w:t>AL2025</w:t>
            </w:r>
            <w:r w:rsidRPr="00373F08">
              <w:rPr>
                <w:lang w:val="en-CA"/>
              </w:rPr>
              <w:t>.</w:t>
            </w:r>
          </w:p>
          <w:p w14:paraId="3CD4EF8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AHG7 to study the performance and complexity </w:t>
            </w:r>
            <w:proofErr w:type="spellStart"/>
            <w:r w:rsidRPr="00373F08">
              <w:rPr>
                <w:lang w:val="en-CA"/>
              </w:rPr>
              <w:t>tradeoff</w:t>
            </w:r>
            <w:proofErr w:type="spellEnd"/>
            <w:r w:rsidRPr="00373F08">
              <w:rPr>
                <w:lang w:val="en-CA"/>
              </w:rPr>
              <w:t xml:space="preserve"> of these video coding tools.</w:t>
            </w:r>
          </w:p>
          <w:p w14:paraId="4FF5B2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63D029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694406" w:rsidRPr="00373F08">
              <w:rPr>
                <w:lang w:val="en-CA"/>
              </w:rPr>
              <w:t xml:space="preserve">AL2024 </w:t>
            </w:r>
            <w:r w:rsidRPr="00373F08">
              <w:rPr>
                <w:lang w:val="en-CA"/>
              </w:rPr>
              <w:t>in coordination with the EE coordinators.</w:t>
            </w:r>
          </w:p>
          <w:p w14:paraId="1EA7D3A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561189">
            <w:pPr>
              <w:ind w:left="360"/>
              <w:jc w:val="left"/>
              <w:rPr>
                <w:lang w:val="en-CA"/>
              </w:rPr>
            </w:pPr>
            <w:r w:rsidRPr="00373F08">
              <w:rPr>
                <w:lang w:val="en-CA"/>
              </w:rPr>
              <w:t>(</w:t>
            </w:r>
            <w:hyperlink r:id="rId374" w:history="1">
              <w:r w:rsidRPr="00373F08">
                <w:rPr>
                  <w:rStyle w:val="Hyperlink"/>
                  <w:lang w:val="en-CA"/>
                </w:rPr>
                <w:t>jvet@lists.rwth-aachen.de</w:t>
              </w:r>
            </w:hyperlink>
            <w:r w:rsidRPr="00373F08">
              <w:rPr>
                <w:lang w:val="en-CA"/>
              </w:rPr>
              <w:t>)</w:t>
            </w:r>
          </w:p>
          <w:p w14:paraId="7B428714"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6598" w:name="_Hlk172157179"/>
            <w:r w:rsidRPr="00373F08">
              <w:rPr>
                <w:color w:val="000000"/>
                <w:lang w:val="en-CA"/>
              </w:rPr>
              <w:t>Discuss and enumerate updates, improvements, and additions for the second edition of the technical report.</w:t>
            </w:r>
            <w:bookmarkEnd w:id="16598"/>
          </w:p>
          <w:p w14:paraId="5647C71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proofErr w:type="spellStart"/>
            <w:r w:rsidR="009B0C05" w:rsidRPr="00373F08">
              <w:rPr>
                <w:lang w:val="en-CA"/>
              </w:rPr>
              <w:t>Radosavljevi</w:t>
            </w:r>
            <w:r w:rsidR="004D2713" w:rsidRPr="00373F08">
              <w:rPr>
                <w:lang w:val="en-CA" w:eastAsia="de-DE"/>
              </w:rPr>
              <w:t>ć</w:t>
            </w:r>
            <w:proofErr w:type="spellEnd"/>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(AHG14)</w:t>
            </w:r>
          </w:p>
          <w:p w14:paraId="61997F82" w14:textId="77777777" w:rsidR="00F44BFE" w:rsidRPr="00373F08" w:rsidRDefault="00F44BFE" w:rsidP="00561189">
            <w:pPr>
              <w:ind w:left="360"/>
              <w:jc w:val="left"/>
              <w:rPr>
                <w:lang w:val="en-CA"/>
              </w:rPr>
            </w:pPr>
            <w:r w:rsidRPr="00373F08">
              <w:rPr>
                <w:lang w:val="en-CA"/>
              </w:rPr>
              <w:t>(</w:t>
            </w:r>
            <w:hyperlink r:id="rId375" w:history="1">
              <w:r w:rsidRPr="00373F08">
                <w:rPr>
                  <w:rStyle w:val="Hyperlink"/>
                  <w:lang w:val="en-CA"/>
                </w:rPr>
                <w:t>jvet@lists.rwth-aachen.de</w:t>
              </w:r>
            </w:hyperlink>
            <w:r w:rsidRPr="00373F08">
              <w:rPr>
                <w:lang w:val="en-CA"/>
              </w:rPr>
              <w:t>)</w:t>
            </w:r>
          </w:p>
          <w:p w14:paraId="58BD998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342BF5A1"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7F2D06" w:rsidRPr="00373F08">
              <w:rPr>
                <w:lang w:val="en-CA"/>
              </w:rPr>
              <w:t>13</w:t>
            </w:r>
            <w:r w:rsidRPr="00373F08">
              <w:rPr>
                <w:lang w:val="en-CA"/>
              </w:rPr>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and bridge coding performance of NNVC VTM anchor compared to the latest VTM version and/or VTM anchor in ECM software.</w:t>
            </w:r>
          </w:p>
          <w:p w14:paraId="1BF0E692" w14:textId="146BA7C8"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and maintain the SADL (Small </w:t>
            </w:r>
            <w:proofErr w:type="spellStart"/>
            <w:r w:rsidRPr="00373F08">
              <w:rPr>
                <w:lang w:val="en-CA"/>
              </w:rPr>
              <w:t>Adhoc</w:t>
            </w:r>
            <w:proofErr w:type="spellEnd"/>
            <w:r w:rsidRPr="00373F08">
              <w:rPr>
                <w:lang w:val="en-CA"/>
              </w:rPr>
              <w:t xml:space="preserve"> Deep-Learning Library). Identify gaps in functionality and develop improvements as needed.</w:t>
            </w:r>
          </w:p>
          <w:p w14:paraId="000D6BED" w14:textId="157AFDBA"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7F2D06" w:rsidRPr="00373F08">
              <w:rPr>
                <w:lang w:val="en-CA"/>
              </w:rPr>
              <w:t>AL2019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w:t>
            </w:r>
            <w:proofErr w:type="spellStart"/>
            <w:r w:rsidRPr="00373F08">
              <w:rPr>
                <w:lang w:val="en-CA"/>
              </w:rPr>
              <w:t>Xie</w:t>
            </w:r>
            <w:proofErr w:type="spellEnd"/>
            <w:r w:rsidRPr="00373F08">
              <w:rPr>
                <w:lang w:val="en-CA"/>
              </w:rPr>
              <w:t xml:space="preserve"> (vice chairs)</w:t>
            </w:r>
          </w:p>
        </w:tc>
        <w:tc>
          <w:tcPr>
            <w:tcW w:w="1872" w:type="dxa"/>
          </w:tcPr>
          <w:p w14:paraId="1F3C3DF3" w14:textId="10911495"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694406" w:rsidRPr="00373F08">
              <w:rPr>
                <w:lang w:val="en-CA"/>
              </w:rPr>
              <w:t>April 25, second on May 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561189">
            <w:pPr>
              <w:ind w:left="360"/>
              <w:jc w:val="left"/>
              <w:rPr>
                <w:lang w:val="en-CA"/>
              </w:rPr>
            </w:pPr>
            <w:r w:rsidRPr="00373F08">
              <w:rPr>
                <w:lang w:val="en-CA"/>
              </w:rPr>
              <w:t>(</w:t>
            </w:r>
            <w:hyperlink r:id="rId376" w:history="1">
              <w:r w:rsidRPr="00373F08">
                <w:rPr>
                  <w:rStyle w:val="Hyperlink"/>
                  <w:lang w:val="en-CA"/>
                </w:rPr>
                <w:t>jvet@lists.rwth-aachen.de</w:t>
              </w:r>
            </w:hyperlink>
            <w:r w:rsidRPr="00373F08">
              <w:rPr>
                <w:lang w:val="en-CA"/>
              </w:rPr>
              <w:t>)</w:t>
            </w:r>
          </w:p>
          <w:p w14:paraId="4B91A641"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561189">
            <w:pPr>
              <w:ind w:left="360"/>
              <w:jc w:val="left"/>
              <w:rPr>
                <w:lang w:val="en-CA"/>
              </w:rPr>
            </w:pPr>
            <w:r w:rsidRPr="00373F08">
              <w:rPr>
                <w:lang w:val="en-CA"/>
              </w:rPr>
              <w:t>(</w:t>
            </w:r>
            <w:hyperlink r:id="rId377" w:history="1">
              <w:r w:rsidRPr="00373F08">
                <w:rPr>
                  <w:rStyle w:val="Hyperlink"/>
                  <w:lang w:val="en-CA"/>
                </w:rPr>
                <w:t>jvet@lists.rwth-aachen.de</w:t>
              </w:r>
            </w:hyperlink>
            <w:r w:rsidRPr="00373F08">
              <w:rPr>
                <w:lang w:val="en-CA"/>
              </w:rPr>
              <w:t>)</w:t>
            </w:r>
          </w:p>
          <w:p w14:paraId="38B8E633"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32131C50"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CC24C0" w:rsidRPr="00373F08">
              <w:rPr>
                <w:bdr w:val="none" w:sz="0" w:space="0" w:color="auto" w:frame="1"/>
                <w:lang w:val="en-CA"/>
              </w:rPr>
              <w:t>AL2006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(AHG17)</w:t>
            </w:r>
          </w:p>
          <w:p w14:paraId="56A9B3CB" w14:textId="77777777" w:rsidR="00F44BFE" w:rsidRPr="00373F08" w:rsidRDefault="00F44BFE" w:rsidP="00561189">
            <w:pPr>
              <w:ind w:left="360"/>
              <w:jc w:val="left"/>
              <w:rPr>
                <w:lang w:val="en-CA"/>
              </w:rPr>
            </w:pPr>
            <w:r w:rsidRPr="00373F08">
              <w:rPr>
                <w:lang w:val="en-CA"/>
              </w:rPr>
              <w:t>(</w:t>
            </w:r>
            <w:hyperlink r:id="rId378" w:history="1">
              <w:r w:rsidRPr="00373F08">
                <w:rPr>
                  <w:rStyle w:val="Hyperlink"/>
                  <w:lang w:val="en-CA"/>
                </w:rPr>
                <w:t>jvet@lists.rwth-aachen.de</w:t>
              </w:r>
            </w:hyperlink>
            <w:r w:rsidRPr="00373F08">
              <w:rPr>
                <w:lang w:val="en-CA"/>
              </w:rPr>
              <w:t>)</w:t>
            </w:r>
          </w:p>
          <w:p w14:paraId="32DA5E07" w14:textId="062B1EB7" w:rsidR="00CC24C0"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 xml:space="preserve">Finalize the draft </w:t>
            </w:r>
            <w:proofErr w:type="spellStart"/>
            <w:r w:rsidRPr="00373F08">
              <w:rPr>
                <w:bdr w:val="none" w:sz="0" w:space="0" w:color="auto" w:frame="1"/>
                <w:lang w:val="en-CA"/>
              </w:rPr>
              <w:t>CfE</w:t>
            </w:r>
            <w:proofErr w:type="spellEnd"/>
            <w:r w:rsidRPr="00373F08">
              <w:rPr>
                <w:bdr w:val="none" w:sz="0" w:space="0" w:color="auto" w:frame="1"/>
                <w:lang w:val="en-CA"/>
              </w:rPr>
              <w:t xml:space="preserve"> JVET-A</w:t>
            </w:r>
            <w:r w:rsidR="00666569" w:rsidRPr="00373F08">
              <w:rPr>
                <w:bdr w:val="none" w:sz="0" w:space="0" w:color="auto" w:frame="1"/>
                <w:lang w:val="en-CA"/>
              </w:rPr>
              <w:t>L</w:t>
            </w:r>
            <w:r w:rsidRPr="00373F08">
              <w:rPr>
                <w:bdr w:val="none" w:sz="0" w:space="0" w:color="auto" w:frame="1"/>
                <w:lang w:val="en-CA"/>
              </w:rPr>
              <w:t>2026.</w:t>
            </w:r>
          </w:p>
          <w:p w14:paraId="4AAE436F" w14:textId="41446441"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Prepare encoded bitstreams </w:t>
            </w:r>
            <w:r w:rsidR="00CC24C0" w:rsidRPr="00373F08">
              <w:rPr>
                <w:bdr w:val="none" w:sz="0" w:space="0" w:color="auto" w:frame="1"/>
                <w:lang w:val="en-CA" w:eastAsia="de-DE"/>
              </w:rPr>
              <w:t xml:space="preserve">for the </w:t>
            </w:r>
            <w:r w:rsidRPr="00373F08">
              <w:rPr>
                <w:bdr w:val="none" w:sz="0" w:space="0" w:color="auto" w:frame="1"/>
                <w:lang w:val="en-CA" w:eastAsia="de-DE"/>
              </w:rPr>
              <w:t xml:space="preserve">test sequences </w:t>
            </w:r>
            <w:r w:rsidR="00CC24C0" w:rsidRPr="00373F08">
              <w:rPr>
                <w:bdr w:val="none" w:sz="0" w:space="0" w:color="auto" w:frame="1"/>
                <w:lang w:val="en-CA" w:eastAsia="de-DE"/>
              </w:rPr>
              <w:t xml:space="preserve">and encoder configurations defined in the draft </w:t>
            </w:r>
            <w:proofErr w:type="spellStart"/>
            <w:proofErr w:type="gramStart"/>
            <w:r w:rsidR="00CC24C0" w:rsidRPr="00373F08">
              <w:rPr>
                <w:bdr w:val="none" w:sz="0" w:space="0" w:color="auto" w:frame="1"/>
                <w:lang w:val="en-CA" w:eastAsia="de-DE"/>
              </w:rPr>
              <w:t>CfE</w:t>
            </w:r>
            <w:proofErr w:type="spellEnd"/>
            <w:r w:rsidR="00CC24C0" w:rsidRPr="00373F08">
              <w:rPr>
                <w:bdr w:val="none" w:sz="0" w:space="0" w:color="auto" w:frame="1"/>
                <w:lang w:val="en-CA" w:eastAsia="de-DE"/>
              </w:rPr>
              <w:t xml:space="preserve"> </w:t>
            </w:r>
            <w:r w:rsidR="00751277" w:rsidRPr="00373F08">
              <w:rPr>
                <w:bdr w:val="none" w:sz="0" w:space="0" w:color="auto" w:frame="1"/>
                <w:lang w:val="en-CA" w:eastAsia="de-DE"/>
              </w:rPr>
              <w:t>.</w:t>
            </w:r>
            <w:proofErr w:type="gramEnd"/>
          </w:p>
          <w:p w14:paraId="1A5DE599" w14:textId="49ED8582"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Make preparations for </w:t>
            </w:r>
            <w:r w:rsidR="00934234" w:rsidRPr="00373F08">
              <w:rPr>
                <w:bdr w:val="none" w:sz="0" w:space="0" w:color="auto" w:frame="1"/>
                <w:lang w:val="en-CA" w:eastAsia="de-DE"/>
              </w:rPr>
              <w:t xml:space="preserve">subjective </w:t>
            </w:r>
            <w:r w:rsidRPr="00373F08">
              <w:rPr>
                <w:bdr w:val="none" w:sz="0" w:space="0" w:color="auto" w:frame="1"/>
                <w:lang w:val="en-CA" w:eastAsia="de-DE"/>
              </w:rPr>
              <w:t xml:space="preserve">viewing </w:t>
            </w:r>
            <w:r w:rsidR="006A420A" w:rsidRPr="00373F08">
              <w:rPr>
                <w:bdr w:val="none" w:sz="0" w:space="0" w:color="auto" w:frame="1"/>
                <w:lang w:val="en-CA" w:eastAsia="de-DE"/>
              </w:rPr>
              <w:t xml:space="preserve">in dry-run of </w:t>
            </w:r>
            <w:proofErr w:type="spellStart"/>
            <w:r w:rsidR="006A420A" w:rsidRPr="00373F08">
              <w:rPr>
                <w:bdr w:val="none" w:sz="0" w:space="0" w:color="auto" w:frame="1"/>
                <w:lang w:val="en-CA" w:eastAsia="de-DE"/>
              </w:rPr>
              <w:t>CfE</w:t>
            </w:r>
            <w:proofErr w:type="spellEnd"/>
            <w:r w:rsidR="006A420A" w:rsidRPr="00373F08">
              <w:rPr>
                <w:bdr w:val="none" w:sz="0" w:space="0" w:color="auto" w:frame="1"/>
                <w:lang w:val="en-CA" w:eastAsia="de-DE"/>
              </w:rPr>
              <w:t xml:space="preserve"> </w:t>
            </w:r>
            <w:r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1AAFCDA8" w:rsidR="00F44BFE" w:rsidRPr="00373F08" w:rsidRDefault="003F32EB" w:rsidP="00B6791A">
            <w:pPr>
              <w:jc w:val="left"/>
              <w:rPr>
                <w:lang w:val="en-CA"/>
              </w:rPr>
            </w:pPr>
            <w:r w:rsidRPr="00373F08">
              <w:rPr>
                <w:lang w:val="en-CA"/>
              </w:rPr>
              <w:t xml:space="preserve">J.-R. Ohm, </w:t>
            </w:r>
            <w:r w:rsidR="00F44BFE" w:rsidRPr="00373F08">
              <w:rPr>
                <w:lang w:val="en-CA"/>
              </w:rPr>
              <w:t>M. Wien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w:t>
            </w:r>
            <w:proofErr w:type="spellStart"/>
            <w:r w:rsidRPr="00373F08">
              <w:rPr>
                <w:lang w:val="en-CA"/>
              </w:rPr>
              <w:t>Abdoli</w:t>
            </w:r>
            <w:proofErr w:type="spellEnd"/>
            <w:r w:rsidRPr="00373F08">
              <w:rPr>
                <w:lang w:val="en-CA"/>
              </w:rPr>
              <w:t xml:space="preserve">,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L. Li, 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677A547C" w14:textId="65716ABD" w:rsidR="00F44BFE" w:rsidRPr="00373F08" w:rsidRDefault="00F44BFE" w:rsidP="00561189">
            <w:pPr>
              <w:pStyle w:val="Listenabsatz"/>
              <w:numPr>
                <w:ilvl w:val="0"/>
                <w:numId w:val="63"/>
              </w:numPr>
              <w:ind w:left="170" w:hanging="170"/>
              <w:jc w:val="left"/>
              <w:rPr>
                <w:lang w:val="en-CA"/>
              </w:rPr>
            </w:pPr>
            <w:r w:rsidRPr="00373F08">
              <w:rPr>
                <w:lang w:val="en-CA"/>
              </w:rPr>
              <w:t xml:space="preserve">tel., 2 weeks notice, first on </w:t>
            </w:r>
            <w:r w:rsidR="00666569" w:rsidRPr="00373F08">
              <w:rPr>
                <w:lang w:val="en-CA"/>
              </w:rPr>
              <w:t>April 15, 14 UTC</w:t>
            </w:r>
          </w:p>
          <w:p w14:paraId="701B95DF" w14:textId="4B18C427" w:rsidR="00934234" w:rsidRPr="00373F08" w:rsidRDefault="00934234" w:rsidP="00561189">
            <w:pPr>
              <w:pStyle w:val="Listenabsatz"/>
              <w:numPr>
                <w:ilvl w:val="0"/>
                <w:numId w:val="63"/>
              </w:numPr>
              <w:ind w:left="170" w:hanging="170"/>
              <w:jc w:val="left"/>
              <w:rPr>
                <w:lang w:val="en-CA"/>
              </w:rPr>
            </w:pP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16599"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16599"/>
            <w:r w:rsidRPr="00373F08">
              <w:rPr>
                <w:b/>
                <w:lang w:val="en-CA"/>
              </w:rPr>
              <w:t>(AHG18)</w:t>
            </w:r>
          </w:p>
          <w:p w14:paraId="4C8034D2" w14:textId="77777777" w:rsidR="009E048F" w:rsidRPr="00373F08" w:rsidRDefault="009E048F" w:rsidP="00561189">
            <w:pPr>
              <w:ind w:left="360"/>
              <w:jc w:val="left"/>
              <w:rPr>
                <w:lang w:val="en-CA"/>
              </w:rPr>
            </w:pPr>
            <w:r w:rsidRPr="00373F08">
              <w:rPr>
                <w:lang w:val="en-CA"/>
              </w:rPr>
              <w:t>(</w:t>
            </w:r>
            <w:hyperlink r:id="rId379" w:history="1">
              <w:r w:rsidRPr="00373F08">
                <w:rPr>
                  <w:rStyle w:val="Hyperlink"/>
                  <w:lang w:val="en-CA"/>
                </w:rPr>
                <w:t>jvet@lists.rwth-aachen.de</w:t>
              </w:r>
            </w:hyperlink>
            <w:r w:rsidRPr="00373F08">
              <w:rPr>
                <w:lang w:val="en-CA"/>
              </w:rPr>
              <w:t>)</w:t>
            </w:r>
          </w:p>
          <w:p w14:paraId="6D77451C" w14:textId="23B5F2EC"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proofErr w:type="spellStart"/>
            <w:r w:rsidRPr="00373F08">
              <w:rPr>
                <w:bdr w:val="none" w:sz="0" w:space="0" w:color="auto" w:frame="1"/>
                <w:lang w:val="en-CA"/>
              </w:rPr>
              <w:t>ms.</w:t>
            </w:r>
            <w:proofErr w:type="spellEnd"/>
          </w:p>
          <w:p w14:paraId="13A347CC" w14:textId="45B049A6"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16591"/>
    <w:bookmarkEnd w:id="16592"/>
    <w:bookmarkEnd w:id="16594"/>
    <w:bookmarkEnd w:id="16597"/>
    <w:p w14:paraId="67DCA102" w14:textId="1029F0CD" w:rsidR="00F44BFE" w:rsidRPr="00373F08" w:rsidRDefault="00F44BFE" w:rsidP="00F44BFE">
      <w:pPr>
        <w:rPr>
          <w:lang w:val="en-CA"/>
        </w:rPr>
      </w:pPr>
      <w:r w:rsidRPr="00373F08">
        <w:rPr>
          <w:lang w:val="en-CA"/>
        </w:rPr>
        <w:t xml:space="preserve">It was confirmed that the rules which can be found in document ISO/IEC JTC 1/‌SC 29/‌AG 2 </w:t>
      </w:r>
      <w:hyperlink r:id="rId380" w:history="1">
        <w:r w:rsidRPr="00373F08">
          <w:rPr>
            <w:rStyle w:val="Hyperlink"/>
            <w:lang w:val="en-CA"/>
          </w:rPr>
          <w:t>N 046</w:t>
        </w:r>
      </w:hyperlink>
      <w:r w:rsidRPr="00373F08">
        <w:rPr>
          <w:lang w:val="en-CA"/>
        </w:rPr>
        <w:t xml:space="preserve"> “Ad hoc group rules for MPEG AGs and WGs” (available at </w:t>
      </w:r>
      <w:hyperlink r:id="rId381"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rsidRPr="00373F08">
        <w:rPr>
          <w:lang w:val="en-CA"/>
        </w:rPr>
        <w:t>357</w:t>
      </w:r>
      <w:r w:rsidRPr="00373F08">
        <w:rPr>
          <w:lang w:val="en-CA"/>
        </w:rPr>
        <w:t>) in order to make it easy to reference.</w:t>
      </w:r>
    </w:p>
    <w:p w14:paraId="1619B40D" w14:textId="0B955D8A" w:rsidR="00F44BFE" w:rsidRPr="00373F08" w:rsidRDefault="00F44BFE" w:rsidP="00561189">
      <w:pPr>
        <w:pStyle w:val="berschrift1"/>
        <w:rPr>
          <w:lang w:val="en-CA"/>
        </w:rPr>
      </w:pPr>
      <w:bookmarkStart w:id="16600" w:name="_Ref518892973"/>
      <w:r w:rsidRPr="00373F08">
        <w:rPr>
          <w:lang w:val="en-CA"/>
        </w:rPr>
        <w:t>Output documents</w:t>
      </w:r>
      <w:bookmarkEnd w:id="16589"/>
      <w:bookmarkEnd w:id="16590"/>
      <w:bookmarkEnd w:id="16600"/>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373F08" w:rsidRDefault="00F44BFE" w:rsidP="00F44BFE">
      <w:pPr>
        <w:rPr>
          <w:lang w:val="en-CA"/>
        </w:rPr>
      </w:pPr>
      <w:r w:rsidRPr="00373F08">
        <w:rPr>
          <w:lang w:val="en-CA"/>
        </w:rPr>
        <w:t>The list of JVET ad hoc groups was also issued as a WG 5 output document WG 5 N </w:t>
      </w:r>
      <w:r w:rsidR="007F2D06" w:rsidRPr="00373F08">
        <w:rPr>
          <w:lang w:val="en-CA"/>
        </w:rPr>
        <w:t>357</w:t>
      </w:r>
      <w:r w:rsidRPr="00373F08">
        <w:rPr>
          <w:lang w:val="en-CA"/>
        </w:rPr>
        <w:t>, as noted in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465735" w:rsidRPr="00373F08">
        <w:rPr>
          <w:lang w:val="en-CA"/>
        </w:rPr>
        <w:t>9</w:t>
      </w:r>
      <w:r w:rsidRPr="00373F08">
        <w:rPr>
          <w:lang w:val="en-CA"/>
        </w:rPr>
        <w:fldChar w:fldCharType="end"/>
      </w:r>
      <w:r w:rsidRPr="00373F08">
        <w:rPr>
          <w:lang w:val="en-CA"/>
        </w:rPr>
        <w:t>.</w:t>
      </w:r>
    </w:p>
    <w:bookmarkStart w:id="16601" w:name="_Hlk149580325"/>
    <w:p w14:paraId="00EE2421" w14:textId="171E3FD7" w:rsidR="00F44BFE" w:rsidRPr="00373F08" w:rsidRDefault="004F1277" w:rsidP="00561189">
      <w:pPr>
        <w:pStyle w:val="berschrift9"/>
        <w:rPr>
          <w:lang w:val="en-CA"/>
        </w:rPr>
      </w:pPr>
      <w:r w:rsidRPr="00373F08">
        <w:rPr>
          <w:rStyle w:val="Hyperlink"/>
          <w:lang w:val="en-CA"/>
        </w:rPr>
        <w:lastRenderedPageBreak/>
        <w:fldChar w:fldCharType="begin"/>
      </w:r>
      <w:r w:rsidR="00CE2014" w:rsidRPr="00373F08">
        <w:rPr>
          <w:rStyle w:val="Hyperlink"/>
          <w:lang w:val="en-CA"/>
        </w:rPr>
        <w:instrText>HYPERLINK "https://jvet-experts.org/doc_end_user/current_document.php?id=15673"</w:instrText>
      </w:r>
      <w:r w:rsidRPr="00373F08">
        <w:rPr>
          <w:rStyle w:val="Hyperlink"/>
          <w:lang w:val="en-CA"/>
        </w:rPr>
        <w:fldChar w:fldCharType="separate"/>
      </w:r>
      <w:r w:rsidRPr="00373F08">
        <w:rPr>
          <w:rStyle w:val="Hyperlink"/>
          <w:bCs/>
          <w:lang w:val="en-CA"/>
        </w:rPr>
        <w:t>JVET-AL1000</w:t>
      </w:r>
      <w:r w:rsidRPr="00373F08">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38</w:t>
      </w:r>
      <w:r w:rsidRPr="00373F08">
        <w:rPr>
          <w:vertAlign w:val="superscript"/>
          <w:lang w:val="en-CA"/>
        </w:rPr>
        <w:t>th</w:t>
      </w:r>
      <w:r w:rsidRPr="00373F08">
        <w:rPr>
          <w:lang w:val="en-CA"/>
        </w:rPr>
        <w:t xml:space="preserve"> </w:t>
      </w:r>
      <w:r w:rsidR="00F44BFE" w:rsidRPr="00373F08">
        <w:rPr>
          <w:lang w:val="en-CA"/>
        </w:rPr>
        <w:t>JVET Meeting [J.-R. Ohm] [WG 5 N </w:t>
      </w:r>
      <w:r w:rsidR="00490624" w:rsidRPr="00373F08">
        <w:rPr>
          <w:lang w:val="en-CA"/>
        </w:rPr>
        <w:t>344</w:t>
      </w:r>
      <w:r w:rsidR="00F44BFE" w:rsidRPr="00373F08">
        <w:rPr>
          <w:lang w:val="en-CA"/>
        </w:rPr>
        <w:t>] (202</w:t>
      </w:r>
      <w:r w:rsidR="003C4B4A" w:rsidRPr="00373F08">
        <w:rPr>
          <w:lang w:val="en-CA"/>
        </w:rPr>
        <w:t>5</w:t>
      </w:r>
      <w:r w:rsidR="00F44BFE" w:rsidRPr="00373F08">
        <w:rPr>
          <w:lang w:val="en-CA"/>
        </w:rPr>
        <w:t>-</w:t>
      </w:r>
      <w:r w:rsidR="00490624" w:rsidRPr="00373F08">
        <w:rPr>
          <w:lang w:val="en-CA"/>
        </w:rPr>
        <w:t>05</w:t>
      </w:r>
      <w:r w:rsidR="00F44BFE" w:rsidRPr="00373F08">
        <w:rPr>
          <w:lang w:val="en-CA"/>
        </w:rPr>
        <w:t>-</w:t>
      </w:r>
      <w:r w:rsidR="00490624" w:rsidRPr="00373F08">
        <w:rPr>
          <w:lang w:val="en-CA"/>
        </w:rPr>
        <w:t>02</w:t>
      </w:r>
      <w:r w:rsidR="00F44BFE" w:rsidRPr="00373F08">
        <w:rPr>
          <w:lang w:val="en-CA"/>
        </w:rPr>
        <w:t>)</w:t>
      </w:r>
    </w:p>
    <w:p w14:paraId="4AECC78D" w14:textId="4B48D686" w:rsidR="00F44BFE" w:rsidRPr="00373F08" w:rsidRDefault="00F44BFE" w:rsidP="00F44BFE">
      <w:pPr>
        <w:rPr>
          <w:lang w:val="en-CA"/>
        </w:rPr>
      </w:pPr>
      <w:r w:rsidRPr="00373F08">
        <w:rPr>
          <w:lang w:val="en-CA"/>
        </w:rPr>
        <w:t xml:space="preserve">Initial versions of the meeting notes (d0 … </w:t>
      </w:r>
      <w:r w:rsidR="009D7C9E" w:rsidRPr="00373F08">
        <w:rPr>
          <w:lang w:val="en-CA"/>
        </w:rPr>
        <w:t>d9</w:t>
      </w:r>
      <w:r w:rsidRPr="00373F08">
        <w:rPr>
          <w:lang w:val="en-CA"/>
        </w:rPr>
        <w:t>) were made available on a daily basis during the meeting.</w:t>
      </w:r>
    </w:p>
    <w:bookmarkEnd w:id="16601"/>
    <w:p w14:paraId="78B04396" w14:textId="77777777" w:rsidR="00F44BFE" w:rsidRPr="00373F08" w:rsidRDefault="00F44BFE" w:rsidP="00561189">
      <w:pPr>
        <w:pStyle w:val="berschrift9"/>
        <w:rPr>
          <w:lang w:val="en-CA"/>
        </w:rPr>
      </w:pPr>
      <w:r w:rsidRPr="00373F08">
        <w:rPr>
          <w:lang w:val="en-CA"/>
        </w:rPr>
        <w:t xml:space="preserve">Remains valid – not updated: </w:t>
      </w:r>
      <w:hyperlink r:id="rId382" w:history="1">
        <w:r w:rsidRPr="00373F08">
          <w:rPr>
            <w:rStyle w:val="Hyperlink"/>
            <w:lang w:val="en-CA"/>
          </w:rPr>
          <w:t>JVET-AC1001</w:t>
        </w:r>
      </w:hyperlink>
      <w:r w:rsidRPr="00373F08">
        <w:rPr>
          <w:lang w:val="en-CA"/>
        </w:rPr>
        <w:t xml:space="preserve"> Guidelines for HM-based software development [K. Sühring, F. </w:t>
      </w:r>
      <w:proofErr w:type="spellStart"/>
      <w:r w:rsidRPr="00373F08">
        <w:rPr>
          <w:lang w:val="en-CA"/>
        </w:rPr>
        <w:t>Bossen</w:t>
      </w:r>
      <w:proofErr w:type="spellEnd"/>
      <w:r w:rsidRPr="00373F08">
        <w:rPr>
          <w:lang w:val="en-CA"/>
        </w:rPr>
        <w:t>,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561189">
      <w:pPr>
        <w:pStyle w:val="berschrift9"/>
        <w:rPr>
          <w:lang w:val="en-CA"/>
        </w:rPr>
      </w:pPr>
      <w:r w:rsidRPr="00373F08">
        <w:rPr>
          <w:lang w:val="en-CA"/>
        </w:rPr>
        <w:t xml:space="preserve">Remains valid – not updated: </w:t>
      </w:r>
      <w:hyperlink r:id="rId383" w:history="1">
        <w:r w:rsidRPr="00373F08">
          <w:rPr>
            <w:rStyle w:val="Hyperlink"/>
            <w:lang w:val="en-CA"/>
          </w:rPr>
          <w:t>JVET-Y1002</w:t>
        </w:r>
      </w:hyperlink>
      <w:r w:rsidRPr="00373F08">
        <w:rPr>
          <w:lang w:val="en-CA"/>
        </w:rPr>
        <w:t xml:space="preserve"> High Efficiency Video Coding (HEVC) Test Model 16 (HM 16) Encoder Description Update 16 [C. </w:t>
      </w:r>
      <w:proofErr w:type="spellStart"/>
      <w:r w:rsidRPr="00373F08">
        <w:rPr>
          <w:lang w:val="en-CA"/>
        </w:rPr>
        <w:t>Rosewarne</w:t>
      </w:r>
      <w:proofErr w:type="spellEnd"/>
      <w:r w:rsidRPr="00373F08">
        <w:rPr>
          <w:lang w:val="en-CA"/>
        </w:rPr>
        <w:t xml:space="preserve"> (primary editor), K. Sharman, R. Sjöberg, G. J. Sullivan (co-editors)] [WG 5 </w:t>
      </w:r>
      <w:hyperlink r:id="rId384"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561189">
      <w:pPr>
        <w:pStyle w:val="berschrift9"/>
        <w:rPr>
          <w:lang w:val="en-CA"/>
        </w:rPr>
      </w:pPr>
      <w:r w:rsidRPr="00373F08">
        <w:rPr>
          <w:lang w:val="en-CA"/>
        </w:rPr>
        <w:t xml:space="preserve">Remains valid – not updated: </w:t>
      </w:r>
      <w:hyperlink r:id="rId385"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16602" w:name="_Hlk142656936"/>
      <w:r w:rsidRPr="00373F08">
        <w:rPr>
          <w:lang w:val="en-CA"/>
        </w:rPr>
        <w:t>Primary editor: G. J. Sullivan.</w:t>
      </w:r>
    </w:p>
    <w:bookmarkStart w:id="16603" w:name="_Hlk149580387"/>
    <w:bookmarkEnd w:id="16602"/>
    <w:p w14:paraId="48F9C622" w14:textId="39CCC0EA" w:rsidR="00F44BFE" w:rsidRPr="00373F08" w:rsidRDefault="00490624"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"https://jvet-experts.org/doc_end_user/current_document.php?id=15674"</w:instrText>
      </w:r>
      <w:r w:rsidRPr="00373F08">
        <w:rPr>
          <w:rStyle w:val="Hyperlink"/>
          <w:lang w:val="en-CA"/>
        </w:rPr>
        <w:fldChar w:fldCharType="separate"/>
      </w:r>
      <w:r w:rsidRPr="00373F08">
        <w:rPr>
          <w:rStyle w:val="Hyperlink"/>
          <w:bCs/>
          <w:lang w:val="en-CA"/>
        </w:rPr>
        <w:t>JVET-AL1004</w:t>
      </w:r>
      <w:r w:rsidRPr="00373F08">
        <w:rPr>
          <w:rStyle w:val="Hyperlink"/>
          <w:lang w:val="en-CA"/>
        </w:rPr>
        <w:fldChar w:fldCharType="end"/>
      </w:r>
      <w:r w:rsidRPr="00373F08">
        <w:rPr>
          <w:lang w:val="en-CA"/>
        </w:rPr>
        <w:t xml:space="preserve"> </w:t>
      </w:r>
      <w:r w:rsidR="00F44BFE" w:rsidRPr="00373F08">
        <w:rPr>
          <w:lang w:val="en-CA"/>
        </w:rPr>
        <w:t>Errata report items for VVC, VSEI, HEVC, AVC, and Video CICP [Y.-K. Wang, B. Bross, I. Moccagatta, C. </w:t>
      </w:r>
      <w:proofErr w:type="spellStart"/>
      <w:r w:rsidR="00F44BFE" w:rsidRPr="00373F08">
        <w:rPr>
          <w:lang w:val="en-CA"/>
        </w:rPr>
        <w:t>Rosewarne</w:t>
      </w:r>
      <w:proofErr w:type="spellEnd"/>
      <w:r w:rsidR="00F44BFE" w:rsidRPr="00373F08">
        <w:rPr>
          <w:lang w:val="en-CA"/>
        </w:rPr>
        <w:t>, G. J. Sullivan] (</w:t>
      </w:r>
      <w:r w:rsidR="00EB1D52"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31</w:t>
      </w:r>
      <w:r w:rsidR="00F44BFE" w:rsidRPr="00373F08">
        <w:rPr>
          <w:lang w:val="en-CA"/>
        </w:rPr>
        <w:t>, near next meeting)</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End w:id="16603"/>
    <w:p w14:paraId="6AC95FB6" w14:textId="169448C8" w:rsidR="00F44BFE" w:rsidRPr="00373F08" w:rsidRDefault="00F44BFE" w:rsidP="00561189">
      <w:pPr>
        <w:pStyle w:val="berschrift9"/>
        <w:rPr>
          <w:lang w:val="en-CA"/>
        </w:rPr>
      </w:pPr>
      <w:r w:rsidRPr="00373F08">
        <w:rPr>
          <w:lang w:val="en-CA"/>
        </w:rPr>
        <w:t xml:space="preserve">Remains valid – not updated: </w:t>
      </w:r>
      <w:hyperlink r:id="rId386" w:history="1">
        <w:r w:rsidRPr="00373F08">
          <w:rPr>
            <w:rStyle w:val="Hyperlink"/>
            <w:bCs/>
            <w:lang w:val="en-CA"/>
          </w:rPr>
          <w:t>JVET-AH1005</w:t>
        </w:r>
      </w:hyperlink>
      <w:r w:rsidRPr="00373F08">
        <w:rPr>
          <w:lang w:val="en-CA"/>
        </w:rPr>
        <w:t xml:space="preserve"> </w:t>
      </w:r>
      <w:bookmarkStart w:id="16604" w:name="_Hlk164868647"/>
      <w:r w:rsidRPr="00373F08">
        <w:rPr>
          <w:lang w:val="en-CA"/>
        </w:rPr>
        <w:t>Technology under consideration for future editions of CICP</w:t>
      </w:r>
      <w:bookmarkEnd w:id="16604"/>
      <w:r w:rsidRPr="00373F08">
        <w:rPr>
          <w:lang w:val="en-CA"/>
        </w:rPr>
        <w:t xml:space="preserve"> [E. Thomas, A. Tourapis] </w:t>
      </w:r>
      <w:bookmarkStart w:id="16605" w:name="_Hlk164708225"/>
      <w:r w:rsidRPr="00373F08">
        <w:rPr>
          <w:lang w:val="en-CA"/>
        </w:rPr>
        <w:t>[WG 5 N 289)]</w:t>
      </w:r>
      <w:bookmarkEnd w:id="16605"/>
    </w:p>
    <w:p w14:paraId="33592231" w14:textId="587A25FD" w:rsidR="00B518E6" w:rsidRPr="00373F08" w:rsidRDefault="0024419F" w:rsidP="00F44BFE">
      <w:pPr>
        <w:rPr>
          <w:lang w:val="en-CA"/>
        </w:rPr>
      </w:pPr>
      <w:r w:rsidRPr="00373F08">
        <w:rPr>
          <w:lang w:val="en-CA"/>
        </w:rPr>
        <w:t xml:space="preserve">From new activities and contributions kept for further study, </w:t>
      </w:r>
      <w:r w:rsidR="00490624" w:rsidRPr="00373F08">
        <w:rPr>
          <w:lang w:val="en-CA"/>
        </w:rPr>
        <w:t>updates expected</w:t>
      </w:r>
      <w:r w:rsidR="00B518E6" w:rsidRPr="00373F08">
        <w:rPr>
          <w:lang w:val="en-CA"/>
        </w:rPr>
        <w:t xml:space="preserve"> in future</w:t>
      </w:r>
      <w:r w:rsidR="00EA6FB0" w:rsidRPr="00373F08">
        <w:rPr>
          <w:lang w:val="en-CA"/>
        </w:rPr>
        <w:t xml:space="preserve"> meeting</w:t>
      </w:r>
      <w:r w:rsidR="00490624" w:rsidRPr="00373F08">
        <w:rPr>
          <w:lang w:val="en-CA"/>
        </w:rPr>
        <w:t>s</w:t>
      </w:r>
      <w:r w:rsidR="00B518E6" w:rsidRPr="00373F08">
        <w:rPr>
          <w:lang w:val="en-CA"/>
        </w:rPr>
        <w:t>.</w:t>
      </w:r>
    </w:p>
    <w:bookmarkStart w:id="16606" w:name="_Hlk149580403"/>
    <w:p w14:paraId="55BF3328" w14:textId="1FCCD33A" w:rsidR="00F44BFE" w:rsidRPr="00373F08" w:rsidRDefault="008269DA" w:rsidP="00561189">
      <w:pPr>
        <w:pStyle w:val="berschrift9"/>
        <w:rPr>
          <w:lang w:val="en-CA"/>
        </w:rPr>
      </w:pPr>
      <w:r w:rsidRPr="00373F08">
        <w:fldChar w:fldCharType="begin"/>
      </w:r>
      <w:r w:rsidR="00CE2014" w:rsidRPr="00373F08">
        <w:rPr>
          <w:lang w:val="en-CA"/>
        </w:rPr>
        <w:instrText>HYPERLINK "https://jvet-experts.org/doc_end_user/current_document.php?id=15675"</w:instrText>
      </w:r>
      <w:r w:rsidRPr="00373F08">
        <w:fldChar w:fldCharType="separate"/>
      </w:r>
      <w:r w:rsidRPr="00373F08">
        <w:rPr>
          <w:rStyle w:val="Hyperlink"/>
          <w:bCs/>
          <w:lang w:val="en-CA"/>
        </w:rPr>
        <w:t>JVET-AL1006</w:t>
      </w:r>
      <w:r w:rsidRPr="00373F08">
        <w:rPr>
          <w:rStyle w:val="Hyperlink"/>
          <w:bCs/>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Pr="00373F08">
        <w:rPr>
          <w:lang w:val="en-CA"/>
        </w:rPr>
        <w:t>3</w:t>
      </w:r>
      <w:r w:rsidR="00F44BFE" w:rsidRPr="00373F08">
        <w:rPr>
          <w:lang w:val="en-CA"/>
        </w:rPr>
        <w:t xml:space="preserve">) [Y.-K. Wang, B. Bross, S. Deshpande, G. J. Sullivan, A. Tourapis] </w:t>
      </w:r>
      <w:r w:rsidR="009043BB" w:rsidRPr="00373F08">
        <w:rPr>
          <w:lang w:val="en-CA"/>
        </w:rPr>
        <w:t>[WG 5 DAM N </w:t>
      </w:r>
      <w:r w:rsidRPr="00373F08">
        <w:rPr>
          <w:lang w:val="en-CA"/>
        </w:rPr>
        <w:t>34</w:t>
      </w:r>
      <w:r w:rsidR="00537B31" w:rsidRPr="00373F08">
        <w:rPr>
          <w:lang w:val="en-CA"/>
        </w:rPr>
        <w:t>9</w:t>
      </w:r>
      <w:r w:rsidR="009043BB" w:rsidRPr="00373F08">
        <w:rPr>
          <w:lang w:val="en-CA"/>
        </w:rPr>
        <w:t xml:space="preserve">)] </w:t>
      </w:r>
      <w:r w:rsidR="00F44BFE" w:rsidRPr="00373F08">
        <w:rPr>
          <w:lang w:val="en-CA"/>
        </w:rPr>
        <w:t>(</w:t>
      </w:r>
      <w:r w:rsidR="00EB1D52"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090A06B" w14:textId="0A382E39" w:rsidR="008269DA" w:rsidRPr="00373F08" w:rsidRDefault="008269DA" w:rsidP="008269DA">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34</w:t>
      </w:r>
      <w:r w:rsidR="00537B31" w:rsidRPr="00373F08">
        <w:rPr>
          <w:lang w:val="en-CA"/>
        </w:rPr>
        <w:t>8</w:t>
      </w:r>
      <w:r w:rsidRPr="00373F08">
        <w:rPr>
          <w:lang w:val="en-CA"/>
        </w:rPr>
        <w:t xml:space="preserve"> on the CDAM was reviewed and approved on Friday 04 April at 0550-0</w:t>
      </w:r>
      <w:r w:rsidR="00537B31" w:rsidRPr="00373F08">
        <w:rPr>
          <w:lang w:val="en-CA"/>
        </w:rPr>
        <w:t>600</w:t>
      </w:r>
      <w:r w:rsidRPr="00373F08">
        <w:rPr>
          <w:lang w:val="en-CA"/>
        </w:rPr>
        <w:t>.</w:t>
      </w:r>
    </w:p>
    <w:p w14:paraId="445BC649" w14:textId="4EEB0518" w:rsidR="0055605A" w:rsidRPr="00373F08" w:rsidRDefault="0055605A" w:rsidP="00376AA0">
      <w:pPr>
        <w:keepNext/>
        <w:rPr>
          <w:lang w:val="en-CA"/>
        </w:rPr>
      </w:pPr>
      <w:r w:rsidRPr="00373F08">
        <w:rPr>
          <w:lang w:val="en-CA"/>
        </w:rPr>
        <w:t xml:space="preserve">Changes </w:t>
      </w:r>
      <w:r w:rsidR="00A65FD0" w:rsidRPr="00373F08">
        <w:rPr>
          <w:lang w:val="en-CA"/>
        </w:rPr>
        <w:t>agreed at this</w:t>
      </w:r>
      <w:r w:rsidRPr="00373F08">
        <w:rPr>
          <w:lang w:val="en-CA"/>
        </w:rPr>
        <w:t xml:space="preserve"> meeting:</w:t>
      </w:r>
    </w:p>
    <w:p w14:paraId="7EA84C88"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0059  AHG</w:t>
      </w:r>
      <w:proofErr w:type="gramEnd"/>
      <w:r w:rsidRPr="00373F08">
        <w:rPr>
          <w:lang w:val="en-CA"/>
        </w:rPr>
        <w:t>9: Inclusion of the packed regions information SEI message in HEVC</w:t>
      </w:r>
    </w:p>
    <w:p w14:paraId="198D08D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52994805"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5D6CC3D4"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30A177F4" w14:textId="13ECB7B8"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7B50BA59" w14:textId="15114182" w:rsidR="00C81976" w:rsidRPr="00373F08" w:rsidRDefault="00C81976" w:rsidP="004A4958">
      <w:pPr>
        <w:pStyle w:val="Listenabsatz"/>
        <w:numPr>
          <w:ilvl w:val="0"/>
          <w:numId w:val="42"/>
        </w:numPr>
        <w:rPr>
          <w:lang w:val="en-CA"/>
        </w:rPr>
      </w:pPr>
      <w:r w:rsidRPr="00373F08">
        <w:rPr>
          <w:lang w:val="en-CA"/>
        </w:rPr>
        <w:t>JVET-AL0223 Corrections and clarifications for profile-related aspects of the draft text of HEVC</w:t>
      </w:r>
    </w:p>
    <w:p w14:paraId="5C811BF7" w14:textId="6894AA16" w:rsidR="0024419F" w:rsidRPr="00373F08" w:rsidRDefault="0024419F"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16606"/>
    <w:p w14:paraId="3CC4D3B6" w14:textId="769205A9" w:rsidR="00F44BFE" w:rsidRPr="00373F08" w:rsidRDefault="00F44BFE" w:rsidP="00561189">
      <w:pPr>
        <w:pStyle w:val="berschrift9"/>
        <w:rPr>
          <w:lang w:val="en-CA"/>
        </w:rPr>
      </w:pPr>
      <w:r w:rsidRPr="00373F08">
        <w:rPr>
          <w:lang w:val="en-CA"/>
        </w:rPr>
        <w:lastRenderedPageBreak/>
        <w:t xml:space="preserve">Remains valid – not updated: </w:t>
      </w:r>
      <w:hyperlink r:id="rId387" w:history="1">
        <w:r w:rsidRPr="00373F08">
          <w:rPr>
            <w:rStyle w:val="Hyperlink"/>
            <w:lang w:val="en-CA"/>
          </w:rPr>
          <w:t>JCTVC-V1007</w:t>
        </w:r>
      </w:hyperlink>
      <w:r w:rsidRPr="00373F08">
        <w:rPr>
          <w:lang w:val="en-CA"/>
        </w:rPr>
        <w:t xml:space="preserve"> SHVC Test Model 11 (SHM 11) Introduction and Encoder Description [G. </w:t>
      </w:r>
      <w:proofErr w:type="spellStart"/>
      <w:r w:rsidRPr="00373F08">
        <w:rPr>
          <w:lang w:val="en-CA"/>
        </w:rPr>
        <w:t>Barroux</w:t>
      </w:r>
      <w:proofErr w:type="spellEnd"/>
      <w:r w:rsidRPr="00373F08">
        <w:rPr>
          <w:lang w:val="en-CA"/>
        </w:rPr>
        <w:t>, J. Boyce, J. Chen, M. M. Hannuksela, Y. Ye] [WG 11 N 15778]</w:t>
      </w:r>
    </w:p>
    <w:p w14:paraId="65FAC2C2" w14:textId="77777777" w:rsidR="00F44BFE" w:rsidRPr="00373F08" w:rsidRDefault="00F44BFE" w:rsidP="00F44BFE">
      <w:pPr>
        <w:rPr>
          <w:lang w:val="en-CA"/>
        </w:rPr>
      </w:pPr>
    </w:p>
    <w:p w14:paraId="600E7DEB" w14:textId="25B6FD5D" w:rsidR="00F44BFE" w:rsidRPr="00373F08" w:rsidRDefault="00F44BFE" w:rsidP="00561189">
      <w:pPr>
        <w:pStyle w:val="berschrift9"/>
        <w:rPr>
          <w:lang w:val="en-CA"/>
        </w:rPr>
      </w:pPr>
      <w:bookmarkStart w:id="16607" w:name="_Hlk164868688"/>
      <w:r w:rsidRPr="00373F08">
        <w:rPr>
          <w:lang w:val="en-CA"/>
        </w:rPr>
        <w:t>Remains valid</w:t>
      </w:r>
      <w:r w:rsidR="0055605A" w:rsidRPr="00373F08">
        <w:rPr>
          <w:lang w:val="en-CA"/>
        </w:rPr>
        <w:t xml:space="preserve"> – not updated</w:t>
      </w:r>
      <w:r w:rsidRPr="00373F08">
        <w:rPr>
          <w:lang w:val="en-CA"/>
        </w:rPr>
        <w:t xml:space="preserve">: </w:t>
      </w:r>
      <w:hyperlink r:id="rId388" w:history="1">
        <w:r w:rsidRPr="00373F08">
          <w:rPr>
            <w:rStyle w:val="Hyperlink"/>
            <w:lang w:val="en-CA"/>
          </w:rPr>
          <w:t>JVET-AI1008</w:t>
        </w:r>
      </w:hyperlink>
      <w:r w:rsidRPr="00373F08">
        <w:rPr>
          <w:lang w:val="en-CA"/>
        </w:rPr>
        <w:t xml:space="preserve"> Conformance testing for HEVC </w:t>
      </w:r>
      <w:proofErr w:type="spellStart"/>
      <w:r w:rsidRPr="00373F08">
        <w:rPr>
          <w:lang w:val="en-CA"/>
        </w:rPr>
        <w:t>multiview</w:t>
      </w:r>
      <w:proofErr w:type="spellEnd"/>
      <w:r w:rsidRPr="00373F08">
        <w:rPr>
          <w:lang w:val="en-CA"/>
        </w:rPr>
        <w:t xml:space="preserve"> extended and monochrome profiles</w:t>
      </w:r>
      <w:bookmarkEnd w:id="16607"/>
      <w:r w:rsidRPr="00373F08">
        <w:rPr>
          <w:lang w:val="en-CA"/>
        </w:rPr>
        <w:t xml:space="preserve"> [I. Moccagatta, S. </w:t>
      </w:r>
      <w:proofErr w:type="spellStart"/>
      <w:r w:rsidRPr="00373F08">
        <w:rPr>
          <w:lang w:val="en-CA"/>
        </w:rPr>
        <w:t>Paluri</w:t>
      </w:r>
      <w:proofErr w:type="spellEnd"/>
      <w:r w:rsidRPr="00373F08">
        <w:rPr>
          <w:lang w:val="en-CA"/>
        </w:rPr>
        <w:t xml:space="preserve">, A. Tourapis, Y.-K. Wang] </w:t>
      </w:r>
    </w:p>
    <w:p w14:paraId="7822AE46" w14:textId="60E9D9C6" w:rsidR="0024419F" w:rsidRPr="00373F08" w:rsidRDefault="0024419F" w:rsidP="003C4753">
      <w:pPr>
        <w:rPr>
          <w:lang w:val="en-CA"/>
        </w:rPr>
      </w:pPr>
      <w:r w:rsidRPr="00373F08">
        <w:rPr>
          <w:lang w:val="en-CA"/>
        </w:rPr>
        <w:t>Y.-K. Wang to be replaced by T. Fu in the next version.</w:t>
      </w:r>
    </w:p>
    <w:p w14:paraId="27017A5D" w14:textId="1A2FC05F" w:rsidR="00F44BFE" w:rsidRPr="00373F08" w:rsidRDefault="00F44BFE" w:rsidP="00561189">
      <w:pPr>
        <w:pStyle w:val="berschrift9"/>
        <w:rPr>
          <w:lang w:val="en-CA"/>
        </w:rPr>
      </w:pPr>
      <w:r w:rsidRPr="00373F08">
        <w:rPr>
          <w:lang w:val="en-CA"/>
        </w:rPr>
        <w:t xml:space="preserve">Remains valid – not updated: </w:t>
      </w:r>
      <w:hyperlink r:id="rId389"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56118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390"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561189">
      <w:pPr>
        <w:pStyle w:val="berschrift9"/>
        <w:rPr>
          <w:lang w:val="en-CA"/>
        </w:rPr>
      </w:pPr>
      <w:bookmarkStart w:id="16608" w:name="_Hlk142824970"/>
      <w:r w:rsidRPr="00373F08">
        <w:rPr>
          <w:lang w:val="en-CA"/>
        </w:rPr>
        <w:t xml:space="preserve">Remains valid – not updated: </w:t>
      </w:r>
      <w:hyperlink r:id="rId391"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16608"/>
    <w:p w14:paraId="2DC7A808" w14:textId="6ED0074C" w:rsidR="00F44BFE" w:rsidRPr="00373F08" w:rsidRDefault="005812AB" w:rsidP="00561189">
      <w:pPr>
        <w:pStyle w:val="berschrift9"/>
        <w:rPr>
          <w:lang w:val="en-CA"/>
        </w:rPr>
      </w:pPr>
      <w:r w:rsidRPr="00373F08">
        <w:rPr>
          <w:lang w:val="en-CA"/>
        </w:rPr>
        <w:t xml:space="preserve">Remains valid – not updated: </w:t>
      </w:r>
      <w:r w:rsidR="00F44BFE" w:rsidRPr="00373F08">
        <w:rPr>
          <w:rStyle w:val="Hyperlink"/>
          <w:lang w:val="en-CA"/>
        </w:rPr>
        <w:t>JVET-</w:t>
      </w:r>
      <w:hyperlink r:id="rId392"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561189">
      <w:pPr>
        <w:pStyle w:val="berschrift9"/>
        <w:rPr>
          <w:lang w:val="en-CA"/>
        </w:rPr>
      </w:pPr>
      <w:r w:rsidRPr="00373F08">
        <w:rPr>
          <w:lang w:val="en-CA"/>
        </w:rPr>
        <w:t xml:space="preserve">Remains valid – not updated: </w:t>
      </w:r>
      <w:hyperlink r:id="rId393"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561189">
      <w:pPr>
        <w:pStyle w:val="berschrift9"/>
        <w:rPr>
          <w:lang w:val="en-CA"/>
        </w:rPr>
      </w:pPr>
      <w:r w:rsidRPr="00373F08">
        <w:rPr>
          <w:lang w:val="en-CA"/>
        </w:rPr>
        <w:t xml:space="preserve">Remains valid – not updated: </w:t>
      </w:r>
      <w:hyperlink r:id="rId394"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373F08" w:rsidRDefault="00F44BFE" w:rsidP="00D879E0">
      <w:pPr>
        <w:rPr>
          <w:rStyle w:val="Hyperlink"/>
          <w:b/>
          <w:color w:val="auto"/>
          <w:lang w:val="en-CA"/>
        </w:rPr>
      </w:pPr>
    </w:p>
    <w:p w14:paraId="5E2F90F0" w14:textId="77777777" w:rsidR="00F44BFE" w:rsidRPr="00373F08" w:rsidRDefault="00F44BFE" w:rsidP="00561189">
      <w:pPr>
        <w:pStyle w:val="berschrift9"/>
        <w:rPr>
          <w:lang w:val="en-CA"/>
        </w:rPr>
      </w:pPr>
      <w:r w:rsidRPr="00373F08">
        <w:rPr>
          <w:lang w:val="en-CA"/>
        </w:rPr>
        <w:t xml:space="preserve">Remains valid – not updated: </w:t>
      </w:r>
      <w:hyperlink r:id="rId395"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561189">
      <w:pPr>
        <w:pStyle w:val="berschrift9"/>
        <w:rPr>
          <w:lang w:val="en-CA"/>
        </w:rPr>
      </w:pPr>
      <w:r w:rsidRPr="00373F08">
        <w:rPr>
          <w:lang w:val="en-CA"/>
        </w:rPr>
        <w:t xml:space="preserve">Remains valid – not updated </w:t>
      </w:r>
      <w:hyperlink r:id="rId396"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561189">
      <w:pPr>
        <w:pStyle w:val="berschrift9"/>
        <w:rPr>
          <w:lang w:val="en-CA"/>
        </w:rPr>
      </w:pPr>
      <w:r w:rsidRPr="00373F08">
        <w:rPr>
          <w:lang w:val="en-CA"/>
        </w:rPr>
        <w:t xml:space="preserve">Remains valid – not updated: </w:t>
      </w:r>
      <w:hyperlink r:id="rId397"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561189">
      <w:pPr>
        <w:pStyle w:val="berschrift9"/>
        <w:rPr>
          <w:lang w:val="en-CA"/>
        </w:rPr>
      </w:pPr>
      <w:bookmarkStart w:id="16609" w:name="_Hlk149580426"/>
      <w:r w:rsidRPr="00373F08">
        <w:rPr>
          <w:lang w:val="en-CA"/>
        </w:rPr>
        <w:t xml:space="preserve">Remains valid – not updated: </w:t>
      </w:r>
      <w:hyperlink r:id="rId398" w:history="1">
        <w:r w:rsidRPr="00373F08">
          <w:rPr>
            <w:rStyle w:val="Hyperlink"/>
            <w:bCs/>
            <w:lang w:val="en-CA"/>
          </w:rPr>
          <w:t>JVET-AH1016</w:t>
        </w:r>
      </w:hyperlink>
      <w:r w:rsidRPr="00373F08">
        <w:rPr>
          <w:lang w:val="en-CA"/>
        </w:rPr>
        <w:t xml:space="preserve"> </w:t>
      </w:r>
      <w:bookmarkStart w:id="16610" w:name="_Hlk164868715"/>
      <w:r w:rsidRPr="00373F08">
        <w:rPr>
          <w:lang w:val="en-CA"/>
        </w:rPr>
        <w:t>AVC with extensions and corrections (draft 3)</w:t>
      </w:r>
      <w:bookmarkEnd w:id="16610"/>
      <w:r w:rsidRPr="00373F08">
        <w:rPr>
          <w:lang w:val="en-CA"/>
        </w:rPr>
        <w:t xml:space="preserve"> [B. Bross, T. Ikai, G. J. Sullivan, A. Tourapis, Y.-K. Wang]</w:t>
      </w:r>
    </w:p>
    <w:bookmarkEnd w:id="16609"/>
    <w:p w14:paraId="612E179D" w14:textId="77777777" w:rsidR="00F44BFE" w:rsidRPr="00373F08" w:rsidRDefault="00F44BFE" w:rsidP="00F44BFE">
      <w:pPr>
        <w:rPr>
          <w:lang w:val="en-CA"/>
        </w:rPr>
      </w:pPr>
      <w:r w:rsidRPr="00373F08">
        <w:rPr>
          <w:lang w:val="en-CA"/>
        </w:rPr>
        <w:t>Primary editor: B. Bross.</w:t>
      </w:r>
    </w:p>
    <w:bookmarkStart w:id="16611" w:name="_Hlk188630976"/>
    <w:p w14:paraId="39A3895E" w14:textId="43330DB5" w:rsidR="00003B86" w:rsidRPr="00373F08" w:rsidRDefault="0024419F" w:rsidP="00561189">
      <w:pPr>
        <w:pStyle w:val="berschrift9"/>
        <w:rPr>
          <w:lang w:val="en-CA"/>
        </w:rPr>
      </w:pPr>
      <w:r w:rsidRPr="00373F08">
        <w:lastRenderedPageBreak/>
        <w:fldChar w:fldCharType="begin"/>
      </w:r>
      <w:r w:rsidR="00CE2014" w:rsidRPr="00373F08">
        <w:rPr>
          <w:lang w:val="en-CA"/>
        </w:rPr>
        <w:instrText>HYPERLINK "https://jvet-experts.org/doc_end_user/current_document.php?id=15676"</w:instrText>
      </w:r>
      <w:r w:rsidRPr="00373F08">
        <w:fldChar w:fldCharType="separate"/>
      </w:r>
      <w:r w:rsidRPr="00373F08">
        <w:rPr>
          <w:rStyle w:val="Hyperlink"/>
          <w:bCs/>
          <w:lang w:val="en-CA"/>
        </w:rPr>
        <w:t>JVET-AL1017</w:t>
      </w:r>
      <w:r w:rsidRPr="00373F08">
        <w:rPr>
          <w:rStyle w:val="Hyperlink"/>
          <w:bCs/>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Pr="00373F08">
        <w:rPr>
          <w:lang w:val="en-CA"/>
        </w:rPr>
        <w:t>2</w:t>
      </w:r>
      <w:r w:rsidR="00003B86" w:rsidRPr="00373F08">
        <w:rPr>
          <w:lang w:val="en-CA"/>
        </w:rPr>
        <w:t>)</w:t>
      </w:r>
      <w:bookmarkEnd w:id="16611"/>
      <w:r w:rsidR="00003B86" w:rsidRPr="00373F08">
        <w:rPr>
          <w:lang w:val="en-CA"/>
        </w:rPr>
        <w:t xml:space="preserve"> </w:t>
      </w:r>
      <w:r w:rsidR="005812AB" w:rsidRPr="00373F08">
        <w:rPr>
          <w:lang w:val="en-CA"/>
        </w:rPr>
        <w:t>[</w:t>
      </w:r>
      <w:r w:rsidR="00931FD4" w:rsidRPr="00373F08">
        <w:rPr>
          <w:lang w:val="en-CA"/>
        </w:rPr>
        <w:t xml:space="preserve">B. Bross,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Pr="00373F08">
        <w:rPr>
          <w:lang w:val="en-CA"/>
        </w:rPr>
        <w:t xml:space="preserve">[WG 5 CDAM N 345] </w:t>
      </w:r>
      <w:r w:rsidR="00003B86" w:rsidRPr="00373F08">
        <w:rPr>
          <w:lang w:val="en-CA"/>
        </w:rPr>
        <w:t>(</w:t>
      </w:r>
      <w:r w:rsidR="00EB1D52" w:rsidRPr="00373F08">
        <w:rPr>
          <w:lang w:val="en-CA"/>
        </w:rPr>
        <w:t>2025</w:t>
      </w:r>
      <w:r w:rsidR="00003B86" w:rsidRPr="00373F08">
        <w:rPr>
          <w:lang w:val="en-CA"/>
        </w:rPr>
        <w:t>-</w:t>
      </w:r>
      <w:r w:rsidR="00E75194" w:rsidRPr="00373F08">
        <w:rPr>
          <w:lang w:val="en-CA"/>
        </w:rPr>
        <w:t>04</w:t>
      </w:r>
      <w:r w:rsidR="00003B86" w:rsidRPr="00373F08">
        <w:rPr>
          <w:lang w:val="en-CA"/>
        </w:rPr>
        <w:t>-</w:t>
      </w:r>
      <w:r w:rsidR="00E75194" w:rsidRPr="00373F08">
        <w:rPr>
          <w:lang w:val="en-CA"/>
        </w:rPr>
        <w:t>18</w:t>
      </w:r>
      <w:r w:rsidR="00003B86" w:rsidRPr="00373F08">
        <w:rPr>
          <w:lang w:val="en-CA"/>
        </w:rPr>
        <w:t>)</w:t>
      </w:r>
    </w:p>
    <w:p w14:paraId="79B7EA9D" w14:textId="3869B36E" w:rsidR="00003B86" w:rsidRPr="00373F08" w:rsidRDefault="00003B86" w:rsidP="00003B86">
      <w:pPr>
        <w:rPr>
          <w:lang w:val="en-CA"/>
        </w:rPr>
      </w:pPr>
      <w:r w:rsidRPr="00373F08">
        <w:rPr>
          <w:lang w:val="en-CA"/>
        </w:rPr>
        <w:t>Primary editor: B. Bross</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2951210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286D489D"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0387698F"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7CE9411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070872DF" w14:textId="5D414048" w:rsidR="002147F9" w:rsidRPr="00373F08" w:rsidRDefault="002147F9" w:rsidP="00097263">
      <w:pPr>
        <w:rPr>
          <w:lang w:val="en-CA"/>
        </w:rPr>
      </w:pPr>
      <w:r w:rsidRPr="00373F08">
        <w:rPr>
          <w:lang w:val="en-CA"/>
        </w:rPr>
        <w:t>Resolved bug fixes carried over from JVET-</w:t>
      </w:r>
      <w:r w:rsidR="004F1277" w:rsidRPr="00373F08">
        <w:rPr>
          <w:lang w:val="en-CA"/>
        </w:rPr>
        <w:t xml:space="preserve">AK1004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60038934" w:rsidR="007864E4" w:rsidRPr="00373F08" w:rsidRDefault="00F73CBF" w:rsidP="00561189">
      <w:pPr>
        <w:pStyle w:val="berschrift9"/>
        <w:rPr>
          <w:lang w:val="en-CA"/>
        </w:rPr>
      </w:pPr>
      <w:r>
        <w:fldChar w:fldCharType="begin"/>
      </w:r>
      <w:r>
        <w:instrText xml:space="preserve"> HYPERLINK "https://jvet-experts.org/doc_end_user/current_document.php?id=15677" </w:instrText>
      </w:r>
      <w:r>
        <w:fldChar w:fldCharType="separate"/>
      </w:r>
      <w:r w:rsidR="007864E4" w:rsidRPr="00373F08">
        <w:rPr>
          <w:rStyle w:val="Hyperlink"/>
          <w:bCs/>
          <w:lang w:val="en-CA"/>
        </w:rPr>
        <w:t>JVET-</w:t>
      </w:r>
      <w:del w:id="16612" w:author="Jens-Rainer Ohm" w:date="2025-06-26T21:38:00Z">
        <w:r w:rsidR="007864E4" w:rsidRPr="00373F08">
          <w:rPr>
            <w:rStyle w:val="Hyperlink"/>
            <w:bCs/>
            <w:lang w:val="en-CA"/>
          </w:rPr>
          <w:delText>AL1018</w:delText>
        </w:r>
      </w:del>
      <w:ins w:id="16613" w:author="Jens-Rainer Ohm" w:date="2025-06-26T21:38:00Z">
        <w:r w:rsidR="007864E4" w:rsidRPr="00373F08">
          <w:rPr>
            <w:rStyle w:val="Hyperlink"/>
            <w:bCs/>
            <w:lang w:val="en-CA"/>
          </w:rPr>
          <w:t>A</w:t>
        </w:r>
      </w:ins>
      <w:ins w:id="16614" w:author="Jens-Rainer Ohm" w:date="2025-06-26T10:22:00Z">
        <w:r w:rsidR="005B376F">
          <w:rPr>
            <w:rStyle w:val="Hyperlink"/>
            <w:bCs/>
            <w:lang w:val="en-CA"/>
          </w:rPr>
          <w:t>M</w:t>
        </w:r>
      </w:ins>
      <w:del w:id="16615" w:author="Jens-Rainer Ohm" w:date="2025-06-26T10:22:00Z">
        <w:r w:rsidR="007864E4" w:rsidRPr="00373F08" w:rsidDel="005B376F">
          <w:rPr>
            <w:rStyle w:val="Hyperlink"/>
            <w:bCs/>
            <w:lang w:val="en-CA"/>
          </w:rPr>
          <w:delText>L</w:delText>
        </w:r>
      </w:del>
      <w:ins w:id="16616" w:author="Jens-Rainer Ohm" w:date="2025-06-26T21:38:00Z">
        <w:r w:rsidR="007864E4" w:rsidRPr="00373F08">
          <w:rPr>
            <w:rStyle w:val="Hyperlink"/>
            <w:bCs/>
            <w:lang w:val="en-CA"/>
          </w:rPr>
          <w:t>1018</w:t>
        </w:r>
      </w:ins>
      <w:r>
        <w:rPr>
          <w:rStyle w:val="Hyperlink"/>
          <w:bCs/>
          <w:lang w:val="en-CA"/>
        </w:rPr>
        <w:fldChar w:fldCharType="end"/>
      </w:r>
      <w:r w:rsidR="007864E4" w:rsidRPr="00373F08">
        <w:rPr>
          <w:lang w:val="en-CA"/>
        </w:rPr>
        <w:t xml:space="preserve"> HEVC with extensions and corrections (</w:t>
      </w:r>
      <w:r w:rsidR="0052498F" w:rsidRPr="00373F08">
        <w:rPr>
          <w:lang w:val="en-CA"/>
        </w:rPr>
        <w:t>D</w:t>
      </w:r>
      <w:r w:rsidR="007864E4" w:rsidRPr="00373F08">
        <w:rPr>
          <w:lang w:val="en-CA"/>
        </w:rPr>
        <w:t>raft 1) [G. J. Sullivan, Y.-K. Wang]</w:t>
      </w:r>
      <w:r w:rsidR="00E75194" w:rsidRPr="00373F08">
        <w:rPr>
          <w:lang w:val="en-CA"/>
        </w:rPr>
        <w:t xml:space="preserve"> (2025-06-15)</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22A99BD9" w:rsidR="007864E4" w:rsidRPr="00373F08" w:rsidRDefault="007864E4" w:rsidP="007864E4">
      <w:pPr>
        <w:rPr>
          <w:lang w:val="en-CA"/>
        </w:rPr>
      </w:pPr>
      <w:r w:rsidRPr="00373F08">
        <w:rPr>
          <w:lang w:val="en-CA"/>
        </w:rPr>
        <w:t>To prepare the next edition of H.265 – developed from JVET-AL0223</w:t>
      </w:r>
      <w:r w:rsidR="001F0D47" w:rsidRPr="00373F08">
        <w:rPr>
          <w:lang w:val="en-CA"/>
        </w:rPr>
        <w:t>, in particular regarding the editorial updates on profiles</w:t>
      </w:r>
      <w:r w:rsidRPr="00373F08">
        <w:rPr>
          <w:lang w:val="en-CA"/>
        </w:rPr>
        <w:t>. Other changes made in the differential text JVET-AL1006 (e.g., new SEI messages) not yet included.</w:t>
      </w:r>
      <w:ins w:id="16617" w:author="Jens-Rainer Ohm" w:date="2025-06-26T10:23:00Z">
        <w:r w:rsidR="005B376F">
          <w:rPr>
            <w:lang w:val="en-CA"/>
          </w:rPr>
          <w:t xml:space="preserve"> (</w:t>
        </w:r>
        <w:proofErr w:type="gramStart"/>
        <w:r w:rsidR="005B376F" w:rsidRPr="005B376F">
          <w:rPr>
            <w:highlight w:val="yellow"/>
            <w:lang w:val="en-CA"/>
            <w:rPrChange w:id="16618" w:author="Jens-Rainer Ohm" w:date="2025-06-26T10:23:00Z">
              <w:rPr>
                <w:lang w:val="en-CA"/>
              </w:rPr>
            </w:rPrChange>
          </w:rPr>
          <w:t>include</w:t>
        </w:r>
        <w:proofErr w:type="gramEnd"/>
        <w:r w:rsidR="005B376F" w:rsidRPr="005B376F">
          <w:rPr>
            <w:highlight w:val="yellow"/>
            <w:lang w:val="en-CA"/>
            <w:rPrChange w:id="16619" w:author="Jens-Rainer Ohm" w:date="2025-06-26T10:23:00Z">
              <w:rPr>
                <w:lang w:val="en-CA"/>
              </w:rPr>
            </w:rPrChange>
          </w:rPr>
          <w:t xml:space="preserve"> them in draft 2</w:t>
        </w:r>
        <w:r w:rsidR="005B376F">
          <w:rPr>
            <w:lang w:val="en-CA"/>
          </w:rPr>
          <w:t>)</w:t>
        </w:r>
      </w:ins>
    </w:p>
    <w:p w14:paraId="404CDD38" w14:textId="41D7FC23" w:rsidR="00F44BFE" w:rsidRPr="00373F08" w:rsidRDefault="00F44BFE" w:rsidP="0056118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561189">
      <w:pPr>
        <w:pStyle w:val="berschrift9"/>
        <w:rPr>
          <w:lang w:val="en-CA"/>
        </w:rPr>
      </w:pPr>
      <w:r w:rsidRPr="00373F08">
        <w:rPr>
          <w:lang w:val="en-CA"/>
        </w:rPr>
        <w:t xml:space="preserve">Remains valid – not updated </w:t>
      </w:r>
      <w:hyperlink r:id="rId399"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56118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561189">
      <w:pPr>
        <w:pStyle w:val="berschrift9"/>
        <w:rPr>
          <w:lang w:val="en-CA"/>
        </w:rPr>
      </w:pPr>
      <w:bookmarkStart w:id="16620" w:name="_Hlk149580442"/>
      <w:r w:rsidRPr="00373F08">
        <w:rPr>
          <w:lang w:val="en-CA"/>
        </w:rPr>
        <w:t xml:space="preserve">Remains valid – not updated: </w:t>
      </w:r>
      <w:hyperlink r:id="rId400" w:history="1">
        <w:r w:rsidRPr="00373F08">
          <w:rPr>
            <w:rStyle w:val="Hyperlink"/>
            <w:bCs/>
            <w:lang w:val="en-CA"/>
          </w:rPr>
          <w:t>JVET-AH2002</w:t>
        </w:r>
      </w:hyperlink>
      <w:r w:rsidRPr="00373F08">
        <w:rPr>
          <w:lang w:val="en-CA"/>
        </w:rPr>
        <w:t xml:space="preserve"> </w:t>
      </w:r>
      <w:bookmarkStart w:id="16621" w:name="_Hlk164868869"/>
      <w:r w:rsidRPr="00373F08">
        <w:rPr>
          <w:lang w:val="en-CA"/>
        </w:rPr>
        <w:t>Algorithm description for Versatile Video Coding and Test Model 22 (VTM 22)</w:t>
      </w:r>
      <w:bookmarkEnd w:id="16621"/>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56118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16620"/>
    <w:p w14:paraId="612E681D" w14:textId="626522CD" w:rsidR="00F44BFE" w:rsidRPr="00373F08" w:rsidRDefault="00732533" w:rsidP="00561189">
      <w:pPr>
        <w:pStyle w:val="berschrift9"/>
        <w:rPr>
          <w:lang w:val="en-CA"/>
        </w:rPr>
      </w:pPr>
      <w:r w:rsidRPr="00373F08">
        <w:rPr>
          <w:lang w:val="en-CA"/>
        </w:rPr>
        <w:t xml:space="preserve">Remains valid – not updated: </w:t>
      </w:r>
      <w:hyperlink r:id="rId401"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w:t>
      </w:r>
      <w:proofErr w:type="spellStart"/>
      <w:r w:rsidR="00F44BFE" w:rsidRPr="00373F08">
        <w:rPr>
          <w:lang w:val="en-CA"/>
        </w:rPr>
        <w:t>Bossen</w:t>
      </w:r>
      <w:proofErr w:type="spellEnd"/>
      <w:r w:rsidR="00F44BFE" w:rsidRPr="00373F08">
        <w:rPr>
          <w:lang w:val="en-CA"/>
        </w:rPr>
        <w:t>, X. Li, K. Sühring]</w:t>
      </w:r>
    </w:p>
    <w:p w14:paraId="5A64588F" w14:textId="77777777" w:rsidR="00D35CC0" w:rsidRPr="00373F08" w:rsidRDefault="00D35CC0" w:rsidP="00F44BFE">
      <w:pPr>
        <w:rPr>
          <w:lang w:val="en-CA"/>
        </w:rPr>
      </w:pPr>
    </w:p>
    <w:p w14:paraId="265162CC" w14:textId="77777777" w:rsidR="00F44BFE" w:rsidRPr="00373F08" w:rsidRDefault="00F44BFE" w:rsidP="00561189">
      <w:pPr>
        <w:pStyle w:val="berschrift9"/>
        <w:rPr>
          <w:lang w:val="en-CA"/>
        </w:rPr>
      </w:pPr>
      <w:r w:rsidRPr="00373F08">
        <w:rPr>
          <w:lang w:val="en-CA"/>
        </w:rPr>
        <w:lastRenderedPageBreak/>
        <w:t xml:space="preserve">Remains valid – not updated: </w:t>
      </w:r>
      <w:hyperlink r:id="rId402"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16622" w:name="_Hlk164869014"/>
    <w:p w14:paraId="345E355B" w14:textId="539F6D93"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"https://jvet-experts.org/doc_end_user/current_document.php?id=15678"</w:instrText>
      </w:r>
      <w:r w:rsidRPr="00373F08">
        <w:fldChar w:fldCharType="separate"/>
      </w:r>
      <w:r w:rsidRPr="00373F08">
        <w:rPr>
          <w:rStyle w:val="Hyperlink"/>
          <w:bCs/>
          <w:lang w:val="en-CA"/>
        </w:rPr>
        <w:t>JVET-AL2005</w:t>
      </w:r>
      <w:r w:rsidRPr="00373F08">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12</w:t>
      </w:r>
      <w:r w:rsidR="00F44BFE" w:rsidRPr="00373F08">
        <w:rPr>
          <w:lang w:val="en-CA"/>
        </w:rPr>
        <w:t xml:space="preserve">) </w:t>
      </w:r>
      <w:bookmarkEnd w:id="16622"/>
      <w:r w:rsidR="00F44BFE" w:rsidRPr="00373F08">
        <w:rPr>
          <w:lang w:val="en-CA"/>
        </w:rPr>
        <w:t>[G. J. Sullivan, B. Bross, M. M. Hannuksela, Y.-K. Wang] [WG 5 DAM N </w:t>
      </w:r>
      <w:r w:rsidR="0052498F" w:rsidRPr="00373F08">
        <w:rPr>
          <w:lang w:val="en-CA"/>
        </w:rPr>
        <w:t>351</w:t>
      </w:r>
      <w:r w:rsidR="00F44BFE" w:rsidRPr="00373F08">
        <w:rPr>
          <w:lang w:val="en-CA"/>
        </w:rPr>
        <w:t>)] (</w:t>
      </w:r>
      <w:r w:rsidR="00EB1D52" w:rsidRPr="00373F08">
        <w:rPr>
          <w:lang w:val="en-CA"/>
        </w:rPr>
        <w:t>2025</w:t>
      </w:r>
      <w:r w:rsidR="00F44BFE" w:rsidRPr="00373F08">
        <w:rPr>
          <w:lang w:val="en-CA"/>
        </w:rPr>
        <w:t>-</w:t>
      </w:r>
      <w:r w:rsidRPr="00373F08">
        <w:rPr>
          <w:lang w:val="en-CA"/>
        </w:rPr>
        <w:t>04</w:t>
      </w:r>
      <w:r w:rsidR="00F44BFE" w:rsidRPr="00373F08">
        <w:rPr>
          <w:lang w:val="en-CA"/>
        </w:rPr>
        <w:t>-</w:t>
      </w:r>
      <w:r w:rsidR="00FE6D52" w:rsidRPr="00373F08">
        <w:rPr>
          <w:lang w:val="en-CA"/>
        </w:rPr>
        <w:t>18</w:t>
      </w:r>
      <w:r w:rsidR="00F44BFE" w:rsidRPr="00373F08">
        <w:rPr>
          <w:lang w:val="en-CA"/>
        </w:rPr>
        <w:t>)</w:t>
      </w:r>
    </w:p>
    <w:p w14:paraId="1D31BCC7" w14:textId="5E295F91" w:rsidR="00F44BFE" w:rsidRPr="00373F08" w:rsidRDefault="00D35CC0" w:rsidP="00F44BFE">
      <w:pPr>
        <w:keepNext/>
        <w:rPr>
          <w:lang w:val="en-CA"/>
        </w:rPr>
      </w:pPr>
      <w:r w:rsidRPr="00373F08">
        <w:rPr>
          <w:lang w:val="en-CA"/>
        </w:rPr>
        <w:t>A</w:t>
      </w:r>
      <w:r w:rsidR="00F44BFE" w:rsidRPr="00373F08">
        <w:rPr>
          <w:lang w:val="en-CA"/>
        </w:rPr>
        <w:t xml:space="preserve"> </w:t>
      </w:r>
      <w:proofErr w:type="spellStart"/>
      <w:r w:rsidR="00F44BFE" w:rsidRPr="00373F08">
        <w:rPr>
          <w:lang w:val="en-CA"/>
        </w:rPr>
        <w:t>DoC</w:t>
      </w:r>
      <w:proofErr w:type="spellEnd"/>
      <w:r w:rsidR="00F44BFE" w:rsidRPr="00373F08">
        <w:rPr>
          <w:lang w:val="en-CA"/>
        </w:rPr>
        <w:t xml:space="preserve"> WG 5 N </w:t>
      </w:r>
      <w:r w:rsidR="00FE6D52" w:rsidRPr="00373F08">
        <w:rPr>
          <w:lang w:val="en-CA"/>
        </w:rPr>
        <w:t xml:space="preserve">350 </w:t>
      </w:r>
      <w:r w:rsidRPr="00373F08">
        <w:rPr>
          <w:lang w:val="en-CA"/>
        </w:rPr>
        <w:t xml:space="preserve">on the CDAM was </w:t>
      </w:r>
      <w:r w:rsidR="00FE6D52" w:rsidRPr="00373F08">
        <w:rPr>
          <w:lang w:val="en-CA"/>
        </w:rPr>
        <w:t xml:space="preserve">reviewed and </w:t>
      </w:r>
      <w:r w:rsidRPr="00373F08">
        <w:rPr>
          <w:lang w:val="en-CA"/>
        </w:rPr>
        <w:t xml:space="preserve">approved </w:t>
      </w:r>
      <w:r w:rsidR="00FE6D52" w:rsidRPr="00373F08">
        <w:rPr>
          <w:lang w:val="en-CA"/>
        </w:rPr>
        <w:t>on Friday 04 April at 0505</w:t>
      </w:r>
      <w:r w:rsidR="002468A0" w:rsidRPr="00373F08">
        <w:rPr>
          <w:lang w:val="en-CA"/>
        </w:rPr>
        <w:t>-0520</w:t>
      </w:r>
      <w:r w:rsidR="002147F9"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544A5E2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0056  AHG</w:t>
      </w:r>
      <w:proofErr w:type="gramEnd"/>
      <w:r w:rsidRPr="00373F08">
        <w:rPr>
          <w:lang w:val="en-CA"/>
        </w:rPr>
        <w:t>9: On the encoder optimization information SEI message</w:t>
      </w:r>
    </w:p>
    <w:p w14:paraId="440AAFEC"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0123  AHG</w:t>
      </w:r>
      <w:proofErr w:type="gramEnd"/>
      <w:r w:rsidRPr="00373F08">
        <w:rPr>
          <w:lang w:val="en-CA"/>
        </w:rPr>
        <w:t>9: On the encoder optimization information (EOI) SEI message</w:t>
      </w:r>
    </w:p>
    <w:p w14:paraId="690BBB9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0117  AHG</w:t>
      </w:r>
      <w:proofErr w:type="gramEnd"/>
      <w:r w:rsidRPr="00373F08">
        <w:rPr>
          <w:lang w:val="en-CA"/>
        </w:rPr>
        <w:t xml:space="preserve">9: On association of NAL units to DSC verification </w:t>
      </w:r>
      <w:proofErr w:type="spellStart"/>
      <w:r w:rsidRPr="00373F08">
        <w:rPr>
          <w:lang w:val="en-CA"/>
        </w:rPr>
        <w:t>substreams</w:t>
      </w:r>
      <w:proofErr w:type="spellEnd"/>
    </w:p>
    <w:p w14:paraId="022854F2" w14:textId="7E82D8AD" w:rsidR="00D85C6C" w:rsidRPr="00373F08" w:rsidRDefault="00D85C6C" w:rsidP="004A4958">
      <w:pPr>
        <w:pStyle w:val="Listenabsatz"/>
        <w:numPr>
          <w:ilvl w:val="0"/>
          <w:numId w:val="42"/>
        </w:numPr>
        <w:rPr>
          <w:lang w:val="en-CA"/>
        </w:rPr>
      </w:pPr>
      <w:r w:rsidRPr="00373F08">
        <w:rPr>
          <w:lang w:val="en-CA"/>
        </w:rPr>
        <w:t xml:space="preserve">JVET-AL0324 (incl. aspects of </w:t>
      </w:r>
      <w:r w:rsidR="000477F9" w:rsidRPr="00373F08">
        <w:rPr>
          <w:lang w:val="en-CA"/>
        </w:rPr>
        <w:t>JVET-</w:t>
      </w:r>
      <w:r w:rsidRPr="00373F08">
        <w:rPr>
          <w:lang w:val="en-CA"/>
        </w:rPr>
        <w:t>AL0072</w:t>
      </w:r>
      <w:r w:rsidR="000477F9" w:rsidRPr="00373F08">
        <w:rPr>
          <w:lang w:val="en-CA"/>
        </w:rPr>
        <w:t>, JVET-</w:t>
      </w:r>
      <w:r w:rsidRPr="00373F08">
        <w:rPr>
          <w:lang w:val="en-CA"/>
        </w:rPr>
        <w:t>AL0098</w:t>
      </w:r>
      <w:r w:rsidR="000477F9" w:rsidRPr="00373F08">
        <w:rPr>
          <w:lang w:val="en-CA"/>
        </w:rPr>
        <w:t>,</w:t>
      </w:r>
      <w:r w:rsidRPr="00373F08">
        <w:rPr>
          <w:lang w:val="en-CA"/>
        </w:rPr>
        <w:t xml:space="preserve"> </w:t>
      </w:r>
      <w:r w:rsidR="000477F9" w:rsidRPr="00373F08">
        <w:rPr>
          <w:lang w:val="en-CA"/>
        </w:rPr>
        <w:t>JVET-</w:t>
      </w:r>
      <w:r w:rsidRPr="00373F08">
        <w:rPr>
          <w:lang w:val="en-CA"/>
        </w:rPr>
        <w:t>AL0120</w:t>
      </w:r>
      <w:r w:rsidR="000477F9" w:rsidRPr="00373F08">
        <w:rPr>
          <w:lang w:val="en-CA"/>
        </w:rPr>
        <w:t>, JVET-</w:t>
      </w:r>
      <w:r w:rsidRPr="00373F08">
        <w:rPr>
          <w:lang w:val="en-CA"/>
        </w:rPr>
        <w:t>AL0122</w:t>
      </w:r>
      <w:r w:rsidR="000477F9" w:rsidRPr="00373F08">
        <w:rPr>
          <w:lang w:val="en-CA"/>
        </w:rPr>
        <w:t>,</w:t>
      </w:r>
      <w:r w:rsidRPr="00373F08">
        <w:rPr>
          <w:lang w:val="en-CA"/>
        </w:rPr>
        <w:t xml:space="preserve"> </w:t>
      </w:r>
      <w:r w:rsidR="000477F9" w:rsidRPr="00373F08">
        <w:rPr>
          <w:lang w:val="en-CA"/>
        </w:rPr>
        <w:t>JVET-</w:t>
      </w:r>
      <w:r w:rsidRPr="00373F08">
        <w:rPr>
          <w:lang w:val="en-CA"/>
        </w:rPr>
        <w:t>AL0129</w:t>
      </w:r>
      <w:r w:rsidR="000477F9" w:rsidRPr="00373F08">
        <w:rPr>
          <w:lang w:val="en-CA"/>
        </w:rPr>
        <w:t>, JVET-</w:t>
      </w:r>
      <w:r w:rsidRPr="00373F08">
        <w:rPr>
          <w:lang w:val="en-CA"/>
        </w:rPr>
        <w:t>AL0303) AHG9: A summary of proposals on the PRI SEI message</w:t>
      </w:r>
    </w:p>
    <w:p w14:paraId="604F6728" w14:textId="69A4ED83"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0130  AHG</w:t>
      </w:r>
      <w:proofErr w:type="gramEnd"/>
      <w:r w:rsidRPr="00373F08">
        <w:rPr>
          <w:lang w:val="en-CA"/>
        </w:rPr>
        <w:t>9: Source picture timing for interlaced video with SPTI SEI message</w:t>
      </w:r>
    </w:p>
    <w:p w14:paraId="7738BB50" w14:textId="00FAC5EA" w:rsidR="00E75194" w:rsidRPr="00373F08" w:rsidRDefault="00E75194"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77777777" w:rsidR="00F44BFE" w:rsidRPr="00373F08" w:rsidRDefault="00F44BFE" w:rsidP="00F44BFE">
      <w:pPr>
        <w:rPr>
          <w:lang w:val="en-CA"/>
        </w:rPr>
      </w:pPr>
      <w:r w:rsidRPr="00373F08">
        <w:rPr>
          <w:lang w:val="en-CA"/>
        </w:rPr>
        <w:t>Primary editor: G. J. Sullivan.</w:t>
      </w:r>
    </w:p>
    <w:bookmarkStart w:id="16623" w:name="_Hlk164869066"/>
    <w:p w14:paraId="5F9AEE0D" w14:textId="7CBF68A5"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"https://jvet-experts.org/doc_end_user/current_document.php?id=15679"</w:instrText>
      </w:r>
      <w:r w:rsidRPr="00373F08">
        <w:fldChar w:fldCharType="separate"/>
      </w:r>
      <w:r w:rsidRPr="00373F08">
        <w:rPr>
          <w:rStyle w:val="Hyperlink"/>
          <w:bCs/>
          <w:lang w:val="en-CA"/>
        </w:rPr>
        <w:t>JVET-AL2006</w:t>
      </w:r>
      <w:r w:rsidRPr="00373F08">
        <w:rPr>
          <w:rStyle w:val="Hyperlink"/>
          <w:lang w:val="en-CA"/>
        </w:rPr>
        <w:fldChar w:fldCharType="end"/>
      </w:r>
      <w:r w:rsidRPr="00373F08">
        <w:rPr>
          <w:lang w:val="en-CA"/>
        </w:rPr>
        <w:t xml:space="preserve"> </w:t>
      </w:r>
      <w:r w:rsidR="00F44BFE" w:rsidRPr="00373F08">
        <w:rPr>
          <w:lang w:val="en-CA"/>
        </w:rPr>
        <w:t>Additional SEI messages for VSEI version 4 (Draft </w:t>
      </w:r>
      <w:r w:rsidRPr="00373F08">
        <w:rPr>
          <w:lang w:val="en-CA"/>
        </w:rPr>
        <w:t>6</w:t>
      </w:r>
      <w:r w:rsidR="00F44BFE" w:rsidRPr="00373F08">
        <w:rPr>
          <w:lang w:val="en-CA"/>
        </w:rPr>
        <w:t>)</w:t>
      </w:r>
      <w:bookmarkEnd w:id="16623"/>
      <w:r w:rsidR="00F44BFE" w:rsidRPr="00373F08">
        <w:rPr>
          <w:lang w:val="en-CA"/>
        </w:rPr>
        <w:t xml:space="preserve"> [J. Boyce, J. Chen, S. Deshpande, M. M. Hannuksela, S. McCarthy, G. J. Sullivan, H. Tan, Y.-K. Wang] [WG 5 DAM N </w:t>
      </w:r>
      <w:r w:rsidR="002468A0" w:rsidRPr="00373F08">
        <w:rPr>
          <w:lang w:val="en-CA"/>
        </w:rPr>
        <w:t>347</w:t>
      </w:r>
      <w:r w:rsidR="00F44BFE" w:rsidRPr="00373F08">
        <w:rPr>
          <w:lang w:val="en-CA"/>
        </w:rPr>
        <w:t>)] (</w:t>
      </w:r>
      <w:r w:rsidR="00546138" w:rsidRPr="00373F08">
        <w:rPr>
          <w:lang w:val="en-CA"/>
        </w:rPr>
        <w:t>2025</w:t>
      </w:r>
      <w:r w:rsidR="00F44BFE" w:rsidRPr="00373F08">
        <w:rPr>
          <w:lang w:val="en-CA"/>
        </w:rPr>
        <w:t>-</w:t>
      </w:r>
      <w:r w:rsidRPr="00373F08">
        <w:rPr>
          <w:lang w:val="en-CA"/>
        </w:rPr>
        <w:t>04</w:t>
      </w:r>
      <w:r w:rsidR="00F44BFE" w:rsidRPr="00373F08">
        <w:rPr>
          <w:lang w:val="en-CA"/>
        </w:rPr>
        <w:t>-</w:t>
      </w:r>
      <w:r w:rsidR="002468A0" w:rsidRPr="00373F08">
        <w:rPr>
          <w:lang w:val="en-CA"/>
        </w:rPr>
        <w:t>18</w:t>
      </w:r>
      <w:r w:rsidR="00F44BFE" w:rsidRPr="00373F08">
        <w:rPr>
          <w:lang w:val="en-CA"/>
        </w:rPr>
        <w:t>)</w:t>
      </w:r>
    </w:p>
    <w:p w14:paraId="1902070D" w14:textId="5E0AAB79" w:rsidR="002147F9" w:rsidRPr="00373F08" w:rsidRDefault="002147F9" w:rsidP="002147F9">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2468A0" w:rsidRPr="00373F08">
        <w:rPr>
          <w:lang w:val="en-CA"/>
        </w:rPr>
        <w:t xml:space="preserve">346 </w:t>
      </w:r>
      <w:r w:rsidRPr="00373F08">
        <w:rPr>
          <w:lang w:val="en-CA"/>
        </w:rPr>
        <w:t xml:space="preserve">on the CDAM was </w:t>
      </w:r>
      <w:r w:rsidR="002468A0" w:rsidRPr="00373F08">
        <w:rPr>
          <w:lang w:val="en-CA"/>
        </w:rPr>
        <w:t xml:space="preserve">reviewed and </w:t>
      </w:r>
      <w:r w:rsidRPr="00373F08">
        <w:rPr>
          <w:lang w:val="en-CA"/>
        </w:rPr>
        <w:t xml:space="preserve">approved </w:t>
      </w:r>
      <w:r w:rsidR="002468A0" w:rsidRPr="00373F08">
        <w:rPr>
          <w:lang w:val="en-CA"/>
        </w:rPr>
        <w:t>on Friday 04 April at 0520</w:t>
      </w:r>
      <w:r w:rsidR="00026C8B" w:rsidRPr="00373F08">
        <w:rPr>
          <w:lang w:val="en-CA"/>
        </w:rPr>
        <w:t>-05</w:t>
      </w:r>
      <w:r w:rsidR="008269DA" w:rsidRPr="00373F08">
        <w:rPr>
          <w:lang w:val="en-CA"/>
        </w:rPr>
        <w:t>50</w:t>
      </w:r>
      <w:r w:rsidR="002468A0"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628B5FF6"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SPO</w:t>
      </w:r>
    </w:p>
    <w:p w14:paraId="17ED532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0063  AHG</w:t>
      </w:r>
      <w:proofErr w:type="gramEnd"/>
      <w:r w:rsidRPr="00373F08">
        <w:rPr>
          <w:rFonts w:ascii="Times New Roman" w:hAnsi="Times New Roman"/>
          <w:szCs w:val="22"/>
          <w:lang w:val="en-CA"/>
        </w:rPr>
        <w:t>9: On SPO SEI message</w:t>
      </w:r>
    </w:p>
    <w:p w14:paraId="069C09DD" w14:textId="0F9ED6F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2B331F14" w14:textId="22172A6A"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0208  AHG</w:t>
      </w:r>
      <w:proofErr w:type="gramEnd"/>
      <w:r w:rsidRPr="00373F08">
        <w:rPr>
          <w:rFonts w:ascii="Times New Roman" w:hAnsi="Times New Roman"/>
          <w:szCs w:val="22"/>
          <w:lang w:val="en-CA"/>
        </w:rPr>
        <w:t>9: On SPO root-process signal</w:t>
      </w:r>
      <w:r w:rsidR="001044A0" w:rsidRPr="00373F08">
        <w:rPr>
          <w:rFonts w:ascii="Times New Roman" w:hAnsi="Times New Roman"/>
          <w:szCs w:val="22"/>
          <w:lang w:val="en-CA"/>
        </w:rPr>
        <w:t>l</w:t>
      </w:r>
      <w:r w:rsidRPr="00373F08">
        <w:rPr>
          <w:rFonts w:ascii="Times New Roman" w:hAnsi="Times New Roman"/>
          <w:szCs w:val="22"/>
          <w:lang w:val="en-CA"/>
        </w:rPr>
        <w:t>ing constraint</w:t>
      </w:r>
    </w:p>
    <w:p w14:paraId="633C1A28"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 NNPF</w:t>
      </w:r>
    </w:p>
    <w:p w14:paraId="13C44CD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0075  AHG</w:t>
      </w:r>
      <w:proofErr w:type="gramEnd"/>
      <w:r w:rsidRPr="00373F08">
        <w:rPr>
          <w:rFonts w:ascii="Times New Roman" w:hAnsi="Times New Roman"/>
          <w:szCs w:val="22"/>
          <w:lang w:val="en-CA"/>
        </w:rPr>
        <w:t xml:space="preserve">9: On </w:t>
      </w:r>
      <w:proofErr w:type="spellStart"/>
      <w:r w:rsidRPr="00373F08">
        <w:rPr>
          <w:rFonts w:ascii="Times New Roman" w:hAnsi="Times New Roman"/>
          <w:szCs w:val="22"/>
          <w:lang w:val="en-CA"/>
        </w:rPr>
        <w:t>nnpfa_num_input_pic_shift</w:t>
      </w:r>
      <w:proofErr w:type="spellEnd"/>
    </w:p>
    <w:p w14:paraId="6CC4CBE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0096  AHG</w:t>
      </w:r>
      <w:proofErr w:type="gramEnd"/>
      <w:r w:rsidRPr="00373F08">
        <w:rPr>
          <w:rFonts w:ascii="Times New Roman" w:hAnsi="Times New Roman"/>
          <w:szCs w:val="22"/>
          <w:lang w:val="en-CA"/>
        </w:rPr>
        <w:t>9: On signalling of extension syntax elements in NNPFA SEI message</w:t>
      </w:r>
    </w:p>
    <w:p w14:paraId="54CFBAD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EOI </w:t>
      </w:r>
    </w:p>
    <w:p w14:paraId="40403E4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0056  AHG</w:t>
      </w:r>
      <w:proofErr w:type="gramEnd"/>
      <w:r w:rsidRPr="00373F08">
        <w:rPr>
          <w:rFonts w:ascii="Times New Roman" w:hAnsi="Times New Roman"/>
          <w:szCs w:val="22"/>
          <w:lang w:val="en-CA"/>
        </w:rPr>
        <w:t>0: On the encoder optimization information SEI message</w:t>
      </w:r>
    </w:p>
    <w:p w14:paraId="7BA2C22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0123  AHG</w:t>
      </w:r>
      <w:proofErr w:type="gramEnd"/>
      <w:r w:rsidRPr="00373F08">
        <w:rPr>
          <w:rFonts w:ascii="Times New Roman" w:hAnsi="Times New Roman"/>
          <w:szCs w:val="22"/>
          <w:lang w:val="en-CA"/>
        </w:rPr>
        <w:t>9: On the encoder optimization information (EOI) SEI message</w:t>
      </w:r>
    </w:p>
    <w:p w14:paraId="2E0006A6"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0310  On</w:t>
      </w:r>
      <w:proofErr w:type="gramEnd"/>
      <w:r w:rsidRPr="00373F08">
        <w:rPr>
          <w:rFonts w:ascii="Times New Roman" w:hAnsi="Times New Roman"/>
          <w:szCs w:val="22"/>
          <w:lang w:val="en-CA"/>
        </w:rPr>
        <w:t xml:space="preserve"> signalling of resampling type for EOI SEI message</w:t>
      </w:r>
    </w:p>
    <w:p w14:paraId="520BE11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OMI</w:t>
      </w:r>
    </w:p>
    <w:p w14:paraId="2CC77145"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0066  AHG</w:t>
      </w:r>
      <w:proofErr w:type="gramEnd"/>
      <w:r w:rsidRPr="00373F08">
        <w:rPr>
          <w:rFonts w:ascii="Times New Roman" w:hAnsi="Times New Roman"/>
          <w:szCs w:val="22"/>
          <w:lang w:val="en-CA"/>
        </w:rPr>
        <w:t>9: Lossy compression with Object mask info SEI</w:t>
      </w:r>
    </w:p>
    <w:p w14:paraId="7A51413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0067  AHG</w:t>
      </w:r>
      <w:proofErr w:type="gramEnd"/>
      <w:r w:rsidRPr="00373F08">
        <w:rPr>
          <w:rFonts w:ascii="Times New Roman" w:hAnsi="Times New Roman"/>
          <w:szCs w:val="22"/>
          <w:lang w:val="en-CA"/>
        </w:rPr>
        <w:t>9: On the OMI SEI</w:t>
      </w:r>
    </w:p>
    <w:p w14:paraId="1A3F3944"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0071  AHG</w:t>
      </w:r>
      <w:proofErr w:type="gramEnd"/>
      <w:r w:rsidRPr="00373F08">
        <w:rPr>
          <w:rFonts w:ascii="Times New Roman" w:hAnsi="Times New Roman"/>
          <w:szCs w:val="22"/>
          <w:lang w:val="en-CA"/>
        </w:rPr>
        <w:t>9: On OMI SEI message</w:t>
      </w:r>
    </w:p>
    <w:p w14:paraId="0684A35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GFV</w:t>
      </w:r>
    </w:p>
    <w:p w14:paraId="297C39C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lastRenderedPageBreak/>
        <w:t>JVET-AL</w:t>
      </w:r>
      <w:proofErr w:type="gramStart"/>
      <w:r w:rsidRPr="00373F08">
        <w:rPr>
          <w:rFonts w:ascii="Times New Roman" w:hAnsi="Times New Roman"/>
          <w:szCs w:val="22"/>
          <w:lang w:val="en-CA"/>
        </w:rPr>
        <w:t>0155  AHG</w:t>
      </w:r>
      <w:proofErr w:type="gramEnd"/>
      <w:r w:rsidRPr="00373F08">
        <w:rPr>
          <w:rFonts w:ascii="Times New Roman" w:hAnsi="Times New Roman"/>
          <w:szCs w:val="22"/>
          <w:lang w:val="en-CA"/>
        </w:rPr>
        <w:t>9: Further fixes and cleanup on GFV and GFVE SEI messages</w:t>
      </w:r>
    </w:p>
    <w:p w14:paraId="1DC20920"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DSC</w:t>
      </w:r>
    </w:p>
    <w:p w14:paraId="37E4C51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0078  AHG</w:t>
      </w:r>
      <w:proofErr w:type="gramEnd"/>
      <w:r w:rsidRPr="00373F08">
        <w:rPr>
          <w:rFonts w:ascii="Times New Roman" w:hAnsi="Times New Roman"/>
          <w:szCs w:val="22"/>
          <w:lang w:val="en-CA"/>
        </w:rPr>
        <w:t>9: On Digital Signing</w:t>
      </w:r>
    </w:p>
    <w:p w14:paraId="5E69496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0103  AHG</w:t>
      </w:r>
      <w:proofErr w:type="gramEnd"/>
      <w:r w:rsidRPr="00373F08">
        <w:rPr>
          <w:rFonts w:ascii="Times New Roman" w:hAnsi="Times New Roman"/>
          <w:szCs w:val="22"/>
          <w:lang w:val="en-CA"/>
        </w:rPr>
        <w:t>9: Editorial changes for the three DSC SEI messages</w:t>
      </w:r>
    </w:p>
    <w:p w14:paraId="083317D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0117  AHG</w:t>
      </w:r>
      <w:proofErr w:type="gramEnd"/>
      <w:r w:rsidRPr="00373F08">
        <w:rPr>
          <w:rFonts w:ascii="Times New Roman" w:hAnsi="Times New Roman"/>
          <w:szCs w:val="22"/>
          <w:lang w:val="en-CA"/>
        </w:rPr>
        <w:t xml:space="preserve">9: On association of NAL units to DSC verification </w:t>
      </w:r>
      <w:proofErr w:type="spellStart"/>
      <w:r w:rsidRPr="00373F08">
        <w:rPr>
          <w:rFonts w:ascii="Times New Roman" w:hAnsi="Times New Roman"/>
          <w:szCs w:val="22"/>
          <w:lang w:val="en-CA"/>
        </w:rPr>
        <w:t>substreams</w:t>
      </w:r>
      <w:proofErr w:type="spellEnd"/>
    </w:p>
    <w:p w14:paraId="2B2772B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0118  AHG</w:t>
      </w:r>
      <w:proofErr w:type="gramEnd"/>
      <w:r w:rsidRPr="00373F08">
        <w:rPr>
          <w:rFonts w:ascii="Times New Roman" w:hAnsi="Times New Roman"/>
          <w:szCs w:val="22"/>
          <w:lang w:val="en-CA"/>
        </w:rPr>
        <w:t>9: Miscellaneous changes for the three DSC SEI messages</w:t>
      </w:r>
    </w:p>
    <w:p w14:paraId="2369CDB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0222  AHG</w:t>
      </w:r>
      <w:proofErr w:type="gramEnd"/>
      <w:r w:rsidRPr="00373F08">
        <w:rPr>
          <w:rFonts w:ascii="Times New Roman" w:hAnsi="Times New Roman"/>
          <w:szCs w:val="22"/>
          <w:lang w:val="en-CA"/>
        </w:rPr>
        <w:t>9: On Digitally Signed Content SEI messages</w:t>
      </w:r>
    </w:p>
    <w:p w14:paraId="2D05FED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0327  AHG</w:t>
      </w:r>
      <w:proofErr w:type="gramEnd"/>
      <w:r w:rsidRPr="00373F08">
        <w:rPr>
          <w:rFonts w:ascii="Times New Roman" w:hAnsi="Times New Roman"/>
          <w:szCs w:val="22"/>
          <w:lang w:val="en-CA"/>
        </w:rPr>
        <w:t>9: Handling of multiple DSC systems</w:t>
      </w:r>
    </w:p>
    <w:p w14:paraId="5A0F10C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PRI</w:t>
      </w:r>
    </w:p>
    <w:p w14:paraId="0F04118B"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0070  AHG</w:t>
      </w:r>
      <w:proofErr w:type="gramEnd"/>
      <w:r w:rsidRPr="00373F08">
        <w:rPr>
          <w:rFonts w:ascii="Times New Roman" w:hAnsi="Times New Roman"/>
          <w:szCs w:val="22"/>
          <w:lang w:val="en-CA"/>
        </w:rPr>
        <w:t>9: On packed regions information SEI message</w:t>
      </w:r>
    </w:p>
    <w:p w14:paraId="2A21B426" w14:textId="755A8468"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JVET-AL0324 (incl. aspects of JVET-AL0072, JVET-AL0098, JVET-AL0120, JVET-AL0122, JVET-AL0129, JVET-AL0303) AHG9: A summary of proposals on the PRI SEI message</w:t>
      </w:r>
    </w:p>
    <w:p w14:paraId="6A08E78D"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IFM</w:t>
      </w:r>
    </w:p>
    <w:p w14:paraId="72A7EC94"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0068  AHG</w:t>
      </w:r>
      <w:proofErr w:type="gramEnd"/>
      <w:r w:rsidRPr="00373F08">
        <w:rPr>
          <w:rFonts w:ascii="Times New Roman" w:hAnsi="Times New Roman"/>
          <w:szCs w:val="22"/>
          <w:lang w:val="en-CA"/>
        </w:rPr>
        <w:t>9: On image format metadata (IFM) SEI</w:t>
      </w:r>
    </w:p>
    <w:p w14:paraId="2F2BDA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0094  AHG</w:t>
      </w:r>
      <w:proofErr w:type="gramEnd"/>
      <w:r w:rsidRPr="00373F08">
        <w:rPr>
          <w:rFonts w:ascii="Times New Roman" w:hAnsi="Times New Roman"/>
          <w:szCs w:val="22"/>
          <w:lang w:val="en-CA"/>
        </w:rPr>
        <w:t>9: On payload length of image format metadata (IFM) SEI</w:t>
      </w:r>
    </w:p>
    <w:p w14:paraId="3D535B6D" w14:textId="45A2078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0128  AHG</w:t>
      </w:r>
      <w:proofErr w:type="gramEnd"/>
      <w:r w:rsidRPr="00373F08">
        <w:rPr>
          <w:rFonts w:ascii="Times New Roman" w:hAnsi="Times New Roman"/>
          <w:szCs w:val="22"/>
          <w:lang w:val="en-CA"/>
        </w:rPr>
        <w:t>9: On image format metadata SEI message</w:t>
      </w:r>
    </w:p>
    <w:p w14:paraId="41E72CC1"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AUR</w:t>
      </w:r>
    </w:p>
    <w:p w14:paraId="6A23A49D" w14:textId="3997FBE5"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0058  AHG</w:t>
      </w:r>
      <w:proofErr w:type="gramEnd"/>
      <w:r w:rsidRPr="00373F08">
        <w:rPr>
          <w:rFonts w:ascii="Times New Roman" w:hAnsi="Times New Roman"/>
          <w:szCs w:val="22"/>
          <w:lang w:val="en-CA"/>
        </w:rPr>
        <w:t>9: On the AI usage restrictions SEI message</w:t>
      </w:r>
    </w:p>
    <w:p w14:paraId="746F03E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TDI</w:t>
      </w:r>
    </w:p>
    <w:p w14:paraId="61F6CD0D"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0077  AHG</w:t>
      </w:r>
      <w:proofErr w:type="gramEnd"/>
      <w:r w:rsidRPr="00373F08">
        <w:rPr>
          <w:rFonts w:ascii="Times New Roman" w:hAnsi="Times New Roman"/>
          <w:szCs w:val="22"/>
          <w:lang w:val="en-CA"/>
        </w:rPr>
        <w:t>9: On the text description information SEI message</w:t>
      </w:r>
    </w:p>
    <w:p w14:paraId="542554D9"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SPTI</w:t>
      </w:r>
    </w:p>
    <w:p w14:paraId="3734DC9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0130  AHG</w:t>
      </w:r>
      <w:proofErr w:type="gramEnd"/>
      <w:r w:rsidRPr="00373F08">
        <w:rPr>
          <w:rFonts w:ascii="Times New Roman" w:hAnsi="Times New Roman"/>
          <w:szCs w:val="22"/>
          <w:lang w:val="en-CA"/>
        </w:rPr>
        <w:t>9: Source picture timing for interlaced video with SPTI SEI message</w:t>
      </w:r>
    </w:p>
    <w:p w14:paraId="01FFDCA3"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FGC</w:t>
      </w:r>
    </w:p>
    <w:p w14:paraId="4FC000C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0339  AHG</w:t>
      </w:r>
      <w:proofErr w:type="gramEnd"/>
      <w:r w:rsidRPr="00373F08">
        <w:rPr>
          <w:rFonts w:ascii="Times New Roman" w:hAnsi="Times New Roman"/>
          <w:szCs w:val="22"/>
          <w:lang w:val="en-CA"/>
        </w:rPr>
        <w:t>9: Merged text of JVET-AL0086 and JVET-AL0204 for the FGC SEI message</w:t>
      </w:r>
    </w:p>
    <w:p w14:paraId="13EAA88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Multiple</w:t>
      </w:r>
    </w:p>
    <w:p w14:paraId="2C5083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0132  AHG</w:t>
      </w:r>
      <w:proofErr w:type="gramEnd"/>
      <w:r w:rsidRPr="00373F08">
        <w:rPr>
          <w:rFonts w:ascii="Times New Roman" w:hAnsi="Times New Roman"/>
          <w:szCs w:val="22"/>
          <w:lang w:val="en-CA"/>
        </w:rPr>
        <w:t>9: Editorial updates for VSEI v4</w:t>
      </w:r>
    </w:p>
    <w:p w14:paraId="27C76B1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0131  AHG</w:t>
      </w:r>
      <w:proofErr w:type="gramEnd"/>
      <w:r w:rsidRPr="00373F08">
        <w:rPr>
          <w:rFonts w:ascii="Times New Roman" w:hAnsi="Times New Roman"/>
          <w:szCs w:val="22"/>
          <w:lang w:val="en-CA"/>
        </w:rPr>
        <w:t>9: Proposed changes for miscellaneous aspects of SEIs in VSEI v4</w:t>
      </w:r>
    </w:p>
    <w:p w14:paraId="28651AF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0249  AHG</w:t>
      </w:r>
      <w:proofErr w:type="gramEnd"/>
      <w:r w:rsidRPr="00373F08">
        <w:rPr>
          <w:rFonts w:ascii="Times New Roman" w:hAnsi="Times New Roman"/>
          <w:szCs w:val="22"/>
          <w:lang w:val="en-CA"/>
        </w:rPr>
        <w:t>9: Proposed modifications to VSEI to address national body comments</w:t>
      </w:r>
    </w:p>
    <w:p w14:paraId="49C850F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0301  AHG</w:t>
      </w:r>
      <w:proofErr w:type="gramEnd"/>
      <w:r w:rsidRPr="00373F08">
        <w:rPr>
          <w:rFonts w:ascii="Times New Roman" w:hAnsi="Times New Roman"/>
          <w:szCs w:val="22"/>
          <w:lang w:val="en-CA"/>
        </w:rPr>
        <w:t>9: VSEI specification changes to reference the 3rd edition of video CICP</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77777777" w:rsidR="00F44BFE" w:rsidRPr="00373F08" w:rsidRDefault="00F44BFE" w:rsidP="00F44BFE">
      <w:pPr>
        <w:rPr>
          <w:lang w:val="en-CA"/>
        </w:rPr>
      </w:pPr>
      <w:r w:rsidRPr="00373F08">
        <w:rPr>
          <w:lang w:val="en-CA"/>
        </w:rPr>
        <w:t>Primary editor: J. Boyce.</w:t>
      </w:r>
    </w:p>
    <w:p w14:paraId="07AF3519" w14:textId="4EDE869C" w:rsidR="00F44BFE" w:rsidRPr="00373F08" w:rsidRDefault="00732533" w:rsidP="00561189">
      <w:pPr>
        <w:pStyle w:val="berschrift9"/>
        <w:rPr>
          <w:lang w:val="en-CA"/>
        </w:rPr>
      </w:pPr>
      <w:r w:rsidRPr="00373F08">
        <w:rPr>
          <w:lang w:val="en-CA"/>
        </w:rPr>
        <w:lastRenderedPageBreak/>
        <w:t xml:space="preserve">Remains valid – not updated: </w:t>
      </w:r>
      <w:hyperlink r:id="rId403" w:history="1">
        <w:r w:rsidR="00F44BFE" w:rsidRPr="00373F08">
          <w:rPr>
            <w:rStyle w:val="Hyperlink"/>
            <w:bCs/>
            <w:lang w:val="en-CA"/>
          </w:rPr>
          <w:t>JVET-AJ2007</w:t>
        </w:r>
      </w:hyperlink>
      <w:r w:rsidR="00F44BFE" w:rsidRPr="00373F08">
        <w:rPr>
          <w:lang w:val="en-CA"/>
        </w:rPr>
        <w:t xml:space="preserve"> Guidelines for NNVC software development [F. Galpin, S. Eadie, L. Wang, Z. </w:t>
      </w:r>
      <w:proofErr w:type="spellStart"/>
      <w:r w:rsidR="00F44BFE" w:rsidRPr="00373F08">
        <w:rPr>
          <w:lang w:val="en-CA"/>
        </w:rPr>
        <w:t>Xie</w:t>
      </w:r>
      <w:proofErr w:type="spellEnd"/>
      <w:r w:rsidR="00F44BFE" w:rsidRPr="00373F08">
        <w:rPr>
          <w:lang w:val="en-CA"/>
        </w:rPr>
        <w:t>, Y. Li]</w:t>
      </w:r>
    </w:p>
    <w:p w14:paraId="08F5B3D0" w14:textId="77777777" w:rsidR="00546138" w:rsidRPr="00373F08" w:rsidRDefault="00546138" w:rsidP="00F44BFE">
      <w:pPr>
        <w:rPr>
          <w:lang w:val="en-CA"/>
        </w:rPr>
      </w:pPr>
    </w:p>
    <w:p w14:paraId="4C384376" w14:textId="77777777" w:rsidR="00F44BFE" w:rsidRPr="00373F08" w:rsidRDefault="00F44BFE" w:rsidP="00561189">
      <w:pPr>
        <w:pStyle w:val="berschrift9"/>
        <w:rPr>
          <w:lang w:val="en-CA"/>
        </w:rPr>
      </w:pPr>
      <w:r w:rsidRPr="00373F08">
        <w:rPr>
          <w:lang w:val="en-CA"/>
        </w:rPr>
        <w:t xml:space="preserve">Remains valid – not updated: </w:t>
      </w:r>
      <w:hyperlink r:id="rId404" w:history="1">
        <w:r w:rsidRPr="00373F08">
          <w:rPr>
            <w:rStyle w:val="Hyperlink"/>
            <w:lang w:val="en-CA"/>
          </w:rPr>
          <w:t>JVET-X2008</w:t>
        </w:r>
      </w:hyperlink>
      <w:r w:rsidRPr="00373F08">
        <w:rPr>
          <w:lang w:val="en-CA"/>
        </w:rPr>
        <w:t xml:space="preserve"> Conformance testing for versatile video coding (Draft 7) [J. Boyce, F. </w:t>
      </w:r>
      <w:proofErr w:type="spellStart"/>
      <w:r w:rsidRPr="00373F08">
        <w:rPr>
          <w:lang w:val="en-CA"/>
        </w:rPr>
        <w:t>Bossen</w:t>
      </w:r>
      <w:proofErr w:type="spellEnd"/>
      <w:r w:rsidRPr="00373F08">
        <w:rPr>
          <w:lang w:val="en-CA"/>
        </w:rPr>
        <w:t>,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2C0D9E20" w:rsidR="00F44BFE" w:rsidRPr="00373F08" w:rsidRDefault="00732533" w:rsidP="00561189">
      <w:pPr>
        <w:pStyle w:val="berschrift9"/>
        <w:rPr>
          <w:lang w:val="en-CA"/>
        </w:rPr>
      </w:pPr>
      <w:bookmarkStart w:id="16624" w:name="_Hlk30160321"/>
      <w:r w:rsidRPr="00373F08">
        <w:rPr>
          <w:lang w:val="en-CA"/>
        </w:rPr>
        <w:t xml:space="preserve">Remains valid – not updated: </w:t>
      </w:r>
      <w:hyperlink r:id="rId405"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w:t>
      </w:r>
      <w:proofErr w:type="spellStart"/>
      <w:r w:rsidR="00F44BFE" w:rsidRPr="00373F08">
        <w:rPr>
          <w:lang w:val="en-CA"/>
        </w:rPr>
        <w:t>Bossen</w:t>
      </w:r>
      <w:proofErr w:type="spellEnd"/>
      <w:r w:rsidR="00F44BFE" w:rsidRPr="00373F08">
        <w:rPr>
          <w:lang w:val="en-CA"/>
        </w:rPr>
        <w:t>, K. Sühring, X. Li] [WG 5 DIS N 322)]</w:t>
      </w:r>
    </w:p>
    <w:bookmarkEnd w:id="16624"/>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406" w:history="1">
        <w:r w:rsidRPr="00373F08">
          <w:rPr>
            <w:rStyle w:val="Hyperlink"/>
            <w:lang w:val="en-CA"/>
          </w:rPr>
          <w:t>https://vcgit.hhi.fraunhofer.de/jvet/VVCSoftware_VTM/-/tree/2nd-edition</w:t>
        </w:r>
      </w:hyperlink>
      <w:r w:rsidRPr="00373F08">
        <w:rPr>
          <w:lang w:val="en-CA"/>
        </w:rPr>
        <w:t xml:space="preserve">. </w:t>
      </w:r>
    </w:p>
    <w:p w14:paraId="3F00EC41" w14:textId="77777777" w:rsidR="00F44BFE" w:rsidRPr="00373F08" w:rsidRDefault="00F44BFE" w:rsidP="00F44BFE">
      <w:pPr>
        <w:rPr>
          <w:lang w:val="en-CA"/>
        </w:rPr>
      </w:pPr>
      <w:r w:rsidRPr="00373F08">
        <w:rPr>
          <w:lang w:val="en-CA"/>
        </w:rPr>
        <w:t xml:space="preserve">Primary editor: F. </w:t>
      </w:r>
      <w:proofErr w:type="spellStart"/>
      <w:r w:rsidRPr="00373F08">
        <w:rPr>
          <w:lang w:val="en-CA"/>
        </w:rPr>
        <w:t>Bossen</w:t>
      </w:r>
      <w:proofErr w:type="spellEnd"/>
      <w:r w:rsidRPr="00373F08">
        <w:rPr>
          <w:lang w:val="en-CA"/>
        </w:rPr>
        <w:t>.</w:t>
      </w:r>
    </w:p>
    <w:bookmarkStart w:id="16625" w:name="_Hlk188631174"/>
    <w:p w14:paraId="21745EC5" w14:textId="2004DD1C" w:rsidR="00F44BFE" w:rsidRPr="00373F08" w:rsidRDefault="00AF659B" w:rsidP="00561189">
      <w:pPr>
        <w:pStyle w:val="berschrift9"/>
        <w:rPr>
          <w:lang w:val="en-CA"/>
        </w:rPr>
      </w:pPr>
      <w:r w:rsidRPr="00373F08">
        <w:fldChar w:fldCharType="begin"/>
      </w:r>
      <w:r w:rsidR="00CE2014" w:rsidRPr="00373F08">
        <w:rPr>
          <w:lang w:val="en-CA"/>
        </w:rPr>
        <w:instrText>HYPERLINK "https://jvet-experts.org/doc_end_user/current_document.php?id=15680"</w:instrText>
      </w:r>
      <w:r w:rsidRPr="00373F08">
        <w:fldChar w:fldCharType="separate"/>
      </w:r>
      <w:r w:rsidRPr="00373F08">
        <w:rPr>
          <w:rStyle w:val="Hyperlink"/>
          <w:lang w:val="en-CA"/>
        </w:rPr>
        <w:t>JVET-AL2010</w:t>
      </w:r>
      <w:r w:rsidRPr="00373F08">
        <w:rPr>
          <w:rStyle w:val="Hyperlink"/>
          <w:lang w:val="en-CA"/>
        </w:rPr>
        <w:fldChar w:fldCharType="end"/>
      </w:r>
      <w:r w:rsidRPr="00373F08">
        <w:rPr>
          <w:lang w:val="en-CA"/>
        </w:rPr>
        <w:t xml:space="preserve"> </w:t>
      </w:r>
      <w:r w:rsidR="00F44BFE" w:rsidRPr="00373F08">
        <w:rPr>
          <w:lang w:val="en-CA"/>
        </w:rPr>
        <w:t xml:space="preserve">VTM and HM common test conditions and software reference configurations for SDR 4:2:0 </w:t>
      </w:r>
      <w:proofErr w:type="gramStart"/>
      <w:r w:rsidR="00F44BFE" w:rsidRPr="00373F08">
        <w:rPr>
          <w:lang w:val="en-CA"/>
        </w:rPr>
        <w:t>10 bit</w:t>
      </w:r>
      <w:proofErr w:type="gramEnd"/>
      <w:r w:rsidR="00F44BFE" w:rsidRPr="00373F08">
        <w:rPr>
          <w:lang w:val="en-CA"/>
        </w:rPr>
        <w:t xml:space="preserve"> video</w:t>
      </w:r>
      <w:bookmarkEnd w:id="16625"/>
      <w:r w:rsidR="00F44BFE" w:rsidRPr="00373F08">
        <w:rPr>
          <w:lang w:val="en-CA"/>
        </w:rPr>
        <w:t xml:space="preserve"> [F. </w:t>
      </w:r>
      <w:proofErr w:type="spellStart"/>
      <w:r w:rsidR="00F44BFE" w:rsidRPr="00373F08">
        <w:rPr>
          <w:lang w:val="en-CA"/>
        </w:rPr>
        <w:t>Bossen</w:t>
      </w:r>
      <w:proofErr w:type="spellEnd"/>
      <w:r w:rsidR="00F44BFE" w:rsidRPr="00373F08">
        <w:rPr>
          <w:lang w:val="en-CA"/>
        </w:rPr>
        <w:t>,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77777777" w:rsidR="00F44BFE" w:rsidRPr="00373F08" w:rsidRDefault="00F44BFE" w:rsidP="00561189">
      <w:pPr>
        <w:pStyle w:val="berschrift9"/>
        <w:rPr>
          <w:lang w:val="en-CA"/>
        </w:rPr>
      </w:pPr>
      <w:r w:rsidRPr="00373F08">
        <w:rPr>
          <w:lang w:val="en-CA"/>
        </w:rPr>
        <w:t xml:space="preserve">Remains valid – not updated: </w:t>
      </w:r>
      <w:hyperlink r:id="rId407"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561189">
      <w:pPr>
        <w:pStyle w:val="berschrift9"/>
        <w:rPr>
          <w:lang w:val="en-CA"/>
        </w:rPr>
      </w:pPr>
      <w:r w:rsidRPr="00373F08">
        <w:rPr>
          <w:lang w:val="en-CA"/>
        </w:rPr>
        <w:t xml:space="preserve">Remains valid – not updated: </w:t>
      </w:r>
      <w:hyperlink r:id="rId408"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561189">
      <w:pPr>
        <w:pStyle w:val="berschrift9"/>
        <w:rPr>
          <w:lang w:val="en-CA"/>
        </w:rPr>
      </w:pPr>
      <w:r w:rsidRPr="00373F08">
        <w:rPr>
          <w:lang w:val="en-CA"/>
        </w:rPr>
        <w:t xml:space="preserve">Remains valid – not updated: </w:t>
      </w:r>
      <w:hyperlink r:id="rId409" w:history="1">
        <w:r w:rsidRPr="00373F08">
          <w:rPr>
            <w:rStyle w:val="Hyperlink"/>
            <w:lang w:val="en-CA"/>
          </w:rPr>
          <w:t>JVET-T2013</w:t>
        </w:r>
      </w:hyperlink>
      <w:r w:rsidRPr="00373F08">
        <w:rPr>
          <w:lang w:val="en-CA"/>
        </w:rPr>
        <w:t xml:space="preserve"> </w:t>
      </w:r>
      <w:bookmarkStart w:id="16626" w:name="_Hlk30160414"/>
      <w:r w:rsidRPr="00373F08">
        <w:rPr>
          <w:lang w:val="en-CA"/>
        </w:rPr>
        <w:t>VTM common test conditions and software reference configurations for non-4:2:0 colour formats</w:t>
      </w:r>
      <w:bookmarkEnd w:id="16626"/>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561189">
      <w:pPr>
        <w:pStyle w:val="berschrift9"/>
        <w:rPr>
          <w:lang w:val="en-CA"/>
        </w:rPr>
      </w:pPr>
      <w:r w:rsidRPr="00373F08">
        <w:rPr>
          <w:lang w:val="en-CA"/>
        </w:rPr>
        <w:t xml:space="preserve">Remains valid – not updated: </w:t>
      </w:r>
      <w:hyperlink r:id="rId410" w:history="1">
        <w:r w:rsidRPr="00373F08">
          <w:rPr>
            <w:rStyle w:val="Hyperlink"/>
            <w:bCs/>
            <w:lang w:val="en-CA"/>
          </w:rPr>
          <w:t>JVET-Q2014</w:t>
        </w:r>
      </w:hyperlink>
      <w:r w:rsidRPr="00373F08">
        <w:rPr>
          <w:lang w:val="en-CA"/>
        </w:rPr>
        <w:t xml:space="preserve"> </w:t>
      </w:r>
      <w:bookmarkStart w:id="16627" w:name="_Hlk30160497"/>
      <w:r w:rsidRPr="00373F08">
        <w:rPr>
          <w:lang w:val="en-CA"/>
        </w:rPr>
        <w:t>JVET common test conditions and software reference configurations for lossless, near lossless, and mixed lossy/lossless coding</w:t>
      </w:r>
      <w:bookmarkEnd w:id="16627"/>
      <w:r w:rsidRPr="00373F08">
        <w:rPr>
          <w:lang w:val="en-CA"/>
        </w:rPr>
        <w:t xml:space="preserve"> [T.-C. Ma, A. </w:t>
      </w:r>
      <w:proofErr w:type="spellStart"/>
      <w:r w:rsidRPr="00373F08">
        <w:rPr>
          <w:lang w:val="en-CA"/>
        </w:rPr>
        <w:t>Nalci</w:t>
      </w:r>
      <w:proofErr w:type="spellEnd"/>
      <w:r w:rsidRPr="00373F08">
        <w:rPr>
          <w:lang w:val="en-CA"/>
        </w:rPr>
        <w:t>,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561189">
      <w:pPr>
        <w:pStyle w:val="berschrift9"/>
        <w:rPr>
          <w:lang w:val="en-CA"/>
        </w:rPr>
      </w:pPr>
      <w:r w:rsidRPr="00373F08">
        <w:rPr>
          <w:lang w:val="en-CA"/>
        </w:rPr>
        <w:t xml:space="preserve">Remains valid – not updated: </w:t>
      </w:r>
      <w:hyperlink r:id="rId411" w:history="1">
        <w:r w:rsidRPr="00373F08">
          <w:rPr>
            <w:rStyle w:val="Hyperlink"/>
            <w:bCs/>
            <w:lang w:val="en-CA"/>
          </w:rPr>
          <w:t>JVET-Q2015</w:t>
        </w:r>
      </w:hyperlink>
      <w:r w:rsidRPr="00373F08">
        <w:rPr>
          <w:lang w:val="en-CA"/>
        </w:rPr>
        <w:t xml:space="preserve"> </w:t>
      </w:r>
      <w:bookmarkStart w:id="16628" w:name="_Hlk30160516"/>
      <w:r w:rsidRPr="00373F08">
        <w:rPr>
          <w:lang w:val="en-CA"/>
        </w:rPr>
        <w:t>JVET functionality confirmation test conditions for reference picture resampling</w:t>
      </w:r>
      <w:bookmarkEnd w:id="16628"/>
      <w:r w:rsidRPr="00373F08">
        <w:rPr>
          <w:lang w:val="en-CA"/>
        </w:rPr>
        <w:t xml:space="preserve"> [J. Luo, V. Seregin]</w:t>
      </w:r>
    </w:p>
    <w:p w14:paraId="67DB084D" w14:textId="22A9390F" w:rsidR="00BA0EAD" w:rsidRPr="00373F08" w:rsidRDefault="00BA0EAD" w:rsidP="00BA0EAD">
      <w:pPr>
        <w:rPr>
          <w:lang w:val="en-CA"/>
        </w:rPr>
      </w:pPr>
      <w:bookmarkStart w:id="16629" w:name="_Hlk535629726"/>
      <w:r w:rsidRPr="00373F08">
        <w:rPr>
          <w:lang w:val="en-CA"/>
        </w:rPr>
        <w:t>Links to test sequences need to be updated due to the change of the content server.</w:t>
      </w:r>
    </w:p>
    <w:p w14:paraId="41F421D7" w14:textId="1BCCF34E" w:rsidR="00F44BFE" w:rsidRPr="00373F08" w:rsidRDefault="00732533" w:rsidP="00561189">
      <w:pPr>
        <w:pStyle w:val="berschrift9"/>
        <w:rPr>
          <w:lang w:val="en-CA"/>
        </w:rPr>
      </w:pPr>
      <w:bookmarkStart w:id="16630" w:name="_Hlk149580481"/>
      <w:r w:rsidRPr="00373F08">
        <w:rPr>
          <w:lang w:val="en-CA"/>
        </w:rPr>
        <w:t xml:space="preserve">Remains valid – not updated: </w:t>
      </w:r>
      <w:hyperlink r:id="rId412"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561189">
      <w:pPr>
        <w:pStyle w:val="berschrift9"/>
        <w:rPr>
          <w:lang w:val="en-CA"/>
        </w:rPr>
      </w:pPr>
      <w:r w:rsidRPr="00373F08">
        <w:rPr>
          <w:lang w:val="en-CA"/>
        </w:rPr>
        <w:lastRenderedPageBreak/>
        <w:t xml:space="preserve">Remains valid – not updated: </w:t>
      </w:r>
      <w:hyperlink r:id="rId413"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16630"/>
    <w:p w14:paraId="04C5B908" w14:textId="50FEC54C" w:rsidR="00BA0EAD" w:rsidRPr="00373F08" w:rsidRDefault="00BA0EAD" w:rsidP="00BA0EAD">
      <w:pPr>
        <w:rPr>
          <w:lang w:val="en-CA"/>
        </w:rPr>
      </w:pPr>
      <w:r w:rsidRPr="00373F08">
        <w:rPr>
          <w:lang w:val="en-CA"/>
        </w:rPr>
        <w:t>Links to test sequences need to be updated due to the change of the content server.</w:t>
      </w:r>
    </w:p>
    <w:p w14:paraId="3DDFBB99" w14:textId="77777777" w:rsidR="00F44BFE" w:rsidRPr="00373F08" w:rsidRDefault="00F44BFE" w:rsidP="00561189">
      <w:pPr>
        <w:pStyle w:val="berschrift9"/>
        <w:rPr>
          <w:lang w:val="en-CA"/>
        </w:rPr>
      </w:pPr>
      <w:r w:rsidRPr="00373F08">
        <w:rPr>
          <w:lang w:val="en-CA"/>
        </w:rPr>
        <w:t xml:space="preserve">Remains valid – not updated: </w:t>
      </w:r>
      <w:hyperlink r:id="rId414"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w:t>
      </w:r>
      <w:proofErr w:type="spellStart"/>
      <w:r w:rsidRPr="00373F08">
        <w:rPr>
          <w:lang w:val="en-CA"/>
        </w:rPr>
        <w:t>Xiu</w:t>
      </w:r>
      <w:proofErr w:type="spellEnd"/>
      <w:r w:rsidRPr="00373F08">
        <w:rPr>
          <w:lang w:val="en-CA"/>
        </w:rPr>
        <w:t>,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16631" w:name="_Hlk142551133"/>
    <w:bookmarkStart w:id="16632" w:name="_Hlk149580506"/>
    <w:p w14:paraId="0ECF0E5B" w14:textId="321EBAC6" w:rsidR="00F44BFE" w:rsidRPr="00373F08" w:rsidRDefault="0004186B"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"https://jvet-experts.org/doc_end_user/current_document.php?id=15681"</w:instrText>
      </w:r>
      <w:r w:rsidRPr="00373F08">
        <w:rPr>
          <w:rStyle w:val="Hyperlink"/>
          <w:lang w:val="en-CA"/>
        </w:rPr>
        <w:fldChar w:fldCharType="separate"/>
      </w:r>
      <w:r w:rsidRPr="00373F08">
        <w:rPr>
          <w:rStyle w:val="Hyperlink"/>
          <w:bCs/>
          <w:lang w:val="en-CA"/>
        </w:rPr>
        <w:t>JVET-AL2019</w:t>
      </w:r>
      <w:r w:rsidRPr="00373F08">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 xml:space="preserve">11 </w:t>
      </w:r>
      <w:r w:rsidR="00F44BFE" w:rsidRPr="00373F08">
        <w:rPr>
          <w:lang w:val="en-CA"/>
        </w:rPr>
        <w:t xml:space="preserve">and software version </w:t>
      </w:r>
      <w:r w:rsidRPr="00373F08">
        <w:rPr>
          <w:lang w:val="en-CA"/>
        </w:rPr>
        <w:t xml:space="preserve">13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03949A47" w14:textId="77777777" w:rsidR="00753FD0" w:rsidRPr="00373F08" w:rsidRDefault="00846346" w:rsidP="004A4958">
      <w:pPr>
        <w:pStyle w:val="Listenabsatz"/>
        <w:numPr>
          <w:ilvl w:val="0"/>
          <w:numId w:val="42"/>
        </w:numPr>
        <w:rPr>
          <w:lang w:val="en-CA" w:eastAsia="de-DE"/>
        </w:rPr>
      </w:pPr>
      <w:r w:rsidRPr="00373F08">
        <w:rPr>
          <w:lang w:val="en-CA" w:eastAsia="de-DE"/>
        </w:rPr>
        <w:t>Decision: Adopt the architecture from JVET-AL0084, using the model parameters from cross-check JVET-AL0246. It was also requested to double-check the correctness of the LOP diagram to be used in JVET-AL2019.</w:t>
      </w:r>
    </w:p>
    <w:p w14:paraId="2C1FD867" w14:textId="4E7BEF35" w:rsidR="00846346" w:rsidRPr="00373F08" w:rsidRDefault="00846346" w:rsidP="004A4958">
      <w:pPr>
        <w:pStyle w:val="Listenabsatz"/>
        <w:numPr>
          <w:ilvl w:val="0"/>
          <w:numId w:val="42"/>
        </w:numPr>
        <w:rPr>
          <w:lang w:val="en-CA"/>
        </w:rPr>
      </w:pPr>
      <w:r w:rsidRPr="00373F08">
        <w:rPr>
          <w:lang w:val="en-CA" w:eastAsia="de-DE"/>
        </w:rPr>
        <w:t>Decision: Adopt JVET-AL0169. Training script also should be submitted with the merge request.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bookmarkStart w:id="16633" w:name="_Hlk142551199"/>
    <w:bookmarkEnd w:id="16631"/>
    <w:bookmarkEnd w:id="16632"/>
    <w:p w14:paraId="3E86B8B4" w14:textId="7EC00087"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"https://jvet-experts.org/doc_end_user/current_document.php?id=15682"</w:instrText>
      </w:r>
      <w:r w:rsidRPr="00373F08">
        <w:fldChar w:fldCharType="separate"/>
      </w:r>
      <w:r w:rsidRPr="00373F08">
        <w:rPr>
          <w:rStyle w:val="Hyperlink"/>
          <w:lang w:val="en-CA"/>
        </w:rPr>
        <w:t>JVET-AL2020</w:t>
      </w:r>
      <w:r w:rsidRPr="00373F08">
        <w:rPr>
          <w:rStyle w:val="Hyperlink"/>
          <w:lang w:val="en-CA"/>
        </w:rPr>
        <w:fldChar w:fldCharType="end"/>
      </w:r>
      <w:r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w:t>
      </w:r>
      <w:proofErr w:type="spellStart"/>
      <w:r w:rsidR="00F44BFE" w:rsidRPr="00373F08">
        <w:rPr>
          <w:lang w:val="en-CA"/>
        </w:rPr>
        <w:t>Norkin</w:t>
      </w:r>
      <w:proofErr w:type="spellEnd"/>
      <w:r w:rsidR="00F44BFE" w:rsidRPr="00373F08">
        <w:rPr>
          <w:lang w:val="en-CA"/>
        </w:rPr>
        <w:t>, A. Tourapis]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4B66C548" w14:textId="403E5EA4" w:rsidR="003638DD" w:rsidRPr="00373F08" w:rsidRDefault="003638DD" w:rsidP="00F44BFE">
      <w:pPr>
        <w:rPr>
          <w:lang w:val="en-CA"/>
        </w:rPr>
      </w:pPr>
      <w:bookmarkStart w:id="16634" w:name="_Hlk142551231"/>
      <w:bookmarkStart w:id="16635" w:name="_Hlk149580596"/>
      <w:bookmarkEnd w:id="16633"/>
      <w:r w:rsidRPr="00373F08">
        <w:rPr>
          <w:lang w:val="en-CA"/>
        </w:rPr>
        <w:t>Draft 1 (</w:t>
      </w:r>
      <w:r w:rsidR="008D6CAA" w:rsidRPr="00373F08">
        <w:rPr>
          <w:lang w:val="en-CA"/>
        </w:rPr>
        <w:t xml:space="preserve">the </w:t>
      </w:r>
      <w:r w:rsidRPr="00373F08">
        <w:rPr>
          <w:lang w:val="en-CA"/>
        </w:rPr>
        <w:t xml:space="preserve">output of </w:t>
      </w:r>
      <w:r w:rsidR="008D6CAA" w:rsidRPr="00373F08">
        <w:rPr>
          <w:lang w:val="en-CA"/>
        </w:rPr>
        <w:t xml:space="preserve">the </w:t>
      </w:r>
      <w:r w:rsidRPr="00373F08">
        <w:rPr>
          <w:lang w:val="en-CA"/>
        </w:rPr>
        <w:t xml:space="preserve">last meeting) was submitted for ITU approval, only containing necessary </w:t>
      </w:r>
      <w:r w:rsidR="00D879E0" w:rsidRPr="00373F08">
        <w:rPr>
          <w:lang w:val="en-CA"/>
        </w:rPr>
        <w:t xml:space="preserve">bug fixes </w:t>
      </w:r>
      <w:r w:rsidRPr="00373F08">
        <w:rPr>
          <w:lang w:val="en-CA"/>
        </w:rPr>
        <w:t>and clarifications on top of the TR already approved in ISO/IEC. Th</w:t>
      </w:r>
      <w:r w:rsidR="00D879E0" w:rsidRPr="00373F08">
        <w:rPr>
          <w:lang w:val="en-CA"/>
        </w:rPr>
        <w:t>is</w:t>
      </w:r>
      <w:r w:rsidRPr="00373F08">
        <w:rPr>
          <w:lang w:val="en-CA"/>
        </w:rPr>
        <w:t xml:space="preserve"> mean</w:t>
      </w:r>
      <w:r w:rsidR="00D879E0" w:rsidRPr="00373F08">
        <w:rPr>
          <w:lang w:val="en-CA"/>
        </w:rPr>
        <w:t>s</w:t>
      </w:r>
      <w:r w:rsidRPr="00373F08">
        <w:rPr>
          <w:lang w:val="en-CA"/>
        </w:rPr>
        <w:t xml:space="preserve"> that currently the ITU and ISO versions </w:t>
      </w:r>
      <w:r w:rsidR="00D879E0" w:rsidRPr="00373F08">
        <w:rPr>
          <w:lang w:val="en-CA"/>
        </w:rPr>
        <w:t>are slightly diverging</w:t>
      </w:r>
      <w:r w:rsidRPr="00373F08">
        <w:rPr>
          <w:lang w:val="en-CA"/>
        </w:rPr>
        <w:t xml:space="preserve">. </w:t>
      </w:r>
      <w:r w:rsidR="00DF785F" w:rsidRPr="00373F08">
        <w:rPr>
          <w:lang w:val="en-CA"/>
        </w:rPr>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373F08">
        <w:rPr>
          <w:lang w:val="en-CA"/>
        </w:rPr>
        <w:t xml:space="preserve">can be </w:t>
      </w:r>
      <w:r w:rsidR="00DF785F" w:rsidRPr="00373F08">
        <w:rPr>
          <w:lang w:val="en-CA"/>
        </w:rPr>
        <w:t>reached.</w:t>
      </w:r>
    </w:p>
    <w:p w14:paraId="5168B7D1" w14:textId="0C38CECB" w:rsidR="00F44BFE" w:rsidRPr="00373F08" w:rsidRDefault="00DF785F" w:rsidP="00F44BFE">
      <w:pPr>
        <w:rPr>
          <w:lang w:val="en-CA"/>
        </w:rPr>
      </w:pPr>
      <w:r w:rsidRPr="00373F08">
        <w:rPr>
          <w:lang w:val="en-CA"/>
        </w:rPr>
        <w:t>New element</w:t>
      </w:r>
      <w:r w:rsidR="0004186B" w:rsidRPr="00373F08">
        <w:rPr>
          <w:lang w:val="en-CA"/>
        </w:rPr>
        <w:t xml:space="preserve">s </w:t>
      </w:r>
      <w:proofErr w:type="gramStart"/>
      <w:r w:rsidR="0004186B" w:rsidRPr="00373F08">
        <w:rPr>
          <w:lang w:val="en-CA"/>
        </w:rPr>
        <w:t>from</w:t>
      </w:r>
      <w:r w:rsidRPr="00373F08">
        <w:rPr>
          <w:lang w:val="en-CA"/>
        </w:rPr>
        <w:t xml:space="preserve"> </w:t>
      </w:r>
      <w:r w:rsidR="0004186B" w:rsidRPr="00373F08">
        <w:rPr>
          <w:lang w:val="en-CA"/>
        </w:rPr>
        <w:t xml:space="preserve"> </w:t>
      </w:r>
      <w:r w:rsidR="002B4208" w:rsidRPr="00373F08">
        <w:rPr>
          <w:lang w:val="en-CA"/>
        </w:rPr>
        <w:t>JVET</w:t>
      </w:r>
      <w:proofErr w:type="gramEnd"/>
      <w:r w:rsidR="002B4208" w:rsidRPr="00373F08">
        <w:rPr>
          <w:lang w:val="en-CA"/>
        </w:rPr>
        <w:t>-</w:t>
      </w:r>
      <w:r w:rsidR="0004186B" w:rsidRPr="00373F08">
        <w:rPr>
          <w:lang w:val="en-CA"/>
        </w:rPr>
        <w:t>AL0282</w:t>
      </w:r>
      <w:r w:rsidR="008D6CAA" w:rsidRPr="00373F08">
        <w:rPr>
          <w:lang w:val="en-CA"/>
        </w:rPr>
        <w:t>.</w:t>
      </w:r>
    </w:p>
    <w:p w14:paraId="3960B261" w14:textId="76D93F85" w:rsidR="00F44BFE" w:rsidRPr="00373F08" w:rsidRDefault="00732533" w:rsidP="00561189">
      <w:pPr>
        <w:pStyle w:val="berschrift9"/>
        <w:rPr>
          <w:lang w:val="en-CA"/>
        </w:rPr>
      </w:pPr>
      <w:r w:rsidRPr="00373F08">
        <w:rPr>
          <w:lang w:val="en-CA"/>
        </w:rPr>
        <w:t xml:space="preserve">Remains valid – not updated: </w:t>
      </w:r>
      <w:hyperlink r:id="rId415" w:history="1">
        <w:r w:rsidR="00F44BFE" w:rsidRPr="00373F08">
          <w:rPr>
            <w:rStyle w:val="Hyperlink"/>
            <w:bCs/>
            <w:lang w:val="en-CA"/>
          </w:rPr>
          <w:t>JVET-AJ2021</w:t>
        </w:r>
      </w:hyperlink>
      <w:r w:rsidR="00F44BFE" w:rsidRPr="00373F08">
        <w:rPr>
          <w:lang w:val="en-CA"/>
        </w:rPr>
        <w:t xml:space="preserve"> Verification test plan for VVC multilayer coding (update 5) [O. Chubach, P. de Lagrange, M. Wien]</w:t>
      </w:r>
    </w:p>
    <w:bookmarkEnd w:id="16634"/>
    <w:p w14:paraId="787DF04D" w14:textId="77777777" w:rsidR="0008088B" w:rsidRPr="00373F08" w:rsidRDefault="0008088B" w:rsidP="00F44BFE">
      <w:pPr>
        <w:rPr>
          <w:lang w:val="en-CA"/>
        </w:rPr>
      </w:pPr>
    </w:p>
    <w:p w14:paraId="42B44DD1" w14:textId="0B75B00A" w:rsidR="00F44BFE" w:rsidRPr="00373F08" w:rsidRDefault="00732533" w:rsidP="00561189">
      <w:pPr>
        <w:pStyle w:val="berschrift9"/>
        <w:rPr>
          <w:lang w:val="en-CA"/>
        </w:rPr>
      </w:pPr>
      <w:bookmarkStart w:id="16636" w:name="_Hlk158552868"/>
      <w:bookmarkEnd w:id="16635"/>
      <w:r w:rsidRPr="00373F08">
        <w:rPr>
          <w:lang w:val="en-CA"/>
        </w:rPr>
        <w:t xml:space="preserve">Remains valid – not updated: </w:t>
      </w:r>
      <w:hyperlink r:id="rId416"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16636"/>
      <w:r w:rsidR="00F44BFE" w:rsidRPr="00373F08">
        <w:rPr>
          <w:lang w:val="en-CA"/>
        </w:rPr>
        <w:t>(update 4) [P. de Lagrange, W. Husak, M. </w:t>
      </w:r>
      <w:proofErr w:type="spellStart"/>
      <w:r w:rsidR="00F44BFE" w:rsidRPr="00373F08">
        <w:rPr>
          <w:lang w:val="en-CA"/>
        </w:rPr>
        <w:t>Radosavljević</w:t>
      </w:r>
      <w:proofErr w:type="spellEnd"/>
      <w:r w:rsidR="00F44BFE" w:rsidRPr="00373F08">
        <w:rPr>
          <w:lang w:val="en-CA"/>
        </w:rPr>
        <w:t>, M. Wien]</w:t>
      </w:r>
      <w:r w:rsidR="00F44BFE" w:rsidRPr="00373F08" w:rsidDel="002A33F5">
        <w:rPr>
          <w:lang w:val="en-CA"/>
        </w:rPr>
        <w:t xml:space="preserve"> </w:t>
      </w:r>
      <w:r w:rsidR="00F44BFE" w:rsidRPr="00373F08">
        <w:rPr>
          <w:lang w:val="en-CA"/>
        </w:rPr>
        <w:t xml:space="preserve"> </w:t>
      </w:r>
    </w:p>
    <w:p w14:paraId="2F178652" w14:textId="77777777" w:rsidR="0008088B" w:rsidRPr="00373F08" w:rsidRDefault="0008088B" w:rsidP="00F44BFE">
      <w:pPr>
        <w:rPr>
          <w:lang w:val="en-CA"/>
        </w:rPr>
      </w:pPr>
      <w:bookmarkStart w:id="16637" w:name="_Hlk124959590"/>
    </w:p>
    <w:bookmarkStart w:id="16638" w:name="_Hlk142551276"/>
    <w:bookmarkStart w:id="16639" w:name="_Hlk149580621"/>
    <w:bookmarkEnd w:id="16637"/>
    <w:p w14:paraId="7937B6E8" w14:textId="26E136C0" w:rsidR="00F44BFE" w:rsidRPr="00373F08" w:rsidRDefault="0004186B" w:rsidP="00561189">
      <w:pPr>
        <w:pStyle w:val="berschrift9"/>
        <w:rPr>
          <w:lang w:val="en-CA"/>
        </w:rPr>
      </w:pPr>
      <w:r w:rsidRPr="00373F08">
        <w:rPr>
          <w:color w:val="0000FF"/>
          <w:u w:val="single"/>
          <w:lang w:val="en-CA"/>
        </w:rPr>
        <w:fldChar w:fldCharType="begin"/>
      </w:r>
      <w:r w:rsidR="00CE2014" w:rsidRPr="00373F08">
        <w:rPr>
          <w:color w:val="0000FF"/>
          <w:u w:val="single"/>
          <w:lang w:val="en-CA"/>
        </w:rPr>
        <w:instrText>HYPERLINK "https://jvet-experts.org/doc_end_user/current_document.php?id=15671"</w:instrText>
      </w:r>
      <w:r w:rsidRPr="00373F08">
        <w:rPr>
          <w:color w:val="0000FF"/>
          <w:u w:val="single"/>
          <w:lang w:val="en-CA"/>
        </w:rPr>
        <w:fldChar w:fldCharType="separate"/>
      </w:r>
      <w:r w:rsidRPr="00373F08">
        <w:rPr>
          <w:rStyle w:val="Hyperlink"/>
          <w:lang w:val="en-CA"/>
        </w:rPr>
        <w:t>JVET-AL2023</w:t>
      </w:r>
      <w:r w:rsidRPr="00373F08">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w:t>
      </w:r>
      <w:proofErr w:type="spellStart"/>
      <w:r w:rsidR="00F44BFE" w:rsidRPr="00373F08">
        <w:rPr>
          <w:lang w:val="en-CA"/>
        </w:rPr>
        <w:t>Xie</w:t>
      </w:r>
      <w:proofErr w:type="spellEnd"/>
      <w:r w:rsidR="00F44BFE" w:rsidRPr="00373F08">
        <w:rPr>
          <w:lang w:val="en-CA"/>
        </w:rPr>
        <w:t xml:space="preserve"> (EE coordinators)] (</w:t>
      </w:r>
      <w:r w:rsidR="0008088B"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6970CAF4" w14:textId="2C944644" w:rsidR="00F44BFE" w:rsidRPr="00373F08" w:rsidRDefault="00F44BFE" w:rsidP="00F44BFE">
      <w:pPr>
        <w:rPr>
          <w:lang w:val="en-CA"/>
        </w:rPr>
      </w:pPr>
      <w:r w:rsidRPr="00373F08">
        <w:rPr>
          <w:lang w:val="en-CA"/>
        </w:rPr>
        <w:t xml:space="preserve">An initial draft of this document was reviewed and approved at </w:t>
      </w:r>
      <w:r w:rsidR="003F32EB" w:rsidRPr="00373F08">
        <w:rPr>
          <w:lang w:val="en-CA"/>
        </w:rPr>
        <w:t>0855</w:t>
      </w:r>
      <w:r w:rsidR="00A65FD0" w:rsidRPr="00373F08">
        <w:rPr>
          <w:lang w:val="en-CA"/>
        </w:rPr>
        <w:t>-</w:t>
      </w:r>
      <w:r w:rsidR="00345215" w:rsidRPr="00373F08">
        <w:rPr>
          <w:lang w:val="en-CA"/>
        </w:rPr>
        <w:t xml:space="preserve">0910 </w:t>
      </w:r>
      <w:r w:rsidRPr="00373F08">
        <w:rPr>
          <w:lang w:val="en-CA"/>
        </w:rPr>
        <w:t xml:space="preserve">on </w:t>
      </w:r>
      <w:r w:rsidR="003F32EB" w:rsidRPr="00373F08">
        <w:rPr>
          <w:lang w:val="en-CA"/>
        </w:rPr>
        <w:t xml:space="preserve">Friday </w:t>
      </w:r>
      <w:r w:rsidR="009732E2" w:rsidRPr="00373F08">
        <w:rPr>
          <w:lang w:val="en-CA"/>
        </w:rPr>
        <w:t>0</w:t>
      </w:r>
      <w:r w:rsidR="003F32EB" w:rsidRPr="00373F08">
        <w:rPr>
          <w:lang w:val="en-CA"/>
        </w:rPr>
        <w:t xml:space="preserve">4 </w:t>
      </w:r>
      <w:r w:rsidR="00A65FD0" w:rsidRPr="00373F08">
        <w:rPr>
          <w:lang w:val="en-CA"/>
        </w:rPr>
        <w:t>Apr</w:t>
      </w:r>
      <w:r w:rsidRPr="00373F08">
        <w:rPr>
          <w:lang w:val="en-CA"/>
        </w:rPr>
        <w:t>.</w:t>
      </w:r>
    </w:p>
    <w:p w14:paraId="2726E967" w14:textId="765EDA1B" w:rsidR="00F44BFE" w:rsidRPr="00373F08" w:rsidRDefault="00F44BFE" w:rsidP="00F44BFE">
      <w:pPr>
        <w:rPr>
          <w:lang w:val="en-CA"/>
        </w:rPr>
      </w:pPr>
      <w:r w:rsidRPr="00373F08">
        <w:rPr>
          <w:lang w:val="en-CA"/>
        </w:rPr>
        <w:t>This round of EE1 tests includes:</w:t>
      </w:r>
    </w:p>
    <w:p w14:paraId="5E6A3B4A" w14:textId="77777777" w:rsidR="00753FD0" w:rsidRPr="00373F08" w:rsidRDefault="00753FD0" w:rsidP="004A4958">
      <w:pPr>
        <w:numPr>
          <w:ilvl w:val="0"/>
          <w:numId w:val="227"/>
        </w:numPr>
        <w:rPr>
          <w:i/>
          <w:iCs/>
          <w:lang w:val="en-CA"/>
        </w:rPr>
      </w:pPr>
      <w:bookmarkStart w:id="16640" w:name="_Hlk194516996"/>
      <w:r w:rsidRPr="00373F08">
        <w:rPr>
          <w:i/>
          <w:iCs/>
          <w:lang w:val="en-CA"/>
        </w:rPr>
        <w:t xml:space="preserve">EE1-1: LOP in-loop filter </w:t>
      </w:r>
    </w:p>
    <w:p w14:paraId="2C717A8C" w14:textId="77777777" w:rsidR="00753FD0" w:rsidRPr="00373F08" w:rsidRDefault="00753FD0" w:rsidP="004A4958">
      <w:pPr>
        <w:numPr>
          <w:ilvl w:val="1"/>
          <w:numId w:val="227"/>
        </w:numPr>
        <w:rPr>
          <w:iCs/>
          <w:lang w:val="en-CA"/>
        </w:rPr>
      </w:pPr>
      <w:r w:rsidRPr="00373F08">
        <w:rPr>
          <w:lang w:val="en-CA"/>
        </w:rPr>
        <w:t xml:space="preserve">EE1-1.1 – Sample-based adaptive blending weight selection for LOP </w:t>
      </w:r>
    </w:p>
    <w:p w14:paraId="18771F95" w14:textId="77777777" w:rsidR="00753FD0" w:rsidRPr="00373F08" w:rsidRDefault="00753FD0" w:rsidP="004A4958">
      <w:pPr>
        <w:numPr>
          <w:ilvl w:val="1"/>
          <w:numId w:val="227"/>
        </w:numPr>
        <w:rPr>
          <w:lang w:val="en-CA"/>
        </w:rPr>
      </w:pPr>
      <w:r w:rsidRPr="00373F08">
        <w:rPr>
          <w:lang w:val="en-CA"/>
        </w:rPr>
        <w:t xml:space="preserve">EE1-1.2 – Over-Parameterized LOP In-Loop Filter  </w:t>
      </w:r>
    </w:p>
    <w:p w14:paraId="2D035EFD" w14:textId="77777777" w:rsidR="00753FD0" w:rsidRPr="00373F08" w:rsidRDefault="00753FD0" w:rsidP="004A4958">
      <w:pPr>
        <w:numPr>
          <w:ilvl w:val="1"/>
          <w:numId w:val="227"/>
        </w:numPr>
        <w:rPr>
          <w:b/>
          <w:bCs/>
          <w:lang w:val="en-CA"/>
        </w:rPr>
      </w:pPr>
      <w:r w:rsidRPr="00373F08">
        <w:rPr>
          <w:lang w:val="en-CA"/>
        </w:rPr>
        <w:t>EE1-1.3 – Backbone Block Enhancement of LOP In-Loop Filter with Over-Parameterized Training and Variable Channels</w:t>
      </w:r>
    </w:p>
    <w:p w14:paraId="755FCACD" w14:textId="77777777" w:rsidR="00753FD0" w:rsidRPr="00373F08" w:rsidRDefault="00753FD0" w:rsidP="004A4958">
      <w:pPr>
        <w:numPr>
          <w:ilvl w:val="1"/>
          <w:numId w:val="227"/>
        </w:numPr>
        <w:rPr>
          <w:b/>
          <w:bCs/>
          <w:lang w:val="en-CA"/>
        </w:rPr>
      </w:pPr>
      <w:r w:rsidRPr="00373F08">
        <w:rPr>
          <w:lang w:val="en-CA"/>
        </w:rPr>
        <w:t>EE1-1.4 – Conditional loop-filter</w:t>
      </w:r>
    </w:p>
    <w:p w14:paraId="76F411D5" w14:textId="77777777" w:rsidR="00753FD0" w:rsidRPr="00373F08" w:rsidRDefault="00753FD0" w:rsidP="004A4958">
      <w:pPr>
        <w:numPr>
          <w:ilvl w:val="0"/>
          <w:numId w:val="227"/>
        </w:numPr>
        <w:rPr>
          <w:i/>
          <w:iCs/>
          <w:lang w:val="en-CA"/>
        </w:rPr>
      </w:pPr>
      <w:r w:rsidRPr="00373F08">
        <w:rPr>
          <w:i/>
          <w:iCs/>
          <w:lang w:val="en-CA"/>
        </w:rPr>
        <w:lastRenderedPageBreak/>
        <w:t xml:space="preserve">EE1-2: VLOP in-loop filter </w:t>
      </w:r>
    </w:p>
    <w:p w14:paraId="0C5CFFDC" w14:textId="77777777" w:rsidR="00753FD0" w:rsidRPr="00373F08" w:rsidRDefault="00753FD0" w:rsidP="004A4958">
      <w:pPr>
        <w:numPr>
          <w:ilvl w:val="1"/>
          <w:numId w:val="227"/>
        </w:numPr>
        <w:rPr>
          <w:lang w:val="en-CA"/>
        </w:rPr>
      </w:pPr>
      <w:r w:rsidRPr="00373F08">
        <w:rPr>
          <w:lang w:val="en-CA"/>
        </w:rPr>
        <w:t xml:space="preserve">EE1-2.1 – Improved VLOP with Attention </w:t>
      </w:r>
    </w:p>
    <w:p w14:paraId="66D0488D" w14:textId="77777777" w:rsidR="00753FD0" w:rsidRPr="00373F08" w:rsidRDefault="00753FD0" w:rsidP="004A4958">
      <w:pPr>
        <w:numPr>
          <w:ilvl w:val="1"/>
          <w:numId w:val="227"/>
        </w:numPr>
        <w:rPr>
          <w:b/>
          <w:bCs/>
          <w:lang w:val="en-CA"/>
        </w:rPr>
      </w:pPr>
      <w:r w:rsidRPr="00373F08">
        <w:rPr>
          <w:lang w:val="en-CA"/>
        </w:rPr>
        <w:t>EE1-2.2 – Conditional loop-filter</w:t>
      </w:r>
    </w:p>
    <w:p w14:paraId="5F7C3AD0" w14:textId="77777777" w:rsidR="00753FD0" w:rsidRPr="00373F08" w:rsidRDefault="00753FD0" w:rsidP="004A4958">
      <w:pPr>
        <w:numPr>
          <w:ilvl w:val="0"/>
          <w:numId w:val="227"/>
        </w:numPr>
        <w:rPr>
          <w:i/>
          <w:iCs/>
          <w:lang w:val="en-CA"/>
        </w:rPr>
      </w:pPr>
      <w:r w:rsidRPr="00373F08">
        <w:rPr>
          <w:i/>
          <w:iCs/>
          <w:lang w:val="en-CA"/>
        </w:rPr>
        <w:t>EE1-3: NN-inter prediction</w:t>
      </w:r>
    </w:p>
    <w:p w14:paraId="3BE9257D" w14:textId="77777777" w:rsidR="00753FD0" w:rsidRPr="00373F08" w:rsidRDefault="00753FD0" w:rsidP="004A4958">
      <w:pPr>
        <w:numPr>
          <w:ilvl w:val="1"/>
          <w:numId w:val="227"/>
        </w:numPr>
        <w:rPr>
          <w:lang w:val="en-CA"/>
        </w:rPr>
      </w:pPr>
      <w:r w:rsidRPr="00373F08">
        <w:rPr>
          <w:lang w:val="en-CA"/>
        </w:rPr>
        <w:t xml:space="preserve">EE1-3.1 – RA/LDB Unified Reference Frame Synthesis for VVC Inter Coding </w:t>
      </w:r>
    </w:p>
    <w:p w14:paraId="7A5003C6" w14:textId="77777777" w:rsidR="00753FD0" w:rsidRPr="00373F08" w:rsidRDefault="00753FD0" w:rsidP="004A4958">
      <w:pPr>
        <w:numPr>
          <w:ilvl w:val="1"/>
          <w:numId w:val="227"/>
        </w:numPr>
        <w:rPr>
          <w:lang w:val="en-CA"/>
        </w:rPr>
      </w:pPr>
      <w:r w:rsidRPr="00373F08">
        <w:rPr>
          <w:lang w:val="en-CA"/>
        </w:rPr>
        <w:t xml:space="preserve">EE1-3.2 – Deep Reference Frame Generation for Inter Prediction Enhancement </w:t>
      </w:r>
    </w:p>
    <w:p w14:paraId="6AADBB30" w14:textId="77777777" w:rsidR="00753FD0" w:rsidRPr="00373F08" w:rsidRDefault="00753FD0" w:rsidP="004A4958">
      <w:pPr>
        <w:numPr>
          <w:ilvl w:val="0"/>
          <w:numId w:val="227"/>
        </w:numPr>
        <w:rPr>
          <w:i/>
          <w:iCs/>
          <w:lang w:val="en-CA"/>
        </w:rPr>
      </w:pPr>
      <w:r w:rsidRPr="00373F08">
        <w:rPr>
          <w:i/>
          <w:iCs/>
          <w:lang w:val="en-CA"/>
        </w:rPr>
        <w:t>EE1-4: NN-based super-resolution</w:t>
      </w:r>
    </w:p>
    <w:p w14:paraId="25F30ECF" w14:textId="77777777" w:rsidR="00753FD0" w:rsidRPr="00373F08" w:rsidRDefault="00753FD0" w:rsidP="004A4958">
      <w:pPr>
        <w:numPr>
          <w:ilvl w:val="1"/>
          <w:numId w:val="227"/>
        </w:numPr>
        <w:rPr>
          <w:lang w:val="en-CA"/>
        </w:rPr>
      </w:pPr>
      <w:r w:rsidRPr="00373F08">
        <w:rPr>
          <w:lang w:val="en-CA"/>
        </w:rPr>
        <w:t xml:space="preserve">EE1-4.1 – Cross-component enhanced NNSR </w:t>
      </w:r>
    </w:p>
    <w:bookmarkStart w:id="16641" w:name="_Hlk142551342"/>
    <w:bookmarkEnd w:id="16638"/>
    <w:bookmarkEnd w:id="16640"/>
    <w:p w14:paraId="0CA563CC" w14:textId="28FE396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"https://jvet-experts.org/doc_end_user/current_document.php?id=15672"</w:instrText>
      </w:r>
      <w:r w:rsidRPr="00373F08">
        <w:fldChar w:fldCharType="separate"/>
      </w:r>
      <w:r w:rsidRPr="00373F08">
        <w:rPr>
          <w:rStyle w:val="Hyperlink"/>
          <w:lang w:val="en-CA"/>
        </w:rPr>
        <w:t>JVET-AL2024</w:t>
      </w:r>
      <w:r w:rsidRPr="00373F08">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t>
      </w:r>
      <w:proofErr w:type="spellStart"/>
      <w:r w:rsidR="00F44BFE" w:rsidRPr="00373F08">
        <w:rPr>
          <w:lang w:val="en-CA"/>
        </w:rPr>
        <w:t>Winken</w:t>
      </w:r>
      <w:proofErr w:type="spellEnd"/>
      <w:r w:rsidR="00F44BFE" w:rsidRPr="00373F08">
        <w:rPr>
          <w:lang w:val="en-CA"/>
        </w:rPr>
        <w:t>, X. </w:t>
      </w:r>
      <w:proofErr w:type="spellStart"/>
      <w:r w:rsidR="00F44BFE" w:rsidRPr="00373F08">
        <w:rPr>
          <w:lang w:val="en-CA"/>
        </w:rPr>
        <w:t>Xiu</w:t>
      </w:r>
      <w:proofErr w:type="spellEnd"/>
      <w:r w:rsidR="00F44BFE" w:rsidRPr="00373F08">
        <w:rPr>
          <w:lang w:val="en-CA"/>
        </w:rPr>
        <w:t>, K. Zhang (EE coordinators)] (</w:t>
      </w:r>
      <w:r w:rsidR="0008088B"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02</w:t>
      </w:r>
      <w:r w:rsidR="00F44BFE" w:rsidRPr="00373F08">
        <w:rPr>
          <w:lang w:val="en-CA"/>
        </w:rPr>
        <w:t>)</w:t>
      </w:r>
    </w:p>
    <w:p w14:paraId="3FF2376A" w14:textId="00B99E93" w:rsidR="00F44BFE" w:rsidRPr="00373F08" w:rsidRDefault="00F44BFE" w:rsidP="00097263">
      <w:pPr>
        <w:keepNext/>
        <w:rPr>
          <w:lang w:val="en-CA"/>
        </w:rPr>
      </w:pPr>
      <w:r w:rsidRPr="00373F08">
        <w:rPr>
          <w:lang w:val="en-CA"/>
        </w:rPr>
        <w:t xml:space="preserve">An initial draft of this document was reviewed and approved at </w:t>
      </w:r>
      <w:r w:rsidR="009732E2" w:rsidRPr="00373F08">
        <w:rPr>
          <w:lang w:val="en-CA"/>
        </w:rPr>
        <w:t>1300</w:t>
      </w:r>
      <w:r w:rsidR="00A65FD0" w:rsidRPr="00373F08">
        <w:rPr>
          <w:lang w:val="en-CA"/>
        </w:rPr>
        <w:t>-</w:t>
      </w:r>
      <w:r w:rsidR="009732E2" w:rsidRPr="00373F08">
        <w:rPr>
          <w:lang w:val="en-CA"/>
        </w:rPr>
        <w:t xml:space="preserve">1310 </w:t>
      </w:r>
      <w:r w:rsidR="00A65FD0" w:rsidRPr="00373F08">
        <w:rPr>
          <w:lang w:val="en-CA"/>
        </w:rPr>
        <w:t xml:space="preserve">on </w:t>
      </w:r>
      <w:r w:rsidR="009732E2" w:rsidRPr="00373F08">
        <w:rPr>
          <w:lang w:val="en-CA"/>
        </w:rPr>
        <w:t xml:space="preserve">Friday 04 </w:t>
      </w:r>
      <w:r w:rsidR="00A65FD0" w:rsidRPr="00373F08">
        <w:rPr>
          <w:lang w:val="en-CA"/>
        </w:rPr>
        <w:t>Apr</w:t>
      </w:r>
      <w:r w:rsidRPr="00373F08">
        <w:rPr>
          <w:lang w:val="en-CA"/>
        </w:rPr>
        <w:t>.</w:t>
      </w:r>
    </w:p>
    <w:p w14:paraId="4A44C116" w14:textId="33A78A75" w:rsidR="00F44BFE" w:rsidRPr="00373F08" w:rsidRDefault="00F44BFE" w:rsidP="008D6CAA">
      <w:pPr>
        <w:keepNext/>
        <w:rPr>
          <w:lang w:val="en-CA"/>
        </w:rPr>
      </w:pPr>
      <w:r w:rsidRPr="00373F08">
        <w:rPr>
          <w:lang w:val="en-CA"/>
        </w:rPr>
        <w:t>This round of EE2 tests will include:</w:t>
      </w:r>
    </w:p>
    <w:p w14:paraId="28762229" w14:textId="77777777" w:rsidR="00753FD0" w:rsidRPr="00373F08" w:rsidRDefault="00753FD0" w:rsidP="008D6CAA">
      <w:pPr>
        <w:keepNext/>
        <w:rPr>
          <w:lang w:val="en-CA"/>
        </w:rPr>
      </w:pPr>
    </w:p>
    <w:tbl>
      <w:tblPr>
        <w:tblStyle w:val="Tabellenraster16"/>
        <w:tblW w:w="4949" w:type="pct"/>
        <w:tblLayout w:type="fixed"/>
        <w:tblLook w:val="04A0" w:firstRow="1" w:lastRow="0" w:firstColumn="1" w:lastColumn="0" w:noHBand="0" w:noVBand="1"/>
      </w:tblPr>
      <w:tblGrid>
        <w:gridCol w:w="801"/>
        <w:gridCol w:w="8408"/>
      </w:tblGrid>
      <w:tr w:rsidR="009732E2" w:rsidRPr="00373F08" w14:paraId="4D68BBE8" w14:textId="77777777" w:rsidTr="009C52FC">
        <w:trPr>
          <w:trHeight w:val="144"/>
        </w:trPr>
        <w:tc>
          <w:tcPr>
            <w:tcW w:w="9209" w:type="dxa"/>
            <w:gridSpan w:val="2"/>
          </w:tcPr>
          <w:p w14:paraId="696471A5" w14:textId="77777777" w:rsidR="009732E2" w:rsidRPr="00373F08" w:rsidRDefault="009732E2" w:rsidP="009C52FC">
            <w:pPr>
              <w:overflowPunct/>
              <w:autoSpaceDE/>
              <w:autoSpaceDN/>
              <w:adjustRightInd/>
              <w:spacing w:before="0"/>
            </w:pPr>
            <w:r w:rsidRPr="00373F08">
              <w:rPr>
                <w:b/>
              </w:rPr>
              <w:t>1 Intra prediction</w:t>
            </w:r>
          </w:p>
        </w:tc>
      </w:tr>
      <w:tr w:rsidR="00753FD0" w:rsidRPr="00373F08" w14:paraId="042F6774" w14:textId="77777777" w:rsidTr="009C52FC">
        <w:trPr>
          <w:trHeight w:val="144"/>
        </w:trPr>
        <w:tc>
          <w:tcPr>
            <w:tcW w:w="801" w:type="dxa"/>
          </w:tcPr>
          <w:p w14:paraId="45FD8926" w14:textId="77777777" w:rsidR="00753FD0" w:rsidRPr="00373F08" w:rsidRDefault="00753FD0" w:rsidP="009C52FC">
            <w:pPr>
              <w:overflowPunct/>
              <w:autoSpaceDE/>
              <w:autoSpaceDN/>
              <w:adjustRightInd/>
              <w:spacing w:before="0"/>
              <w:rPr>
                <w:rFonts w:eastAsia="Cambria Math"/>
              </w:rPr>
            </w:pPr>
            <w:r w:rsidRPr="00373F08">
              <w:rPr>
                <w:color w:val="000000"/>
              </w:rPr>
              <w:t>1.1</w:t>
            </w:r>
          </w:p>
        </w:tc>
        <w:tc>
          <w:tcPr>
            <w:tcW w:w="8408" w:type="dxa"/>
          </w:tcPr>
          <w:p w14:paraId="2A8356CA" w14:textId="77777777" w:rsidR="00753FD0" w:rsidRPr="00373F08" w:rsidRDefault="00753FD0" w:rsidP="009C52FC">
            <w:pPr>
              <w:overflowPunct/>
              <w:autoSpaceDE/>
              <w:autoSpaceDN/>
              <w:adjustRightInd/>
              <w:spacing w:before="0"/>
              <w:rPr>
                <w:rFonts w:eastAsia="Cambria Math"/>
              </w:rPr>
            </w:pPr>
            <w:r w:rsidRPr="00373F08">
              <w:rPr>
                <w:color w:val="000000"/>
              </w:rPr>
              <w:t>TIMD fusion with neural network based intra prediction</w:t>
            </w:r>
          </w:p>
        </w:tc>
      </w:tr>
      <w:tr w:rsidR="00753FD0" w:rsidRPr="00373F08" w14:paraId="55768004" w14:textId="77777777" w:rsidTr="009C52FC">
        <w:trPr>
          <w:trHeight w:val="144"/>
        </w:trPr>
        <w:tc>
          <w:tcPr>
            <w:tcW w:w="801" w:type="dxa"/>
          </w:tcPr>
          <w:p w14:paraId="29A084AA" w14:textId="77777777" w:rsidR="00753FD0" w:rsidRPr="00373F08" w:rsidRDefault="00753FD0" w:rsidP="009C52FC">
            <w:pPr>
              <w:overflowPunct/>
              <w:autoSpaceDE/>
              <w:autoSpaceDN/>
              <w:adjustRightInd/>
              <w:spacing w:before="0"/>
              <w:rPr>
                <w:rFonts w:eastAsia="Cambria Math"/>
              </w:rPr>
            </w:pPr>
            <w:r w:rsidRPr="00373F08">
              <w:rPr>
                <w:color w:val="000000"/>
              </w:rPr>
              <w:t>1.2a</w:t>
            </w:r>
          </w:p>
        </w:tc>
        <w:tc>
          <w:tcPr>
            <w:tcW w:w="8408" w:type="dxa"/>
          </w:tcPr>
          <w:p w14:paraId="0E0E3817"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TIMD fusion with block </w:t>
            </w:r>
            <w:proofErr w:type="gramStart"/>
            <w:r w:rsidRPr="00373F08">
              <w:rPr>
                <w:color w:val="000000"/>
              </w:rPr>
              <w:t>vector based</w:t>
            </w:r>
            <w:proofErr w:type="gramEnd"/>
            <w:r w:rsidRPr="00373F08">
              <w:rPr>
                <w:color w:val="000000"/>
              </w:rPr>
              <w:t xml:space="preserve"> prediction</w:t>
            </w:r>
          </w:p>
        </w:tc>
      </w:tr>
      <w:tr w:rsidR="00753FD0" w:rsidRPr="00373F08" w14:paraId="599B76CA" w14:textId="77777777" w:rsidTr="009C52FC">
        <w:trPr>
          <w:trHeight w:val="144"/>
        </w:trPr>
        <w:tc>
          <w:tcPr>
            <w:tcW w:w="801" w:type="dxa"/>
          </w:tcPr>
          <w:p w14:paraId="3E19F637" w14:textId="77777777" w:rsidR="00753FD0" w:rsidRPr="00373F08" w:rsidRDefault="00753FD0" w:rsidP="009C52FC">
            <w:pPr>
              <w:overflowPunct/>
              <w:autoSpaceDE/>
              <w:autoSpaceDN/>
              <w:adjustRightInd/>
              <w:spacing w:before="0"/>
              <w:rPr>
                <w:rFonts w:eastAsia="Cambria Math"/>
              </w:rPr>
            </w:pPr>
            <w:r w:rsidRPr="00373F08">
              <w:rPr>
                <w:color w:val="000000"/>
              </w:rPr>
              <w:t>1.2b</w:t>
            </w:r>
          </w:p>
        </w:tc>
        <w:tc>
          <w:tcPr>
            <w:tcW w:w="8408" w:type="dxa"/>
          </w:tcPr>
          <w:p w14:paraId="050770E1" w14:textId="77777777" w:rsidR="00753FD0" w:rsidRPr="00373F08" w:rsidRDefault="00753FD0" w:rsidP="009C52FC">
            <w:pPr>
              <w:overflowPunct/>
              <w:autoSpaceDE/>
              <w:autoSpaceDN/>
              <w:adjustRightInd/>
              <w:spacing w:before="0"/>
              <w:rPr>
                <w:rFonts w:eastAsia="Cambria Math"/>
              </w:rPr>
            </w:pPr>
            <w:r w:rsidRPr="00373F08">
              <w:rPr>
                <w:color w:val="000000"/>
              </w:rPr>
              <w:t>BV merge list improvement</w:t>
            </w:r>
          </w:p>
        </w:tc>
      </w:tr>
      <w:tr w:rsidR="00753FD0" w:rsidRPr="00373F08" w14:paraId="76D4D9C3" w14:textId="77777777" w:rsidTr="009C52FC">
        <w:trPr>
          <w:trHeight w:val="144"/>
        </w:trPr>
        <w:tc>
          <w:tcPr>
            <w:tcW w:w="801" w:type="dxa"/>
          </w:tcPr>
          <w:p w14:paraId="3C290098" w14:textId="77777777" w:rsidR="00753FD0" w:rsidRPr="00373F08" w:rsidRDefault="00753FD0" w:rsidP="009C52FC">
            <w:pPr>
              <w:overflowPunct/>
              <w:autoSpaceDE/>
              <w:autoSpaceDN/>
              <w:adjustRightInd/>
              <w:spacing w:before="0"/>
              <w:rPr>
                <w:rFonts w:eastAsia="Cambria Math"/>
              </w:rPr>
            </w:pPr>
            <w:r w:rsidRPr="00373F08">
              <w:rPr>
                <w:color w:val="000000"/>
              </w:rPr>
              <w:t>1.2c</w:t>
            </w:r>
          </w:p>
        </w:tc>
        <w:tc>
          <w:tcPr>
            <w:tcW w:w="8408" w:type="dxa"/>
          </w:tcPr>
          <w:p w14:paraId="0C089F90" w14:textId="77777777" w:rsidR="00753FD0" w:rsidRPr="00373F08" w:rsidRDefault="00753FD0" w:rsidP="009C52FC">
            <w:pPr>
              <w:overflowPunct/>
              <w:autoSpaceDE/>
              <w:autoSpaceDN/>
              <w:adjustRightInd/>
              <w:spacing w:before="0"/>
              <w:rPr>
                <w:rFonts w:eastAsia="Cambria Math"/>
              </w:rPr>
            </w:pPr>
            <w:r w:rsidRPr="00373F08">
              <w:rPr>
                <w:color w:val="000000"/>
              </w:rPr>
              <w:t>Test 1.2a + Test 1.2b</w:t>
            </w:r>
          </w:p>
        </w:tc>
      </w:tr>
      <w:tr w:rsidR="00753FD0" w:rsidRPr="00373F08" w14:paraId="470181E5" w14:textId="77777777" w:rsidTr="009C52FC">
        <w:trPr>
          <w:trHeight w:val="144"/>
        </w:trPr>
        <w:tc>
          <w:tcPr>
            <w:tcW w:w="801" w:type="dxa"/>
          </w:tcPr>
          <w:p w14:paraId="5EB2FB29" w14:textId="77777777" w:rsidR="00753FD0" w:rsidRPr="00373F08" w:rsidRDefault="00753FD0" w:rsidP="009C52FC">
            <w:pPr>
              <w:overflowPunct/>
              <w:autoSpaceDE/>
              <w:autoSpaceDN/>
              <w:adjustRightInd/>
              <w:spacing w:before="0"/>
              <w:rPr>
                <w:rFonts w:eastAsia="Cambria Math"/>
              </w:rPr>
            </w:pPr>
            <w:r w:rsidRPr="00373F08">
              <w:rPr>
                <w:color w:val="000000"/>
              </w:rPr>
              <w:t>1.3</w:t>
            </w:r>
          </w:p>
        </w:tc>
        <w:tc>
          <w:tcPr>
            <w:tcW w:w="8408" w:type="dxa"/>
          </w:tcPr>
          <w:p w14:paraId="135A2E56" w14:textId="77777777" w:rsidR="00753FD0" w:rsidRPr="00373F08" w:rsidRDefault="00753FD0" w:rsidP="009C52FC">
            <w:pPr>
              <w:overflowPunct/>
              <w:autoSpaceDE/>
              <w:autoSpaceDN/>
              <w:adjustRightInd/>
              <w:spacing w:before="0"/>
              <w:rPr>
                <w:rFonts w:eastAsia="Cambria Math"/>
              </w:rPr>
            </w:pPr>
            <w:proofErr w:type="spellStart"/>
            <w:r w:rsidRPr="00373F08">
              <w:rPr>
                <w:color w:val="000000"/>
              </w:rPr>
              <w:t>IntraTMP</w:t>
            </w:r>
            <w:proofErr w:type="spellEnd"/>
            <w:r w:rsidRPr="00373F08">
              <w:rPr>
                <w:color w:val="000000"/>
              </w:rPr>
              <w:t xml:space="preserve"> template type adaptation</w:t>
            </w:r>
          </w:p>
        </w:tc>
      </w:tr>
      <w:tr w:rsidR="00753FD0" w:rsidRPr="00373F08" w14:paraId="2B4448FF" w14:textId="77777777" w:rsidTr="009C52FC">
        <w:trPr>
          <w:trHeight w:val="144"/>
        </w:trPr>
        <w:tc>
          <w:tcPr>
            <w:tcW w:w="801" w:type="dxa"/>
          </w:tcPr>
          <w:p w14:paraId="1FE10423" w14:textId="77777777" w:rsidR="00753FD0" w:rsidRPr="00373F08" w:rsidRDefault="00753FD0" w:rsidP="009C52FC">
            <w:pPr>
              <w:overflowPunct/>
              <w:autoSpaceDE/>
              <w:autoSpaceDN/>
              <w:adjustRightInd/>
              <w:spacing w:before="0"/>
              <w:rPr>
                <w:rFonts w:eastAsia="Cambria Math"/>
              </w:rPr>
            </w:pPr>
            <w:r w:rsidRPr="00373F08">
              <w:rPr>
                <w:color w:val="000000"/>
              </w:rPr>
              <w:t>1.4</w:t>
            </w:r>
          </w:p>
        </w:tc>
        <w:tc>
          <w:tcPr>
            <w:tcW w:w="8408" w:type="dxa"/>
          </w:tcPr>
          <w:p w14:paraId="1668734E" w14:textId="77777777" w:rsidR="00753FD0" w:rsidRPr="00373F08" w:rsidRDefault="00753FD0" w:rsidP="009C52FC">
            <w:pPr>
              <w:overflowPunct/>
              <w:autoSpaceDE/>
              <w:autoSpaceDN/>
              <w:adjustRightInd/>
              <w:spacing w:before="0"/>
              <w:rPr>
                <w:rFonts w:eastAsia="Cambria Math"/>
              </w:rPr>
            </w:pPr>
            <w:r w:rsidRPr="00373F08">
              <w:rPr>
                <w:color w:val="000000"/>
              </w:rPr>
              <w:t>Test 1.2c + Test 1.3</w:t>
            </w:r>
          </w:p>
        </w:tc>
      </w:tr>
      <w:tr w:rsidR="00753FD0" w:rsidRPr="00373F08" w14:paraId="5E3716D8" w14:textId="77777777" w:rsidTr="009C52FC">
        <w:trPr>
          <w:trHeight w:val="144"/>
        </w:trPr>
        <w:tc>
          <w:tcPr>
            <w:tcW w:w="801" w:type="dxa"/>
          </w:tcPr>
          <w:p w14:paraId="75B12E22" w14:textId="77777777" w:rsidR="00753FD0" w:rsidRPr="00373F08" w:rsidRDefault="00753FD0" w:rsidP="009C52FC">
            <w:pPr>
              <w:overflowPunct/>
              <w:autoSpaceDE/>
              <w:autoSpaceDN/>
              <w:adjustRightInd/>
              <w:spacing w:before="0"/>
              <w:rPr>
                <w:rFonts w:eastAsia="Cambria Math"/>
              </w:rPr>
            </w:pPr>
            <w:r w:rsidRPr="00373F08">
              <w:rPr>
                <w:color w:val="000000"/>
              </w:rPr>
              <w:t>1.5</w:t>
            </w:r>
          </w:p>
        </w:tc>
        <w:tc>
          <w:tcPr>
            <w:tcW w:w="8408" w:type="dxa"/>
          </w:tcPr>
          <w:p w14:paraId="2943C3D7" w14:textId="77777777" w:rsidR="00753FD0" w:rsidRPr="00373F08" w:rsidRDefault="00753FD0" w:rsidP="009C52FC">
            <w:pPr>
              <w:overflowPunct/>
              <w:autoSpaceDE/>
              <w:autoSpaceDN/>
              <w:adjustRightInd/>
              <w:spacing w:before="0"/>
              <w:rPr>
                <w:rFonts w:eastAsia="Cambria Math"/>
              </w:rPr>
            </w:pPr>
            <w:r w:rsidRPr="00373F08">
              <w:rPr>
                <w:color w:val="000000"/>
              </w:rPr>
              <w:t>Test 1.1 + Test 1.4</w:t>
            </w:r>
          </w:p>
        </w:tc>
      </w:tr>
      <w:tr w:rsidR="00753FD0" w:rsidRPr="00373F08" w14:paraId="56C4B7C5" w14:textId="77777777" w:rsidTr="009C52FC">
        <w:trPr>
          <w:trHeight w:val="144"/>
        </w:trPr>
        <w:tc>
          <w:tcPr>
            <w:tcW w:w="801" w:type="dxa"/>
          </w:tcPr>
          <w:p w14:paraId="02743E08" w14:textId="77777777" w:rsidR="00753FD0" w:rsidRPr="00373F08" w:rsidRDefault="00753FD0" w:rsidP="009C52FC">
            <w:pPr>
              <w:overflowPunct/>
              <w:autoSpaceDE/>
              <w:autoSpaceDN/>
              <w:adjustRightInd/>
              <w:spacing w:before="0"/>
              <w:rPr>
                <w:rFonts w:eastAsia="Cambria Math"/>
              </w:rPr>
            </w:pPr>
            <w:r w:rsidRPr="00373F08">
              <w:rPr>
                <w:color w:val="000000"/>
              </w:rPr>
              <w:t>1.6a</w:t>
            </w:r>
          </w:p>
        </w:tc>
        <w:tc>
          <w:tcPr>
            <w:tcW w:w="8408" w:type="dxa"/>
          </w:tcPr>
          <w:p w14:paraId="407C590D" w14:textId="77777777" w:rsidR="00753FD0" w:rsidRPr="00373F08" w:rsidRDefault="00753FD0" w:rsidP="009C52FC">
            <w:pPr>
              <w:overflowPunct/>
              <w:autoSpaceDE/>
              <w:autoSpaceDN/>
              <w:adjustRightInd/>
              <w:spacing w:before="0"/>
              <w:jc w:val="left"/>
              <w:rPr>
                <w:rFonts w:eastAsia="Cambria Math"/>
              </w:rPr>
            </w:pPr>
            <w:r w:rsidRPr="00373F08">
              <w:rPr>
                <w:color w:val="000000"/>
              </w:rPr>
              <w:t>Intra merge mode</w:t>
            </w:r>
          </w:p>
        </w:tc>
      </w:tr>
      <w:tr w:rsidR="00753FD0" w:rsidRPr="00373F08" w14:paraId="6743554B" w14:textId="77777777" w:rsidTr="009C52FC">
        <w:trPr>
          <w:trHeight w:val="144"/>
        </w:trPr>
        <w:tc>
          <w:tcPr>
            <w:tcW w:w="801" w:type="dxa"/>
          </w:tcPr>
          <w:p w14:paraId="53CAE68B" w14:textId="77777777" w:rsidR="00753FD0" w:rsidRPr="00373F08" w:rsidRDefault="00753FD0" w:rsidP="009C52FC">
            <w:pPr>
              <w:overflowPunct/>
              <w:autoSpaceDE/>
              <w:autoSpaceDN/>
              <w:adjustRightInd/>
              <w:spacing w:before="0"/>
              <w:rPr>
                <w:rFonts w:eastAsia="Cambria Math"/>
              </w:rPr>
            </w:pPr>
            <w:r w:rsidRPr="00373F08">
              <w:rPr>
                <w:color w:val="000000"/>
              </w:rPr>
              <w:t>1.6b</w:t>
            </w:r>
          </w:p>
        </w:tc>
        <w:tc>
          <w:tcPr>
            <w:tcW w:w="8408" w:type="dxa"/>
          </w:tcPr>
          <w:p w14:paraId="29FB4481" w14:textId="77777777" w:rsidR="00753FD0" w:rsidRPr="00373F08" w:rsidRDefault="00753FD0" w:rsidP="009C52FC">
            <w:pPr>
              <w:overflowPunct/>
              <w:autoSpaceDE/>
              <w:autoSpaceDN/>
              <w:adjustRightInd/>
              <w:spacing w:before="0"/>
              <w:rPr>
                <w:rFonts w:eastAsia="Cambria Math"/>
              </w:rPr>
            </w:pPr>
            <w:r w:rsidRPr="00373F08">
              <w:rPr>
                <w:color w:val="000000"/>
              </w:rPr>
              <w:t>Intra merge mode using another adjacency map.</w:t>
            </w:r>
          </w:p>
        </w:tc>
      </w:tr>
      <w:tr w:rsidR="00753FD0" w:rsidRPr="00373F08" w14:paraId="0FB21A4A" w14:textId="77777777" w:rsidTr="009C52FC">
        <w:trPr>
          <w:trHeight w:val="144"/>
        </w:trPr>
        <w:tc>
          <w:tcPr>
            <w:tcW w:w="801" w:type="dxa"/>
          </w:tcPr>
          <w:p w14:paraId="1D2C075F" w14:textId="77777777" w:rsidR="00753FD0" w:rsidRPr="00373F08" w:rsidRDefault="00753FD0" w:rsidP="009C52FC">
            <w:pPr>
              <w:overflowPunct/>
              <w:autoSpaceDE/>
              <w:autoSpaceDN/>
              <w:adjustRightInd/>
              <w:spacing w:before="0"/>
              <w:rPr>
                <w:rFonts w:eastAsia="Cambria Math"/>
              </w:rPr>
            </w:pPr>
            <w:r w:rsidRPr="00373F08">
              <w:rPr>
                <w:color w:val="000000"/>
              </w:rPr>
              <w:t>1.7a</w:t>
            </w:r>
          </w:p>
        </w:tc>
        <w:tc>
          <w:tcPr>
            <w:tcW w:w="8408" w:type="dxa"/>
          </w:tcPr>
          <w:p w14:paraId="3D239B48" w14:textId="77777777" w:rsidR="00753FD0" w:rsidRPr="00373F08" w:rsidRDefault="00753FD0" w:rsidP="009C52FC">
            <w:pPr>
              <w:overflowPunct/>
              <w:autoSpaceDE/>
              <w:autoSpaceDN/>
              <w:adjustRightInd/>
              <w:spacing w:before="0"/>
              <w:rPr>
                <w:rFonts w:eastAsia="Cambria Math"/>
              </w:rPr>
            </w:pPr>
            <w:r w:rsidRPr="00373F08">
              <w:rPr>
                <w:color w:val="000000"/>
              </w:rPr>
              <w:t>Block prediction with cubic interpolation filter in TIMD</w:t>
            </w:r>
          </w:p>
        </w:tc>
      </w:tr>
      <w:tr w:rsidR="00753FD0" w:rsidRPr="00373F08" w14:paraId="7E99BD40" w14:textId="77777777" w:rsidTr="009C52FC">
        <w:trPr>
          <w:trHeight w:val="144"/>
        </w:trPr>
        <w:tc>
          <w:tcPr>
            <w:tcW w:w="801" w:type="dxa"/>
          </w:tcPr>
          <w:p w14:paraId="3EA741E7" w14:textId="77777777" w:rsidR="00753FD0" w:rsidRPr="00373F08" w:rsidRDefault="00753FD0" w:rsidP="009C52FC">
            <w:pPr>
              <w:overflowPunct/>
              <w:autoSpaceDE/>
              <w:autoSpaceDN/>
              <w:adjustRightInd/>
              <w:spacing w:before="0"/>
              <w:rPr>
                <w:rFonts w:eastAsia="Cambria Math"/>
              </w:rPr>
            </w:pPr>
            <w:r w:rsidRPr="00373F08">
              <w:rPr>
                <w:color w:val="000000"/>
              </w:rPr>
              <w:t>1.7b</w:t>
            </w:r>
          </w:p>
        </w:tc>
        <w:tc>
          <w:tcPr>
            <w:tcW w:w="8408" w:type="dxa"/>
          </w:tcPr>
          <w:p w14:paraId="31981D86" w14:textId="77777777" w:rsidR="00753FD0" w:rsidRPr="00373F08" w:rsidRDefault="00753FD0" w:rsidP="009C52FC">
            <w:pPr>
              <w:overflowPunct/>
              <w:autoSpaceDE/>
              <w:autoSpaceDN/>
              <w:adjustRightInd/>
              <w:spacing w:before="0"/>
              <w:rPr>
                <w:rFonts w:eastAsia="Cambria Math"/>
              </w:rPr>
            </w:pPr>
            <w:r w:rsidRPr="00373F08">
              <w:rPr>
                <w:color w:val="000000"/>
              </w:rPr>
              <w:t>Template prediction with 6-tap interpolation filter in TIMD</w:t>
            </w:r>
          </w:p>
        </w:tc>
      </w:tr>
      <w:tr w:rsidR="00753FD0" w:rsidRPr="00373F08" w14:paraId="054CC9B3" w14:textId="77777777" w:rsidTr="009C52FC">
        <w:trPr>
          <w:trHeight w:val="144"/>
        </w:trPr>
        <w:tc>
          <w:tcPr>
            <w:tcW w:w="801" w:type="dxa"/>
          </w:tcPr>
          <w:p w14:paraId="6AFE38A8" w14:textId="77777777" w:rsidR="00753FD0" w:rsidRPr="00373F08" w:rsidRDefault="00753FD0" w:rsidP="009C52FC">
            <w:pPr>
              <w:overflowPunct/>
              <w:autoSpaceDE/>
              <w:autoSpaceDN/>
              <w:adjustRightInd/>
              <w:spacing w:before="0"/>
              <w:rPr>
                <w:rFonts w:eastAsia="Cambria Math"/>
              </w:rPr>
            </w:pPr>
            <w:r w:rsidRPr="00373F08">
              <w:rPr>
                <w:color w:val="000000"/>
              </w:rPr>
              <w:t>1.7c</w:t>
            </w:r>
          </w:p>
        </w:tc>
        <w:tc>
          <w:tcPr>
            <w:tcW w:w="8408" w:type="dxa"/>
          </w:tcPr>
          <w:p w14:paraId="35D08157" w14:textId="77777777" w:rsidR="00753FD0" w:rsidRPr="00373F08" w:rsidRDefault="00753FD0" w:rsidP="009C52FC">
            <w:pPr>
              <w:overflowPunct/>
              <w:autoSpaceDE/>
              <w:autoSpaceDN/>
              <w:adjustRightInd/>
              <w:spacing w:before="0"/>
              <w:rPr>
                <w:rFonts w:eastAsia="Cambria Math"/>
              </w:rPr>
            </w:pPr>
            <w:r w:rsidRPr="00373F08">
              <w:rPr>
                <w:color w:val="000000"/>
              </w:rPr>
              <w:t>Test 1.7a + Test 1.7b</w:t>
            </w:r>
          </w:p>
        </w:tc>
      </w:tr>
      <w:tr w:rsidR="00753FD0" w:rsidRPr="00373F08" w14:paraId="11483D03" w14:textId="77777777" w:rsidTr="009C52FC">
        <w:trPr>
          <w:trHeight w:val="144"/>
        </w:trPr>
        <w:tc>
          <w:tcPr>
            <w:tcW w:w="801" w:type="dxa"/>
          </w:tcPr>
          <w:p w14:paraId="6DE29DC8" w14:textId="77777777" w:rsidR="00753FD0" w:rsidRPr="00373F08" w:rsidRDefault="00753FD0" w:rsidP="009C52FC">
            <w:pPr>
              <w:overflowPunct/>
              <w:autoSpaceDE/>
              <w:autoSpaceDN/>
              <w:adjustRightInd/>
              <w:spacing w:before="0"/>
              <w:rPr>
                <w:color w:val="000000"/>
              </w:rPr>
            </w:pPr>
            <w:r w:rsidRPr="00373F08">
              <w:rPr>
                <w:color w:val="000000"/>
              </w:rPr>
              <w:t>1.8</w:t>
            </w:r>
          </w:p>
        </w:tc>
        <w:tc>
          <w:tcPr>
            <w:tcW w:w="8408" w:type="dxa"/>
          </w:tcPr>
          <w:p w14:paraId="29CC05FB" w14:textId="77777777" w:rsidR="00753FD0" w:rsidRPr="00373F08" w:rsidRDefault="00753FD0" w:rsidP="009C52FC">
            <w:pPr>
              <w:overflowPunct/>
              <w:autoSpaceDE/>
              <w:autoSpaceDN/>
              <w:adjustRightInd/>
              <w:spacing w:before="0"/>
              <w:rPr>
                <w:color w:val="000000"/>
              </w:rPr>
            </w:pPr>
            <w:r w:rsidRPr="00373F08">
              <w:rPr>
                <w:color w:val="000000"/>
                <w:sz w:val="21"/>
              </w:rPr>
              <w:t>Harmonization of SGPM-BV and LIC</w:t>
            </w:r>
          </w:p>
        </w:tc>
      </w:tr>
      <w:tr w:rsidR="00753FD0" w:rsidRPr="00373F08" w14:paraId="39739A6F" w14:textId="77777777" w:rsidTr="009C52FC">
        <w:trPr>
          <w:trHeight w:val="144"/>
        </w:trPr>
        <w:tc>
          <w:tcPr>
            <w:tcW w:w="801" w:type="dxa"/>
            <w:vAlign w:val="center"/>
          </w:tcPr>
          <w:p w14:paraId="1B594C45" w14:textId="77777777" w:rsidR="00753FD0" w:rsidRPr="00373F08" w:rsidRDefault="00753FD0" w:rsidP="009C52FC">
            <w:pPr>
              <w:overflowPunct/>
              <w:autoSpaceDE/>
              <w:autoSpaceDN/>
              <w:adjustRightInd/>
              <w:spacing w:before="0"/>
              <w:rPr>
                <w:color w:val="000000"/>
              </w:rPr>
            </w:pPr>
            <w:r w:rsidRPr="00373F08">
              <w:rPr>
                <w:color w:val="000000"/>
              </w:rPr>
              <w:t>1.9</w:t>
            </w:r>
          </w:p>
        </w:tc>
        <w:tc>
          <w:tcPr>
            <w:tcW w:w="8408" w:type="dxa"/>
          </w:tcPr>
          <w:p w14:paraId="4BCFC50A" w14:textId="77777777" w:rsidR="00753FD0" w:rsidRPr="00373F08" w:rsidRDefault="00753FD0" w:rsidP="009C52FC">
            <w:pPr>
              <w:overflowPunct/>
              <w:autoSpaceDE/>
              <w:autoSpaceDN/>
              <w:adjustRightInd/>
              <w:spacing w:before="0"/>
              <w:rPr>
                <w:color w:val="000000"/>
              </w:rPr>
            </w:pPr>
            <w:r w:rsidRPr="00373F08">
              <w:rPr>
                <w:color w:val="000000"/>
              </w:rPr>
              <w:t>Block vector-based intra mode derivation</w:t>
            </w:r>
          </w:p>
        </w:tc>
      </w:tr>
      <w:tr w:rsidR="00753FD0" w:rsidRPr="00373F08" w14:paraId="1D23CC81" w14:textId="77777777" w:rsidTr="009C52FC">
        <w:trPr>
          <w:trHeight w:val="144"/>
        </w:trPr>
        <w:tc>
          <w:tcPr>
            <w:tcW w:w="801" w:type="dxa"/>
            <w:vAlign w:val="center"/>
          </w:tcPr>
          <w:p w14:paraId="22F8767B" w14:textId="77777777" w:rsidR="00753FD0" w:rsidRPr="00373F08" w:rsidRDefault="00753FD0" w:rsidP="009C52FC">
            <w:pPr>
              <w:overflowPunct/>
              <w:autoSpaceDE/>
              <w:autoSpaceDN/>
              <w:adjustRightInd/>
              <w:spacing w:before="0"/>
              <w:rPr>
                <w:rFonts w:eastAsia="Cambria Math"/>
              </w:rPr>
            </w:pPr>
            <w:r w:rsidRPr="00373F08">
              <w:rPr>
                <w:color w:val="000000"/>
              </w:rPr>
              <w:t>1.10a</w:t>
            </w:r>
          </w:p>
        </w:tc>
        <w:tc>
          <w:tcPr>
            <w:tcW w:w="8408" w:type="dxa"/>
            <w:vAlign w:val="center"/>
          </w:tcPr>
          <w:p w14:paraId="30E62493"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w:t>
            </w:r>
          </w:p>
        </w:tc>
      </w:tr>
      <w:tr w:rsidR="00753FD0" w:rsidRPr="00373F08" w14:paraId="780E48A6" w14:textId="77777777" w:rsidTr="009C52FC">
        <w:trPr>
          <w:trHeight w:val="144"/>
        </w:trPr>
        <w:tc>
          <w:tcPr>
            <w:tcW w:w="801" w:type="dxa"/>
            <w:vAlign w:val="center"/>
          </w:tcPr>
          <w:p w14:paraId="01693B7F" w14:textId="77777777" w:rsidR="00753FD0" w:rsidRPr="00373F08" w:rsidRDefault="00753FD0" w:rsidP="009C52FC">
            <w:pPr>
              <w:overflowPunct/>
              <w:autoSpaceDE/>
              <w:autoSpaceDN/>
              <w:adjustRightInd/>
              <w:spacing w:before="0"/>
              <w:rPr>
                <w:rFonts w:eastAsia="Cambria Math"/>
              </w:rPr>
            </w:pPr>
            <w:r w:rsidRPr="00373F08">
              <w:rPr>
                <w:color w:val="000000"/>
              </w:rPr>
              <w:t>1.10b</w:t>
            </w:r>
          </w:p>
        </w:tc>
        <w:tc>
          <w:tcPr>
            <w:tcW w:w="8408" w:type="dxa"/>
            <w:vAlign w:val="center"/>
          </w:tcPr>
          <w:p w14:paraId="3D1C2751"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CIIP</w:t>
            </w:r>
          </w:p>
        </w:tc>
      </w:tr>
      <w:tr w:rsidR="00753FD0" w:rsidRPr="00373F08" w14:paraId="321A8E0F" w14:textId="77777777" w:rsidTr="009C52FC">
        <w:trPr>
          <w:trHeight w:val="144"/>
        </w:trPr>
        <w:tc>
          <w:tcPr>
            <w:tcW w:w="801" w:type="dxa"/>
            <w:vAlign w:val="center"/>
          </w:tcPr>
          <w:p w14:paraId="5705F76C" w14:textId="77777777" w:rsidR="00753FD0" w:rsidRPr="00373F08" w:rsidRDefault="00753FD0" w:rsidP="009C52FC">
            <w:pPr>
              <w:overflowPunct/>
              <w:autoSpaceDE/>
              <w:autoSpaceDN/>
              <w:adjustRightInd/>
              <w:spacing w:before="0"/>
              <w:rPr>
                <w:rFonts w:eastAsia="Cambria Math"/>
              </w:rPr>
            </w:pPr>
            <w:r w:rsidRPr="00373F08">
              <w:rPr>
                <w:color w:val="000000"/>
              </w:rPr>
              <w:t>1.10c</w:t>
            </w:r>
          </w:p>
        </w:tc>
        <w:tc>
          <w:tcPr>
            <w:tcW w:w="8408" w:type="dxa"/>
            <w:vAlign w:val="center"/>
          </w:tcPr>
          <w:p w14:paraId="1AF1D276"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GPM/CIIP</w:t>
            </w:r>
          </w:p>
        </w:tc>
      </w:tr>
      <w:tr w:rsidR="00753FD0" w:rsidRPr="00373F08" w14:paraId="4DB580CF" w14:textId="77777777" w:rsidTr="009C52FC">
        <w:trPr>
          <w:trHeight w:val="144"/>
        </w:trPr>
        <w:tc>
          <w:tcPr>
            <w:tcW w:w="801" w:type="dxa"/>
            <w:vAlign w:val="center"/>
          </w:tcPr>
          <w:p w14:paraId="3FC89CA2" w14:textId="77777777" w:rsidR="00753FD0" w:rsidRPr="00373F08" w:rsidRDefault="00753FD0" w:rsidP="009C52FC">
            <w:pPr>
              <w:overflowPunct/>
              <w:autoSpaceDE/>
              <w:autoSpaceDN/>
              <w:adjustRightInd/>
              <w:spacing w:before="0"/>
              <w:rPr>
                <w:rFonts w:eastAsia="Cambria Math"/>
              </w:rPr>
            </w:pPr>
            <w:r w:rsidRPr="00373F08">
              <w:rPr>
                <w:color w:val="000000"/>
              </w:rPr>
              <w:t>1.10d</w:t>
            </w:r>
          </w:p>
        </w:tc>
        <w:tc>
          <w:tcPr>
            <w:tcW w:w="8408" w:type="dxa"/>
            <w:vAlign w:val="center"/>
          </w:tcPr>
          <w:p w14:paraId="0E2DBBC3" w14:textId="77777777" w:rsidR="00753FD0" w:rsidRPr="00373F08" w:rsidRDefault="00753FD0" w:rsidP="009C52FC">
            <w:pPr>
              <w:overflowPunct/>
              <w:autoSpaceDE/>
              <w:autoSpaceDN/>
              <w:adjustRightInd/>
              <w:spacing w:before="0"/>
              <w:rPr>
                <w:rFonts w:eastAsia="Cambria Math"/>
              </w:rPr>
            </w:pPr>
            <w:r w:rsidRPr="00373F08">
              <w:rPr>
                <w:color w:val="000000"/>
              </w:rPr>
              <w:t>Extension to regression GPM</w:t>
            </w:r>
          </w:p>
        </w:tc>
      </w:tr>
      <w:tr w:rsidR="009732E2" w:rsidRPr="00373F08" w14:paraId="00421280" w14:textId="77777777" w:rsidTr="009C52FC">
        <w:trPr>
          <w:trHeight w:val="144"/>
        </w:trPr>
        <w:tc>
          <w:tcPr>
            <w:tcW w:w="9209" w:type="dxa"/>
            <w:gridSpan w:val="2"/>
            <w:vAlign w:val="center"/>
          </w:tcPr>
          <w:p w14:paraId="471B6016" w14:textId="77777777" w:rsidR="009732E2" w:rsidRPr="00373F08" w:rsidRDefault="009732E2" w:rsidP="00D46D99">
            <w:pPr>
              <w:overflowPunct/>
              <w:autoSpaceDE/>
              <w:autoSpaceDN/>
              <w:adjustRightInd/>
              <w:spacing w:before="0"/>
            </w:pPr>
            <w:r w:rsidRPr="00373F08">
              <w:rPr>
                <w:b/>
              </w:rPr>
              <w:t>2 Inter prediction</w:t>
            </w:r>
          </w:p>
        </w:tc>
      </w:tr>
      <w:tr w:rsidR="00753FD0" w:rsidRPr="00373F08" w14:paraId="11A073CF" w14:textId="77777777" w:rsidTr="009C52FC">
        <w:trPr>
          <w:trHeight w:val="144"/>
        </w:trPr>
        <w:tc>
          <w:tcPr>
            <w:tcW w:w="801" w:type="dxa"/>
          </w:tcPr>
          <w:p w14:paraId="01CC5833" w14:textId="77777777" w:rsidR="00753FD0" w:rsidRPr="00373F08" w:rsidRDefault="00753FD0" w:rsidP="009C52FC">
            <w:pPr>
              <w:overflowPunct/>
              <w:autoSpaceDE/>
              <w:autoSpaceDN/>
              <w:adjustRightInd/>
              <w:spacing w:before="0"/>
            </w:pPr>
            <w:r w:rsidRPr="00373F08">
              <w:t>2.1a</w:t>
            </w:r>
          </w:p>
        </w:tc>
        <w:tc>
          <w:tcPr>
            <w:tcW w:w="8408" w:type="dxa"/>
          </w:tcPr>
          <w:p w14:paraId="176049A3" w14:textId="77777777" w:rsidR="00753FD0" w:rsidRPr="00373F08" w:rsidRDefault="00753FD0" w:rsidP="009C52FC">
            <w:pPr>
              <w:overflowPunct/>
              <w:autoSpaceDE/>
              <w:autoSpaceDN/>
              <w:adjustRightInd/>
              <w:spacing w:before="0"/>
            </w:pPr>
            <w:r w:rsidRPr="00373F08">
              <w:t>Chained candidates in AMVP list</w:t>
            </w:r>
          </w:p>
        </w:tc>
      </w:tr>
      <w:tr w:rsidR="00753FD0" w:rsidRPr="00373F08" w14:paraId="214B6302" w14:textId="77777777" w:rsidTr="009C52FC">
        <w:trPr>
          <w:trHeight w:val="144"/>
        </w:trPr>
        <w:tc>
          <w:tcPr>
            <w:tcW w:w="801" w:type="dxa"/>
          </w:tcPr>
          <w:p w14:paraId="538781EC" w14:textId="77777777" w:rsidR="00753FD0" w:rsidRPr="00373F08" w:rsidRDefault="00753FD0" w:rsidP="009C52FC">
            <w:pPr>
              <w:overflowPunct/>
              <w:autoSpaceDE/>
              <w:autoSpaceDN/>
              <w:adjustRightInd/>
              <w:spacing w:before="0"/>
            </w:pPr>
            <w:r w:rsidRPr="00373F08">
              <w:t>2.1b</w:t>
            </w:r>
          </w:p>
        </w:tc>
        <w:tc>
          <w:tcPr>
            <w:tcW w:w="8408" w:type="dxa"/>
          </w:tcPr>
          <w:p w14:paraId="10901DA5" w14:textId="77777777" w:rsidR="00753FD0" w:rsidRPr="00373F08" w:rsidRDefault="00753FD0" w:rsidP="009C52FC">
            <w:pPr>
              <w:overflowPunct/>
              <w:autoSpaceDE/>
              <w:autoSpaceDN/>
              <w:adjustRightInd/>
              <w:spacing w:before="0"/>
            </w:pPr>
            <w:r w:rsidRPr="00373F08">
              <w:t>Chained candidates in AMVP and merge lists</w:t>
            </w:r>
          </w:p>
        </w:tc>
      </w:tr>
      <w:tr w:rsidR="00753FD0" w:rsidRPr="00373F08" w14:paraId="4F244DFA" w14:textId="77777777" w:rsidTr="009C52FC">
        <w:trPr>
          <w:trHeight w:val="144"/>
        </w:trPr>
        <w:tc>
          <w:tcPr>
            <w:tcW w:w="801" w:type="dxa"/>
          </w:tcPr>
          <w:p w14:paraId="64220B5B" w14:textId="77777777" w:rsidR="00753FD0" w:rsidRPr="00373F08" w:rsidRDefault="00753FD0" w:rsidP="009C52FC">
            <w:pPr>
              <w:overflowPunct/>
              <w:autoSpaceDE/>
              <w:autoSpaceDN/>
              <w:adjustRightInd/>
              <w:spacing w:before="0"/>
            </w:pPr>
            <w:r w:rsidRPr="00373F08">
              <w:t>2.2a</w:t>
            </w:r>
          </w:p>
        </w:tc>
        <w:tc>
          <w:tcPr>
            <w:tcW w:w="8408" w:type="dxa"/>
          </w:tcPr>
          <w:p w14:paraId="091A94C7" w14:textId="77777777" w:rsidR="00753FD0" w:rsidRPr="00373F08" w:rsidRDefault="00753FD0" w:rsidP="009C52FC">
            <w:pPr>
              <w:overflowPunct/>
              <w:autoSpaceDE/>
              <w:autoSpaceDN/>
              <w:adjustRightInd/>
              <w:spacing w:before="0"/>
            </w:pPr>
            <w:r w:rsidRPr="00373F08">
              <w:t>Regression-based GPM intra-inter blending weights derivation in original domain</w:t>
            </w:r>
          </w:p>
        </w:tc>
      </w:tr>
      <w:tr w:rsidR="00753FD0" w:rsidRPr="00373F08" w14:paraId="0D42DC37" w14:textId="77777777" w:rsidTr="009C52FC">
        <w:trPr>
          <w:trHeight w:val="144"/>
        </w:trPr>
        <w:tc>
          <w:tcPr>
            <w:tcW w:w="801" w:type="dxa"/>
          </w:tcPr>
          <w:p w14:paraId="3ED055DF" w14:textId="77777777" w:rsidR="00753FD0" w:rsidRPr="00373F08" w:rsidRDefault="00753FD0" w:rsidP="009C52FC">
            <w:pPr>
              <w:overflowPunct/>
              <w:autoSpaceDE/>
              <w:autoSpaceDN/>
              <w:adjustRightInd/>
              <w:spacing w:before="0"/>
            </w:pPr>
            <w:r w:rsidRPr="00373F08">
              <w:t>2.2b</w:t>
            </w:r>
          </w:p>
        </w:tc>
        <w:tc>
          <w:tcPr>
            <w:tcW w:w="8408" w:type="dxa"/>
          </w:tcPr>
          <w:p w14:paraId="597B34FC" w14:textId="77777777" w:rsidR="00753FD0" w:rsidRPr="00373F08" w:rsidRDefault="00753FD0" w:rsidP="009C52FC">
            <w:pPr>
              <w:overflowPunct/>
              <w:autoSpaceDE/>
              <w:autoSpaceDN/>
              <w:adjustRightInd/>
              <w:spacing w:before="0"/>
            </w:pPr>
            <w:r w:rsidRPr="00373F08">
              <w:t>Regression-based GPM intra-inter blending weights derivation in LMCS domain</w:t>
            </w:r>
          </w:p>
        </w:tc>
      </w:tr>
      <w:tr w:rsidR="00753FD0" w:rsidRPr="00373F08" w14:paraId="0F94CE47" w14:textId="77777777" w:rsidTr="009C52FC">
        <w:trPr>
          <w:trHeight w:val="144"/>
        </w:trPr>
        <w:tc>
          <w:tcPr>
            <w:tcW w:w="801" w:type="dxa"/>
          </w:tcPr>
          <w:p w14:paraId="5906E2ED" w14:textId="77777777" w:rsidR="00753FD0" w:rsidRPr="00373F08" w:rsidRDefault="00753FD0" w:rsidP="009C52FC">
            <w:pPr>
              <w:overflowPunct/>
              <w:autoSpaceDE/>
              <w:autoSpaceDN/>
              <w:adjustRightInd/>
              <w:spacing w:before="0"/>
            </w:pPr>
            <w:r w:rsidRPr="00373F08">
              <w:t>2.3</w:t>
            </w:r>
          </w:p>
        </w:tc>
        <w:tc>
          <w:tcPr>
            <w:tcW w:w="8408" w:type="dxa"/>
          </w:tcPr>
          <w:p w14:paraId="783C79BB" w14:textId="77777777" w:rsidR="00753FD0" w:rsidRPr="00373F08" w:rsidRDefault="00753FD0" w:rsidP="009C52FC">
            <w:pPr>
              <w:overflowPunct/>
              <w:autoSpaceDE/>
              <w:autoSpaceDN/>
              <w:adjustRightInd/>
              <w:spacing w:before="0"/>
            </w:pPr>
            <w:r w:rsidRPr="00373F08">
              <w:t>Affine bilateral matching merge mode</w:t>
            </w:r>
          </w:p>
        </w:tc>
      </w:tr>
      <w:tr w:rsidR="009732E2" w:rsidRPr="00373F08" w14:paraId="32117121" w14:textId="77777777" w:rsidTr="009C52FC">
        <w:trPr>
          <w:trHeight w:val="144"/>
        </w:trPr>
        <w:tc>
          <w:tcPr>
            <w:tcW w:w="9209" w:type="dxa"/>
            <w:gridSpan w:val="2"/>
          </w:tcPr>
          <w:p w14:paraId="5ABA245A" w14:textId="77777777" w:rsidR="009732E2" w:rsidRPr="00373F08" w:rsidRDefault="009732E2" w:rsidP="00D46D99">
            <w:pPr>
              <w:overflowPunct/>
              <w:autoSpaceDE/>
              <w:autoSpaceDN/>
              <w:adjustRightInd/>
              <w:spacing w:before="0"/>
            </w:pPr>
            <w:r w:rsidRPr="00373F08">
              <w:rPr>
                <w:b/>
              </w:rPr>
              <w:t>3 Transform and coefficients coding</w:t>
            </w:r>
          </w:p>
        </w:tc>
      </w:tr>
      <w:tr w:rsidR="00753FD0" w:rsidRPr="00373F08" w14:paraId="16FD319B" w14:textId="77777777" w:rsidTr="009C52FC">
        <w:trPr>
          <w:trHeight w:val="144"/>
        </w:trPr>
        <w:tc>
          <w:tcPr>
            <w:tcW w:w="801" w:type="dxa"/>
          </w:tcPr>
          <w:p w14:paraId="622DD00F" w14:textId="77777777" w:rsidR="00753FD0" w:rsidRPr="00373F08" w:rsidRDefault="00753FD0" w:rsidP="009C52FC">
            <w:pPr>
              <w:overflowPunct/>
              <w:autoSpaceDE/>
              <w:autoSpaceDN/>
              <w:adjustRightInd/>
              <w:spacing w:before="0"/>
            </w:pPr>
            <w:r w:rsidRPr="00373F08">
              <w:t>3.1a</w:t>
            </w:r>
          </w:p>
        </w:tc>
        <w:tc>
          <w:tcPr>
            <w:tcW w:w="8408" w:type="dxa"/>
          </w:tcPr>
          <w:p w14:paraId="1293BDD2" w14:textId="77777777" w:rsidR="00753FD0" w:rsidRPr="00373F08" w:rsidRDefault="00753FD0" w:rsidP="009C52FC">
            <w:pPr>
              <w:overflowPunct/>
              <w:autoSpaceDE/>
              <w:autoSpaceDN/>
              <w:adjustRightInd/>
              <w:spacing w:before="0"/>
            </w:pPr>
            <w:r w:rsidRPr="00373F08">
              <w:t>Predictive transform coefficient coding</w:t>
            </w:r>
          </w:p>
        </w:tc>
      </w:tr>
      <w:tr w:rsidR="00753FD0" w:rsidRPr="00373F08" w14:paraId="17E6A092" w14:textId="77777777" w:rsidTr="009C52FC">
        <w:trPr>
          <w:trHeight w:val="144"/>
        </w:trPr>
        <w:tc>
          <w:tcPr>
            <w:tcW w:w="801" w:type="dxa"/>
          </w:tcPr>
          <w:p w14:paraId="0A64CD38" w14:textId="77777777" w:rsidR="00753FD0" w:rsidRPr="00373F08" w:rsidRDefault="00753FD0" w:rsidP="009C52FC">
            <w:pPr>
              <w:overflowPunct/>
              <w:autoSpaceDE/>
              <w:autoSpaceDN/>
              <w:adjustRightInd/>
              <w:spacing w:before="0"/>
            </w:pPr>
            <w:r w:rsidRPr="00373F08">
              <w:t>3.1b</w:t>
            </w:r>
          </w:p>
        </w:tc>
        <w:tc>
          <w:tcPr>
            <w:tcW w:w="8408" w:type="dxa"/>
          </w:tcPr>
          <w:p w14:paraId="5821A2E0" w14:textId="77777777" w:rsidR="00753FD0" w:rsidRPr="00373F08" w:rsidRDefault="00753FD0" w:rsidP="009C52FC">
            <w:pPr>
              <w:overflowPunct/>
              <w:autoSpaceDE/>
              <w:autoSpaceDN/>
              <w:adjustRightInd/>
              <w:spacing w:before="0"/>
            </w:pPr>
            <w:r w:rsidRPr="00373F08">
              <w:t>Test 3.1a on very high bitrate (QP 2, 7, 12, 17)</w:t>
            </w:r>
          </w:p>
        </w:tc>
      </w:tr>
      <w:tr w:rsidR="00753FD0" w:rsidRPr="00373F08" w14:paraId="63CE5DC5" w14:textId="77777777" w:rsidTr="009C52FC">
        <w:trPr>
          <w:trHeight w:val="144"/>
        </w:trPr>
        <w:tc>
          <w:tcPr>
            <w:tcW w:w="801" w:type="dxa"/>
          </w:tcPr>
          <w:p w14:paraId="05AAC813" w14:textId="77777777" w:rsidR="00753FD0" w:rsidRPr="00373F08" w:rsidRDefault="00753FD0" w:rsidP="009C52FC">
            <w:pPr>
              <w:overflowPunct/>
              <w:autoSpaceDE/>
              <w:autoSpaceDN/>
              <w:adjustRightInd/>
              <w:spacing w:before="0"/>
            </w:pPr>
            <w:r w:rsidRPr="00373F08">
              <w:t>3.2</w:t>
            </w:r>
          </w:p>
        </w:tc>
        <w:tc>
          <w:tcPr>
            <w:tcW w:w="8408" w:type="dxa"/>
          </w:tcPr>
          <w:p w14:paraId="03CA3BE0" w14:textId="77777777" w:rsidR="00753FD0" w:rsidRPr="00373F08" w:rsidRDefault="00753FD0" w:rsidP="009C52FC">
            <w:pPr>
              <w:overflowPunct/>
              <w:autoSpaceDE/>
              <w:autoSpaceDN/>
              <w:adjustRightInd/>
              <w:spacing w:before="0"/>
            </w:pPr>
            <w:r w:rsidRPr="00373F08">
              <w:t>Directional sign prediction</w:t>
            </w:r>
          </w:p>
        </w:tc>
      </w:tr>
      <w:tr w:rsidR="00753FD0" w:rsidRPr="00373F08" w14:paraId="0E052E07" w14:textId="77777777" w:rsidTr="009C52FC">
        <w:trPr>
          <w:trHeight w:val="144"/>
        </w:trPr>
        <w:tc>
          <w:tcPr>
            <w:tcW w:w="801" w:type="dxa"/>
          </w:tcPr>
          <w:p w14:paraId="7EF0482C" w14:textId="77777777" w:rsidR="00753FD0" w:rsidRPr="00373F08" w:rsidRDefault="00753FD0" w:rsidP="009C52FC">
            <w:pPr>
              <w:overflowPunct/>
              <w:autoSpaceDE/>
              <w:autoSpaceDN/>
              <w:adjustRightInd/>
              <w:spacing w:before="0"/>
            </w:pPr>
            <w:r w:rsidRPr="00373F08">
              <w:t>3.3</w:t>
            </w:r>
          </w:p>
        </w:tc>
        <w:tc>
          <w:tcPr>
            <w:tcW w:w="8408" w:type="dxa"/>
          </w:tcPr>
          <w:p w14:paraId="630DB89E"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Third transform set selection for </w:t>
            </w:r>
            <w:proofErr w:type="spellStart"/>
            <w:r w:rsidRPr="00373F08">
              <w:rPr>
                <w:color w:val="000000"/>
              </w:rPr>
              <w:t>IntraNN</w:t>
            </w:r>
            <w:proofErr w:type="spellEnd"/>
          </w:p>
        </w:tc>
      </w:tr>
      <w:tr w:rsidR="00753FD0" w:rsidRPr="00373F08" w14:paraId="4E42CA56" w14:textId="77777777" w:rsidTr="009C52FC">
        <w:trPr>
          <w:trHeight w:val="144"/>
        </w:trPr>
        <w:tc>
          <w:tcPr>
            <w:tcW w:w="801" w:type="dxa"/>
          </w:tcPr>
          <w:p w14:paraId="77C36AA0"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3.4a</w:t>
            </w:r>
          </w:p>
        </w:tc>
        <w:tc>
          <w:tcPr>
            <w:tcW w:w="8408" w:type="dxa"/>
          </w:tcPr>
          <w:p w14:paraId="1EDE8326"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Reduced zero-out for NSPT kernels</w:t>
            </w:r>
          </w:p>
        </w:tc>
      </w:tr>
      <w:tr w:rsidR="00753FD0" w:rsidRPr="00373F08" w14:paraId="49215228" w14:textId="77777777" w:rsidTr="009C52FC">
        <w:trPr>
          <w:trHeight w:val="144"/>
        </w:trPr>
        <w:tc>
          <w:tcPr>
            <w:tcW w:w="801" w:type="dxa"/>
          </w:tcPr>
          <w:p w14:paraId="735915DD"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3.4b</w:t>
            </w:r>
          </w:p>
        </w:tc>
        <w:tc>
          <w:tcPr>
            <w:tcW w:w="8408" w:type="dxa"/>
          </w:tcPr>
          <w:p w14:paraId="3BA8AA35"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Decreased number of NSPT kernels</w:t>
            </w:r>
          </w:p>
        </w:tc>
      </w:tr>
      <w:tr w:rsidR="00753FD0" w:rsidRPr="00373F08" w14:paraId="2500F4BB" w14:textId="77777777" w:rsidTr="009C52FC">
        <w:trPr>
          <w:trHeight w:val="144"/>
        </w:trPr>
        <w:tc>
          <w:tcPr>
            <w:tcW w:w="801" w:type="dxa"/>
          </w:tcPr>
          <w:p w14:paraId="1E59A5AB"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 xml:space="preserve">3.4c </w:t>
            </w:r>
          </w:p>
        </w:tc>
        <w:tc>
          <w:tcPr>
            <w:tcW w:w="8408" w:type="dxa"/>
          </w:tcPr>
          <w:p w14:paraId="7035627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3.4a + Test 3.4b</w:t>
            </w:r>
          </w:p>
        </w:tc>
      </w:tr>
      <w:tr w:rsidR="00753FD0" w:rsidRPr="00373F08" w14:paraId="134E6897" w14:textId="77777777" w:rsidTr="009C52FC">
        <w:trPr>
          <w:trHeight w:val="144"/>
        </w:trPr>
        <w:tc>
          <w:tcPr>
            <w:tcW w:w="801" w:type="dxa"/>
          </w:tcPr>
          <w:p w14:paraId="30B96A99"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3.5</w:t>
            </w:r>
          </w:p>
        </w:tc>
        <w:tc>
          <w:tcPr>
            <w:tcW w:w="8408" w:type="dxa"/>
          </w:tcPr>
          <w:p w14:paraId="543B400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3.3 + Test 3.4</w:t>
            </w:r>
          </w:p>
        </w:tc>
      </w:tr>
      <w:tr w:rsidR="00753FD0" w:rsidRPr="00373F08" w14:paraId="78C9C8EA" w14:textId="77777777" w:rsidTr="009C52FC">
        <w:trPr>
          <w:trHeight w:val="144"/>
        </w:trPr>
        <w:tc>
          <w:tcPr>
            <w:tcW w:w="801" w:type="dxa"/>
          </w:tcPr>
          <w:p w14:paraId="420F1CC8" w14:textId="77777777" w:rsidR="00753FD0" w:rsidRPr="00373F08" w:rsidRDefault="00753FD0" w:rsidP="009C52FC">
            <w:pPr>
              <w:overflowPunct/>
              <w:autoSpaceDE/>
              <w:autoSpaceDN/>
              <w:adjustRightInd/>
              <w:spacing w:before="0"/>
            </w:pPr>
            <w:r w:rsidRPr="00373F08">
              <w:t>3.6a</w:t>
            </w:r>
          </w:p>
        </w:tc>
        <w:tc>
          <w:tcPr>
            <w:tcW w:w="8408" w:type="dxa"/>
          </w:tcPr>
          <w:p w14:paraId="58CFF9C6" w14:textId="77777777" w:rsidR="00753FD0" w:rsidRPr="00373F08" w:rsidRDefault="00753FD0" w:rsidP="009C52FC">
            <w:pPr>
              <w:overflowPunct/>
              <w:autoSpaceDE/>
              <w:autoSpaceDN/>
              <w:adjustRightInd/>
              <w:spacing w:before="0"/>
              <w:rPr>
                <w:color w:val="000000"/>
              </w:rPr>
            </w:pPr>
            <w:r w:rsidRPr="00373F08">
              <w:rPr>
                <w:color w:val="000000"/>
              </w:rPr>
              <w:t>Modified binarization of bypass-coded TSRC</w:t>
            </w:r>
          </w:p>
        </w:tc>
      </w:tr>
      <w:tr w:rsidR="00753FD0" w:rsidRPr="00373F08" w14:paraId="415DCA67" w14:textId="77777777" w:rsidTr="009C52FC">
        <w:trPr>
          <w:trHeight w:val="144"/>
        </w:trPr>
        <w:tc>
          <w:tcPr>
            <w:tcW w:w="801" w:type="dxa"/>
          </w:tcPr>
          <w:p w14:paraId="702DB0AA" w14:textId="77777777" w:rsidR="00753FD0" w:rsidRPr="00373F08" w:rsidRDefault="00753FD0" w:rsidP="009C52FC">
            <w:pPr>
              <w:overflowPunct/>
              <w:autoSpaceDE/>
              <w:autoSpaceDN/>
              <w:adjustRightInd/>
              <w:spacing w:before="0"/>
            </w:pPr>
            <w:r w:rsidRPr="00373F08">
              <w:lastRenderedPageBreak/>
              <w:t>3.6b</w:t>
            </w:r>
          </w:p>
        </w:tc>
        <w:tc>
          <w:tcPr>
            <w:tcW w:w="8408" w:type="dxa"/>
          </w:tcPr>
          <w:p w14:paraId="23DF6D1C" w14:textId="77777777" w:rsidR="00753FD0" w:rsidRPr="00373F08" w:rsidRDefault="00753FD0" w:rsidP="009C52FC">
            <w:pPr>
              <w:overflowPunct/>
              <w:autoSpaceDE/>
              <w:autoSpaceDN/>
              <w:adjustRightInd/>
              <w:spacing w:before="0"/>
              <w:rPr>
                <w:color w:val="000000"/>
              </w:rPr>
            </w:pPr>
            <w:r w:rsidRPr="00373F08">
              <w:rPr>
                <w:color w:val="000000"/>
              </w:rPr>
              <w:t xml:space="preserve">Modified priority of </w:t>
            </w:r>
            <w:proofErr w:type="spellStart"/>
            <w:r w:rsidRPr="00373F08">
              <w:rPr>
                <w:color w:val="000000"/>
              </w:rPr>
              <w:t>sig_coeff_flag</w:t>
            </w:r>
            <w:proofErr w:type="spellEnd"/>
            <w:r w:rsidRPr="00373F08">
              <w:rPr>
                <w:color w:val="000000"/>
              </w:rPr>
              <w:t xml:space="preserve"> context coding in TSRC</w:t>
            </w:r>
          </w:p>
        </w:tc>
      </w:tr>
      <w:tr w:rsidR="00753FD0" w:rsidRPr="00373F08" w14:paraId="3F04FCBC" w14:textId="77777777" w:rsidTr="009C52FC">
        <w:trPr>
          <w:trHeight w:val="144"/>
        </w:trPr>
        <w:tc>
          <w:tcPr>
            <w:tcW w:w="801" w:type="dxa"/>
          </w:tcPr>
          <w:p w14:paraId="462ABB4B" w14:textId="77777777" w:rsidR="00753FD0" w:rsidRPr="00373F08" w:rsidRDefault="00753FD0" w:rsidP="009C52FC">
            <w:pPr>
              <w:overflowPunct/>
              <w:autoSpaceDE/>
              <w:autoSpaceDN/>
              <w:adjustRightInd/>
              <w:spacing w:before="0"/>
            </w:pPr>
            <w:r w:rsidRPr="00373F08">
              <w:t>3.6c</w:t>
            </w:r>
          </w:p>
        </w:tc>
        <w:tc>
          <w:tcPr>
            <w:tcW w:w="8408" w:type="dxa"/>
          </w:tcPr>
          <w:p w14:paraId="705FF8F8" w14:textId="77777777" w:rsidR="00753FD0" w:rsidRPr="00373F08" w:rsidRDefault="00753FD0" w:rsidP="009C52FC">
            <w:pPr>
              <w:overflowPunct/>
              <w:autoSpaceDE/>
              <w:autoSpaceDN/>
              <w:adjustRightInd/>
              <w:spacing w:before="0"/>
              <w:rPr>
                <w:color w:val="000000"/>
              </w:rPr>
            </w:pPr>
            <w:r w:rsidRPr="00373F08">
              <w:rPr>
                <w:color w:val="000000"/>
              </w:rPr>
              <w:t>Test 3.6b with relaxed budget constraint</w:t>
            </w:r>
          </w:p>
        </w:tc>
      </w:tr>
      <w:tr w:rsidR="00753FD0" w:rsidRPr="00373F08" w14:paraId="4A5FB432" w14:textId="77777777" w:rsidTr="009C52FC">
        <w:trPr>
          <w:trHeight w:val="144"/>
        </w:trPr>
        <w:tc>
          <w:tcPr>
            <w:tcW w:w="801" w:type="dxa"/>
          </w:tcPr>
          <w:p w14:paraId="3D608493" w14:textId="77777777" w:rsidR="00753FD0" w:rsidRPr="00373F08" w:rsidRDefault="00753FD0" w:rsidP="009C52FC">
            <w:pPr>
              <w:overflowPunct/>
              <w:autoSpaceDE/>
              <w:autoSpaceDN/>
              <w:adjustRightInd/>
              <w:spacing w:before="0"/>
            </w:pPr>
            <w:r w:rsidRPr="00373F08">
              <w:t>3.6d</w:t>
            </w:r>
          </w:p>
        </w:tc>
        <w:tc>
          <w:tcPr>
            <w:tcW w:w="8408" w:type="dxa"/>
          </w:tcPr>
          <w:p w14:paraId="3ACAD1CC" w14:textId="77777777" w:rsidR="00753FD0" w:rsidRPr="00373F08" w:rsidRDefault="00753FD0" w:rsidP="009C52FC">
            <w:pPr>
              <w:overflowPunct/>
              <w:autoSpaceDE/>
              <w:autoSpaceDN/>
              <w:adjustRightInd/>
              <w:spacing w:before="0"/>
              <w:rPr>
                <w:color w:val="000000"/>
              </w:rPr>
            </w:pPr>
            <w:r w:rsidRPr="00373F08">
              <w:rPr>
                <w:color w:val="000000"/>
              </w:rPr>
              <w:t>ECM anchor with no budget restraint</w:t>
            </w:r>
          </w:p>
        </w:tc>
      </w:tr>
      <w:tr w:rsidR="009732E2" w:rsidRPr="00373F08" w14:paraId="4F66C596" w14:textId="77777777" w:rsidTr="009C52FC">
        <w:trPr>
          <w:trHeight w:val="144"/>
        </w:trPr>
        <w:tc>
          <w:tcPr>
            <w:tcW w:w="9209" w:type="dxa"/>
            <w:gridSpan w:val="2"/>
            <w:vAlign w:val="center"/>
          </w:tcPr>
          <w:p w14:paraId="5490BB1A" w14:textId="77777777" w:rsidR="009732E2" w:rsidRPr="00373F08" w:rsidRDefault="009732E2" w:rsidP="009C52FC">
            <w:pPr>
              <w:overflowPunct/>
              <w:autoSpaceDE/>
              <w:autoSpaceDN/>
              <w:adjustRightInd/>
              <w:spacing w:before="0"/>
            </w:pPr>
            <w:r w:rsidRPr="00373F08">
              <w:rPr>
                <w:b/>
                <w:bCs/>
                <w:lang w:eastAsia="zh-CN"/>
              </w:rPr>
              <w:t>4 In-loop filtering</w:t>
            </w:r>
          </w:p>
        </w:tc>
      </w:tr>
      <w:tr w:rsidR="00753FD0" w:rsidRPr="00373F08" w14:paraId="1897CD6A" w14:textId="77777777" w:rsidTr="009C52FC">
        <w:trPr>
          <w:trHeight w:val="144"/>
        </w:trPr>
        <w:tc>
          <w:tcPr>
            <w:tcW w:w="801" w:type="dxa"/>
          </w:tcPr>
          <w:p w14:paraId="34B6EFF9" w14:textId="77777777" w:rsidR="00753FD0" w:rsidRPr="00373F08" w:rsidRDefault="00753FD0" w:rsidP="009C52FC">
            <w:pPr>
              <w:overflowPunct/>
              <w:autoSpaceDE/>
              <w:autoSpaceDN/>
              <w:adjustRightInd/>
              <w:spacing w:before="0"/>
            </w:pPr>
            <w:r w:rsidRPr="00373F08">
              <w:t>4.1</w:t>
            </w:r>
          </w:p>
        </w:tc>
        <w:tc>
          <w:tcPr>
            <w:tcW w:w="8408" w:type="dxa"/>
          </w:tcPr>
          <w:p w14:paraId="6920ED2F" w14:textId="77777777" w:rsidR="00753FD0" w:rsidRPr="00373F08" w:rsidRDefault="00753FD0" w:rsidP="009C52FC">
            <w:pPr>
              <w:overflowPunct/>
              <w:autoSpaceDE/>
              <w:autoSpaceDN/>
              <w:adjustRightInd/>
              <w:spacing w:before="0"/>
            </w:pPr>
            <w:r w:rsidRPr="00373F08">
              <w:rPr>
                <w:color w:val="000000"/>
              </w:rPr>
              <w:t>TALF with reconstructed samples</w:t>
            </w:r>
          </w:p>
        </w:tc>
      </w:tr>
      <w:tr w:rsidR="00753FD0" w:rsidRPr="00373F08" w14:paraId="189A92B1" w14:textId="77777777" w:rsidTr="009C52FC">
        <w:trPr>
          <w:trHeight w:val="144"/>
        </w:trPr>
        <w:tc>
          <w:tcPr>
            <w:tcW w:w="801" w:type="dxa"/>
          </w:tcPr>
          <w:p w14:paraId="12B0137B" w14:textId="77777777" w:rsidR="00753FD0" w:rsidRPr="00373F08" w:rsidRDefault="00753FD0" w:rsidP="009C52FC">
            <w:pPr>
              <w:overflowPunct/>
              <w:autoSpaceDE/>
              <w:autoSpaceDN/>
              <w:adjustRightInd/>
              <w:spacing w:before="0"/>
            </w:pPr>
            <w:r w:rsidRPr="00373F08">
              <w:t>4.2</w:t>
            </w:r>
          </w:p>
        </w:tc>
        <w:tc>
          <w:tcPr>
            <w:tcW w:w="8408" w:type="dxa"/>
          </w:tcPr>
          <w:p w14:paraId="07E82377" w14:textId="77777777" w:rsidR="00753FD0" w:rsidRPr="00373F08" w:rsidRDefault="00753FD0" w:rsidP="009C52FC">
            <w:pPr>
              <w:overflowPunct/>
              <w:autoSpaceDE/>
              <w:autoSpaceDN/>
              <w:adjustRightInd/>
              <w:spacing w:before="0"/>
            </w:pPr>
            <w:r w:rsidRPr="00373F08">
              <w:t>Reuse of ALF control information</w:t>
            </w:r>
          </w:p>
        </w:tc>
      </w:tr>
      <w:tr w:rsidR="00753FD0" w:rsidRPr="00373F08" w14:paraId="5A4000CF" w14:textId="77777777" w:rsidTr="009C52FC">
        <w:trPr>
          <w:trHeight w:val="144"/>
        </w:trPr>
        <w:tc>
          <w:tcPr>
            <w:tcW w:w="801" w:type="dxa"/>
          </w:tcPr>
          <w:p w14:paraId="7CFA481E" w14:textId="77777777" w:rsidR="00753FD0" w:rsidRPr="00373F08" w:rsidRDefault="00753FD0" w:rsidP="009C52FC">
            <w:pPr>
              <w:overflowPunct/>
              <w:autoSpaceDE/>
              <w:autoSpaceDN/>
              <w:adjustRightInd/>
              <w:spacing w:before="0"/>
            </w:pPr>
            <w:r w:rsidRPr="00373F08">
              <w:t>4.3</w:t>
            </w:r>
          </w:p>
        </w:tc>
        <w:tc>
          <w:tcPr>
            <w:tcW w:w="8408" w:type="dxa"/>
          </w:tcPr>
          <w:p w14:paraId="28ADB377" w14:textId="77777777" w:rsidR="00753FD0" w:rsidRPr="00373F08" w:rsidRDefault="00753FD0" w:rsidP="009C52FC">
            <w:pPr>
              <w:overflowPunct/>
              <w:autoSpaceDE/>
              <w:autoSpaceDN/>
              <w:adjustRightInd/>
              <w:spacing w:before="0"/>
            </w:pPr>
            <w:r w:rsidRPr="00373F08">
              <w:t>On ALF-CCCM</w:t>
            </w:r>
          </w:p>
        </w:tc>
      </w:tr>
      <w:tr w:rsidR="00753FD0" w:rsidRPr="00373F08" w14:paraId="0E6926D1" w14:textId="77777777" w:rsidTr="009C52FC">
        <w:trPr>
          <w:trHeight w:val="144"/>
        </w:trPr>
        <w:tc>
          <w:tcPr>
            <w:tcW w:w="801" w:type="dxa"/>
          </w:tcPr>
          <w:p w14:paraId="646BDFA3" w14:textId="77777777" w:rsidR="00753FD0" w:rsidRPr="00373F08" w:rsidRDefault="00753FD0" w:rsidP="009C52FC">
            <w:pPr>
              <w:overflowPunct/>
              <w:autoSpaceDE/>
              <w:autoSpaceDN/>
              <w:adjustRightInd/>
              <w:spacing w:before="0"/>
            </w:pPr>
            <w:r w:rsidRPr="00373F08">
              <w:t>4.4</w:t>
            </w:r>
          </w:p>
        </w:tc>
        <w:tc>
          <w:tcPr>
            <w:tcW w:w="8408" w:type="dxa"/>
          </w:tcPr>
          <w:p w14:paraId="196F5346" w14:textId="77777777" w:rsidR="00753FD0" w:rsidRPr="00373F08" w:rsidRDefault="00753FD0" w:rsidP="009C52FC">
            <w:pPr>
              <w:overflowPunct/>
              <w:autoSpaceDE/>
              <w:autoSpaceDN/>
              <w:adjustRightInd/>
              <w:spacing w:before="0"/>
            </w:pPr>
            <w:r w:rsidRPr="00373F08">
              <w:rPr>
                <w:color w:val="000000"/>
                <w:sz w:val="24"/>
              </w:rPr>
              <w:t>NN-ILF integration with ALF</w:t>
            </w:r>
          </w:p>
        </w:tc>
      </w:tr>
      <w:tr w:rsidR="00753FD0" w:rsidRPr="00373F08" w14:paraId="0E21EF4D" w14:textId="77777777" w:rsidTr="009C52FC">
        <w:trPr>
          <w:trHeight w:val="144"/>
        </w:trPr>
        <w:tc>
          <w:tcPr>
            <w:tcW w:w="801" w:type="dxa"/>
          </w:tcPr>
          <w:p w14:paraId="7302E096" w14:textId="77777777" w:rsidR="00753FD0" w:rsidRPr="00373F08" w:rsidRDefault="00753FD0" w:rsidP="009C52FC">
            <w:pPr>
              <w:overflowPunct/>
              <w:autoSpaceDE/>
              <w:autoSpaceDN/>
              <w:adjustRightInd/>
              <w:spacing w:before="0"/>
            </w:pPr>
            <w:r w:rsidRPr="00373F08">
              <w:t>4.5</w:t>
            </w:r>
          </w:p>
        </w:tc>
        <w:tc>
          <w:tcPr>
            <w:tcW w:w="8408" w:type="dxa"/>
          </w:tcPr>
          <w:p w14:paraId="506ED154" w14:textId="77777777" w:rsidR="00753FD0" w:rsidRPr="00373F08" w:rsidRDefault="00753FD0" w:rsidP="009C52FC">
            <w:pPr>
              <w:overflowPunct/>
              <w:autoSpaceDE/>
              <w:autoSpaceDN/>
              <w:adjustRightInd/>
              <w:spacing w:before="0"/>
            </w:pPr>
            <w:r w:rsidRPr="00373F08">
              <w:rPr>
                <w:color w:val="000000"/>
                <w:sz w:val="24"/>
              </w:rPr>
              <w:t>Improvement of the NN ILF in ALF</w:t>
            </w:r>
          </w:p>
        </w:tc>
      </w:tr>
    </w:tbl>
    <w:p w14:paraId="4AB05231" w14:textId="2C45ADB5" w:rsidR="00F44BFE" w:rsidRPr="00373F08" w:rsidRDefault="00F44BFE" w:rsidP="00EB40CC">
      <w:pPr>
        <w:rPr>
          <w:lang w:val="en-CA"/>
        </w:rPr>
      </w:pPr>
    </w:p>
    <w:bookmarkStart w:id="16642" w:name="_Hlk142551387"/>
    <w:bookmarkEnd w:id="16639"/>
    <w:bookmarkEnd w:id="16641"/>
    <w:p w14:paraId="3F2FE03F" w14:textId="3BECA2C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"https://jvet-experts.org/doc_end_user/current_document.php?id=15683"</w:instrText>
      </w:r>
      <w:r w:rsidRPr="00373F08">
        <w:fldChar w:fldCharType="separate"/>
      </w:r>
      <w:r w:rsidRPr="00373F08">
        <w:rPr>
          <w:rStyle w:val="Hyperlink"/>
          <w:bCs/>
          <w:lang w:val="en-CA"/>
        </w:rPr>
        <w:t>JVET-AL2025</w:t>
      </w:r>
      <w:r w:rsidRPr="00373F08">
        <w:rPr>
          <w:rStyle w:val="Hyperlink"/>
          <w:bCs/>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 xml:space="preserve">17 </w:t>
      </w:r>
      <w:r w:rsidR="00F44BFE" w:rsidRPr="00373F08">
        <w:rPr>
          <w:lang w:val="en-CA"/>
        </w:rPr>
        <w:t>(ECM </w:t>
      </w:r>
      <w:r w:rsidRPr="00373F08">
        <w:rPr>
          <w:lang w:val="en-CA"/>
        </w:rPr>
        <w:t>17</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2367A99" w14:textId="77777777" w:rsidR="00A20C5C" w:rsidRPr="00373F08" w:rsidRDefault="00A20C5C" w:rsidP="00A20C5C">
      <w:pPr>
        <w:rPr>
          <w:i/>
          <w:lang w:val="en-CA"/>
        </w:rPr>
      </w:pPr>
      <w:r w:rsidRPr="00373F08">
        <w:rPr>
          <w:i/>
          <w:lang w:val="en-CA"/>
        </w:rPr>
        <w:t>Partitioning</w:t>
      </w:r>
    </w:p>
    <w:p w14:paraId="664417D4" w14:textId="04C217C7" w:rsidR="00846346" w:rsidRPr="00373F08" w:rsidRDefault="00846346" w:rsidP="004A4958">
      <w:pPr>
        <w:pStyle w:val="Listenabsatz"/>
        <w:numPr>
          <w:ilvl w:val="0"/>
          <w:numId w:val="42"/>
        </w:numPr>
        <w:rPr>
          <w:lang w:val="en-CA"/>
        </w:rPr>
      </w:pPr>
      <w:r w:rsidRPr="00373F08">
        <w:rPr>
          <w:lang w:val="en-CA"/>
        </w:rPr>
        <w:t>Decision: Adopt JVET-AL0143 test 1.1.c</w:t>
      </w:r>
    </w:p>
    <w:p w14:paraId="6BAC8850" w14:textId="77777777" w:rsidR="00A20C5C" w:rsidRPr="00373F08" w:rsidRDefault="00A20C5C" w:rsidP="00A20C5C">
      <w:pPr>
        <w:rPr>
          <w:i/>
          <w:lang w:val="en-CA"/>
        </w:rPr>
      </w:pPr>
      <w:r w:rsidRPr="00373F08">
        <w:rPr>
          <w:i/>
          <w:lang w:val="en-CA"/>
        </w:rPr>
        <w:t>Intra prediction</w:t>
      </w:r>
    </w:p>
    <w:p w14:paraId="548729E0"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JVET-AL0206 test 2.9</w:t>
      </w:r>
    </w:p>
    <w:p w14:paraId="1D96FB63" w14:textId="54F5E34B"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JVET-AL0191 test 2.2d</w:t>
      </w:r>
    </w:p>
    <w:p w14:paraId="04DB1B5F" w14:textId="5E2BE4D0"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JVET-AL0126 test 2.3</w:t>
      </w:r>
    </w:p>
    <w:p w14:paraId="29253BD6"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JVET-AL0188 test 2.5</w:t>
      </w:r>
    </w:p>
    <w:p w14:paraId="73F30561" w14:textId="77777777" w:rsidR="00846346" w:rsidRPr="00373F08" w:rsidRDefault="00846346" w:rsidP="004A4958">
      <w:pPr>
        <w:pStyle w:val="Listenabsatz"/>
        <w:numPr>
          <w:ilvl w:val="0"/>
          <w:numId w:val="42"/>
        </w:numPr>
        <w:rPr>
          <w:lang w:val="en-CA"/>
        </w:rPr>
      </w:pPr>
      <w:r w:rsidRPr="00373F08">
        <w:rPr>
          <w:lang w:val="en-CA"/>
        </w:rPr>
        <w:t>Decision: Adopt JVET-AL0125 Test 2.6c</w:t>
      </w:r>
    </w:p>
    <w:p w14:paraId="35BE8339"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JVET-AL0108 Test 2.7</w:t>
      </w:r>
    </w:p>
    <w:p w14:paraId="1430EBD5" w14:textId="77777777" w:rsidR="00A20C5C" w:rsidRPr="00373F08" w:rsidRDefault="00A20C5C" w:rsidP="00A20C5C">
      <w:pPr>
        <w:rPr>
          <w:i/>
          <w:lang w:val="en-CA"/>
        </w:rPr>
      </w:pPr>
      <w:r w:rsidRPr="00373F08">
        <w:rPr>
          <w:i/>
          <w:lang w:val="en-CA"/>
        </w:rPr>
        <w:t>Inter prediction</w:t>
      </w:r>
    </w:p>
    <w:p w14:paraId="30DACBC5"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JVET-AL0160 test 3.1</w:t>
      </w:r>
    </w:p>
    <w:p w14:paraId="1C96A9B5" w14:textId="77777777" w:rsidR="00846346" w:rsidRPr="00373F08" w:rsidRDefault="00846346" w:rsidP="004A4958">
      <w:pPr>
        <w:pStyle w:val="Listenabsatz"/>
        <w:numPr>
          <w:ilvl w:val="0"/>
          <w:numId w:val="42"/>
        </w:numPr>
        <w:rPr>
          <w:lang w:val="en-CA"/>
        </w:rPr>
      </w:pPr>
      <w:r w:rsidRPr="00373F08">
        <w:rPr>
          <w:lang w:val="en-CA"/>
        </w:rPr>
        <w:t>Decision: Adopt JVET-AL0157 test 3.3e</w:t>
      </w:r>
    </w:p>
    <w:p w14:paraId="2534298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JVET-AL0134 test 3.4a</w:t>
      </w:r>
    </w:p>
    <w:p w14:paraId="173A0F9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JVET-AL0079 test 3.5</w:t>
      </w:r>
    </w:p>
    <w:p w14:paraId="6C835AB4"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JVET-AL0214 test 3.6</w:t>
      </w:r>
    </w:p>
    <w:p w14:paraId="3A41173F" w14:textId="77777777" w:rsidR="00846346" w:rsidRPr="00373F08" w:rsidRDefault="00846346" w:rsidP="004A4958">
      <w:pPr>
        <w:pStyle w:val="Listenabsatz"/>
        <w:numPr>
          <w:ilvl w:val="0"/>
          <w:numId w:val="42"/>
        </w:numPr>
        <w:rPr>
          <w:lang w:val="en-CA"/>
        </w:rPr>
      </w:pPr>
      <w:r w:rsidRPr="00373F08">
        <w:rPr>
          <w:lang w:val="en-CA"/>
        </w:rPr>
        <w:t xml:space="preserve">Decision: Adopt JVET-AL0161 test 3.7b </w:t>
      </w:r>
    </w:p>
    <w:p w14:paraId="322BE695" w14:textId="77777777" w:rsidR="00846346" w:rsidRPr="00373F08" w:rsidRDefault="00846346" w:rsidP="004A4958">
      <w:pPr>
        <w:pStyle w:val="Listenabsatz"/>
        <w:numPr>
          <w:ilvl w:val="0"/>
          <w:numId w:val="42"/>
        </w:numPr>
        <w:rPr>
          <w:lang w:val="en-CA"/>
        </w:rPr>
      </w:pPr>
      <w:r w:rsidRPr="00373F08">
        <w:rPr>
          <w:lang w:val="en-CA"/>
        </w:rPr>
        <w:t>Decision: Adopt JVET-AL0162 test 3.8a</w:t>
      </w:r>
    </w:p>
    <w:p w14:paraId="17EF9F21" w14:textId="77777777" w:rsidR="00846346" w:rsidRPr="00373F08" w:rsidRDefault="00846346" w:rsidP="004A4958">
      <w:pPr>
        <w:pStyle w:val="Listenabsatz"/>
        <w:numPr>
          <w:ilvl w:val="0"/>
          <w:numId w:val="42"/>
        </w:numPr>
        <w:rPr>
          <w:lang w:val="en-CA"/>
        </w:rPr>
      </w:pPr>
      <w:r w:rsidRPr="00373F08">
        <w:rPr>
          <w:lang w:val="en-CA"/>
        </w:rPr>
        <w:t>Decision: Adopt JVET-AL0081 test 3.9</w:t>
      </w:r>
    </w:p>
    <w:p w14:paraId="79385D0E" w14:textId="77777777" w:rsidR="00A20C5C" w:rsidRPr="00373F08" w:rsidRDefault="00A20C5C" w:rsidP="00A20C5C">
      <w:pPr>
        <w:rPr>
          <w:i/>
          <w:lang w:val="en-CA"/>
        </w:rPr>
      </w:pPr>
      <w:r w:rsidRPr="00373F08">
        <w:rPr>
          <w:i/>
          <w:lang w:val="en-CA"/>
        </w:rPr>
        <w:t>Transform and coefficient coding</w:t>
      </w:r>
    </w:p>
    <w:p w14:paraId="592E6E52" w14:textId="77777777" w:rsidR="00A20C5C" w:rsidRPr="00373F08" w:rsidRDefault="00A20C5C" w:rsidP="004A4958">
      <w:pPr>
        <w:pStyle w:val="Listenabsatz"/>
        <w:numPr>
          <w:ilvl w:val="0"/>
          <w:numId w:val="42"/>
        </w:numPr>
        <w:rPr>
          <w:lang w:val="en-CA"/>
        </w:rPr>
      </w:pPr>
      <w:r w:rsidRPr="00373F08">
        <w:rPr>
          <w:lang w:val="en-CA"/>
        </w:rPr>
        <w:t>Decision: Adopt JVET-AL0181 test 4.1</w:t>
      </w:r>
    </w:p>
    <w:p w14:paraId="11870B9A" w14:textId="77777777" w:rsidR="00A20C5C" w:rsidRPr="00373F08" w:rsidRDefault="00A20C5C" w:rsidP="004A4958">
      <w:pPr>
        <w:pStyle w:val="Listenabsatz"/>
        <w:numPr>
          <w:ilvl w:val="0"/>
          <w:numId w:val="42"/>
        </w:numPr>
        <w:rPr>
          <w:lang w:val="en-CA"/>
        </w:rPr>
      </w:pPr>
      <w:r w:rsidRPr="00373F08">
        <w:rPr>
          <w:lang w:val="en-CA"/>
        </w:rPr>
        <w:t>Decision: Adopt JVET-AL0215 test 4.4c</w:t>
      </w:r>
    </w:p>
    <w:p w14:paraId="705CFF75" w14:textId="77777777" w:rsidR="00A20C5C" w:rsidRPr="00373F08" w:rsidRDefault="00A20C5C" w:rsidP="00A20C5C">
      <w:pPr>
        <w:numPr>
          <w:ilvl w:val="1"/>
          <w:numId w:val="0"/>
        </w:numPr>
        <w:rPr>
          <w:i/>
          <w:lang w:val="en-CA"/>
        </w:rPr>
      </w:pPr>
      <w:r w:rsidRPr="00373F08">
        <w:rPr>
          <w:i/>
          <w:lang w:val="en-CA"/>
        </w:rPr>
        <w:t>In-loop filtering</w:t>
      </w:r>
    </w:p>
    <w:p w14:paraId="1E3561D5" w14:textId="77777777" w:rsidR="00A20C5C" w:rsidRPr="00373F08" w:rsidRDefault="00A20C5C" w:rsidP="004A4958">
      <w:pPr>
        <w:pStyle w:val="Listenabsatz"/>
        <w:numPr>
          <w:ilvl w:val="0"/>
          <w:numId w:val="42"/>
        </w:numPr>
        <w:rPr>
          <w:lang w:val="en-CA"/>
        </w:rPr>
      </w:pPr>
      <w:r w:rsidRPr="00373F08">
        <w:rPr>
          <w:lang w:val="en-CA"/>
        </w:rPr>
        <w:t>Decision: Adopt JVET-AL0153 test 5.1</w:t>
      </w:r>
    </w:p>
    <w:p w14:paraId="1C9BECDC" w14:textId="77777777" w:rsidR="00A20C5C" w:rsidRPr="00373F08" w:rsidRDefault="00A20C5C" w:rsidP="004A4958">
      <w:pPr>
        <w:pStyle w:val="Listenabsatz"/>
        <w:numPr>
          <w:ilvl w:val="0"/>
          <w:numId w:val="42"/>
        </w:numPr>
        <w:rPr>
          <w:lang w:val="en-CA"/>
        </w:rPr>
      </w:pPr>
      <w:r w:rsidRPr="00373F08">
        <w:rPr>
          <w:lang w:val="en-CA"/>
        </w:rPr>
        <w:t>Decision: Adopt JVET-AL0142 test 5.2</w:t>
      </w:r>
    </w:p>
    <w:p w14:paraId="696A34FA" w14:textId="781D8504" w:rsidR="00A20C5C" w:rsidRPr="00373F08" w:rsidRDefault="00A20C5C" w:rsidP="004A4958">
      <w:pPr>
        <w:pStyle w:val="Listenabsatz"/>
        <w:numPr>
          <w:ilvl w:val="0"/>
          <w:numId w:val="42"/>
        </w:numPr>
        <w:rPr>
          <w:lang w:val="en-CA"/>
        </w:rPr>
      </w:pPr>
      <w:r w:rsidRPr="00373F08">
        <w:rPr>
          <w:lang w:val="en-CA"/>
        </w:rPr>
        <w:t>Decision: Adopt JVET-AL0135 test 5.3b</w:t>
      </w:r>
    </w:p>
    <w:p w14:paraId="6FDE58E4" w14:textId="03834648" w:rsidR="00A20C5C" w:rsidRPr="00373F08" w:rsidRDefault="00A20C5C" w:rsidP="004A4958">
      <w:pPr>
        <w:pStyle w:val="Listenabsatz"/>
        <w:numPr>
          <w:ilvl w:val="0"/>
          <w:numId w:val="42"/>
        </w:numPr>
        <w:rPr>
          <w:lang w:val="en-CA" w:eastAsia="de-DE"/>
        </w:rPr>
      </w:pPr>
      <w:r w:rsidRPr="00373F08">
        <w:rPr>
          <w:lang w:val="en-CA" w:eastAsia="de-DE"/>
        </w:rPr>
        <w:t>Decision: Adopt JVET-AL0182 (TALF reference picture extensions)</w:t>
      </w:r>
    </w:p>
    <w:p w14:paraId="032AA494" w14:textId="6339496C" w:rsidR="0004186B" w:rsidRPr="00373F08" w:rsidRDefault="00FA1D67" w:rsidP="004A4958">
      <w:pPr>
        <w:pStyle w:val="Listenabsatz"/>
        <w:numPr>
          <w:ilvl w:val="0"/>
          <w:numId w:val="42"/>
        </w:numPr>
        <w:rPr>
          <w:lang w:val="en-CA"/>
        </w:rPr>
      </w:pPr>
      <w:proofErr w:type="gramStart"/>
      <w:r w:rsidRPr="00373F08">
        <w:rPr>
          <w:szCs w:val="22"/>
          <w:lang w:val="en-CA"/>
        </w:rPr>
        <w:lastRenderedPageBreak/>
        <w:t>Decision</w:t>
      </w:r>
      <w:r w:rsidRPr="00373F08">
        <w:rPr>
          <w:lang w:val="en-CA" w:eastAsia="de-DE"/>
        </w:rPr>
        <w:t>(</w:t>
      </w:r>
      <w:proofErr w:type="gramEnd"/>
      <w:r w:rsidRPr="00373F08">
        <w:rPr>
          <w:lang w:val="en-CA" w:eastAsia="de-DE"/>
        </w:rPr>
        <w:t xml:space="preserve">SW): Adopt JVET-AL0228 (NNLF interface) to ECM. Shall be disabled by default (via macro, or establishing a separate branch). </w:t>
      </w:r>
      <w:r w:rsidR="0004186B" w:rsidRPr="00373F08">
        <w:rPr>
          <w:lang w:val="en-CA"/>
        </w:rPr>
        <w:t xml:space="preserve">Also include description of interface </w:t>
      </w:r>
      <w:r w:rsidRPr="00373F08">
        <w:rPr>
          <w:lang w:val="en-CA"/>
        </w:rPr>
        <w:t>in JVET-AL2025.</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16642"/>
    </w:p>
    <w:p w14:paraId="17A6FF4C" w14:textId="38E48FA7" w:rsidR="00F44BFE" w:rsidRPr="00373F08" w:rsidRDefault="00765D18" w:rsidP="00561189">
      <w:pPr>
        <w:keepNext/>
        <w:keepLines/>
        <w:spacing w:before="240" w:after="60"/>
        <w:ind w:left="1584" w:hanging="1584"/>
        <w:outlineLvl w:val="8"/>
        <w:rPr>
          <w:b/>
          <w:lang w:val="en-CA"/>
        </w:rPr>
      </w:pPr>
      <w:hyperlink r:id="rId417" w:history="1">
        <w:r w:rsidR="0004186B" w:rsidRPr="00373F08">
          <w:rPr>
            <w:rStyle w:val="Hyperlink"/>
            <w:b/>
            <w:lang w:val="en-CA"/>
          </w:rPr>
          <w:t>JVET-AL2026</w:t>
        </w:r>
      </w:hyperlink>
      <w:r w:rsidR="0004186B" w:rsidRPr="00373F08">
        <w:rPr>
          <w:b/>
          <w:lang w:val="en-CA"/>
        </w:rPr>
        <w:t xml:space="preserve"> </w:t>
      </w:r>
      <w:bookmarkStart w:id="16643" w:name="_Hlk194929033"/>
      <w:r w:rsidR="004F1277" w:rsidRPr="00373F08">
        <w:rPr>
          <w:b/>
          <w:lang w:val="en-CA"/>
        </w:rPr>
        <w:t>Draft Joint Call for Evidence on video compression with capability beyond VVC</w:t>
      </w:r>
      <w:bookmarkEnd w:id="16643"/>
      <w:r w:rsidR="004F1277" w:rsidRPr="00373F08">
        <w:rPr>
          <w:b/>
          <w:lang w:val="en-CA"/>
        </w:rPr>
        <w:t xml:space="preserve"> [J.-R. Ohm, M. Wien] </w:t>
      </w:r>
      <w:r w:rsidR="006D1B7F" w:rsidRPr="00373F08">
        <w:rPr>
          <w:b/>
          <w:lang w:val="en-CA"/>
        </w:rPr>
        <w:t xml:space="preserve">[WG 5 N 355] </w:t>
      </w:r>
      <w:r w:rsidR="004F1277" w:rsidRPr="00373F08">
        <w:rPr>
          <w:b/>
          <w:lang w:val="en-CA"/>
        </w:rPr>
        <w:t>(2025-04-15)</w:t>
      </w:r>
    </w:p>
    <w:p w14:paraId="7C9CB9C8" w14:textId="6EA46F00" w:rsidR="00F44BFE" w:rsidRPr="00373F08" w:rsidRDefault="004F1277" w:rsidP="00F44BFE">
      <w:pPr>
        <w:rPr>
          <w:lang w:val="en-CA"/>
        </w:rPr>
      </w:pPr>
      <w:r w:rsidRPr="00373F08">
        <w:rPr>
          <w:lang w:val="en-CA"/>
        </w:rPr>
        <w:t>Developed from JVET-AL0047v5 and JVET-AL0338,</w:t>
      </w:r>
      <w:r w:rsidR="00751277" w:rsidRPr="00373F08">
        <w:rPr>
          <w:lang w:val="en-CA"/>
        </w:rPr>
        <w:t xml:space="preserve"> </w:t>
      </w:r>
      <w:r w:rsidR="00F44BFE" w:rsidRPr="00373F08">
        <w:rPr>
          <w:lang w:val="en-CA"/>
        </w:rPr>
        <w:t>to be final</w:t>
      </w:r>
      <w:r w:rsidR="00DF785F" w:rsidRPr="00373F08">
        <w:rPr>
          <w:lang w:val="en-CA"/>
        </w:rPr>
        <w:t>i</w:t>
      </w:r>
      <w:r w:rsidR="00F44BFE" w:rsidRPr="00373F08">
        <w:rPr>
          <w:lang w:val="en-CA"/>
        </w:rPr>
        <w:t>zed in AHG</w:t>
      </w:r>
      <w:r w:rsidRPr="00373F08">
        <w:rPr>
          <w:lang w:val="en-CA"/>
        </w:rPr>
        <w:t>17</w:t>
      </w:r>
      <w:r w:rsidR="00F44BFE" w:rsidRPr="00373F08">
        <w:rPr>
          <w:lang w:val="en-CA"/>
        </w:rPr>
        <w:t xml:space="preserve"> telco</w:t>
      </w:r>
      <w:r w:rsidR="009F0FD7" w:rsidRPr="00373F08">
        <w:rPr>
          <w:lang w:val="en-CA"/>
        </w:rPr>
        <w:t xml:space="preserve"> (</w:t>
      </w:r>
      <w:r w:rsidRPr="00373F08">
        <w:rPr>
          <w:lang w:val="en-CA"/>
        </w:rPr>
        <w:t>April 15</w:t>
      </w:r>
      <w:r w:rsidR="009F0FD7" w:rsidRPr="00373F08">
        <w:rPr>
          <w:lang w:val="en-CA"/>
        </w:rPr>
        <w:t>)</w:t>
      </w:r>
      <w:r w:rsidR="005568C3" w:rsidRPr="00373F08">
        <w:rPr>
          <w:lang w:val="en-CA"/>
        </w:rPr>
        <w:t>.</w:t>
      </w:r>
    </w:p>
    <w:p w14:paraId="2390302F" w14:textId="3F22CC63" w:rsidR="00F44BFE" w:rsidRPr="00373F08" w:rsidRDefault="00732533" w:rsidP="00561189">
      <w:pPr>
        <w:pStyle w:val="berschrift9"/>
        <w:rPr>
          <w:lang w:val="en-CA"/>
        </w:rPr>
      </w:pPr>
      <w:bookmarkStart w:id="16644" w:name="_Hlk164869369"/>
      <w:bookmarkStart w:id="16645" w:name="_Hlk149580662"/>
      <w:bookmarkStart w:id="16646" w:name="_Ref510716061"/>
      <w:bookmarkEnd w:id="16629"/>
      <w:r w:rsidRPr="00373F08">
        <w:rPr>
          <w:lang w:val="en-CA"/>
        </w:rPr>
        <w:t xml:space="preserve">Remains valid – not updated: </w:t>
      </w:r>
      <w:hyperlink r:id="rId418" w:history="1">
        <w:r w:rsidR="00F44BFE" w:rsidRPr="00373F08">
          <w:rPr>
            <w:rStyle w:val="Hyperlink"/>
            <w:lang w:val="en-CA"/>
          </w:rPr>
          <w:t>JVET-AJ2027</w:t>
        </w:r>
      </w:hyperlink>
      <w:r w:rsidR="00F44BFE" w:rsidRPr="00373F08">
        <w:rPr>
          <w:lang w:val="en-CA"/>
        </w:rPr>
        <w:t xml:space="preserve"> Common test conditions for gaming applications</w:t>
      </w:r>
      <w:bookmarkEnd w:id="16644"/>
      <w:r w:rsidR="00F44BFE" w:rsidRPr="00373F08">
        <w:rPr>
          <w:lang w:val="en-CA"/>
        </w:rPr>
        <w:t xml:space="preserve"> [J. Sauer, R. Chernyak, S. Puri, S. </w:t>
      </w:r>
      <w:proofErr w:type="spellStart"/>
      <w:r w:rsidR="00F44BFE" w:rsidRPr="00373F08">
        <w:rPr>
          <w:lang w:val="en-CA"/>
        </w:rPr>
        <w:t>Thiebaud</w:t>
      </w:r>
      <w:proofErr w:type="spellEnd"/>
      <w:r w:rsidR="00F44BFE" w:rsidRPr="00373F08">
        <w:rPr>
          <w:lang w:val="en-CA"/>
        </w:rPr>
        <w:t>]</w:t>
      </w:r>
    </w:p>
    <w:p w14:paraId="552163D1" w14:textId="77777777" w:rsidR="0008088B" w:rsidRPr="00373F08" w:rsidRDefault="0008088B" w:rsidP="00F44BFE">
      <w:pPr>
        <w:rPr>
          <w:lang w:val="en-CA"/>
        </w:rPr>
      </w:pPr>
    </w:p>
    <w:bookmarkStart w:id="16647" w:name="_Hlk142551459"/>
    <w:bookmarkEnd w:id="16645"/>
    <w:p w14:paraId="11948CF7" w14:textId="618123AA" w:rsidR="00F44BFE" w:rsidRPr="00373F08" w:rsidRDefault="0004186B" w:rsidP="00561189">
      <w:pPr>
        <w:pStyle w:val="berschrift9"/>
        <w:rPr>
          <w:lang w:val="en-CA"/>
        </w:rPr>
      </w:pPr>
      <w:del w:id="16648" w:author="Jens-Rainer Ohm" w:date="2025-06-26T21:38:00Z">
        <w:r w:rsidRPr="00373F08">
          <w:fldChar w:fldCharType="begin"/>
        </w:r>
        <w:r w:rsidR="00CE2014" w:rsidRPr="00373F08">
          <w:rPr>
            <w:lang w:val="en-CA"/>
          </w:rPr>
          <w:delInstrText>HYPERLINK "https://jvet-experts.org/doc_end_user/current_document.php?id=15685"</w:delInstrText>
        </w:r>
        <w:r w:rsidRPr="00373F08">
          <w:fldChar w:fldCharType="separate"/>
        </w:r>
        <w:r w:rsidRPr="00373F08">
          <w:rPr>
            <w:rStyle w:val="Hyperlink"/>
            <w:lang w:val="en-CA"/>
          </w:rPr>
          <w:delText>JVET-AL2028</w:delText>
        </w:r>
        <w:r w:rsidRPr="00373F08">
          <w:rPr>
            <w:rStyle w:val="Hyperlink"/>
            <w:lang w:val="en-CA"/>
          </w:rPr>
          <w:fldChar w:fldCharType="end"/>
        </w:r>
      </w:del>
      <w:ins w:id="16649" w:author="Jens-Rainer Ohm" w:date="2025-06-26T11:09:00Z">
        <w:r w:rsidR="00204E82">
          <w:t xml:space="preserve">Remains valid: </w:t>
        </w:r>
      </w:ins>
      <w:ins w:id="16650" w:author="Jens-Rainer Ohm" w:date="2025-06-26T21:38:00Z">
        <w:r w:rsidR="000B7497">
          <w:fldChar w:fldCharType="begin"/>
        </w:r>
        <w:r w:rsidR="000B7497">
          <w:instrText xml:space="preserve"> HYPERLINK "https://jvet-experts.org/doc_end_user/current_document.php?id=15685" </w:instrText>
        </w:r>
        <w:r w:rsidR="000B7497">
          <w:fldChar w:fldCharType="separate"/>
        </w:r>
        <w:r w:rsidRPr="00373F08">
          <w:rPr>
            <w:rStyle w:val="Hyperlink"/>
            <w:lang w:val="en-CA"/>
          </w:rPr>
          <w:t>JVET-AL2028</w:t>
        </w:r>
        <w:r w:rsidR="000B7497">
          <w:rPr>
            <w:rStyle w:val="Hyperlink"/>
            <w:lang w:val="en-CA"/>
          </w:rPr>
          <w:fldChar w:fldCharType="end"/>
        </w:r>
      </w:ins>
      <w:r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78BB78B5" w14:textId="324208F3" w:rsidR="00546138" w:rsidRDefault="00F84E23" w:rsidP="00EB1D52">
      <w:pPr>
        <w:rPr>
          <w:ins w:id="16651" w:author="Jens-Rainer Ohm" w:date="2025-06-26T11:09:00Z"/>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or CD</w:t>
      </w:r>
      <w:r w:rsidR="00F228D1" w:rsidRPr="00373F08">
        <w:rPr>
          <w:lang w:val="en-CA"/>
        </w:rPr>
        <w:t xml:space="preserve">, WG 5 N </w:t>
      </w:r>
      <w:r w:rsidRPr="00373F08">
        <w:rPr>
          <w:lang w:val="en-CA"/>
        </w:rPr>
        <w:t xml:space="preserve">352 </w:t>
      </w:r>
      <w:r w:rsidR="00F228D1" w:rsidRPr="00373F08">
        <w:rPr>
          <w:lang w:val="en-CA"/>
        </w:rPr>
        <w:t xml:space="preserve">to be issued integrating these new bitstreams in ISO style, and deliver </w:t>
      </w:r>
      <w:r w:rsidRPr="00373F08">
        <w:rPr>
          <w:lang w:val="en-CA"/>
        </w:rPr>
        <w:t xml:space="preserve">the </w:t>
      </w:r>
      <w:r w:rsidR="00F228D1" w:rsidRPr="00373F08">
        <w:rPr>
          <w:lang w:val="en-CA"/>
        </w:rPr>
        <w:t xml:space="preserve">corrected </w:t>
      </w:r>
      <w:r w:rsidRPr="00373F08">
        <w:rPr>
          <w:lang w:val="en-CA"/>
        </w:rPr>
        <w:t xml:space="preserve">and </w:t>
      </w:r>
      <w:r w:rsidR="00F228D1" w:rsidRPr="00373F08">
        <w:rPr>
          <w:lang w:val="en-CA"/>
        </w:rPr>
        <w:t>bitstreams</w:t>
      </w:r>
      <w:r w:rsidRPr="00373F08">
        <w:rPr>
          <w:lang w:val="en-CA"/>
        </w:rPr>
        <w:t xml:space="preserve"> together with the valid old bitstreams as an attachment (preferentially mid to end of June to have CD ballot results in October)</w:t>
      </w:r>
      <w:r w:rsidR="00F228D1" w:rsidRPr="00373F08">
        <w:rPr>
          <w:lang w:val="en-CA"/>
        </w:rPr>
        <w:t>.</w:t>
      </w:r>
      <w:r w:rsidRPr="00373F08">
        <w:rPr>
          <w:lang w:val="en-CA"/>
        </w:rPr>
        <w:t xml:space="preserve"> </w:t>
      </w:r>
      <w:r w:rsidR="006D1B7F" w:rsidRPr="00373F08">
        <w:rPr>
          <w:lang w:val="en-CA"/>
        </w:rPr>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p w14:paraId="2A5E241A" w14:textId="38988A93" w:rsidR="00204E82" w:rsidRPr="00373F08" w:rsidRDefault="005F6DFA" w:rsidP="00EB1D52">
      <w:pPr>
        <w:rPr>
          <w:ins w:id="16652" w:author="Jens-Rainer Ohm" w:date="2025-06-26T21:38:00Z"/>
          <w:lang w:val="en-CA"/>
        </w:rPr>
      </w:pPr>
      <w:ins w:id="16653" w:author="Jens-Rainer Ohm" w:date="2025-06-26T11:10:00Z">
        <w:r w:rsidRPr="005F6DFA">
          <w:rPr>
            <w:highlight w:val="yellow"/>
            <w:lang w:val="en-CA"/>
            <w:rPrChange w:id="16654" w:author="Jens-Rainer Ohm" w:date="2025-06-26T11:10:00Z">
              <w:rPr>
                <w:lang w:val="en-CA"/>
              </w:rPr>
            </w:rPrChange>
          </w:rPr>
          <w:t xml:space="preserve">WG 5 DIS and </w:t>
        </w:r>
        <w:proofErr w:type="spellStart"/>
        <w:r w:rsidRPr="005F6DFA">
          <w:rPr>
            <w:highlight w:val="yellow"/>
            <w:lang w:val="en-CA"/>
            <w:rPrChange w:id="16655" w:author="Jens-Rainer Ohm" w:date="2025-06-26T11:10:00Z">
              <w:rPr>
                <w:lang w:val="en-CA"/>
              </w:rPr>
            </w:rPrChange>
          </w:rPr>
          <w:t>DoCR</w:t>
        </w:r>
      </w:ins>
      <w:proofErr w:type="spellEnd"/>
    </w:p>
    <w:bookmarkEnd w:id="16647"/>
    <w:p w14:paraId="4915B7E5" w14:textId="7CE11460" w:rsidR="00F44BFE" w:rsidRPr="00373F08" w:rsidRDefault="00F44BFE" w:rsidP="00561189">
      <w:pPr>
        <w:pStyle w:val="berschrift9"/>
        <w:rPr>
          <w:lang w:val="en-CA"/>
        </w:rPr>
      </w:pPr>
      <w:r w:rsidRPr="00373F08">
        <w:rPr>
          <w:lang w:val="en-CA"/>
        </w:rPr>
        <w:t xml:space="preserve">Remains valid – not updated: </w:t>
      </w:r>
      <w:hyperlink r:id="rId419"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bookmarkStart w:id="16656" w:name="_Hlk140651504"/>
    <w:bookmarkStart w:id="16657" w:name="_Hlk142551483"/>
    <w:p w14:paraId="6C5EADBC" w14:textId="6FAE6B1A" w:rsidR="00F44BFE" w:rsidRPr="00373F08" w:rsidRDefault="00F84E23"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"https://jvet-experts.org/doc_end_user/current_document.php?id=15686"</w:instrText>
      </w:r>
      <w:r w:rsidRPr="00373F08">
        <w:rPr>
          <w:rStyle w:val="Hyperlink"/>
          <w:lang w:val="en-CA"/>
        </w:rPr>
        <w:fldChar w:fldCharType="separate"/>
      </w:r>
      <w:r w:rsidRPr="00373F08">
        <w:rPr>
          <w:rStyle w:val="Hyperlink"/>
          <w:bCs/>
          <w:lang w:val="en-CA"/>
        </w:rPr>
        <w:t>JVET-AL2030</w:t>
      </w:r>
      <w:r w:rsidRPr="00373F08">
        <w:rPr>
          <w:rStyle w:val="Hyperlink"/>
          <w:lang w:val="en-CA"/>
        </w:rPr>
        <w:fldChar w:fldCharType="end"/>
      </w:r>
      <w:r w:rsidRPr="00373F08">
        <w:rPr>
          <w:lang w:val="en-CA"/>
        </w:rPr>
        <w:t xml:space="preserve"> </w:t>
      </w:r>
      <w:r w:rsidR="00F44BFE" w:rsidRPr="00373F08">
        <w:rPr>
          <w:lang w:val="en-CA"/>
        </w:rPr>
        <w:t xml:space="preserve">Optimization of encoders and receiving systems for machine analysis of coded video content </w:t>
      </w:r>
      <w:bookmarkEnd w:id="16656"/>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16657"/>
    <w:p w14:paraId="1420EA06" w14:textId="4DBEA0D3" w:rsidR="00D107B0" w:rsidRPr="00373F08" w:rsidRDefault="00F44BFE" w:rsidP="00F44BFE">
      <w:pPr>
        <w:rPr>
          <w:lang w:val="en-CA"/>
        </w:rPr>
      </w:pPr>
      <w:r w:rsidRPr="00373F08">
        <w:rPr>
          <w:lang w:val="en-CA"/>
        </w:rPr>
        <w:t xml:space="preserve">Primary editor: S. Liu. </w:t>
      </w:r>
    </w:p>
    <w:p w14:paraId="6AE257AA" w14:textId="5F5002F2" w:rsidR="00537B31" w:rsidRPr="00373F08" w:rsidRDefault="00537B31" w:rsidP="00537B31">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353 on the CDTR was reviewed and approved on Friday 04 April at 0600-06</w:t>
      </w:r>
      <w:r w:rsidR="00922EF8" w:rsidRPr="00373F08">
        <w:rPr>
          <w:lang w:val="en-CA"/>
        </w:rPr>
        <w:t>15</w:t>
      </w:r>
      <w:r w:rsidRPr="00373F08">
        <w:rPr>
          <w:lang w:val="en-CA"/>
        </w:rPr>
        <w:t>.</w:t>
      </w:r>
    </w:p>
    <w:p w14:paraId="1B8DE1DF" w14:textId="460C9055" w:rsidR="00922EF8" w:rsidRPr="00373F08" w:rsidRDefault="00922EF8" w:rsidP="00537B31">
      <w:pPr>
        <w:keepNext/>
        <w:rPr>
          <w:lang w:val="en-CA"/>
        </w:rPr>
      </w:pPr>
      <w:r w:rsidRPr="00373F08">
        <w:rPr>
          <w:lang w:val="en-CA"/>
        </w:rPr>
        <w:t xml:space="preserve">Request for public availability </w:t>
      </w:r>
      <w:r w:rsidR="00947CF6" w:rsidRPr="00373F08">
        <w:rPr>
          <w:lang w:val="en-CA"/>
        </w:rPr>
        <w:t>to be done when ITU-T version is submitted.</w:t>
      </w:r>
    </w:p>
    <w:p w14:paraId="6B09DC27" w14:textId="16046994" w:rsidR="00947CF6" w:rsidRPr="00373F08" w:rsidRDefault="00947CF6" w:rsidP="00537B31">
      <w:pPr>
        <w:keepNext/>
        <w:rPr>
          <w:lang w:val="en-CA"/>
        </w:rPr>
      </w:pPr>
      <w:r w:rsidRPr="00373F08">
        <w:rPr>
          <w:lang w:val="en-CA"/>
        </w:rPr>
        <w:t>The ISO secretariat needs to be informed to create a URL for the software, and the software attachment needs to be prepared and submitted.</w:t>
      </w:r>
      <w:r w:rsidR="00F84E23" w:rsidRPr="00373F08">
        <w:rPr>
          <w:lang w:val="en-CA"/>
        </w:rPr>
        <w:t xml:space="preserve"> This shall include software supporting all combinations that are indicated as </w:t>
      </w:r>
      <w:r w:rsidR="00491FA8" w:rsidRPr="00373F08">
        <w:rPr>
          <w:lang w:val="en-CA"/>
        </w:rPr>
        <w:t>relevant in the list.</w:t>
      </w:r>
    </w:p>
    <w:p w14:paraId="073BF41F" w14:textId="5B220A34" w:rsidR="00F44BFE" w:rsidRPr="00373F08" w:rsidRDefault="00F44BFE" w:rsidP="00F44BFE">
      <w:pPr>
        <w:rPr>
          <w:lang w:val="en-CA"/>
        </w:rPr>
      </w:pPr>
      <w:r w:rsidRPr="00373F08">
        <w:rPr>
          <w:lang w:val="en-CA"/>
        </w:rPr>
        <w:t>New elements from notes elsewhere in this report:</w:t>
      </w:r>
    </w:p>
    <w:p w14:paraId="372A5F02" w14:textId="3D1DDBB5" w:rsidR="001A78D1" w:rsidRPr="00373F08"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373F08">
        <w:rPr>
          <w:lang w:val="en-CA"/>
        </w:rPr>
        <w:t>Updates in table for t</w:t>
      </w:r>
      <w:r w:rsidR="004F1277" w:rsidRPr="00373F08">
        <w:rPr>
          <w:lang w:val="en-CA"/>
        </w:rPr>
        <w:t>ool combination</w:t>
      </w:r>
      <w:r w:rsidRPr="00373F08">
        <w:rPr>
          <w:szCs w:val="22"/>
          <w:lang w:val="en-CA" w:eastAsia="x-none"/>
        </w:rPr>
        <w:t>s</w:t>
      </w:r>
      <w:r w:rsidRPr="00373F08">
        <w:rPr>
          <w:lang w:val="en-CA"/>
        </w:rPr>
        <w:t>, see notes under</w:t>
      </w:r>
      <w:r w:rsidR="004F1277" w:rsidRPr="00373F08">
        <w:rPr>
          <w:lang w:val="en-CA"/>
        </w:rPr>
        <w:t xml:space="preserve"> JVET-AL0152</w:t>
      </w:r>
    </w:p>
    <w:p w14:paraId="2FBB7B1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466E7D1F" w14:textId="0E156746" w:rsidR="00F44BFE" w:rsidRPr="00373F08" w:rsidRDefault="00F44BFE" w:rsidP="00DA02AB">
      <w:pPr>
        <w:pStyle w:val="berschrift9"/>
        <w:ind w:left="0" w:firstLine="0"/>
        <w:rPr>
          <w:lang w:val="en-CA"/>
        </w:rPr>
      </w:pPr>
      <w:bookmarkStart w:id="16658" w:name="_Hlk142551527"/>
      <w:bookmarkStart w:id="16659" w:name="_Hlk149580688"/>
      <w:r w:rsidRPr="00373F08">
        <w:rPr>
          <w:lang w:val="en-CA"/>
        </w:rPr>
        <w:t xml:space="preserve">Remains valid – not updated: </w:t>
      </w:r>
      <w:hyperlink r:id="rId420"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16660" w:name="_Ref119780881"/>
      <w:bookmarkEnd w:id="16658"/>
    </w:p>
    <w:p w14:paraId="17C2DE96" w14:textId="77777777" w:rsidR="00F44BFE" w:rsidRPr="00373F08" w:rsidRDefault="00F44BFE" w:rsidP="00097263">
      <w:pPr>
        <w:rPr>
          <w:lang w:val="en-CA"/>
        </w:rPr>
      </w:pPr>
      <w:bookmarkStart w:id="16661" w:name="_Hlk142551561"/>
    </w:p>
    <w:p w14:paraId="29E1EF8B" w14:textId="57C0AE72" w:rsidR="00F44BFE" w:rsidRPr="00373F08" w:rsidRDefault="00765D18" w:rsidP="00561189">
      <w:pPr>
        <w:pStyle w:val="berschrift9"/>
        <w:rPr>
          <w:lang w:val="en-CA"/>
        </w:rPr>
      </w:pPr>
      <w:hyperlink r:id="rId421" w:history="1">
        <w:r w:rsidR="00F84E23" w:rsidRPr="00373F08">
          <w:rPr>
            <w:rStyle w:val="Hyperlink"/>
            <w:bCs/>
            <w:lang w:val="en-CA"/>
          </w:rPr>
          <w:t>JVET-AL2032</w:t>
        </w:r>
      </w:hyperlink>
      <w:r w:rsidR="00F84E23" w:rsidRPr="00373F08">
        <w:rPr>
          <w:lang w:val="en-CA"/>
        </w:rPr>
        <w:t xml:space="preserve"> </w:t>
      </w:r>
      <w:r w:rsidR="00F44BFE" w:rsidRPr="00373F08">
        <w:rPr>
          <w:lang w:val="en-CA"/>
        </w:rPr>
        <w:t>Technologies under consideration for future extensions of VSEI (version </w:t>
      </w:r>
      <w:r w:rsidR="00491FA8" w:rsidRPr="00373F08">
        <w:rPr>
          <w:lang w:val="en-CA"/>
        </w:rPr>
        <w:t>8</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491FA8" w:rsidRPr="00373F08">
        <w:rPr>
          <w:lang w:val="en-CA"/>
        </w:rPr>
        <w:t>05</w:t>
      </w:r>
      <w:r w:rsidR="00F44BFE" w:rsidRPr="00373F08">
        <w:rPr>
          <w:lang w:val="en-CA"/>
        </w:rPr>
        <w:t>-</w:t>
      </w:r>
      <w:r w:rsidR="00491FA8" w:rsidRPr="00373F08">
        <w:rPr>
          <w:lang w:val="en-CA"/>
        </w:rPr>
        <w:t>16</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3311860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FGC</w:t>
      </w:r>
    </w:p>
    <w:p w14:paraId="424E8EE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0211  AHG</w:t>
      </w:r>
      <w:proofErr w:type="gramEnd"/>
      <w:r w:rsidRPr="00373F08">
        <w:rPr>
          <w:rFonts w:ascii="Times New Roman" w:hAnsi="Times New Roman"/>
          <w:szCs w:val="22"/>
          <w:lang w:val="en-CA"/>
        </w:rPr>
        <w:t>9: Resolution nesting for FGC SEI message</w:t>
      </w:r>
    </w:p>
    <w:p w14:paraId="5ACC5F9F"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SPO</w:t>
      </w:r>
    </w:p>
    <w:p w14:paraId="6D7D49B3" w14:textId="3691B1FB"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7A814A4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EOI</w:t>
      </w:r>
    </w:p>
    <w:p w14:paraId="4D0BF93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0221  AHG</w:t>
      </w:r>
      <w:proofErr w:type="gramEnd"/>
      <w:r w:rsidRPr="00373F08">
        <w:rPr>
          <w:rFonts w:ascii="Times New Roman" w:hAnsi="Times New Roman"/>
          <w:szCs w:val="22"/>
          <w:lang w:val="en-CA"/>
        </w:rPr>
        <w:t>9: EOI SEI message with luma range adaptation for machine analysis</w:t>
      </w:r>
    </w:p>
    <w:p w14:paraId="5F65527B"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DSC</w:t>
      </w:r>
    </w:p>
    <w:p w14:paraId="4D1A10C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0186  AHG</w:t>
      </w:r>
      <w:proofErr w:type="gramEnd"/>
      <w:r w:rsidRPr="00373F08">
        <w:rPr>
          <w:rFonts w:ascii="Times New Roman" w:hAnsi="Times New Roman"/>
          <w:szCs w:val="22"/>
          <w:lang w:val="en-CA"/>
        </w:rPr>
        <w:t>9: Subpicture support for digitally signed content SEI messages</w:t>
      </w:r>
    </w:p>
    <w:p w14:paraId="7C0353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Multiple</w:t>
      </w:r>
    </w:p>
    <w:p w14:paraId="26A0829A"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0308  AHG</w:t>
      </w:r>
      <w:proofErr w:type="gramEnd"/>
      <w:r w:rsidRPr="00373F08">
        <w:rPr>
          <w:rFonts w:ascii="Times New Roman" w:hAnsi="Times New Roman"/>
          <w:szCs w:val="22"/>
          <w:lang w:val="en-CA"/>
        </w:rPr>
        <w:t xml:space="preserve">9: On layer ID syntax elements in VSEI </w:t>
      </w:r>
      <w:proofErr w:type="spellStart"/>
      <w:r w:rsidRPr="00373F08">
        <w:rPr>
          <w:rFonts w:ascii="Times New Roman" w:hAnsi="Times New Roman"/>
          <w:szCs w:val="22"/>
          <w:lang w:val="en-CA"/>
        </w:rPr>
        <w:t>TuC</w:t>
      </w:r>
      <w:proofErr w:type="spellEnd"/>
    </w:p>
    <w:p w14:paraId="76BF13B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0093  AHG</w:t>
      </w:r>
      <w:proofErr w:type="gramEnd"/>
      <w:r w:rsidRPr="00373F08">
        <w:rPr>
          <w:rFonts w:ascii="Times New Roman" w:hAnsi="Times New Roman"/>
          <w:szCs w:val="22"/>
          <w:lang w:val="en-CA"/>
        </w:rPr>
        <w:t xml:space="preserve"> 9: On value range for syntax elements coded as u(v)</w:t>
      </w:r>
    </w:p>
    <w:p w14:paraId="1B63BE5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NNPF</w:t>
      </w:r>
    </w:p>
    <w:p w14:paraId="5C8A542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0175  AHG</w:t>
      </w:r>
      <w:proofErr w:type="gramEnd"/>
      <w:r w:rsidRPr="00373F08">
        <w:rPr>
          <w:rFonts w:ascii="Times New Roman" w:hAnsi="Times New Roman"/>
          <w:szCs w:val="22"/>
          <w:lang w:val="en-CA"/>
        </w:rPr>
        <w:t>9: On Target Mastering Colour Volume Information in the NNPFC SEI message for Tone Mapping</w:t>
      </w:r>
    </w:p>
    <w:p w14:paraId="41CAD3E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0209  AHG</w:t>
      </w:r>
      <w:proofErr w:type="gramEnd"/>
      <w:r w:rsidRPr="00373F08">
        <w:rPr>
          <w:rFonts w:ascii="Times New Roman" w:hAnsi="Times New Roman"/>
          <w:szCs w:val="22"/>
          <w:lang w:val="en-CA"/>
        </w:rPr>
        <w:t>9: On providing robustness against layer dropping in multi-layer NNPF</w:t>
      </w:r>
    </w:p>
    <w:p w14:paraId="1D3105B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CR</w:t>
      </w:r>
    </w:p>
    <w:p w14:paraId="7CB3FB90"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0095  AHG</w:t>
      </w:r>
      <w:proofErr w:type="gramEnd"/>
      <w:r w:rsidRPr="00373F08">
        <w:rPr>
          <w:rFonts w:ascii="Times New Roman" w:hAnsi="Times New Roman"/>
          <w:szCs w:val="22"/>
          <w:lang w:val="en-CA"/>
        </w:rPr>
        <w:t xml:space="preserve"> 9: On constituent rectangles SEI message</w:t>
      </w:r>
    </w:p>
    <w:p w14:paraId="1FC6C038"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0139  AHG</w:t>
      </w:r>
      <w:proofErr w:type="gramEnd"/>
      <w:r w:rsidRPr="00373F08">
        <w:rPr>
          <w:rFonts w:ascii="Times New Roman" w:hAnsi="Times New Roman"/>
          <w:szCs w:val="22"/>
          <w:lang w:val="en-CA"/>
        </w:rPr>
        <w:t>9: On multilayer support for CR SEI</w:t>
      </w:r>
    </w:p>
    <w:p w14:paraId="26C8F66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DR</w:t>
      </w:r>
    </w:p>
    <w:p w14:paraId="06A1303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0097  AHG</w:t>
      </w:r>
      <w:proofErr w:type="gramEnd"/>
      <w:r w:rsidRPr="00373F08">
        <w:rPr>
          <w:rFonts w:ascii="Times New Roman" w:hAnsi="Times New Roman"/>
          <w:szCs w:val="22"/>
          <w:lang w:val="en-CA"/>
        </w:rPr>
        <w:t xml:space="preserve"> 9: Gaussian blur filling method in display rectangles SEI message</w:t>
      </w:r>
    </w:p>
    <w:p w14:paraId="70C2CE25"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0099  AHG</w:t>
      </w:r>
      <w:proofErr w:type="gramEnd"/>
      <w:r w:rsidRPr="00373F08">
        <w:rPr>
          <w:rFonts w:ascii="Times New Roman" w:hAnsi="Times New Roman"/>
          <w:szCs w:val="22"/>
          <w:lang w:val="en-CA"/>
        </w:rPr>
        <w:t>9: On design of display rectangles SEI message</w:t>
      </w:r>
    </w:p>
    <w:p w14:paraId="7C6B556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0138  VVC</w:t>
      </w:r>
      <w:proofErr w:type="gramEnd"/>
      <w:r w:rsidRPr="00373F08">
        <w:rPr>
          <w:rFonts w:ascii="Times New Roman" w:hAnsi="Times New Roman"/>
          <w:szCs w:val="22"/>
          <w:lang w:val="en-CA"/>
        </w:rPr>
        <w:t xml:space="preserve"> interface for Display Rectangles SEI</w:t>
      </w:r>
    </w:p>
    <w:p w14:paraId="3CB93DB2"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0141  AHG</w:t>
      </w:r>
      <w:proofErr w:type="gramEnd"/>
      <w:r w:rsidRPr="00373F08">
        <w:rPr>
          <w:rFonts w:ascii="Times New Roman" w:hAnsi="Times New Roman"/>
          <w:szCs w:val="22"/>
          <w:lang w:val="en-CA"/>
        </w:rPr>
        <w:t>9: Showcase on the implementation of display rectangles SEI</w:t>
      </w:r>
    </w:p>
    <w:p w14:paraId="29809C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MPI</w:t>
      </w:r>
    </w:p>
    <w:p w14:paraId="45F9DAA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0091  AHG</w:t>
      </w:r>
      <w:proofErr w:type="gramEnd"/>
      <w:r w:rsidRPr="00373F08">
        <w:rPr>
          <w:rFonts w:ascii="Times New Roman" w:hAnsi="Times New Roman"/>
          <w:szCs w:val="22"/>
          <w:lang w:val="en-CA"/>
        </w:rPr>
        <w:t>9: On the multiplane image information (MPII) SEI message</w:t>
      </w:r>
    </w:p>
    <w:p w14:paraId="1D45B227"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LOC</w:t>
      </w:r>
    </w:p>
    <w:p w14:paraId="15D03D37"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0216  [</w:t>
      </w:r>
      <w:proofErr w:type="gramEnd"/>
      <w:r w:rsidRPr="00373F08">
        <w:rPr>
          <w:rFonts w:ascii="Times New Roman" w:hAnsi="Times New Roman"/>
          <w:szCs w:val="22"/>
          <w:lang w:val="en-CA"/>
        </w:rPr>
        <w:t>AHG9] Lens Optical Correction SEI – floating point parameters representation</w:t>
      </w:r>
    </w:p>
    <w:p w14:paraId="70C91F8C"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ECFI</w:t>
      </w:r>
    </w:p>
    <w:p w14:paraId="6ECC4361"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0302  Updates</w:t>
      </w:r>
      <w:proofErr w:type="gramEnd"/>
      <w:r w:rsidRPr="00373F08">
        <w:rPr>
          <w:rFonts w:ascii="Times New Roman" w:hAnsi="Times New Roman"/>
          <w:szCs w:val="22"/>
          <w:lang w:val="en-CA"/>
        </w:rPr>
        <w:t xml:space="preserve"> of the enhanced colour format information SEI message</w:t>
      </w:r>
    </w:p>
    <w:p w14:paraId="2D41D47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New</w:t>
      </w:r>
    </w:p>
    <w:p w14:paraId="5180357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0127  AHG</w:t>
      </w:r>
      <w:proofErr w:type="gramEnd"/>
      <w:r w:rsidRPr="00373F08">
        <w:rPr>
          <w:rFonts w:ascii="Times New Roman" w:hAnsi="Times New Roman"/>
          <w:szCs w:val="22"/>
          <w:lang w:val="en-CA"/>
        </w:rPr>
        <w:t xml:space="preserve">9: </w:t>
      </w:r>
      <w:proofErr w:type="spellStart"/>
      <w:r w:rsidRPr="00373F08">
        <w:rPr>
          <w:rFonts w:ascii="Times New Roman" w:hAnsi="Times New Roman"/>
          <w:szCs w:val="22"/>
          <w:lang w:val="en-CA"/>
        </w:rPr>
        <w:t>Danmu</w:t>
      </w:r>
      <w:proofErr w:type="spellEnd"/>
      <w:r w:rsidRPr="00373F08">
        <w:rPr>
          <w:rFonts w:ascii="Times New Roman" w:hAnsi="Times New Roman"/>
          <w:szCs w:val="22"/>
          <w:lang w:val="en-CA"/>
        </w:rPr>
        <w:t xml:space="preserve"> information SEI message</w:t>
      </w:r>
    </w:p>
    <w:p w14:paraId="3E90E3F6" w14:textId="77777777" w:rsidR="008F0263" w:rsidRPr="00373F08" w:rsidRDefault="008F0263" w:rsidP="00CF28EC">
      <w:pPr>
        <w:pStyle w:val="Listenabsatz"/>
        <w:numPr>
          <w:ilvl w:val="1"/>
          <w:numId w:val="159"/>
        </w:numPr>
        <w:spacing w:before="136" w:line="259" w:lineRule="auto"/>
        <w:jc w:val="left"/>
        <w:rPr>
          <w:szCs w:val="22"/>
          <w:lang w:val="en-CA"/>
        </w:rPr>
      </w:pPr>
      <w:r w:rsidRPr="00373F08">
        <w:rPr>
          <w:szCs w:val="22"/>
          <w:lang w:val="en-CA"/>
        </w:rPr>
        <w:t>JVET-AL</w:t>
      </w:r>
      <w:proofErr w:type="gramStart"/>
      <w:r w:rsidRPr="00373F08">
        <w:rPr>
          <w:szCs w:val="22"/>
          <w:lang w:val="en-CA"/>
        </w:rPr>
        <w:t>0219  AHG</w:t>
      </w:r>
      <w:proofErr w:type="gramEnd"/>
      <w:r w:rsidRPr="00373F08">
        <w:rPr>
          <w:szCs w:val="22"/>
          <w:lang w:val="en-CA"/>
        </w:rPr>
        <w:t>9: Colour mapping information SEI</w:t>
      </w:r>
    </w:p>
    <w:p w14:paraId="672601DB" w14:textId="77777777" w:rsidR="00F44BFE" w:rsidRPr="00373F08" w:rsidRDefault="00F44BFE" w:rsidP="00F44BFE">
      <w:pPr>
        <w:rPr>
          <w:lang w:val="en-CA"/>
        </w:rPr>
      </w:pPr>
      <w:r w:rsidRPr="00373F08">
        <w:rPr>
          <w:lang w:val="en-CA"/>
        </w:rPr>
        <w:lastRenderedPageBreak/>
        <w:t>It is noted that the list above may not be complete; if some adoption is missing that is recorded somewhere else in the meeting notes it shall also be considered included.</w:t>
      </w:r>
    </w:p>
    <w:p w14:paraId="382216A3" w14:textId="77777777" w:rsidR="00F44BFE" w:rsidRPr="00373F08" w:rsidRDefault="00F44BFE" w:rsidP="00F44BFE">
      <w:pPr>
        <w:keepNext/>
        <w:rPr>
          <w:lang w:val="en-CA"/>
        </w:rPr>
      </w:pPr>
      <w:r w:rsidRPr="00373F08">
        <w:rPr>
          <w:lang w:val="en-CA"/>
        </w:rPr>
        <w:t>It was agreed that MPI is not further changed, and will be removed upon completion of a corresponding MIV profile.</w:t>
      </w:r>
    </w:p>
    <w:p w14:paraId="0ECB2A28" w14:textId="4508FAC6" w:rsidR="00F44BFE" w:rsidRPr="00373F08" w:rsidRDefault="00F44BFE" w:rsidP="00561189">
      <w:pPr>
        <w:pStyle w:val="berschrift9"/>
        <w:rPr>
          <w:lang w:val="en-CA"/>
        </w:rPr>
      </w:pPr>
      <w:r w:rsidRPr="00373F08">
        <w:rPr>
          <w:lang w:val="en-CA"/>
        </w:rPr>
        <w:t xml:space="preserve">Remains valid – not updated: </w:t>
      </w:r>
      <w:bookmarkEnd w:id="16661"/>
      <w:r w:rsidRPr="00373F08">
        <w:fldChar w:fldCharType="begin"/>
      </w:r>
      <w:r w:rsidRPr="00373F08">
        <w:rPr>
          <w:lang w:val="en-CA"/>
        </w:rPr>
        <w:instrText xml:space="preserve"> HYPERLINK "https://jvet-experts.org/doc_end_user/current_document.php?id=13593" </w:instrText>
      </w:r>
      <w:r w:rsidRPr="00373F08">
        <w:fldChar w:fldCharType="separate"/>
      </w:r>
      <w:r w:rsidRPr="00373F08">
        <w:rPr>
          <w:rStyle w:val="Hyperlink"/>
          <w:lang w:val="en-CA"/>
        </w:rPr>
        <w:t>JVET-AF2033</w:t>
      </w:r>
      <w:r w:rsidRPr="00373F08">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561189">
      <w:pPr>
        <w:pStyle w:val="berschrift9"/>
        <w:rPr>
          <w:lang w:val="en-CA"/>
        </w:rPr>
      </w:pPr>
      <w:r w:rsidRPr="00373F08">
        <w:rPr>
          <w:lang w:val="en-CA"/>
        </w:rPr>
        <w:t xml:space="preserve">Remains valid – not updated: </w:t>
      </w:r>
      <w:hyperlink r:id="rId422"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561189">
      <w:pPr>
        <w:pStyle w:val="berschrift9"/>
        <w:rPr>
          <w:lang w:val="en-CA"/>
        </w:rPr>
      </w:pPr>
      <w:r w:rsidRPr="00373F08">
        <w:rPr>
          <w:lang w:val="en-CA"/>
        </w:rPr>
        <w:t xml:space="preserve">Remains valid – not updated: </w:t>
      </w:r>
      <w:hyperlink r:id="rId423"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561189">
      <w:pPr>
        <w:pStyle w:val="berschrift9"/>
        <w:rPr>
          <w:lang w:val="en-CA"/>
        </w:rPr>
      </w:pPr>
      <w:r w:rsidRPr="00373F08">
        <w:rPr>
          <w:lang w:val="en-CA"/>
        </w:rPr>
        <w:t xml:space="preserve">Remains valid – not updated: </w:t>
      </w:r>
      <w:hyperlink r:id="rId424"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561189">
      <w:pPr>
        <w:pStyle w:val="berschrift9"/>
        <w:rPr>
          <w:lang w:val="en-CA"/>
        </w:rPr>
      </w:pPr>
      <w:r w:rsidRPr="00373F08">
        <w:rPr>
          <w:lang w:val="en-CA"/>
        </w:rPr>
        <w:t xml:space="preserve">Remains valid – not updated: </w:t>
      </w:r>
      <w:hyperlink r:id="rId425"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119B5C69" w:rsidR="009043BB" w:rsidRPr="00373F08" w:rsidRDefault="00491FA8" w:rsidP="00561189">
      <w:pPr>
        <w:pStyle w:val="berschrift9"/>
        <w:rPr>
          <w:lang w:val="en-CA"/>
        </w:rPr>
      </w:pPr>
      <w:r w:rsidRPr="00373F08">
        <w:rPr>
          <w:lang w:val="en-CA"/>
        </w:rPr>
        <w:t xml:space="preserve">Remains valid – not updated: </w:t>
      </w:r>
      <w:hyperlink r:id="rId426" w:history="1">
        <w:r w:rsidR="009043BB" w:rsidRPr="00373F08">
          <w:rPr>
            <w:rStyle w:val="Hyperlink"/>
            <w:bCs/>
            <w:lang w:val="en-CA"/>
          </w:rPr>
          <w:t>JVET-AK2038</w:t>
        </w:r>
      </w:hyperlink>
      <w:r w:rsidR="009043BB" w:rsidRPr="00373F08">
        <w:rPr>
          <w:lang w:val="en-CA"/>
        </w:rPr>
        <w:t xml:space="preserve"> </w:t>
      </w:r>
      <w:r w:rsidR="00275276" w:rsidRPr="00373F08">
        <w:rPr>
          <w:lang w:val="en-CA"/>
        </w:rPr>
        <w:t>Draft 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Y.-K. Wang] (202</w:t>
      </w:r>
      <w:r w:rsidR="0008088B" w:rsidRPr="00373F08">
        <w:rPr>
          <w:lang w:val="en-CA"/>
        </w:rPr>
        <w:t>5</w:t>
      </w:r>
      <w:r w:rsidR="009043BB" w:rsidRPr="00373F08">
        <w:rPr>
          <w:lang w:val="en-CA"/>
        </w:rPr>
        <w:t>-</w:t>
      </w:r>
      <w:r w:rsidR="0008088B" w:rsidRPr="00373F08">
        <w:rPr>
          <w:lang w:val="en-CA"/>
        </w:rPr>
        <w:t>03</w:t>
      </w:r>
      <w:r w:rsidR="009043BB" w:rsidRPr="00373F08">
        <w:rPr>
          <w:lang w:val="en-CA"/>
        </w:rPr>
        <w:t>-</w:t>
      </w:r>
      <w:r w:rsidR="0008088B" w:rsidRPr="00373F08">
        <w:rPr>
          <w:lang w:val="en-CA"/>
        </w:rPr>
        <w:t>21</w:t>
      </w:r>
      <w:r w:rsidR="009043BB" w:rsidRPr="00373F08">
        <w:rPr>
          <w:lang w:val="en-CA"/>
        </w:rPr>
        <w:t>)</w:t>
      </w:r>
    </w:p>
    <w:p w14:paraId="698647EB" w14:textId="5416F028" w:rsidR="009043BB" w:rsidRPr="00373F08" w:rsidRDefault="00491FA8" w:rsidP="00F44BFE">
      <w:pPr>
        <w:rPr>
          <w:lang w:val="en-CA"/>
        </w:rPr>
      </w:pPr>
      <w:r w:rsidRPr="00373F08">
        <w:rPr>
          <w:lang w:val="en-CA"/>
        </w:rPr>
        <w:t>Planned to be presented to AG 3 in the next meeting (with possible editorial improvements), and target to release the final version by October.</w:t>
      </w:r>
    </w:p>
    <w:p w14:paraId="6031A3EB" w14:textId="5FD0979E" w:rsidR="00171CC7" w:rsidRPr="00373F08" w:rsidRDefault="00171CC7" w:rsidP="00F44BFE">
      <w:pPr>
        <w:rPr>
          <w:lang w:val="en-CA"/>
        </w:rPr>
      </w:pPr>
    </w:p>
    <w:p w14:paraId="69DD165F" w14:textId="77777777" w:rsidR="00F44BFE" w:rsidRPr="00373F08" w:rsidRDefault="00F44BFE" w:rsidP="00561189">
      <w:pPr>
        <w:pStyle w:val="berschrift1"/>
        <w:rPr>
          <w:lang w:val="en-CA"/>
        </w:rPr>
      </w:pPr>
      <w:bookmarkStart w:id="16662" w:name="_Ref135858416"/>
      <w:bookmarkEnd w:id="16659"/>
      <w:r w:rsidRPr="00373F08">
        <w:rPr>
          <w:lang w:val="en-CA"/>
        </w:rPr>
        <w:t xml:space="preserve">Future meeting plans, expressions of thanks, </w:t>
      </w:r>
      <w:proofErr w:type="spellStart"/>
      <w:r w:rsidRPr="00373F08">
        <w:rPr>
          <w:lang w:val="en-CA"/>
        </w:rPr>
        <w:t>a.o.b.</w:t>
      </w:r>
      <w:proofErr w:type="spellEnd"/>
      <w:r w:rsidRPr="00373F08">
        <w:rPr>
          <w:lang w:val="en-CA"/>
        </w:rPr>
        <w:t>, and closing of the meeting</w:t>
      </w:r>
      <w:bookmarkEnd w:id="16646"/>
      <w:bookmarkEnd w:id="16660"/>
      <w:bookmarkEnd w:id="16662"/>
    </w:p>
    <w:p w14:paraId="5E248164" w14:textId="04A624FF" w:rsidR="008D6CAA" w:rsidRPr="00373F08" w:rsidRDefault="008D6CAA" w:rsidP="008D6CAA">
      <w:pPr>
        <w:rPr>
          <w:lang w:val="en-CA"/>
        </w:rPr>
      </w:pPr>
      <w:r w:rsidRPr="00373F08">
        <w:rPr>
          <w:lang w:val="en-CA"/>
        </w:rPr>
        <w:t xml:space="preserve">The draft of the WG 5 recommendations (see Annex C) was reviewed and approved in JVET at </w:t>
      </w:r>
      <w:r w:rsidR="00DA1062" w:rsidRPr="00373F08">
        <w:rPr>
          <w:lang w:val="en-CA"/>
        </w:rPr>
        <w:t>XXXX-XXXX</w:t>
      </w:r>
      <w:r w:rsidR="008670B3"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56118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56118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lastRenderedPageBreak/>
        <w:t>Some specific future meeting plans (to be confirmed) were established as follows:</w:t>
      </w:r>
    </w:p>
    <w:p w14:paraId="5D1A8ED7" w14:textId="6415F642" w:rsidR="00F44BFE" w:rsidRPr="00373F08" w:rsidRDefault="00F44BFE" w:rsidP="0056118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8670B3" w:rsidRPr="00373F08">
        <w:rPr>
          <w:lang w:val="en-CA"/>
        </w:rPr>
        <w:t xml:space="preserve">; an </w:t>
      </w:r>
      <w:r w:rsidR="008670B3" w:rsidRPr="00373F08">
        <w:rPr>
          <w:highlight w:val="yellow"/>
          <w:lang w:val="en-CA"/>
        </w:rPr>
        <w:t xml:space="preserve">AHG meeting might start 1-2 days earlier to prepare </w:t>
      </w:r>
      <w:proofErr w:type="spellStart"/>
      <w:r w:rsidR="008670B3" w:rsidRPr="00373F08">
        <w:rPr>
          <w:highlight w:val="yellow"/>
          <w:lang w:val="en-CA"/>
        </w:rPr>
        <w:t>CfE</w:t>
      </w:r>
      <w:proofErr w:type="spellEnd"/>
      <w:r w:rsidR="008670B3" w:rsidRPr="00373F08">
        <w:rPr>
          <w:highlight w:val="yellow"/>
          <w:lang w:val="en-CA"/>
        </w:rPr>
        <w:t xml:space="preserve"> viewing</w:t>
      </w:r>
      <w:r w:rsidR="00705E36" w:rsidRPr="00373F08">
        <w:rPr>
          <w:lang w:val="en-CA"/>
        </w:rPr>
        <w:t>)</w:t>
      </w:r>
      <w:r w:rsidRPr="00373F08">
        <w:rPr>
          <w:lang w:val="en-CA"/>
        </w:rPr>
        <w:t>,</w:t>
      </w:r>
    </w:p>
    <w:p w14:paraId="5EE6C40B" w14:textId="77777777" w:rsidR="00F44BFE" w:rsidRPr="00373F08" w:rsidRDefault="00F44BFE" w:rsidP="0056118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56118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w:t>
      </w:r>
      <w:proofErr w:type="spellStart"/>
      <w:r w:rsidRPr="00373F08">
        <w:rPr>
          <w:lang w:val="en-CA"/>
        </w:rPr>
        <w:t>Eulària</w:t>
      </w:r>
      <w:proofErr w:type="spellEnd"/>
      <w:r w:rsidRPr="00373F08">
        <w:rPr>
          <w:lang w:val="en-CA"/>
        </w:rPr>
        <w:t>, ES</w:t>
      </w:r>
      <w:r w:rsidR="00C94DE3" w:rsidRPr="00373F08">
        <w:rPr>
          <w:lang w:val="en-CA"/>
        </w:rPr>
        <w:t>, to be conducted as hybrid meeting</w:t>
      </w:r>
      <w:r w:rsidRPr="00373F08">
        <w:rPr>
          <w:lang w:val="en-CA"/>
        </w:rPr>
        <w:t>,</w:t>
      </w:r>
    </w:p>
    <w:p w14:paraId="339F30E2" w14:textId="46066212" w:rsidR="00F44BFE" w:rsidRPr="00373F08" w:rsidRDefault="00F44BFE" w:rsidP="00561189">
      <w:pPr>
        <w:pStyle w:val="Aufzhlungszeichen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56118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39B97D0E" w:rsidR="00F44BFE" w:rsidRPr="00373F08" w:rsidRDefault="00F44BFE" w:rsidP="00561189">
      <w:pPr>
        <w:pStyle w:val="Aufzhlungszeichen2"/>
        <w:numPr>
          <w:ilvl w:val="0"/>
          <w:numId w:val="5"/>
        </w:numPr>
        <w:rPr>
          <w:lang w:val="en-CA"/>
        </w:rPr>
      </w:pPr>
      <w:r w:rsidRPr="00373F08">
        <w:rPr>
          <w:highlight w:val="yellow"/>
          <w:lang w:val="en-CA"/>
        </w:rPr>
        <w:t>During January 2027</w:t>
      </w:r>
      <w:r w:rsidRPr="00373F08">
        <w:rPr>
          <w:lang w:val="en-CA"/>
        </w:rPr>
        <w:t>, 45</w:t>
      </w:r>
      <w:r w:rsidRPr="00373F08">
        <w:rPr>
          <w:vertAlign w:val="superscript"/>
          <w:lang w:val="en-CA"/>
        </w:rPr>
        <w:t>th</w:t>
      </w:r>
      <w:r w:rsidRPr="00373F08">
        <w:rPr>
          <w:lang w:val="en-CA"/>
        </w:rPr>
        <w:t xml:space="preserve"> meeting under ISO/IEC JTC 1/‌SC 29 auspices, date and location </w:t>
      </w:r>
      <w:proofErr w:type="spellStart"/>
      <w:r w:rsidRPr="00373F08">
        <w:rPr>
          <w:lang w:val="en-CA"/>
        </w:rPr>
        <w:t>t.b.d.</w:t>
      </w:r>
      <w:proofErr w:type="spellEnd"/>
    </w:p>
    <w:p w14:paraId="33E86C03" w14:textId="77777777" w:rsidR="00DA1062" w:rsidRPr="00373F08" w:rsidRDefault="00DA1062" w:rsidP="00DA1062">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w:t>
      </w:r>
      <w:proofErr w:type="spellStart"/>
      <w:r w:rsidRPr="00373F08">
        <w:rPr>
          <w:lang w:val="en-CA"/>
        </w:rPr>
        <w:t>t.b.d.</w:t>
      </w:r>
      <w:proofErr w:type="spellEnd"/>
    </w:p>
    <w:p w14:paraId="1BFF4C7E" w14:textId="06E6970F" w:rsidR="00705E36" w:rsidRPr="00373F08" w:rsidRDefault="00705E36" w:rsidP="00561189">
      <w:pPr>
        <w:pStyle w:val="Aufzhlungszeichen2"/>
        <w:numPr>
          <w:ilvl w:val="0"/>
          <w:numId w:val="5"/>
        </w:numPr>
        <w:rPr>
          <w:lang w:val="en-CA"/>
        </w:rPr>
      </w:pPr>
      <w:r w:rsidRPr="00373F08">
        <w:rPr>
          <w:lang w:val="en-CA"/>
        </w:rPr>
        <w:t xml:space="preserve">During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 xml:space="preserve">auspices, </w:t>
      </w:r>
      <w:r w:rsidR="008670B3" w:rsidRPr="00373F08">
        <w:rPr>
          <w:lang w:val="en-CA"/>
        </w:rPr>
        <w:t xml:space="preserve">date and location </w:t>
      </w:r>
      <w:proofErr w:type="spellStart"/>
      <w:r w:rsidR="008670B3" w:rsidRPr="00373F08">
        <w:rPr>
          <w:lang w:val="en-CA"/>
        </w:rPr>
        <w:t>t.b.d.</w:t>
      </w:r>
      <w:proofErr w:type="spellEnd"/>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5B66032D" w14:textId="45425E31" w:rsidR="00CA64CC" w:rsidRPr="00373F08" w:rsidRDefault="00CA64CC" w:rsidP="00F44BFE">
      <w:pPr>
        <w:rPr>
          <w:lang w:val="en-CA"/>
        </w:rPr>
      </w:pPr>
      <w:r w:rsidRPr="00373F08">
        <w:rPr>
          <w:lang w:val="en-CA"/>
        </w:rPr>
        <w:t>Huawei, NERC-DTV, TCL, vivo, and Xiaomi were thanked for offering test material that could be used in the development of video coding standards.</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 xml:space="preserve">maintaining the document site jvet-experts.org. </w:t>
      </w:r>
      <w:proofErr w:type="spellStart"/>
      <w:r w:rsidRPr="00373F08">
        <w:rPr>
          <w:lang w:val="en-CA"/>
        </w:rPr>
        <w:t>Institut</w:t>
      </w:r>
      <w:proofErr w:type="spellEnd"/>
      <w:r w:rsidRPr="00373F08">
        <w:rPr>
          <w:lang w:val="en-CA"/>
        </w:rPr>
        <w:t xml:space="preserve"> Mines-</w:t>
      </w:r>
      <w:proofErr w:type="spellStart"/>
      <w:r w:rsidRPr="00373F08">
        <w:rPr>
          <w:lang w:val="en-CA"/>
        </w:rPr>
        <w:t>Télécom</w:t>
      </w:r>
      <w:proofErr w:type="spellEnd"/>
      <w:r w:rsidRPr="00373F08">
        <w:rPr>
          <w:lang w:val="en-CA"/>
        </w:rPr>
        <w:t xml:space="preserve"> was thanked for hosting the site.</w:t>
      </w:r>
    </w:p>
    <w:p w14:paraId="6F5B1548" w14:textId="6650C392" w:rsidR="00CA64CC" w:rsidRPr="00373F08" w:rsidRDefault="001829A2" w:rsidP="00F44BFE">
      <w:pPr>
        <w:rPr>
          <w:lang w:val="en-CA"/>
        </w:rPr>
      </w:pPr>
      <w:r w:rsidRPr="00373F08">
        <w:rPr>
          <w:lang w:val="en-CA"/>
        </w:rPr>
        <w:t>It was remarked by the chair that t</w:t>
      </w:r>
      <w:r w:rsidR="00CA64CC" w:rsidRPr="00373F08">
        <w:rPr>
          <w:lang w:val="en-CA"/>
        </w:rPr>
        <w:t>he meeting time of this teleconference meeting was not sufficient to review all contributions in sufficient detail</w:t>
      </w:r>
      <w:r w:rsidRPr="00373F08">
        <w:rPr>
          <w:lang w:val="en-CA"/>
        </w:rPr>
        <w:t xml:space="preserve"> (e.g., in categories </w:t>
      </w:r>
      <w:r w:rsidRPr="00373F08">
        <w:rPr>
          <w:lang w:val="en-CA"/>
        </w:rPr>
        <w:fldChar w:fldCharType="begin"/>
      </w:r>
      <w:r w:rsidRPr="00373F08">
        <w:rPr>
          <w:lang w:val="en-CA"/>
        </w:rPr>
        <w:instrText xml:space="preserve"> REF _Ref194705600 \r \h </w:instrText>
      </w:r>
      <w:r w:rsidRPr="00373F08">
        <w:rPr>
          <w:lang w:val="en-CA"/>
        </w:rPr>
      </w:r>
      <w:r w:rsidRPr="00373F08">
        <w:rPr>
          <w:lang w:val="en-CA"/>
        </w:rPr>
        <w:fldChar w:fldCharType="separate"/>
      </w:r>
      <w:r w:rsidRPr="00373F08">
        <w:rPr>
          <w:lang w:val="en-CA"/>
        </w:rPr>
        <w:t>4.17</w:t>
      </w:r>
      <w:r w:rsidRPr="00373F08">
        <w:rPr>
          <w:lang w:val="en-CA"/>
        </w:rPr>
        <w:fldChar w:fldCharType="end"/>
      </w:r>
      <w:r w:rsidRPr="00373F08">
        <w:rPr>
          <w:lang w:val="en-CA"/>
        </w:rPr>
        <w:t xml:space="preserve">, </w:t>
      </w:r>
      <w:r w:rsidRPr="00373F08">
        <w:rPr>
          <w:lang w:val="en-CA"/>
        </w:rPr>
        <w:fldChar w:fldCharType="begin"/>
      </w:r>
      <w:r w:rsidRPr="00373F08">
        <w:rPr>
          <w:lang w:val="en-CA"/>
        </w:rPr>
        <w:instrText xml:space="preserve"> REF _Ref194705602 \r \h </w:instrText>
      </w:r>
      <w:r w:rsidRPr="00373F08">
        <w:rPr>
          <w:lang w:val="en-CA"/>
        </w:rPr>
      </w:r>
      <w:r w:rsidRPr="00373F08">
        <w:rPr>
          <w:lang w:val="en-CA"/>
        </w:rPr>
        <w:fldChar w:fldCharType="separate"/>
      </w:r>
      <w:r w:rsidRPr="00373F08">
        <w:rPr>
          <w:lang w:val="en-CA"/>
        </w:rPr>
        <w:t>4.18</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_Ref183616820 \r \h </w:instrText>
      </w:r>
      <w:r w:rsidRPr="00373F08">
        <w:rPr>
          <w:lang w:val="en-CA"/>
        </w:rPr>
      </w:r>
      <w:r w:rsidRPr="00373F08">
        <w:rPr>
          <w:lang w:val="en-CA"/>
        </w:rPr>
        <w:fldChar w:fldCharType="separate"/>
      </w:r>
      <w:r w:rsidRPr="00373F08">
        <w:rPr>
          <w:lang w:val="en-CA"/>
        </w:rPr>
        <w:t>5.2.4</w:t>
      </w:r>
      <w:r w:rsidRPr="00373F08">
        <w:rPr>
          <w:lang w:val="en-CA"/>
        </w:rPr>
        <w:fldChar w:fldCharType="end"/>
      </w:r>
      <w:r w:rsidRPr="00373F08">
        <w:rPr>
          <w:lang w:val="en-CA"/>
        </w:rPr>
        <w:t xml:space="preserve"> some categories could not be reviewed and discussed in the detail they might have deserved). </w:t>
      </w:r>
      <w:r w:rsidR="00CA64CC" w:rsidRPr="00373F08">
        <w:rPr>
          <w:lang w:val="en-CA"/>
        </w:rPr>
        <w:t xml:space="preserve">Also, priorities needed to be set, and 4 contributions </w:t>
      </w:r>
      <w:r w:rsidRPr="00373F08">
        <w:rPr>
          <w:lang w:val="en-CA"/>
        </w:rPr>
        <w:t>(JVET-AL0333, JVET-AL0334, JVET-AL0335, and JVET-AL0341</w:t>
      </w:r>
      <w:r w:rsidR="00524CA9" w:rsidRPr="00373F08">
        <w:rPr>
          <w:lang w:val="en-CA"/>
        </w:rPr>
        <w:t xml:space="preserve">) </w:t>
      </w:r>
      <w:r w:rsidR="00CA64CC" w:rsidRPr="00373F08">
        <w:rPr>
          <w:lang w:val="en-CA"/>
        </w:rPr>
        <w:t xml:space="preserve">which were </w:t>
      </w:r>
      <w:r w:rsidR="00524CA9" w:rsidRPr="00373F08">
        <w:rPr>
          <w:lang w:val="en-CA"/>
        </w:rPr>
        <w:t xml:space="preserve">submitted </w:t>
      </w:r>
      <w:r w:rsidR="00CA64CC" w:rsidRPr="00373F08">
        <w:rPr>
          <w:lang w:val="en-CA"/>
        </w:rPr>
        <w:t xml:space="preserve">very late </w:t>
      </w:r>
      <w:r w:rsidR="00524CA9" w:rsidRPr="00373F08">
        <w:rPr>
          <w:lang w:val="en-CA"/>
        </w:rPr>
        <w:t xml:space="preserve">as new proposals </w:t>
      </w:r>
      <w:r w:rsidR="00CA64CC" w:rsidRPr="00373F08">
        <w:rPr>
          <w:lang w:val="en-CA"/>
        </w:rPr>
        <w:t xml:space="preserve">could not be reviewed. These </w:t>
      </w:r>
      <w:r w:rsidR="00524CA9" w:rsidRPr="00373F08">
        <w:rPr>
          <w:lang w:val="en-CA"/>
        </w:rPr>
        <w:t xml:space="preserve">were </w:t>
      </w:r>
      <w:r w:rsidR="00CA64CC" w:rsidRPr="00373F08">
        <w:rPr>
          <w:lang w:val="en-CA"/>
        </w:rPr>
        <w:t>deferred to the next meeting.</w:t>
      </w:r>
    </w:p>
    <w:p w14:paraId="219C4B57" w14:textId="1B8F51E8"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DA1062" w:rsidRPr="00373F08">
        <w:rPr>
          <w:lang w:val="en-CA"/>
        </w:rPr>
        <w:t>XXXX</w:t>
      </w:r>
      <w:r w:rsidR="004D2713"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67A0D62E" w:rsidR="00F44BFE" w:rsidRPr="00373F08" w:rsidRDefault="00F44BFE" w:rsidP="00F44BFE">
      <w:pPr>
        <w:rPr>
          <w:lang w:val="en-CA"/>
        </w:rPr>
      </w:pPr>
      <w:r w:rsidRPr="00373F08">
        <w:rPr>
          <w:lang w:val="en-CA"/>
        </w:rPr>
        <w:t>Dates and times in the table below are in Paris/Geneva time (1 hr. ahead of UTC</w:t>
      </w:r>
      <w:r w:rsidR="00F3658B" w:rsidRPr="00373F08">
        <w:rPr>
          <w:lang w:val="en-CA"/>
        </w:rPr>
        <w:t xml:space="preserve"> before 30 March, 2 hrs. afterwards</w:t>
      </w:r>
      <w:r w:rsidRPr="00373F08">
        <w:rPr>
          <w:lang w:val="en-CA"/>
        </w:rPr>
        <w:t>).</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427"/>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557792FB" w:rsidR="00100BCA" w:rsidRPr="00373F08" w:rsidRDefault="00100BCA" w:rsidP="00100BCA">
      <w:pPr>
        <w:rPr>
          <w:lang w:val="en-CA"/>
        </w:rPr>
      </w:pPr>
      <w:r w:rsidRPr="00373F08">
        <w:rPr>
          <w:lang w:val="en-CA"/>
        </w:rPr>
        <w:t>The participants who were personally present at the meeting site of the thirty-ninth meeting of the JVET, according to a sign-in sheet circulated in the JVET meeting rooms (approximately XXX 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C135F5">
          <w:pgSz w:w="11906" w:h="16838" w:code="9"/>
          <w:pgMar w:top="864" w:right="1440" w:bottom="864" w:left="1440" w:header="432" w:footer="432" w:gutter="0"/>
          <w:cols w:space="720"/>
          <w:docGrid w:linePitch="299"/>
        </w:sectPr>
      </w:pPr>
    </w:p>
    <w:p w14:paraId="3E657564" w14:textId="1E431E54" w:rsidR="00100BCA" w:rsidRPr="00373F08" w:rsidRDefault="008C2147" w:rsidP="00100BCA">
      <w:pPr>
        <w:pStyle w:val="Listenabsatz"/>
        <w:numPr>
          <w:ilvl w:val="0"/>
          <w:numId w:val="232"/>
        </w:numPr>
        <w:spacing w:before="60"/>
        <w:jc w:val="left"/>
        <w:rPr>
          <w:lang w:val="en-CA"/>
        </w:rPr>
      </w:pPr>
      <w:r w:rsidRPr="00373F08">
        <w:rPr>
          <w:lang w:val="en-CA"/>
        </w:rPr>
        <w:t>xx</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BA04A3">
          <w:headerReference w:type="default" r:id="rId428"/>
          <w:footerReference w:type="default" r:id="rId429"/>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A21CF4">
          <w:headerReference w:type="default" r:id="rId430"/>
          <w:footerReference w:type="default" r:id="rId431"/>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40F2BC20" w:rsidR="00100BCA" w:rsidRPr="00373F08" w:rsidRDefault="00100BCA" w:rsidP="00100BCA">
      <w:pPr>
        <w:widowControl w:val="0"/>
        <w:rPr>
          <w:lang w:val="en-CA"/>
        </w:rPr>
      </w:pPr>
      <w:r w:rsidRPr="00373F08">
        <w:rPr>
          <w:lang w:val="en-CA"/>
        </w:rPr>
        <w:t>The remote participants of the thirty-ninth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B01423">
          <w:footerReference w:type="default" r:id="rId432"/>
          <w:pgSz w:w="11906" w:h="16838" w:code="9"/>
          <w:pgMar w:top="864" w:right="1440" w:bottom="864" w:left="1440" w:header="432" w:footer="432" w:gutter="0"/>
          <w:cols w:space="720"/>
          <w:docGrid w:linePitch="326"/>
        </w:sectPr>
      </w:pPr>
    </w:p>
    <w:p w14:paraId="6BF00B75" w14:textId="6AD97DDA" w:rsidR="00100BCA" w:rsidRPr="00373F08" w:rsidRDefault="008C2147" w:rsidP="00100BCA">
      <w:pPr>
        <w:pStyle w:val="Listenabsatz"/>
        <w:numPr>
          <w:ilvl w:val="0"/>
          <w:numId w:val="40"/>
        </w:numPr>
        <w:spacing w:before="60"/>
        <w:jc w:val="left"/>
        <w:rPr>
          <w:lang w:val="en-CA"/>
        </w:rPr>
      </w:pPr>
      <w:r w:rsidRPr="00373F08">
        <w:rPr>
          <w:lang w:val="en-CA"/>
        </w:rPr>
        <w:t>xx</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433"/>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42D65E46"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100BCA" w:rsidRPr="00373F08">
        <w:rPr>
          <w:b/>
          <w:sz w:val="28"/>
          <w:lang w:val="en-CA"/>
        </w:rPr>
        <w:t>XXX</w:t>
      </w:r>
    </w:p>
    <w:p w14:paraId="34EB7733" w14:textId="77777777" w:rsidR="00100BCA" w:rsidRPr="00373F08" w:rsidRDefault="00100BCA" w:rsidP="00F44BFE">
      <w:pPr>
        <w:pStyle w:val="Liste"/>
        <w:keepNext/>
        <w:tabs>
          <w:tab w:val="left" w:pos="576"/>
        </w:tabs>
        <w:snapToGrid w:val="0"/>
        <w:contextualSpacing w:val="0"/>
        <w:jc w:val="center"/>
        <w:rPr>
          <w:b/>
          <w:sz w:val="28"/>
          <w:lang w:val="en-CA"/>
        </w:rPr>
      </w:pPr>
    </w:p>
    <w:sectPr w:rsidR="00100BCA" w:rsidRPr="00373F08" w:rsidSect="00925CE2">
      <w:footerReference w:type="default" r:id="rId434"/>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A85C8" w14:textId="77777777" w:rsidR="00765D18" w:rsidRDefault="00765D18">
      <w:r>
        <w:separator/>
      </w:r>
    </w:p>
    <w:p w14:paraId="2C8B4EBB" w14:textId="77777777" w:rsidR="00765D18" w:rsidRDefault="00765D18"/>
  </w:endnote>
  <w:endnote w:type="continuationSeparator" w:id="0">
    <w:p w14:paraId="0BBDD981" w14:textId="77777777" w:rsidR="00765D18" w:rsidRDefault="00765D18">
      <w:r>
        <w:continuationSeparator/>
      </w:r>
    </w:p>
    <w:p w14:paraId="0D4DEA3B" w14:textId="77777777" w:rsidR="00765D18" w:rsidRDefault="00765D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default"/>
    <w:sig w:usb0="00000000" w:usb1="00000000" w:usb2="00000010" w:usb3="00000000" w:csb0="00040000"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100BCA" w:rsidRDefault="00100BC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100BCA" w:rsidRDefault="00100BC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65FDC0FE" w:rsidR="00100BCA" w:rsidRDefault="00100BCA" w:rsidP="0095648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B6521">
      <w:rPr>
        <w:rStyle w:val="Seitenzahl"/>
        <w:noProof/>
      </w:rPr>
      <w:t>2025-06-26</w:t>
    </w:r>
    <w:r w:rsidRPr="000B15C1">
      <w:rPr>
        <w:rStyle w:val="Seitenzahl"/>
      </w:rPr>
      <w:fldChar w:fldCharType="end"/>
    </w:r>
  </w:p>
  <w:p w14:paraId="4D609C8F" w14:textId="77777777" w:rsidR="00100BCA" w:rsidRDefault="00100B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73D76B3"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B6521">
      <w:rPr>
        <w:rStyle w:val="Seitenzahl"/>
        <w:noProof/>
      </w:rPr>
      <w:t>2025-06-26</w:t>
    </w:r>
    <w:r w:rsidRPr="000B15C1">
      <w:rPr>
        <w:rStyle w:val="Seitenzahl"/>
      </w:rPr>
      <w:fldChar w:fldCharType="end"/>
    </w:r>
  </w:p>
  <w:p w14:paraId="4DB95B4F" w14:textId="77777777" w:rsidR="00F44BFE" w:rsidRDefault="00F44BF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4976D872"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FB6521">
      <w:rPr>
        <w:rStyle w:val="Seitenzahl"/>
        <w:noProof/>
      </w:rPr>
      <w:t>2025-06-26</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D0691" w14:textId="77777777" w:rsidR="00765D18" w:rsidRDefault="00765D18">
      <w:r>
        <w:separator/>
      </w:r>
    </w:p>
    <w:p w14:paraId="2671976F" w14:textId="77777777" w:rsidR="00765D18" w:rsidRDefault="00765D18"/>
  </w:footnote>
  <w:footnote w:type="continuationSeparator" w:id="0">
    <w:p w14:paraId="0615E363" w14:textId="77777777" w:rsidR="00765D18" w:rsidRDefault="00765D18">
      <w:r>
        <w:continuationSeparator/>
      </w:r>
    </w:p>
    <w:p w14:paraId="10C103BE" w14:textId="77777777" w:rsidR="00765D18" w:rsidRDefault="00765D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100BCA" w:rsidRDefault="00100B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100BCA" w:rsidRDefault="00100B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8"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8"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44"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7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72"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3"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1"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3"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4"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7"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09"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1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3"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6"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9"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4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6"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47"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9"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1"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86"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1"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193"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5"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6"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7"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0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0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7"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08"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11"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2"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14"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1"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3"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8"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9"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9"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5"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9"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1"/>
  </w:num>
  <w:num w:numId="2">
    <w:abstractNumId w:val="140"/>
  </w:num>
  <w:num w:numId="3">
    <w:abstractNumId w:val="74"/>
  </w:num>
  <w:num w:numId="4">
    <w:abstractNumId w:val="174"/>
  </w:num>
  <w:num w:numId="5">
    <w:abstractNumId w:val="178"/>
  </w:num>
  <w:num w:numId="6">
    <w:abstractNumId w:val="247"/>
  </w:num>
  <w:num w:numId="7">
    <w:abstractNumId w:val="233"/>
  </w:num>
  <w:num w:numId="8">
    <w:abstractNumId w:val="134"/>
  </w:num>
  <w:num w:numId="9">
    <w:abstractNumId w:val="63"/>
  </w:num>
  <w:num w:numId="10">
    <w:abstractNumId w:val="218"/>
  </w:num>
  <w:num w:numId="11">
    <w:abstractNumId w:val="76"/>
  </w:num>
  <w:num w:numId="12">
    <w:abstractNumId w:val="200"/>
  </w:num>
  <w:num w:numId="13">
    <w:abstractNumId w:val="8"/>
  </w:num>
  <w:num w:numId="14">
    <w:abstractNumId w:val="4"/>
  </w:num>
  <w:num w:numId="15">
    <w:abstractNumId w:val="3"/>
  </w:num>
  <w:num w:numId="16">
    <w:abstractNumId w:val="2"/>
  </w:num>
  <w:num w:numId="17">
    <w:abstractNumId w:val="1"/>
  </w:num>
  <w:num w:numId="18">
    <w:abstractNumId w:val="225"/>
  </w:num>
  <w:num w:numId="19">
    <w:abstractNumId w:val="85"/>
  </w:num>
  <w:num w:numId="20">
    <w:abstractNumId w:val="180"/>
  </w:num>
  <w:num w:numId="21">
    <w:abstractNumId w:val="55"/>
  </w:num>
  <w:num w:numId="22">
    <w:abstractNumId w:val="9"/>
  </w:num>
  <w:num w:numId="23">
    <w:abstractNumId w:val="31"/>
  </w:num>
  <w:num w:numId="24">
    <w:abstractNumId w:val="118"/>
  </w:num>
  <w:num w:numId="25">
    <w:abstractNumId w:val="117"/>
  </w:num>
  <w:num w:numId="26">
    <w:abstractNumId w:val="15"/>
  </w:num>
  <w:num w:numId="27">
    <w:abstractNumId w:val="88"/>
  </w:num>
  <w:num w:numId="28">
    <w:abstractNumId w:val="149"/>
  </w:num>
  <w:num w:numId="29">
    <w:abstractNumId w:val="97"/>
  </w:num>
  <w:num w:numId="30">
    <w:abstractNumId w:val="80"/>
  </w:num>
  <w:num w:numId="31">
    <w:abstractNumId w:val="167"/>
  </w:num>
  <w:num w:numId="32">
    <w:abstractNumId w:val="67"/>
  </w:num>
  <w:num w:numId="33">
    <w:abstractNumId w:val="199"/>
    <w:lvlOverride w:ilvl="0">
      <w:startOverride w:val="1"/>
    </w:lvlOverride>
  </w:num>
  <w:num w:numId="34">
    <w:abstractNumId w:val="145"/>
  </w:num>
  <w:num w:numId="35">
    <w:abstractNumId w:val="251"/>
  </w:num>
  <w:num w:numId="36">
    <w:abstractNumId w:val="12"/>
  </w:num>
  <w:num w:numId="37">
    <w:abstractNumId w:val="176"/>
  </w:num>
  <w:num w:numId="38">
    <w:abstractNumId w:val="227"/>
  </w:num>
  <w:num w:numId="39">
    <w:abstractNumId w:val="102"/>
  </w:num>
  <w:num w:numId="40">
    <w:abstractNumId w:val="217"/>
  </w:num>
  <w:num w:numId="41">
    <w:abstractNumId w:val="66"/>
  </w:num>
  <w:num w:numId="42">
    <w:abstractNumId w:val="203"/>
  </w:num>
  <w:num w:numId="43">
    <w:abstractNumId w:val="82"/>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04"/>
  </w:num>
  <w:num w:numId="46">
    <w:abstractNumId w:val="115"/>
  </w:num>
  <w:num w:numId="47">
    <w:abstractNumId w:val="92"/>
  </w:num>
  <w:num w:numId="48">
    <w:abstractNumId w:val="93"/>
  </w:num>
  <w:num w:numId="49">
    <w:abstractNumId w:val="36"/>
  </w:num>
  <w:num w:numId="50">
    <w:abstractNumId w:val="189"/>
  </w:num>
  <w:num w:numId="51">
    <w:abstractNumId w:val="107"/>
  </w:num>
  <w:num w:numId="52">
    <w:abstractNumId w:val="161"/>
  </w:num>
  <w:num w:numId="53">
    <w:abstractNumId w:val="7"/>
  </w:num>
  <w:num w:numId="54">
    <w:abstractNumId w:val="195"/>
  </w:num>
  <w:num w:numId="55">
    <w:abstractNumId w:val="18"/>
  </w:num>
  <w:num w:numId="56">
    <w:abstractNumId w:val="184"/>
  </w:num>
  <w:num w:numId="57">
    <w:abstractNumId w:val="44"/>
  </w:num>
  <w:num w:numId="58">
    <w:abstractNumId w:val="162"/>
  </w:num>
  <w:num w:numId="59">
    <w:abstractNumId w:val="186"/>
  </w:num>
  <w:num w:numId="60">
    <w:abstractNumId w:val="103"/>
  </w:num>
  <w:num w:numId="61">
    <w:abstractNumId w:val="56"/>
  </w:num>
  <w:num w:numId="62">
    <w:abstractNumId w:val="175"/>
  </w:num>
  <w:num w:numId="63">
    <w:abstractNumId w:val="28"/>
  </w:num>
  <w:num w:numId="64">
    <w:abstractNumId w:val="145"/>
  </w:num>
  <w:num w:numId="65">
    <w:abstractNumId w:val="206"/>
  </w:num>
  <w:num w:numId="6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6"/>
  </w:num>
  <w:num w:numId="6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1"/>
  </w:num>
  <w:num w:numId="70">
    <w:abstractNumId w:val="220"/>
  </w:num>
  <w:num w:numId="71">
    <w:abstractNumId w:val="23"/>
  </w:num>
  <w:num w:numId="72">
    <w:abstractNumId w:val="76"/>
  </w:num>
  <w:num w:numId="73">
    <w:abstractNumId w:val="204"/>
  </w:num>
  <w:num w:numId="74">
    <w:abstractNumId w:val="43"/>
  </w:num>
  <w:num w:numId="75">
    <w:abstractNumId w:val="22"/>
  </w:num>
  <w:num w:numId="76">
    <w:abstractNumId w:val="172"/>
  </w:num>
  <w:num w:numId="77">
    <w:abstractNumId w:val="65"/>
  </w:num>
  <w:num w:numId="78">
    <w:abstractNumId w:val="86"/>
  </w:num>
  <w:num w:numId="79">
    <w:abstractNumId w:val="0"/>
  </w:num>
  <w:num w:numId="80">
    <w:abstractNumId w:val="195"/>
  </w:num>
  <w:num w:numId="81">
    <w:abstractNumId w:val="7"/>
  </w:num>
  <w:num w:numId="82">
    <w:abstractNumId w:val="214"/>
  </w:num>
  <w:num w:numId="83">
    <w:abstractNumId w:val="60"/>
  </w:num>
  <w:num w:numId="8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7"/>
  </w:num>
  <w:num w:numId="87">
    <w:abstractNumId w:val="54"/>
  </w:num>
  <w:num w:numId="88">
    <w:abstractNumId w:val="152"/>
  </w:num>
  <w:num w:numId="89">
    <w:abstractNumId w:val="123"/>
  </w:num>
  <w:num w:numId="90">
    <w:abstractNumId w:val="42"/>
  </w:num>
  <w:num w:numId="91">
    <w:abstractNumId w:val="120"/>
  </w:num>
  <w:num w:numId="92">
    <w:abstractNumId w:val="171"/>
  </w:num>
  <w:num w:numId="93">
    <w:abstractNumId w:val="158"/>
  </w:num>
  <w:num w:numId="94">
    <w:abstractNumId w:val="70"/>
  </w:num>
  <w:num w:numId="95">
    <w:abstractNumId w:val="213"/>
  </w:num>
  <w:num w:numId="96">
    <w:abstractNumId w:val="27"/>
  </w:num>
  <w:num w:numId="97">
    <w:abstractNumId w:val="192"/>
  </w:num>
  <w:num w:numId="98">
    <w:abstractNumId w:val="234"/>
  </w:num>
  <w:num w:numId="99">
    <w:abstractNumId w:val="57"/>
  </w:num>
  <w:num w:numId="100">
    <w:abstractNumId w:val="191"/>
  </w:num>
  <w:num w:numId="101">
    <w:abstractNumId w:val="73"/>
  </w:num>
  <w:num w:numId="102">
    <w:abstractNumId w:val="24"/>
  </w:num>
  <w:num w:numId="103">
    <w:abstractNumId w:val="197"/>
  </w:num>
  <w:num w:numId="104">
    <w:abstractNumId w:val="119"/>
  </w:num>
  <w:num w:numId="105">
    <w:abstractNumId w:val="14"/>
  </w:num>
  <w:num w:numId="106">
    <w:abstractNumId w:val="79"/>
  </w:num>
  <w:num w:numId="107">
    <w:abstractNumId w:val="224"/>
  </w:num>
  <w:num w:numId="108">
    <w:abstractNumId w:val="72"/>
  </w:num>
  <w:num w:numId="109">
    <w:abstractNumId w:val="49"/>
  </w:num>
  <w:num w:numId="110">
    <w:abstractNumId w:val="205"/>
  </w:num>
  <w:num w:numId="111">
    <w:abstractNumId w:val="116"/>
  </w:num>
  <w:num w:numId="112">
    <w:abstractNumId w:val="242"/>
  </w:num>
  <w:num w:numId="113">
    <w:abstractNumId w:val="249"/>
  </w:num>
  <w:num w:numId="114">
    <w:abstractNumId w:val="21"/>
  </w:num>
  <w:num w:numId="115">
    <w:abstractNumId w:val="87"/>
  </w:num>
  <w:num w:numId="116">
    <w:abstractNumId w:val="154"/>
  </w:num>
  <w:num w:numId="117">
    <w:abstractNumId w:val="68"/>
  </w:num>
  <w:num w:numId="118">
    <w:abstractNumId w:val="26"/>
  </w:num>
  <w:num w:numId="119">
    <w:abstractNumId w:val="238"/>
  </w:num>
  <w:num w:numId="120">
    <w:abstractNumId w:val="170"/>
  </w:num>
  <w:num w:numId="121">
    <w:abstractNumId w:val="78"/>
  </w:num>
  <w:num w:numId="122">
    <w:abstractNumId w:val="207"/>
  </w:num>
  <w:num w:numId="123">
    <w:abstractNumId w:val="75"/>
  </w:num>
  <w:num w:numId="124">
    <w:abstractNumId w:val="173"/>
  </w:num>
  <w:num w:numId="125">
    <w:abstractNumId w:val="235"/>
  </w:num>
  <w:num w:numId="126">
    <w:abstractNumId w:val="39"/>
  </w:num>
  <w:num w:numId="127">
    <w:abstractNumId w:val="64"/>
  </w:num>
  <w:num w:numId="128">
    <w:abstractNumId w:val="11"/>
  </w:num>
  <w:num w:numId="129">
    <w:abstractNumId w:val="148"/>
  </w:num>
  <w:num w:numId="130">
    <w:abstractNumId w:val="151"/>
  </w:num>
  <w:num w:numId="131">
    <w:abstractNumId w:val="34"/>
  </w:num>
  <w:num w:numId="132">
    <w:abstractNumId w:val="59"/>
  </w:num>
  <w:num w:numId="133">
    <w:abstractNumId w:val="156"/>
  </w:num>
  <w:num w:numId="134">
    <w:abstractNumId w:val="146"/>
  </w:num>
  <w:num w:numId="135">
    <w:abstractNumId w:val="160"/>
  </w:num>
  <w:num w:numId="136">
    <w:abstractNumId w:val="98"/>
  </w:num>
  <w:num w:numId="137">
    <w:abstractNumId w:val="19"/>
  </w:num>
  <w:num w:numId="138">
    <w:abstractNumId w:val="33"/>
  </w:num>
  <w:num w:numId="139">
    <w:abstractNumId w:val="77"/>
  </w:num>
  <w:num w:numId="140">
    <w:abstractNumId w:val="245"/>
  </w:num>
  <w:num w:numId="141">
    <w:abstractNumId w:val="139"/>
  </w:num>
  <w:num w:numId="142">
    <w:abstractNumId w:val="187"/>
  </w:num>
  <w:num w:numId="143">
    <w:abstractNumId w:val="109"/>
  </w:num>
  <w:num w:numId="144">
    <w:abstractNumId w:val="83"/>
  </w:num>
  <w:num w:numId="145">
    <w:abstractNumId w:val="122"/>
  </w:num>
  <w:num w:numId="146">
    <w:abstractNumId w:val="106"/>
  </w:num>
  <w:num w:numId="147">
    <w:abstractNumId w:val="45"/>
  </w:num>
  <w:num w:numId="148">
    <w:abstractNumId w:val="110"/>
  </w:num>
  <w:num w:numId="149">
    <w:abstractNumId w:val="185"/>
  </w:num>
  <w:num w:numId="150">
    <w:abstractNumId w:val="246"/>
  </w:num>
  <w:num w:numId="151">
    <w:abstractNumId w:val="202"/>
  </w:num>
  <w:num w:numId="152">
    <w:abstractNumId w:val="40"/>
  </w:num>
  <w:num w:numId="153">
    <w:abstractNumId w:val="153"/>
  </w:num>
  <w:num w:numId="154">
    <w:abstractNumId w:val="104"/>
  </w:num>
  <w:num w:numId="155">
    <w:abstractNumId w:val="121"/>
  </w:num>
  <w:num w:numId="156">
    <w:abstractNumId w:val="99"/>
  </w:num>
  <w:num w:numId="157">
    <w:abstractNumId w:val="38"/>
  </w:num>
  <w:num w:numId="158">
    <w:abstractNumId w:val="182"/>
  </w:num>
  <w:num w:numId="159">
    <w:abstractNumId w:val="29"/>
  </w:num>
  <w:num w:numId="160">
    <w:abstractNumId w:val="193"/>
  </w:num>
  <w:num w:numId="161">
    <w:abstractNumId w:val="95"/>
  </w:num>
  <w:num w:numId="162">
    <w:abstractNumId w:val="90"/>
  </w:num>
  <w:num w:numId="163">
    <w:abstractNumId w:val="25"/>
  </w:num>
  <w:num w:numId="164">
    <w:abstractNumId w:val="128"/>
  </w:num>
  <w:num w:numId="165">
    <w:abstractNumId w:val="222"/>
  </w:num>
  <w:num w:numId="166">
    <w:abstractNumId w:val="126"/>
  </w:num>
  <w:num w:numId="167">
    <w:abstractNumId w:val="168"/>
  </w:num>
  <w:num w:numId="168">
    <w:abstractNumId w:val="211"/>
  </w:num>
  <w:num w:numId="169">
    <w:abstractNumId w:val="53"/>
  </w:num>
  <w:num w:numId="170">
    <w:abstractNumId w:val="190"/>
  </w:num>
  <w:num w:numId="171">
    <w:abstractNumId w:val="208"/>
  </w:num>
  <w:num w:numId="172">
    <w:abstractNumId w:val="164"/>
  </w:num>
  <w:num w:numId="173">
    <w:abstractNumId w:val="230"/>
  </w:num>
  <w:num w:numId="174">
    <w:abstractNumId w:val="248"/>
  </w:num>
  <w:num w:numId="175">
    <w:abstractNumId w:val="52"/>
  </w:num>
  <w:num w:numId="176">
    <w:abstractNumId w:val="244"/>
  </w:num>
  <w:num w:numId="177">
    <w:abstractNumId w:val="181"/>
  </w:num>
  <w:num w:numId="178">
    <w:abstractNumId w:val="198"/>
  </w:num>
  <w:num w:numId="179">
    <w:abstractNumId w:val="240"/>
  </w:num>
  <w:num w:numId="180">
    <w:abstractNumId w:val="226"/>
  </w:num>
  <w:num w:numId="181">
    <w:abstractNumId w:val="132"/>
  </w:num>
  <w:num w:numId="182">
    <w:abstractNumId w:val="196"/>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30"/>
  </w:num>
  <w:num w:numId="227">
    <w:abstractNumId w:val="125"/>
  </w:num>
  <w:num w:numId="228">
    <w:abstractNumId w:val="48"/>
  </w:num>
  <w:num w:numId="229">
    <w:abstractNumId w:val="212"/>
  </w:num>
  <w:num w:numId="230">
    <w:abstractNumId w:val="229"/>
  </w:num>
  <w:num w:numId="231">
    <w:abstractNumId w:val="135"/>
  </w:num>
  <w:num w:numId="232">
    <w:abstractNumId w:val="91"/>
  </w:num>
  <w:num w:numId="233">
    <w:abstractNumId w:val="210"/>
  </w:num>
  <w:num w:numId="234">
    <w:abstractNumId w:val="165"/>
  </w:num>
  <w:num w:numId="235">
    <w:abstractNumId w:val="150"/>
  </w:num>
  <w:num w:numId="236">
    <w:abstractNumId w:val="155"/>
  </w:num>
  <w:num w:numId="237">
    <w:abstractNumId w:val="105"/>
  </w:num>
  <w:num w:numId="238">
    <w:abstractNumId w:val="10"/>
  </w:num>
  <w:num w:numId="239">
    <w:abstractNumId w:val="69"/>
  </w:num>
  <w:num w:numId="240">
    <w:abstractNumId w:val="32"/>
  </w:num>
  <w:num w:numId="241">
    <w:abstractNumId w:val="138"/>
  </w:num>
  <w:num w:numId="242">
    <w:abstractNumId w:val="13"/>
  </w:num>
  <w:num w:numId="243">
    <w:abstractNumId w:val="20"/>
  </w:num>
  <w:num w:numId="244">
    <w:abstractNumId w:val="183"/>
  </w:num>
  <w:num w:numId="245">
    <w:abstractNumId w:val="81"/>
  </w:num>
  <w:num w:numId="246">
    <w:abstractNumId w:val="133"/>
  </w:num>
  <w:num w:numId="247">
    <w:abstractNumId w:val="166"/>
  </w:num>
  <w:num w:numId="248">
    <w:abstractNumId w:val="241"/>
  </w:num>
  <w:num w:numId="249">
    <w:abstractNumId w:val="30"/>
  </w:num>
  <w:num w:numId="250">
    <w:abstractNumId w:val="163"/>
  </w:num>
  <w:num w:numId="251">
    <w:abstractNumId w:val="250"/>
  </w:num>
  <w:num w:numId="252">
    <w:abstractNumId w:val="111"/>
  </w:num>
  <w:num w:numId="253">
    <w:abstractNumId w:val="61"/>
  </w:num>
  <w:num w:numId="254">
    <w:abstractNumId w:val="35"/>
  </w:num>
  <w:num w:numId="255">
    <w:abstractNumId w:val="237"/>
  </w:num>
  <w:num w:numId="256">
    <w:abstractNumId w:val="144"/>
  </w:num>
  <w:num w:numId="257">
    <w:abstractNumId w:val="232"/>
  </w:num>
  <w:num w:numId="258">
    <w:abstractNumId w:val="47"/>
  </w:num>
  <w:num w:numId="259">
    <w:abstractNumId w:val="51"/>
  </w:num>
  <w:num w:numId="260">
    <w:abstractNumId w:val="113"/>
  </w:num>
  <w:num w:numId="261">
    <w:abstractNumId w:val="127"/>
  </w:num>
  <w:num w:numId="262">
    <w:abstractNumId w:val="50"/>
  </w:num>
  <w:num w:numId="263">
    <w:abstractNumId w:val="142"/>
  </w:num>
  <w:num w:numId="264">
    <w:abstractNumId w:val="169"/>
  </w:num>
  <w:num w:numId="265">
    <w:abstractNumId w:val="143"/>
  </w:num>
  <w:num w:numId="266">
    <w:abstractNumId w:val="62"/>
  </w:num>
  <w:num w:numId="267">
    <w:abstractNumId w:val="216"/>
  </w:num>
  <w:num w:numId="268">
    <w:abstractNumId w:val="231"/>
  </w:num>
  <w:num w:numId="269">
    <w:abstractNumId w:val="221"/>
  </w:num>
  <w:num w:numId="270">
    <w:abstractNumId w:val="179"/>
  </w:num>
  <w:num w:numId="271">
    <w:abstractNumId w:val="137"/>
  </w:num>
  <w:num w:numId="272">
    <w:abstractNumId w:val="6"/>
  </w:num>
  <w:num w:numId="273">
    <w:abstractNumId w:val="209"/>
  </w:num>
  <w:num w:numId="274">
    <w:abstractNumId w:val="114"/>
  </w:num>
  <w:num w:numId="275">
    <w:abstractNumId w:val="17"/>
  </w:num>
  <w:num w:numId="276">
    <w:abstractNumId w:val="41"/>
  </w:num>
  <w:num w:numId="277">
    <w:abstractNumId w:val="136"/>
  </w:num>
  <w:num w:numId="27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39"/>
  </w:num>
  <w:num w:numId="280">
    <w:abstractNumId w:val="37"/>
  </w:num>
  <w:num w:numId="281">
    <w:abstractNumId w:val="131"/>
  </w:num>
  <w:num w:numId="282">
    <w:abstractNumId w:val="129"/>
  </w:num>
  <w:num w:numId="283">
    <w:abstractNumId w:val="58"/>
  </w:num>
  <w:num w:numId="284">
    <w:abstractNumId w:val="188"/>
  </w:num>
  <w:num w:numId="285">
    <w:abstractNumId w:val="94"/>
  </w:num>
  <w:num w:numId="286">
    <w:abstractNumId w:val="223"/>
  </w:num>
  <w:num w:numId="287">
    <w:abstractNumId w:val="215"/>
  </w:num>
  <w:num w:numId="288">
    <w:abstractNumId w:val="16"/>
  </w:num>
  <w:num w:numId="289">
    <w:abstractNumId w:val="159"/>
  </w:num>
  <w:num w:numId="290">
    <w:abstractNumId w:val="46"/>
  </w:num>
  <w:num w:numId="291">
    <w:abstractNumId w:val="219"/>
  </w:num>
  <w:num w:numId="292">
    <w:abstractNumId w:val="120"/>
    <w:lvlOverride w:ilvl="0">
      <w:startOverride w:val="1"/>
    </w:lvlOverride>
    <w:lvlOverride w:ilvl="1"/>
    <w:lvlOverride w:ilvl="2"/>
    <w:lvlOverride w:ilvl="3"/>
    <w:lvlOverride w:ilvl="4"/>
    <w:lvlOverride w:ilvl="5"/>
    <w:lvlOverride w:ilvl="6"/>
    <w:lvlOverride w:ilvl="7"/>
    <w:lvlOverride w:ilvl="8"/>
  </w:num>
  <w:num w:numId="293">
    <w:abstractNumId w:val="66"/>
  </w:num>
  <w:num w:numId="294">
    <w:abstractNumId w:val="100"/>
  </w:num>
  <w:num w:numId="295">
    <w:abstractNumId w:val="141"/>
  </w:num>
  <w:num w:numId="296">
    <w:abstractNumId w:val="108"/>
  </w:num>
  <w:num w:numId="297">
    <w:abstractNumId w:val="194"/>
  </w:num>
  <w:num w:numId="298">
    <w:abstractNumId w:val="157"/>
  </w:num>
  <w:num w:numId="299">
    <w:abstractNumId w:val="89"/>
  </w:num>
  <w:num w:numId="300">
    <w:abstractNumId w:val="201"/>
  </w:num>
  <w:num w:numId="301">
    <w:abstractNumId w:val="236"/>
  </w:num>
  <w:num w:numId="302">
    <w:abstractNumId w:val="147"/>
  </w:num>
  <w:num w:numId="303">
    <w:abstractNumId w:val="124"/>
  </w:num>
  <w:num w:numId="304">
    <w:abstractNumId w:val="84"/>
  </w:num>
  <w:numIdMacAtCleanup w:val="2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eshpande, Sachin">
    <w15:presenceInfo w15:providerId="AD" w15:userId="S::sdeshpande@sharplabs.com::1c40657c-5d55-4189-806c-4ca4380c34cc"/>
  </w15:person>
  <w15:person w15:author="Jill Boyce">
    <w15:presenceInfo w15:providerId="None" w15:userId="Jill Boy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089E"/>
    <w:rsid w:val="00012859"/>
    <w:rsid w:val="00012A24"/>
    <w:rsid w:val="00013DBB"/>
    <w:rsid w:val="0001431C"/>
    <w:rsid w:val="00014908"/>
    <w:rsid w:val="00015626"/>
    <w:rsid w:val="00016110"/>
    <w:rsid w:val="00017372"/>
    <w:rsid w:val="000202B4"/>
    <w:rsid w:val="00020840"/>
    <w:rsid w:val="00020EA5"/>
    <w:rsid w:val="000219F1"/>
    <w:rsid w:val="00021A9C"/>
    <w:rsid w:val="000220E1"/>
    <w:rsid w:val="00023B7F"/>
    <w:rsid w:val="0002566B"/>
    <w:rsid w:val="00026012"/>
    <w:rsid w:val="00026C8B"/>
    <w:rsid w:val="00030425"/>
    <w:rsid w:val="000308A3"/>
    <w:rsid w:val="00030C46"/>
    <w:rsid w:val="000311BD"/>
    <w:rsid w:val="00031766"/>
    <w:rsid w:val="00033113"/>
    <w:rsid w:val="00033EA3"/>
    <w:rsid w:val="00033EBA"/>
    <w:rsid w:val="000343CB"/>
    <w:rsid w:val="00035DCA"/>
    <w:rsid w:val="00035E16"/>
    <w:rsid w:val="00036688"/>
    <w:rsid w:val="0004037B"/>
    <w:rsid w:val="00041054"/>
    <w:rsid w:val="00041237"/>
    <w:rsid w:val="0004186B"/>
    <w:rsid w:val="000421E1"/>
    <w:rsid w:val="00042A76"/>
    <w:rsid w:val="00044C56"/>
    <w:rsid w:val="0004543A"/>
    <w:rsid w:val="000458BC"/>
    <w:rsid w:val="00045C41"/>
    <w:rsid w:val="00046C03"/>
    <w:rsid w:val="00046C95"/>
    <w:rsid w:val="00046E0D"/>
    <w:rsid w:val="00046E0E"/>
    <w:rsid w:val="000477F9"/>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57F3F"/>
    <w:rsid w:val="00060482"/>
    <w:rsid w:val="00061E75"/>
    <w:rsid w:val="00062617"/>
    <w:rsid w:val="00062682"/>
    <w:rsid w:val="0006296D"/>
    <w:rsid w:val="000639B9"/>
    <w:rsid w:val="00063FAF"/>
    <w:rsid w:val="000641E4"/>
    <w:rsid w:val="00065039"/>
    <w:rsid w:val="000651E0"/>
    <w:rsid w:val="0006572D"/>
    <w:rsid w:val="00065BC9"/>
    <w:rsid w:val="00065BF1"/>
    <w:rsid w:val="00066231"/>
    <w:rsid w:val="000665A2"/>
    <w:rsid w:val="00066D71"/>
    <w:rsid w:val="000677E4"/>
    <w:rsid w:val="00067C38"/>
    <w:rsid w:val="00070BD9"/>
    <w:rsid w:val="00070D6E"/>
    <w:rsid w:val="000720C9"/>
    <w:rsid w:val="0007282E"/>
    <w:rsid w:val="00072961"/>
    <w:rsid w:val="0007314F"/>
    <w:rsid w:val="0007449B"/>
    <w:rsid w:val="000749EE"/>
    <w:rsid w:val="00075C5E"/>
    <w:rsid w:val="0007614F"/>
    <w:rsid w:val="00076502"/>
    <w:rsid w:val="00076941"/>
    <w:rsid w:val="00080024"/>
    <w:rsid w:val="0008088B"/>
    <w:rsid w:val="00080AF1"/>
    <w:rsid w:val="00081047"/>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84E"/>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959"/>
    <w:rsid w:val="000B1AFF"/>
    <w:rsid w:val="000B1C6B"/>
    <w:rsid w:val="000B1EB6"/>
    <w:rsid w:val="000B21D5"/>
    <w:rsid w:val="000B2888"/>
    <w:rsid w:val="000B3258"/>
    <w:rsid w:val="000B36B1"/>
    <w:rsid w:val="000B37D1"/>
    <w:rsid w:val="000B3DA2"/>
    <w:rsid w:val="000B3DBF"/>
    <w:rsid w:val="000B4142"/>
    <w:rsid w:val="000B4FF9"/>
    <w:rsid w:val="000B630C"/>
    <w:rsid w:val="000B65D1"/>
    <w:rsid w:val="000B6E7E"/>
    <w:rsid w:val="000B700A"/>
    <w:rsid w:val="000B7497"/>
    <w:rsid w:val="000C01D8"/>
    <w:rsid w:val="000C05A6"/>
    <w:rsid w:val="000C09AC"/>
    <w:rsid w:val="000C1D01"/>
    <w:rsid w:val="000C21CE"/>
    <w:rsid w:val="000C228D"/>
    <w:rsid w:val="000C2BAA"/>
    <w:rsid w:val="000C2C48"/>
    <w:rsid w:val="000C348D"/>
    <w:rsid w:val="000C3E92"/>
    <w:rsid w:val="000C4D3F"/>
    <w:rsid w:val="000C5A49"/>
    <w:rsid w:val="000C5F4C"/>
    <w:rsid w:val="000C6650"/>
    <w:rsid w:val="000C6A46"/>
    <w:rsid w:val="000C6C45"/>
    <w:rsid w:val="000C6D23"/>
    <w:rsid w:val="000C7AC1"/>
    <w:rsid w:val="000C7CF4"/>
    <w:rsid w:val="000D10BE"/>
    <w:rsid w:val="000D1A23"/>
    <w:rsid w:val="000D20E0"/>
    <w:rsid w:val="000D2700"/>
    <w:rsid w:val="000D3B67"/>
    <w:rsid w:val="000D41A2"/>
    <w:rsid w:val="000D461F"/>
    <w:rsid w:val="000D4E6F"/>
    <w:rsid w:val="000D689D"/>
    <w:rsid w:val="000D6966"/>
    <w:rsid w:val="000D6C05"/>
    <w:rsid w:val="000D6C92"/>
    <w:rsid w:val="000E00F3"/>
    <w:rsid w:val="000E0CE7"/>
    <w:rsid w:val="000E105B"/>
    <w:rsid w:val="000E397A"/>
    <w:rsid w:val="000E479A"/>
    <w:rsid w:val="000E54ED"/>
    <w:rsid w:val="000E6CD3"/>
    <w:rsid w:val="000F034F"/>
    <w:rsid w:val="000F08AD"/>
    <w:rsid w:val="000F11A1"/>
    <w:rsid w:val="000F158C"/>
    <w:rsid w:val="000F19BD"/>
    <w:rsid w:val="000F1F2A"/>
    <w:rsid w:val="000F2344"/>
    <w:rsid w:val="000F24EA"/>
    <w:rsid w:val="000F3965"/>
    <w:rsid w:val="000F3CEF"/>
    <w:rsid w:val="000F509B"/>
    <w:rsid w:val="000F5101"/>
    <w:rsid w:val="000F5DCA"/>
    <w:rsid w:val="000F6506"/>
    <w:rsid w:val="000F6786"/>
    <w:rsid w:val="000F72B4"/>
    <w:rsid w:val="000F730B"/>
    <w:rsid w:val="000F7A5C"/>
    <w:rsid w:val="000F7D60"/>
    <w:rsid w:val="00100473"/>
    <w:rsid w:val="00100A39"/>
    <w:rsid w:val="00100BCA"/>
    <w:rsid w:val="0010177E"/>
    <w:rsid w:val="001019F4"/>
    <w:rsid w:val="001021DC"/>
    <w:rsid w:val="001026E8"/>
    <w:rsid w:val="00102F3D"/>
    <w:rsid w:val="001044A0"/>
    <w:rsid w:val="001047B2"/>
    <w:rsid w:val="001049BF"/>
    <w:rsid w:val="0010546F"/>
    <w:rsid w:val="001054B0"/>
    <w:rsid w:val="00106651"/>
    <w:rsid w:val="00107AFB"/>
    <w:rsid w:val="00107C94"/>
    <w:rsid w:val="001133DA"/>
    <w:rsid w:val="0011353C"/>
    <w:rsid w:val="00113DC9"/>
    <w:rsid w:val="00115254"/>
    <w:rsid w:val="001155EB"/>
    <w:rsid w:val="0011715A"/>
    <w:rsid w:val="001213DD"/>
    <w:rsid w:val="001215FA"/>
    <w:rsid w:val="001217A9"/>
    <w:rsid w:val="001217B6"/>
    <w:rsid w:val="00121835"/>
    <w:rsid w:val="00122F3A"/>
    <w:rsid w:val="00123029"/>
    <w:rsid w:val="00124E38"/>
    <w:rsid w:val="0012580B"/>
    <w:rsid w:val="00125895"/>
    <w:rsid w:val="00125FFD"/>
    <w:rsid w:val="001264A4"/>
    <w:rsid w:val="00126A70"/>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2BD"/>
    <w:rsid w:val="00136886"/>
    <w:rsid w:val="0013698C"/>
    <w:rsid w:val="001375C4"/>
    <w:rsid w:val="001400CD"/>
    <w:rsid w:val="00140F8A"/>
    <w:rsid w:val="001414FC"/>
    <w:rsid w:val="00141B2F"/>
    <w:rsid w:val="001435C0"/>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15FF"/>
    <w:rsid w:val="00152158"/>
    <w:rsid w:val="00152D47"/>
    <w:rsid w:val="00153891"/>
    <w:rsid w:val="00153D29"/>
    <w:rsid w:val="00155526"/>
    <w:rsid w:val="0015727C"/>
    <w:rsid w:val="00157822"/>
    <w:rsid w:val="00157B92"/>
    <w:rsid w:val="00160142"/>
    <w:rsid w:val="001601C8"/>
    <w:rsid w:val="00160352"/>
    <w:rsid w:val="00160AFD"/>
    <w:rsid w:val="00161158"/>
    <w:rsid w:val="00161453"/>
    <w:rsid w:val="00161C52"/>
    <w:rsid w:val="00162FA9"/>
    <w:rsid w:val="00163C25"/>
    <w:rsid w:val="00163C44"/>
    <w:rsid w:val="00165310"/>
    <w:rsid w:val="0016566F"/>
    <w:rsid w:val="00166F19"/>
    <w:rsid w:val="00167004"/>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8C5"/>
    <w:rsid w:val="00185B01"/>
    <w:rsid w:val="00185C62"/>
    <w:rsid w:val="00185DE0"/>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0B"/>
    <w:rsid w:val="001A0F5D"/>
    <w:rsid w:val="001A1402"/>
    <w:rsid w:val="001A25F7"/>
    <w:rsid w:val="001A297E"/>
    <w:rsid w:val="001A2C88"/>
    <w:rsid w:val="001A368E"/>
    <w:rsid w:val="001A4C14"/>
    <w:rsid w:val="001A5D67"/>
    <w:rsid w:val="001A5F84"/>
    <w:rsid w:val="001A6ECA"/>
    <w:rsid w:val="001A6F99"/>
    <w:rsid w:val="001A7167"/>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0CF"/>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49D"/>
    <w:rsid w:val="001F366C"/>
    <w:rsid w:val="001F43C1"/>
    <w:rsid w:val="001F4508"/>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40C"/>
    <w:rsid w:val="00214570"/>
    <w:rsid w:val="002147F9"/>
    <w:rsid w:val="00215334"/>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126"/>
    <w:rsid w:val="00223BB7"/>
    <w:rsid w:val="00223FAC"/>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334"/>
    <w:rsid w:val="00237471"/>
    <w:rsid w:val="002375C1"/>
    <w:rsid w:val="0023786C"/>
    <w:rsid w:val="00240ADE"/>
    <w:rsid w:val="00241004"/>
    <w:rsid w:val="0024126E"/>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097B"/>
    <w:rsid w:val="002612C5"/>
    <w:rsid w:val="002620B1"/>
    <w:rsid w:val="00262641"/>
    <w:rsid w:val="00262FF1"/>
    <w:rsid w:val="00263398"/>
    <w:rsid w:val="00263B99"/>
    <w:rsid w:val="00263F21"/>
    <w:rsid w:val="002640F1"/>
    <w:rsid w:val="002647D8"/>
    <w:rsid w:val="00265093"/>
    <w:rsid w:val="0026540C"/>
    <w:rsid w:val="00265BDF"/>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BAF"/>
    <w:rsid w:val="00277BE5"/>
    <w:rsid w:val="00277DD6"/>
    <w:rsid w:val="002804DD"/>
    <w:rsid w:val="00280613"/>
    <w:rsid w:val="00281AB3"/>
    <w:rsid w:val="00281C8D"/>
    <w:rsid w:val="00281D29"/>
    <w:rsid w:val="0028200F"/>
    <w:rsid w:val="0028346A"/>
    <w:rsid w:val="00283D8C"/>
    <w:rsid w:val="00283FC6"/>
    <w:rsid w:val="00284254"/>
    <w:rsid w:val="002848F5"/>
    <w:rsid w:val="00285C54"/>
    <w:rsid w:val="002870E8"/>
    <w:rsid w:val="00290321"/>
    <w:rsid w:val="002904AA"/>
    <w:rsid w:val="002912BB"/>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FF8"/>
    <w:rsid w:val="002A4128"/>
    <w:rsid w:val="002A44C1"/>
    <w:rsid w:val="002A49A0"/>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DC5"/>
    <w:rsid w:val="002B4208"/>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9A"/>
    <w:rsid w:val="002D362D"/>
    <w:rsid w:val="002D3919"/>
    <w:rsid w:val="002D3920"/>
    <w:rsid w:val="002D3C27"/>
    <w:rsid w:val="002D53AC"/>
    <w:rsid w:val="002D558A"/>
    <w:rsid w:val="002D5A4D"/>
    <w:rsid w:val="002D5F0D"/>
    <w:rsid w:val="002D6CDB"/>
    <w:rsid w:val="002D6F4D"/>
    <w:rsid w:val="002D75F2"/>
    <w:rsid w:val="002D7F91"/>
    <w:rsid w:val="002E00AF"/>
    <w:rsid w:val="002E0241"/>
    <w:rsid w:val="002E0412"/>
    <w:rsid w:val="002E08C8"/>
    <w:rsid w:val="002E1DD3"/>
    <w:rsid w:val="002E1F1E"/>
    <w:rsid w:val="002E2276"/>
    <w:rsid w:val="002E257A"/>
    <w:rsid w:val="002E2D01"/>
    <w:rsid w:val="002E2E68"/>
    <w:rsid w:val="002E372E"/>
    <w:rsid w:val="002E3D7D"/>
    <w:rsid w:val="002E474D"/>
    <w:rsid w:val="002E6960"/>
    <w:rsid w:val="002E6EC9"/>
    <w:rsid w:val="002E74D7"/>
    <w:rsid w:val="002E7B3C"/>
    <w:rsid w:val="002F05AF"/>
    <w:rsid w:val="002F164D"/>
    <w:rsid w:val="002F17F6"/>
    <w:rsid w:val="002F1A31"/>
    <w:rsid w:val="002F1EC2"/>
    <w:rsid w:val="002F1F58"/>
    <w:rsid w:val="002F2240"/>
    <w:rsid w:val="002F23C1"/>
    <w:rsid w:val="002F3663"/>
    <w:rsid w:val="002F3958"/>
    <w:rsid w:val="002F3A1D"/>
    <w:rsid w:val="002F419F"/>
    <w:rsid w:val="002F4A9D"/>
    <w:rsid w:val="002F50A5"/>
    <w:rsid w:val="002F5E85"/>
    <w:rsid w:val="002F6D5D"/>
    <w:rsid w:val="002F7D44"/>
    <w:rsid w:val="00300508"/>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50A4"/>
    <w:rsid w:val="00315315"/>
    <w:rsid w:val="003156BF"/>
    <w:rsid w:val="00315D2B"/>
    <w:rsid w:val="003169AF"/>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08B"/>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74B"/>
    <w:rsid w:val="003418B4"/>
    <w:rsid w:val="00342FF4"/>
    <w:rsid w:val="00343810"/>
    <w:rsid w:val="00343D33"/>
    <w:rsid w:val="00344532"/>
    <w:rsid w:val="00344E5A"/>
    <w:rsid w:val="003450F0"/>
    <w:rsid w:val="00345215"/>
    <w:rsid w:val="00346148"/>
    <w:rsid w:val="00346440"/>
    <w:rsid w:val="00347B31"/>
    <w:rsid w:val="003504DC"/>
    <w:rsid w:val="00350F12"/>
    <w:rsid w:val="003518D7"/>
    <w:rsid w:val="00352EAD"/>
    <w:rsid w:val="003530D8"/>
    <w:rsid w:val="003541E6"/>
    <w:rsid w:val="00355E60"/>
    <w:rsid w:val="0036179D"/>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2371"/>
    <w:rsid w:val="003731A0"/>
    <w:rsid w:val="00373918"/>
    <w:rsid w:val="00373F08"/>
    <w:rsid w:val="00373FA7"/>
    <w:rsid w:val="00374299"/>
    <w:rsid w:val="00374957"/>
    <w:rsid w:val="00375D3B"/>
    <w:rsid w:val="00376AA0"/>
    <w:rsid w:val="00376EF1"/>
    <w:rsid w:val="0037726F"/>
    <w:rsid w:val="00377710"/>
    <w:rsid w:val="00380737"/>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61"/>
    <w:rsid w:val="003866B8"/>
    <w:rsid w:val="00387125"/>
    <w:rsid w:val="003872A4"/>
    <w:rsid w:val="003874AC"/>
    <w:rsid w:val="00387C13"/>
    <w:rsid w:val="0039055F"/>
    <w:rsid w:val="00390688"/>
    <w:rsid w:val="003908AB"/>
    <w:rsid w:val="0039194C"/>
    <w:rsid w:val="00391B31"/>
    <w:rsid w:val="00396879"/>
    <w:rsid w:val="00396DF6"/>
    <w:rsid w:val="00397660"/>
    <w:rsid w:val="0039790A"/>
    <w:rsid w:val="00397D76"/>
    <w:rsid w:val="003A0C0D"/>
    <w:rsid w:val="003A0D5C"/>
    <w:rsid w:val="003A25F5"/>
    <w:rsid w:val="003A2D8E"/>
    <w:rsid w:val="003A39B0"/>
    <w:rsid w:val="003A3E22"/>
    <w:rsid w:val="003A4205"/>
    <w:rsid w:val="003A49C4"/>
    <w:rsid w:val="003A4E7E"/>
    <w:rsid w:val="003A753E"/>
    <w:rsid w:val="003A75D6"/>
    <w:rsid w:val="003A7CE6"/>
    <w:rsid w:val="003B1115"/>
    <w:rsid w:val="003B167A"/>
    <w:rsid w:val="003B17FE"/>
    <w:rsid w:val="003B2BF3"/>
    <w:rsid w:val="003B2CB2"/>
    <w:rsid w:val="003B2D62"/>
    <w:rsid w:val="003B2DB9"/>
    <w:rsid w:val="003B2EC3"/>
    <w:rsid w:val="003B3186"/>
    <w:rsid w:val="003B3661"/>
    <w:rsid w:val="003B378B"/>
    <w:rsid w:val="003B3790"/>
    <w:rsid w:val="003B4D7C"/>
    <w:rsid w:val="003B4FEE"/>
    <w:rsid w:val="003B546E"/>
    <w:rsid w:val="003B56C6"/>
    <w:rsid w:val="003B5F34"/>
    <w:rsid w:val="003B6E4A"/>
    <w:rsid w:val="003B71CF"/>
    <w:rsid w:val="003B7393"/>
    <w:rsid w:val="003C0041"/>
    <w:rsid w:val="003C1584"/>
    <w:rsid w:val="003C20E4"/>
    <w:rsid w:val="003C2F3D"/>
    <w:rsid w:val="003C369D"/>
    <w:rsid w:val="003C3A02"/>
    <w:rsid w:val="003C4753"/>
    <w:rsid w:val="003C499C"/>
    <w:rsid w:val="003C4B4A"/>
    <w:rsid w:val="003C4D16"/>
    <w:rsid w:val="003C56DC"/>
    <w:rsid w:val="003C70CD"/>
    <w:rsid w:val="003C798E"/>
    <w:rsid w:val="003D033C"/>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31A"/>
    <w:rsid w:val="003E48C8"/>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54F"/>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1691"/>
    <w:rsid w:val="0043254C"/>
    <w:rsid w:val="00432B30"/>
    <w:rsid w:val="00432E48"/>
    <w:rsid w:val="004330FC"/>
    <w:rsid w:val="00433DDB"/>
    <w:rsid w:val="00433EA1"/>
    <w:rsid w:val="0043581A"/>
    <w:rsid w:val="00435A29"/>
    <w:rsid w:val="004367BA"/>
    <w:rsid w:val="00436848"/>
    <w:rsid w:val="0043759C"/>
    <w:rsid w:val="00437619"/>
    <w:rsid w:val="0043796F"/>
    <w:rsid w:val="00441EBC"/>
    <w:rsid w:val="004427E3"/>
    <w:rsid w:val="00442FFF"/>
    <w:rsid w:val="0044311E"/>
    <w:rsid w:val="00443A80"/>
    <w:rsid w:val="00444580"/>
    <w:rsid w:val="00444EC8"/>
    <w:rsid w:val="00445D1B"/>
    <w:rsid w:val="00446C3A"/>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4ECE"/>
    <w:rsid w:val="00475930"/>
    <w:rsid w:val="0047597C"/>
    <w:rsid w:val="00476E1F"/>
    <w:rsid w:val="00477966"/>
    <w:rsid w:val="00477ADF"/>
    <w:rsid w:val="00477B4F"/>
    <w:rsid w:val="00481047"/>
    <w:rsid w:val="00481480"/>
    <w:rsid w:val="004815A7"/>
    <w:rsid w:val="00481737"/>
    <w:rsid w:val="00481917"/>
    <w:rsid w:val="00482A39"/>
    <w:rsid w:val="00482F00"/>
    <w:rsid w:val="00485650"/>
    <w:rsid w:val="00485D4A"/>
    <w:rsid w:val="00487AE2"/>
    <w:rsid w:val="00487C6A"/>
    <w:rsid w:val="00490624"/>
    <w:rsid w:val="00491836"/>
    <w:rsid w:val="00491FA8"/>
    <w:rsid w:val="004926B7"/>
    <w:rsid w:val="00492A05"/>
    <w:rsid w:val="00492C0A"/>
    <w:rsid w:val="00492C29"/>
    <w:rsid w:val="004931FB"/>
    <w:rsid w:val="0049341E"/>
    <w:rsid w:val="0049445A"/>
    <w:rsid w:val="004957D9"/>
    <w:rsid w:val="00495D41"/>
    <w:rsid w:val="0049676C"/>
    <w:rsid w:val="004976B8"/>
    <w:rsid w:val="004A043A"/>
    <w:rsid w:val="004A0BEC"/>
    <w:rsid w:val="004A170F"/>
    <w:rsid w:val="004A2A63"/>
    <w:rsid w:val="004A35C1"/>
    <w:rsid w:val="004A4958"/>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6E2D"/>
    <w:rsid w:val="004B7490"/>
    <w:rsid w:val="004C02D4"/>
    <w:rsid w:val="004C0609"/>
    <w:rsid w:val="004C06ED"/>
    <w:rsid w:val="004C0EAA"/>
    <w:rsid w:val="004C11BA"/>
    <w:rsid w:val="004C158D"/>
    <w:rsid w:val="004C16BF"/>
    <w:rsid w:val="004C21BC"/>
    <w:rsid w:val="004C2F9C"/>
    <w:rsid w:val="004C3169"/>
    <w:rsid w:val="004C32FC"/>
    <w:rsid w:val="004C3460"/>
    <w:rsid w:val="004C3703"/>
    <w:rsid w:val="004C40FF"/>
    <w:rsid w:val="004C53E9"/>
    <w:rsid w:val="004C7081"/>
    <w:rsid w:val="004C7D8D"/>
    <w:rsid w:val="004D033F"/>
    <w:rsid w:val="004D0622"/>
    <w:rsid w:val="004D0A7F"/>
    <w:rsid w:val="004D259D"/>
    <w:rsid w:val="004D2713"/>
    <w:rsid w:val="004D2D38"/>
    <w:rsid w:val="004D2ECB"/>
    <w:rsid w:val="004D3297"/>
    <w:rsid w:val="004D405F"/>
    <w:rsid w:val="004D4219"/>
    <w:rsid w:val="004D4715"/>
    <w:rsid w:val="004D4B4B"/>
    <w:rsid w:val="004D4D91"/>
    <w:rsid w:val="004D4F3D"/>
    <w:rsid w:val="004D5DE1"/>
    <w:rsid w:val="004D6F5A"/>
    <w:rsid w:val="004D7297"/>
    <w:rsid w:val="004D761D"/>
    <w:rsid w:val="004D7708"/>
    <w:rsid w:val="004E01F7"/>
    <w:rsid w:val="004E0E59"/>
    <w:rsid w:val="004E18C1"/>
    <w:rsid w:val="004E2C9D"/>
    <w:rsid w:val="004E3108"/>
    <w:rsid w:val="004E4338"/>
    <w:rsid w:val="004E45E1"/>
    <w:rsid w:val="004E4F4F"/>
    <w:rsid w:val="004E4FCA"/>
    <w:rsid w:val="004E5F7C"/>
    <w:rsid w:val="004E637D"/>
    <w:rsid w:val="004E6789"/>
    <w:rsid w:val="004E6935"/>
    <w:rsid w:val="004E6DB8"/>
    <w:rsid w:val="004E7151"/>
    <w:rsid w:val="004E72AA"/>
    <w:rsid w:val="004E7D71"/>
    <w:rsid w:val="004F0264"/>
    <w:rsid w:val="004F0707"/>
    <w:rsid w:val="004F0D73"/>
    <w:rsid w:val="004F0F35"/>
    <w:rsid w:val="004F1277"/>
    <w:rsid w:val="004F1A1F"/>
    <w:rsid w:val="004F3050"/>
    <w:rsid w:val="004F380A"/>
    <w:rsid w:val="004F47F6"/>
    <w:rsid w:val="004F48F7"/>
    <w:rsid w:val="004F4C74"/>
    <w:rsid w:val="004F61E3"/>
    <w:rsid w:val="004F65E3"/>
    <w:rsid w:val="004F7065"/>
    <w:rsid w:val="00500030"/>
    <w:rsid w:val="005019A2"/>
    <w:rsid w:val="00502B60"/>
    <w:rsid w:val="00502E10"/>
    <w:rsid w:val="00502FD3"/>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0389"/>
    <w:rsid w:val="005110B0"/>
    <w:rsid w:val="00512795"/>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98F"/>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A39"/>
    <w:rsid w:val="00533B2D"/>
    <w:rsid w:val="00533CBF"/>
    <w:rsid w:val="00534AFF"/>
    <w:rsid w:val="005351F4"/>
    <w:rsid w:val="00536188"/>
    <w:rsid w:val="00536BDE"/>
    <w:rsid w:val="005373EF"/>
    <w:rsid w:val="00537B31"/>
    <w:rsid w:val="00540B6C"/>
    <w:rsid w:val="0054164C"/>
    <w:rsid w:val="005429AA"/>
    <w:rsid w:val="00542A81"/>
    <w:rsid w:val="00542D6F"/>
    <w:rsid w:val="0054369E"/>
    <w:rsid w:val="00543743"/>
    <w:rsid w:val="00543A53"/>
    <w:rsid w:val="00543E77"/>
    <w:rsid w:val="0054440F"/>
    <w:rsid w:val="0054511D"/>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3F5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2D9F"/>
    <w:rsid w:val="0059516C"/>
    <w:rsid w:val="005951A7"/>
    <w:rsid w:val="005952A5"/>
    <w:rsid w:val="00596580"/>
    <w:rsid w:val="005976F4"/>
    <w:rsid w:val="00597CE2"/>
    <w:rsid w:val="005A0B0E"/>
    <w:rsid w:val="005A1724"/>
    <w:rsid w:val="005A1D38"/>
    <w:rsid w:val="005A274B"/>
    <w:rsid w:val="005A2842"/>
    <w:rsid w:val="005A2C21"/>
    <w:rsid w:val="005A2CD5"/>
    <w:rsid w:val="005A33A1"/>
    <w:rsid w:val="005A3A45"/>
    <w:rsid w:val="005A5928"/>
    <w:rsid w:val="005A66B0"/>
    <w:rsid w:val="005A67C7"/>
    <w:rsid w:val="005A71AC"/>
    <w:rsid w:val="005A7215"/>
    <w:rsid w:val="005A7A7F"/>
    <w:rsid w:val="005B05E9"/>
    <w:rsid w:val="005B0D71"/>
    <w:rsid w:val="005B1390"/>
    <w:rsid w:val="005B13BF"/>
    <w:rsid w:val="005B1A5B"/>
    <w:rsid w:val="005B1DDE"/>
    <w:rsid w:val="005B217D"/>
    <w:rsid w:val="005B28ED"/>
    <w:rsid w:val="005B376F"/>
    <w:rsid w:val="005B490F"/>
    <w:rsid w:val="005B4987"/>
    <w:rsid w:val="005B52F2"/>
    <w:rsid w:val="005B5561"/>
    <w:rsid w:val="005B5DC9"/>
    <w:rsid w:val="005B5F81"/>
    <w:rsid w:val="005B64D4"/>
    <w:rsid w:val="005B6C87"/>
    <w:rsid w:val="005B6E67"/>
    <w:rsid w:val="005C2674"/>
    <w:rsid w:val="005C2956"/>
    <w:rsid w:val="005C385F"/>
    <w:rsid w:val="005C42C5"/>
    <w:rsid w:val="005C5025"/>
    <w:rsid w:val="005C5068"/>
    <w:rsid w:val="005C6B80"/>
    <w:rsid w:val="005C77B3"/>
    <w:rsid w:val="005C7C26"/>
    <w:rsid w:val="005D0B33"/>
    <w:rsid w:val="005D0BE8"/>
    <w:rsid w:val="005D1C74"/>
    <w:rsid w:val="005D229F"/>
    <w:rsid w:val="005D4A3F"/>
    <w:rsid w:val="005D4CD2"/>
    <w:rsid w:val="005D4FFC"/>
    <w:rsid w:val="005D516F"/>
    <w:rsid w:val="005D598E"/>
    <w:rsid w:val="005D5A0C"/>
    <w:rsid w:val="005D5F1C"/>
    <w:rsid w:val="005D5F83"/>
    <w:rsid w:val="005D6E37"/>
    <w:rsid w:val="005D7455"/>
    <w:rsid w:val="005E0462"/>
    <w:rsid w:val="005E048E"/>
    <w:rsid w:val="005E04BA"/>
    <w:rsid w:val="005E1AC6"/>
    <w:rsid w:val="005E1ED2"/>
    <w:rsid w:val="005E25B2"/>
    <w:rsid w:val="005E2636"/>
    <w:rsid w:val="005E29BD"/>
    <w:rsid w:val="005E2CC0"/>
    <w:rsid w:val="005E2EA3"/>
    <w:rsid w:val="005E3F2B"/>
    <w:rsid w:val="005E5FED"/>
    <w:rsid w:val="005E7641"/>
    <w:rsid w:val="005F076C"/>
    <w:rsid w:val="005F1402"/>
    <w:rsid w:val="005F157D"/>
    <w:rsid w:val="005F2C05"/>
    <w:rsid w:val="005F4190"/>
    <w:rsid w:val="005F46BC"/>
    <w:rsid w:val="005F48B2"/>
    <w:rsid w:val="005F4935"/>
    <w:rsid w:val="005F66B5"/>
    <w:rsid w:val="005F6DFA"/>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209"/>
    <w:rsid w:val="0061443D"/>
    <w:rsid w:val="006147F9"/>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2961"/>
    <w:rsid w:val="00623A76"/>
    <w:rsid w:val="00624A7B"/>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6E6E"/>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0609"/>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C48"/>
    <w:rsid w:val="00670FC5"/>
    <w:rsid w:val="00672AED"/>
    <w:rsid w:val="00673BEE"/>
    <w:rsid w:val="006748E8"/>
    <w:rsid w:val="00674A74"/>
    <w:rsid w:val="00674CD0"/>
    <w:rsid w:val="00675343"/>
    <w:rsid w:val="006758AA"/>
    <w:rsid w:val="006765A3"/>
    <w:rsid w:val="00677CBF"/>
    <w:rsid w:val="00680321"/>
    <w:rsid w:val="00680349"/>
    <w:rsid w:val="0068180A"/>
    <w:rsid w:val="006818EA"/>
    <w:rsid w:val="0068207A"/>
    <w:rsid w:val="00682813"/>
    <w:rsid w:val="006836CF"/>
    <w:rsid w:val="0068477E"/>
    <w:rsid w:val="006852F9"/>
    <w:rsid w:val="00685575"/>
    <w:rsid w:val="006868B2"/>
    <w:rsid w:val="006902C3"/>
    <w:rsid w:val="0069054F"/>
    <w:rsid w:val="0069194F"/>
    <w:rsid w:val="00691995"/>
    <w:rsid w:val="006922CB"/>
    <w:rsid w:val="00692C1D"/>
    <w:rsid w:val="00693708"/>
    <w:rsid w:val="00693A70"/>
    <w:rsid w:val="00693CAE"/>
    <w:rsid w:val="00694406"/>
    <w:rsid w:val="00694713"/>
    <w:rsid w:val="00695CD8"/>
    <w:rsid w:val="00695EFD"/>
    <w:rsid w:val="00697228"/>
    <w:rsid w:val="00697732"/>
    <w:rsid w:val="006A00EE"/>
    <w:rsid w:val="006A0AD5"/>
    <w:rsid w:val="006A0E5C"/>
    <w:rsid w:val="006A15DE"/>
    <w:rsid w:val="006A216C"/>
    <w:rsid w:val="006A3D23"/>
    <w:rsid w:val="006A420A"/>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1CA"/>
    <w:rsid w:val="006C5648"/>
    <w:rsid w:val="006C5D39"/>
    <w:rsid w:val="006C6592"/>
    <w:rsid w:val="006C6CE5"/>
    <w:rsid w:val="006C6F00"/>
    <w:rsid w:val="006D0C4B"/>
    <w:rsid w:val="006D0D08"/>
    <w:rsid w:val="006D1B7F"/>
    <w:rsid w:val="006D1EC3"/>
    <w:rsid w:val="006D2097"/>
    <w:rsid w:val="006D212F"/>
    <w:rsid w:val="006D2B82"/>
    <w:rsid w:val="006D43AD"/>
    <w:rsid w:val="006D463C"/>
    <w:rsid w:val="006D46BB"/>
    <w:rsid w:val="006D54FB"/>
    <w:rsid w:val="006D55B7"/>
    <w:rsid w:val="006D59B2"/>
    <w:rsid w:val="006D5DF9"/>
    <w:rsid w:val="006D69B8"/>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2F03"/>
    <w:rsid w:val="006F39E4"/>
    <w:rsid w:val="006F4AFC"/>
    <w:rsid w:val="006F51CA"/>
    <w:rsid w:val="006F52A4"/>
    <w:rsid w:val="006F52BC"/>
    <w:rsid w:val="006F55AE"/>
    <w:rsid w:val="006F578C"/>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6"/>
    <w:rsid w:val="007064F9"/>
    <w:rsid w:val="0070741E"/>
    <w:rsid w:val="00710697"/>
    <w:rsid w:val="00710FD3"/>
    <w:rsid w:val="00711A1D"/>
    <w:rsid w:val="00711E7D"/>
    <w:rsid w:val="007120E3"/>
    <w:rsid w:val="00712D9E"/>
    <w:rsid w:val="00712F60"/>
    <w:rsid w:val="007148A3"/>
    <w:rsid w:val="00714A2B"/>
    <w:rsid w:val="00714BB2"/>
    <w:rsid w:val="00714DCF"/>
    <w:rsid w:val="00715A59"/>
    <w:rsid w:val="00716B13"/>
    <w:rsid w:val="00717E64"/>
    <w:rsid w:val="00717F7D"/>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3752"/>
    <w:rsid w:val="00753FD0"/>
    <w:rsid w:val="00754491"/>
    <w:rsid w:val="0075585E"/>
    <w:rsid w:val="00755C1B"/>
    <w:rsid w:val="00755D5D"/>
    <w:rsid w:val="00755F48"/>
    <w:rsid w:val="00756E04"/>
    <w:rsid w:val="00756F6C"/>
    <w:rsid w:val="00757877"/>
    <w:rsid w:val="00760637"/>
    <w:rsid w:val="00760C45"/>
    <w:rsid w:val="007610BC"/>
    <w:rsid w:val="00761821"/>
    <w:rsid w:val="007626E2"/>
    <w:rsid w:val="00762C79"/>
    <w:rsid w:val="00762D55"/>
    <w:rsid w:val="00762DFE"/>
    <w:rsid w:val="0076369B"/>
    <w:rsid w:val="00763DCE"/>
    <w:rsid w:val="00764700"/>
    <w:rsid w:val="00764794"/>
    <w:rsid w:val="00765D18"/>
    <w:rsid w:val="00766368"/>
    <w:rsid w:val="00767BF1"/>
    <w:rsid w:val="007700BA"/>
    <w:rsid w:val="007700C5"/>
    <w:rsid w:val="00770571"/>
    <w:rsid w:val="00770F66"/>
    <w:rsid w:val="00771D62"/>
    <w:rsid w:val="00771DDC"/>
    <w:rsid w:val="00772BCA"/>
    <w:rsid w:val="007743CF"/>
    <w:rsid w:val="0077469C"/>
    <w:rsid w:val="00774DBA"/>
    <w:rsid w:val="0077513D"/>
    <w:rsid w:val="00775488"/>
    <w:rsid w:val="00775960"/>
    <w:rsid w:val="00775B13"/>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22F1"/>
    <w:rsid w:val="007A32A1"/>
    <w:rsid w:val="007A410E"/>
    <w:rsid w:val="007A44FD"/>
    <w:rsid w:val="007A5422"/>
    <w:rsid w:val="007A54CD"/>
    <w:rsid w:val="007A5C31"/>
    <w:rsid w:val="007A5CF3"/>
    <w:rsid w:val="007A6DAD"/>
    <w:rsid w:val="007A776B"/>
    <w:rsid w:val="007A7AAC"/>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0A7"/>
    <w:rsid w:val="007B7E48"/>
    <w:rsid w:val="007C0794"/>
    <w:rsid w:val="007C081C"/>
    <w:rsid w:val="007C23D6"/>
    <w:rsid w:val="007C3FE6"/>
    <w:rsid w:val="007C4175"/>
    <w:rsid w:val="007C44B1"/>
    <w:rsid w:val="007C4BF6"/>
    <w:rsid w:val="007C4D4D"/>
    <w:rsid w:val="007C599A"/>
    <w:rsid w:val="007C65A4"/>
    <w:rsid w:val="007C685D"/>
    <w:rsid w:val="007C7532"/>
    <w:rsid w:val="007C7B2C"/>
    <w:rsid w:val="007D045F"/>
    <w:rsid w:val="007D056B"/>
    <w:rsid w:val="007D1181"/>
    <w:rsid w:val="007D1E51"/>
    <w:rsid w:val="007D1F99"/>
    <w:rsid w:val="007D1FAC"/>
    <w:rsid w:val="007D351F"/>
    <w:rsid w:val="007D3969"/>
    <w:rsid w:val="007D3E8E"/>
    <w:rsid w:val="007D46FE"/>
    <w:rsid w:val="007D47EF"/>
    <w:rsid w:val="007D4DD7"/>
    <w:rsid w:val="007D50A9"/>
    <w:rsid w:val="007D5481"/>
    <w:rsid w:val="007D5F57"/>
    <w:rsid w:val="007D7243"/>
    <w:rsid w:val="007D79AF"/>
    <w:rsid w:val="007D7FA5"/>
    <w:rsid w:val="007E01A3"/>
    <w:rsid w:val="007E0AAE"/>
    <w:rsid w:val="007E264A"/>
    <w:rsid w:val="007E3002"/>
    <w:rsid w:val="007E40EF"/>
    <w:rsid w:val="007E416B"/>
    <w:rsid w:val="007E47EB"/>
    <w:rsid w:val="007E4D2B"/>
    <w:rsid w:val="007E7AE3"/>
    <w:rsid w:val="007F05E9"/>
    <w:rsid w:val="007F0B41"/>
    <w:rsid w:val="007F0EA0"/>
    <w:rsid w:val="007F1883"/>
    <w:rsid w:val="007F1DFC"/>
    <w:rsid w:val="007F1E3A"/>
    <w:rsid w:val="007F1F8B"/>
    <w:rsid w:val="007F1FCF"/>
    <w:rsid w:val="007F209E"/>
    <w:rsid w:val="007F2D06"/>
    <w:rsid w:val="007F329F"/>
    <w:rsid w:val="007F3579"/>
    <w:rsid w:val="007F37E4"/>
    <w:rsid w:val="007F4312"/>
    <w:rsid w:val="007F488E"/>
    <w:rsid w:val="007F52CC"/>
    <w:rsid w:val="007F5FC0"/>
    <w:rsid w:val="007F6205"/>
    <w:rsid w:val="007F67A1"/>
    <w:rsid w:val="007F7B51"/>
    <w:rsid w:val="007F7CB4"/>
    <w:rsid w:val="00800717"/>
    <w:rsid w:val="00800D73"/>
    <w:rsid w:val="0080153C"/>
    <w:rsid w:val="00801A7B"/>
    <w:rsid w:val="00801DE0"/>
    <w:rsid w:val="0080306B"/>
    <w:rsid w:val="00803985"/>
    <w:rsid w:val="008039AB"/>
    <w:rsid w:val="008058A5"/>
    <w:rsid w:val="0080638E"/>
    <w:rsid w:val="00806722"/>
    <w:rsid w:val="00806A6F"/>
    <w:rsid w:val="00806E16"/>
    <w:rsid w:val="00806F61"/>
    <w:rsid w:val="00806FB6"/>
    <w:rsid w:val="008076B4"/>
    <w:rsid w:val="00807D28"/>
    <w:rsid w:val="008100FC"/>
    <w:rsid w:val="008109AF"/>
    <w:rsid w:val="008113D9"/>
    <w:rsid w:val="008118FD"/>
    <w:rsid w:val="00811C05"/>
    <w:rsid w:val="00812730"/>
    <w:rsid w:val="00812B60"/>
    <w:rsid w:val="00813707"/>
    <w:rsid w:val="00813B24"/>
    <w:rsid w:val="00813F45"/>
    <w:rsid w:val="00815123"/>
    <w:rsid w:val="008151FB"/>
    <w:rsid w:val="00817651"/>
    <w:rsid w:val="00817EB4"/>
    <w:rsid w:val="008200B6"/>
    <w:rsid w:val="00820649"/>
    <w:rsid w:val="008206C8"/>
    <w:rsid w:val="00820983"/>
    <w:rsid w:val="00820BFE"/>
    <w:rsid w:val="00821750"/>
    <w:rsid w:val="00821F78"/>
    <w:rsid w:val="00822A34"/>
    <w:rsid w:val="0082389C"/>
    <w:rsid w:val="00824468"/>
    <w:rsid w:val="0082459A"/>
    <w:rsid w:val="0082508F"/>
    <w:rsid w:val="008266A7"/>
    <w:rsid w:val="0082683C"/>
    <w:rsid w:val="008269DA"/>
    <w:rsid w:val="00826A4B"/>
    <w:rsid w:val="008302BC"/>
    <w:rsid w:val="0083060A"/>
    <w:rsid w:val="00830B0B"/>
    <w:rsid w:val="00830D1C"/>
    <w:rsid w:val="00830DC8"/>
    <w:rsid w:val="0083104A"/>
    <w:rsid w:val="008313C2"/>
    <w:rsid w:val="00831BCF"/>
    <w:rsid w:val="008328D9"/>
    <w:rsid w:val="008333F1"/>
    <w:rsid w:val="00833A33"/>
    <w:rsid w:val="00833DCD"/>
    <w:rsid w:val="00834F5C"/>
    <w:rsid w:val="008355B3"/>
    <w:rsid w:val="00836123"/>
    <w:rsid w:val="00836FAD"/>
    <w:rsid w:val="0083711E"/>
    <w:rsid w:val="00837C22"/>
    <w:rsid w:val="0084034D"/>
    <w:rsid w:val="00841499"/>
    <w:rsid w:val="00841AA8"/>
    <w:rsid w:val="0084261A"/>
    <w:rsid w:val="00842699"/>
    <w:rsid w:val="008433F8"/>
    <w:rsid w:val="00843804"/>
    <w:rsid w:val="00843ED1"/>
    <w:rsid w:val="008441F4"/>
    <w:rsid w:val="00844C22"/>
    <w:rsid w:val="00844EE7"/>
    <w:rsid w:val="00845390"/>
    <w:rsid w:val="00845E76"/>
    <w:rsid w:val="00846346"/>
    <w:rsid w:val="00847033"/>
    <w:rsid w:val="008470FB"/>
    <w:rsid w:val="00851D98"/>
    <w:rsid w:val="00852579"/>
    <w:rsid w:val="00852F80"/>
    <w:rsid w:val="0085308D"/>
    <w:rsid w:val="008533D8"/>
    <w:rsid w:val="008545A6"/>
    <w:rsid w:val="00854A6E"/>
    <w:rsid w:val="00855735"/>
    <w:rsid w:val="008557F9"/>
    <w:rsid w:val="00855A1D"/>
    <w:rsid w:val="00857211"/>
    <w:rsid w:val="008575E3"/>
    <w:rsid w:val="00857BD4"/>
    <w:rsid w:val="008605F9"/>
    <w:rsid w:val="00861524"/>
    <w:rsid w:val="00862143"/>
    <w:rsid w:val="008628B1"/>
    <w:rsid w:val="00862EB6"/>
    <w:rsid w:val="0086387C"/>
    <w:rsid w:val="00864E5A"/>
    <w:rsid w:val="00865544"/>
    <w:rsid w:val="008666B8"/>
    <w:rsid w:val="00866DA4"/>
    <w:rsid w:val="008670B3"/>
    <w:rsid w:val="00871548"/>
    <w:rsid w:val="0087181D"/>
    <w:rsid w:val="00871964"/>
    <w:rsid w:val="00871E11"/>
    <w:rsid w:val="00872878"/>
    <w:rsid w:val="00872E2D"/>
    <w:rsid w:val="00873C03"/>
    <w:rsid w:val="00874187"/>
    <w:rsid w:val="00874A6C"/>
    <w:rsid w:val="00874FFD"/>
    <w:rsid w:val="00875791"/>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2AE8"/>
    <w:rsid w:val="00893DC4"/>
    <w:rsid w:val="00893DC5"/>
    <w:rsid w:val="00895387"/>
    <w:rsid w:val="008955F0"/>
    <w:rsid w:val="00895AFF"/>
    <w:rsid w:val="00895C81"/>
    <w:rsid w:val="0089643E"/>
    <w:rsid w:val="00897557"/>
    <w:rsid w:val="008975A4"/>
    <w:rsid w:val="008A07E6"/>
    <w:rsid w:val="008A147E"/>
    <w:rsid w:val="008A19C6"/>
    <w:rsid w:val="008A1FD9"/>
    <w:rsid w:val="008A2154"/>
    <w:rsid w:val="008A230A"/>
    <w:rsid w:val="008A239E"/>
    <w:rsid w:val="008A3964"/>
    <w:rsid w:val="008A42F1"/>
    <w:rsid w:val="008A4983"/>
    <w:rsid w:val="008A4B4C"/>
    <w:rsid w:val="008A4C50"/>
    <w:rsid w:val="008A550E"/>
    <w:rsid w:val="008A60AF"/>
    <w:rsid w:val="008A60D7"/>
    <w:rsid w:val="008A6132"/>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4FC0"/>
    <w:rsid w:val="008B58BF"/>
    <w:rsid w:val="008B5BFB"/>
    <w:rsid w:val="008B792E"/>
    <w:rsid w:val="008C0D0A"/>
    <w:rsid w:val="008C11D8"/>
    <w:rsid w:val="008C1425"/>
    <w:rsid w:val="008C197D"/>
    <w:rsid w:val="008C1EC7"/>
    <w:rsid w:val="008C2147"/>
    <w:rsid w:val="008C239F"/>
    <w:rsid w:val="008C23C4"/>
    <w:rsid w:val="008C2FFB"/>
    <w:rsid w:val="008C30AF"/>
    <w:rsid w:val="008C39CB"/>
    <w:rsid w:val="008C4595"/>
    <w:rsid w:val="008C4767"/>
    <w:rsid w:val="008C5056"/>
    <w:rsid w:val="008C594B"/>
    <w:rsid w:val="008C5D5A"/>
    <w:rsid w:val="008C60F8"/>
    <w:rsid w:val="008C6A96"/>
    <w:rsid w:val="008C6BA0"/>
    <w:rsid w:val="008C703E"/>
    <w:rsid w:val="008C76AC"/>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F35"/>
    <w:rsid w:val="008E55E9"/>
    <w:rsid w:val="008E5626"/>
    <w:rsid w:val="008E6199"/>
    <w:rsid w:val="008E658B"/>
    <w:rsid w:val="008E6BC2"/>
    <w:rsid w:val="008E73FF"/>
    <w:rsid w:val="008E7624"/>
    <w:rsid w:val="008E7900"/>
    <w:rsid w:val="008E7E4B"/>
    <w:rsid w:val="008E7EF4"/>
    <w:rsid w:val="008F0181"/>
    <w:rsid w:val="008F0263"/>
    <w:rsid w:val="008F06B8"/>
    <w:rsid w:val="008F097B"/>
    <w:rsid w:val="008F10DF"/>
    <w:rsid w:val="008F1356"/>
    <w:rsid w:val="008F1A50"/>
    <w:rsid w:val="008F2078"/>
    <w:rsid w:val="008F574F"/>
    <w:rsid w:val="008F5855"/>
    <w:rsid w:val="008F6818"/>
    <w:rsid w:val="008F7277"/>
    <w:rsid w:val="008F78B7"/>
    <w:rsid w:val="008F7D91"/>
    <w:rsid w:val="00900A80"/>
    <w:rsid w:val="00901ADE"/>
    <w:rsid w:val="00902EFF"/>
    <w:rsid w:val="0090324C"/>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7B8"/>
    <w:rsid w:val="00927A8C"/>
    <w:rsid w:val="00930EF5"/>
    <w:rsid w:val="00931FD4"/>
    <w:rsid w:val="009321A0"/>
    <w:rsid w:val="00932283"/>
    <w:rsid w:val="00932D3F"/>
    <w:rsid w:val="00933453"/>
    <w:rsid w:val="009336F7"/>
    <w:rsid w:val="009338D6"/>
    <w:rsid w:val="00933D1B"/>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52"/>
    <w:rsid w:val="0094286F"/>
    <w:rsid w:val="00943198"/>
    <w:rsid w:val="00943801"/>
    <w:rsid w:val="0094389A"/>
    <w:rsid w:val="00943B65"/>
    <w:rsid w:val="00943E59"/>
    <w:rsid w:val="009444C7"/>
    <w:rsid w:val="00944609"/>
    <w:rsid w:val="009446FE"/>
    <w:rsid w:val="009472B3"/>
    <w:rsid w:val="00947437"/>
    <w:rsid w:val="0094748A"/>
    <w:rsid w:val="00947CF6"/>
    <w:rsid w:val="009502B0"/>
    <w:rsid w:val="00950DF0"/>
    <w:rsid w:val="00951784"/>
    <w:rsid w:val="00951FAA"/>
    <w:rsid w:val="009526F2"/>
    <w:rsid w:val="009542EA"/>
    <w:rsid w:val="00955075"/>
    <w:rsid w:val="009550D8"/>
    <w:rsid w:val="0095527D"/>
    <w:rsid w:val="009556DF"/>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14D"/>
    <w:rsid w:val="0096684E"/>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2E2"/>
    <w:rsid w:val="00973323"/>
    <w:rsid w:val="00973574"/>
    <w:rsid w:val="009745AE"/>
    <w:rsid w:val="00974C63"/>
    <w:rsid w:val="00975936"/>
    <w:rsid w:val="0097699E"/>
    <w:rsid w:val="00976F46"/>
    <w:rsid w:val="00977198"/>
    <w:rsid w:val="00977A35"/>
    <w:rsid w:val="00977C16"/>
    <w:rsid w:val="009801DF"/>
    <w:rsid w:val="00980941"/>
    <w:rsid w:val="0098125A"/>
    <w:rsid w:val="009813AF"/>
    <w:rsid w:val="00982046"/>
    <w:rsid w:val="00982F93"/>
    <w:rsid w:val="0098314B"/>
    <w:rsid w:val="00983641"/>
    <w:rsid w:val="009839A6"/>
    <w:rsid w:val="00984060"/>
    <w:rsid w:val="00984594"/>
    <w:rsid w:val="0098551D"/>
    <w:rsid w:val="009857C6"/>
    <w:rsid w:val="00985DCB"/>
    <w:rsid w:val="00986882"/>
    <w:rsid w:val="009879F6"/>
    <w:rsid w:val="00987B3F"/>
    <w:rsid w:val="00987BF0"/>
    <w:rsid w:val="0099022D"/>
    <w:rsid w:val="00990895"/>
    <w:rsid w:val="00991678"/>
    <w:rsid w:val="009925C7"/>
    <w:rsid w:val="009931D1"/>
    <w:rsid w:val="0099394E"/>
    <w:rsid w:val="009939F4"/>
    <w:rsid w:val="00993CC9"/>
    <w:rsid w:val="0099408B"/>
    <w:rsid w:val="0099419C"/>
    <w:rsid w:val="00994FC8"/>
    <w:rsid w:val="0099518F"/>
    <w:rsid w:val="0099670E"/>
    <w:rsid w:val="009979EC"/>
    <w:rsid w:val="00997CB1"/>
    <w:rsid w:val="009A009E"/>
    <w:rsid w:val="009A19DE"/>
    <w:rsid w:val="009A2626"/>
    <w:rsid w:val="009A463E"/>
    <w:rsid w:val="009A523D"/>
    <w:rsid w:val="009A52CF"/>
    <w:rsid w:val="009A538A"/>
    <w:rsid w:val="009A5CB9"/>
    <w:rsid w:val="009A6088"/>
    <w:rsid w:val="009A633B"/>
    <w:rsid w:val="009A6ECE"/>
    <w:rsid w:val="009A77CA"/>
    <w:rsid w:val="009B02A1"/>
    <w:rsid w:val="009B033E"/>
    <w:rsid w:val="009B08F4"/>
    <w:rsid w:val="009B0C05"/>
    <w:rsid w:val="009B0C39"/>
    <w:rsid w:val="009B18C4"/>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22F8"/>
    <w:rsid w:val="009C36A3"/>
    <w:rsid w:val="009C4D36"/>
    <w:rsid w:val="009C4EF2"/>
    <w:rsid w:val="009C5107"/>
    <w:rsid w:val="009C52D3"/>
    <w:rsid w:val="009C52FC"/>
    <w:rsid w:val="009C575A"/>
    <w:rsid w:val="009C694F"/>
    <w:rsid w:val="009C7124"/>
    <w:rsid w:val="009C7696"/>
    <w:rsid w:val="009D01E2"/>
    <w:rsid w:val="009D0236"/>
    <w:rsid w:val="009D1691"/>
    <w:rsid w:val="009D1B55"/>
    <w:rsid w:val="009D1C69"/>
    <w:rsid w:val="009D2179"/>
    <w:rsid w:val="009D230F"/>
    <w:rsid w:val="009D3357"/>
    <w:rsid w:val="009D3580"/>
    <w:rsid w:val="009D3651"/>
    <w:rsid w:val="009D3818"/>
    <w:rsid w:val="009D3BD7"/>
    <w:rsid w:val="009D3C3A"/>
    <w:rsid w:val="009D40BC"/>
    <w:rsid w:val="009D47B0"/>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48E"/>
    <w:rsid w:val="009E46EE"/>
    <w:rsid w:val="009E4862"/>
    <w:rsid w:val="009E56EF"/>
    <w:rsid w:val="009E6219"/>
    <w:rsid w:val="009E6E10"/>
    <w:rsid w:val="009E757C"/>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8D"/>
    <w:rsid w:val="00A05CFF"/>
    <w:rsid w:val="00A06A28"/>
    <w:rsid w:val="00A06A31"/>
    <w:rsid w:val="00A07567"/>
    <w:rsid w:val="00A07BED"/>
    <w:rsid w:val="00A1109D"/>
    <w:rsid w:val="00A1129D"/>
    <w:rsid w:val="00A122C5"/>
    <w:rsid w:val="00A13048"/>
    <w:rsid w:val="00A1374F"/>
    <w:rsid w:val="00A14D65"/>
    <w:rsid w:val="00A15251"/>
    <w:rsid w:val="00A158DE"/>
    <w:rsid w:val="00A165BF"/>
    <w:rsid w:val="00A16B9A"/>
    <w:rsid w:val="00A16E31"/>
    <w:rsid w:val="00A17463"/>
    <w:rsid w:val="00A1758A"/>
    <w:rsid w:val="00A175DB"/>
    <w:rsid w:val="00A176CB"/>
    <w:rsid w:val="00A17F89"/>
    <w:rsid w:val="00A200E8"/>
    <w:rsid w:val="00A2076A"/>
    <w:rsid w:val="00A208B5"/>
    <w:rsid w:val="00A20C5C"/>
    <w:rsid w:val="00A21BCE"/>
    <w:rsid w:val="00A22150"/>
    <w:rsid w:val="00A2217F"/>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6536"/>
    <w:rsid w:val="00A37592"/>
    <w:rsid w:val="00A37F3A"/>
    <w:rsid w:val="00A40882"/>
    <w:rsid w:val="00A4114F"/>
    <w:rsid w:val="00A4277B"/>
    <w:rsid w:val="00A42B64"/>
    <w:rsid w:val="00A4301C"/>
    <w:rsid w:val="00A43A68"/>
    <w:rsid w:val="00A43FF1"/>
    <w:rsid w:val="00A44C76"/>
    <w:rsid w:val="00A45106"/>
    <w:rsid w:val="00A45260"/>
    <w:rsid w:val="00A45EB2"/>
    <w:rsid w:val="00A46843"/>
    <w:rsid w:val="00A46EF8"/>
    <w:rsid w:val="00A4736D"/>
    <w:rsid w:val="00A4737E"/>
    <w:rsid w:val="00A47731"/>
    <w:rsid w:val="00A47879"/>
    <w:rsid w:val="00A47945"/>
    <w:rsid w:val="00A50111"/>
    <w:rsid w:val="00A504DF"/>
    <w:rsid w:val="00A50D09"/>
    <w:rsid w:val="00A51978"/>
    <w:rsid w:val="00A52D22"/>
    <w:rsid w:val="00A5345B"/>
    <w:rsid w:val="00A53FA5"/>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1FE5"/>
    <w:rsid w:val="00A6343F"/>
    <w:rsid w:val="00A6481F"/>
    <w:rsid w:val="00A64974"/>
    <w:rsid w:val="00A65291"/>
    <w:rsid w:val="00A65A27"/>
    <w:rsid w:val="00A65F8B"/>
    <w:rsid w:val="00A65FD0"/>
    <w:rsid w:val="00A66510"/>
    <w:rsid w:val="00A66B6A"/>
    <w:rsid w:val="00A67595"/>
    <w:rsid w:val="00A70080"/>
    <w:rsid w:val="00A703CE"/>
    <w:rsid w:val="00A71775"/>
    <w:rsid w:val="00A71D2F"/>
    <w:rsid w:val="00A72017"/>
    <w:rsid w:val="00A72D7E"/>
    <w:rsid w:val="00A74612"/>
    <w:rsid w:val="00A750F7"/>
    <w:rsid w:val="00A75584"/>
    <w:rsid w:val="00A758C2"/>
    <w:rsid w:val="00A7663E"/>
    <w:rsid w:val="00A76702"/>
    <w:rsid w:val="00A767DC"/>
    <w:rsid w:val="00A76A6D"/>
    <w:rsid w:val="00A7711D"/>
    <w:rsid w:val="00A8061F"/>
    <w:rsid w:val="00A813C1"/>
    <w:rsid w:val="00A8278B"/>
    <w:rsid w:val="00A829AF"/>
    <w:rsid w:val="00A83253"/>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15F9"/>
    <w:rsid w:val="00A92534"/>
    <w:rsid w:val="00A92602"/>
    <w:rsid w:val="00A92FED"/>
    <w:rsid w:val="00A933DE"/>
    <w:rsid w:val="00A939A0"/>
    <w:rsid w:val="00A940D4"/>
    <w:rsid w:val="00A95520"/>
    <w:rsid w:val="00A95CC9"/>
    <w:rsid w:val="00A96293"/>
    <w:rsid w:val="00A9679C"/>
    <w:rsid w:val="00A96E09"/>
    <w:rsid w:val="00A97873"/>
    <w:rsid w:val="00AA02F2"/>
    <w:rsid w:val="00AA08F0"/>
    <w:rsid w:val="00AA0AFB"/>
    <w:rsid w:val="00AA22D8"/>
    <w:rsid w:val="00AA2AAA"/>
    <w:rsid w:val="00AA2C0C"/>
    <w:rsid w:val="00AA3385"/>
    <w:rsid w:val="00AA38B4"/>
    <w:rsid w:val="00AA4757"/>
    <w:rsid w:val="00AA47C0"/>
    <w:rsid w:val="00AA4EFC"/>
    <w:rsid w:val="00AA5809"/>
    <w:rsid w:val="00AA5F1F"/>
    <w:rsid w:val="00AA6029"/>
    <w:rsid w:val="00AA6E84"/>
    <w:rsid w:val="00AA7863"/>
    <w:rsid w:val="00AA7B11"/>
    <w:rsid w:val="00AA7E66"/>
    <w:rsid w:val="00AB05BF"/>
    <w:rsid w:val="00AB0B91"/>
    <w:rsid w:val="00AB18E9"/>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516"/>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5030"/>
    <w:rsid w:val="00AD5A53"/>
    <w:rsid w:val="00AD69B9"/>
    <w:rsid w:val="00AD7116"/>
    <w:rsid w:val="00AD7C2A"/>
    <w:rsid w:val="00AE0555"/>
    <w:rsid w:val="00AE0578"/>
    <w:rsid w:val="00AE17E8"/>
    <w:rsid w:val="00AE1839"/>
    <w:rsid w:val="00AE1925"/>
    <w:rsid w:val="00AE2158"/>
    <w:rsid w:val="00AE341B"/>
    <w:rsid w:val="00AE3464"/>
    <w:rsid w:val="00AE4247"/>
    <w:rsid w:val="00AE45DA"/>
    <w:rsid w:val="00AE4678"/>
    <w:rsid w:val="00AE4828"/>
    <w:rsid w:val="00AE4EA0"/>
    <w:rsid w:val="00AE5243"/>
    <w:rsid w:val="00AE69AC"/>
    <w:rsid w:val="00AE77B1"/>
    <w:rsid w:val="00AE7890"/>
    <w:rsid w:val="00AF038C"/>
    <w:rsid w:val="00AF0570"/>
    <w:rsid w:val="00AF083C"/>
    <w:rsid w:val="00AF09B1"/>
    <w:rsid w:val="00AF0A42"/>
    <w:rsid w:val="00AF101F"/>
    <w:rsid w:val="00AF12A7"/>
    <w:rsid w:val="00AF2196"/>
    <w:rsid w:val="00AF2CC1"/>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488"/>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2D08"/>
    <w:rsid w:val="00B23611"/>
    <w:rsid w:val="00B23F9B"/>
    <w:rsid w:val="00B240B7"/>
    <w:rsid w:val="00B24D43"/>
    <w:rsid w:val="00B25E99"/>
    <w:rsid w:val="00B26422"/>
    <w:rsid w:val="00B26ED6"/>
    <w:rsid w:val="00B27334"/>
    <w:rsid w:val="00B27465"/>
    <w:rsid w:val="00B30A3B"/>
    <w:rsid w:val="00B30A86"/>
    <w:rsid w:val="00B310AD"/>
    <w:rsid w:val="00B31460"/>
    <w:rsid w:val="00B3158A"/>
    <w:rsid w:val="00B31674"/>
    <w:rsid w:val="00B31D36"/>
    <w:rsid w:val="00B31DDB"/>
    <w:rsid w:val="00B32000"/>
    <w:rsid w:val="00B329BA"/>
    <w:rsid w:val="00B337A4"/>
    <w:rsid w:val="00B34652"/>
    <w:rsid w:val="00B347BB"/>
    <w:rsid w:val="00B34ACD"/>
    <w:rsid w:val="00B3552F"/>
    <w:rsid w:val="00B35BB0"/>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0F29"/>
    <w:rsid w:val="00B514D0"/>
    <w:rsid w:val="00B518E6"/>
    <w:rsid w:val="00B51F2C"/>
    <w:rsid w:val="00B5222E"/>
    <w:rsid w:val="00B52B7A"/>
    <w:rsid w:val="00B53179"/>
    <w:rsid w:val="00B532EA"/>
    <w:rsid w:val="00B53EBF"/>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0A6"/>
    <w:rsid w:val="00B61C96"/>
    <w:rsid w:val="00B62BA5"/>
    <w:rsid w:val="00B62DCC"/>
    <w:rsid w:val="00B62E1C"/>
    <w:rsid w:val="00B64BE7"/>
    <w:rsid w:val="00B64F64"/>
    <w:rsid w:val="00B6555F"/>
    <w:rsid w:val="00B655AD"/>
    <w:rsid w:val="00B65E88"/>
    <w:rsid w:val="00B6631F"/>
    <w:rsid w:val="00B66BA3"/>
    <w:rsid w:val="00B67375"/>
    <w:rsid w:val="00B6791A"/>
    <w:rsid w:val="00B67AE6"/>
    <w:rsid w:val="00B7053D"/>
    <w:rsid w:val="00B7068E"/>
    <w:rsid w:val="00B70CE4"/>
    <w:rsid w:val="00B71CBC"/>
    <w:rsid w:val="00B71D8F"/>
    <w:rsid w:val="00B7360D"/>
    <w:rsid w:val="00B739BE"/>
    <w:rsid w:val="00B73A2A"/>
    <w:rsid w:val="00B75711"/>
    <w:rsid w:val="00B757ED"/>
    <w:rsid w:val="00B757FD"/>
    <w:rsid w:val="00B75A51"/>
    <w:rsid w:val="00B75FA5"/>
    <w:rsid w:val="00B801AC"/>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56"/>
    <w:rsid w:val="00BA24B4"/>
    <w:rsid w:val="00BA26E9"/>
    <w:rsid w:val="00BA2DEB"/>
    <w:rsid w:val="00BA361E"/>
    <w:rsid w:val="00BA3EBF"/>
    <w:rsid w:val="00BA4EB6"/>
    <w:rsid w:val="00BA671D"/>
    <w:rsid w:val="00BA68D2"/>
    <w:rsid w:val="00BA6A85"/>
    <w:rsid w:val="00BA6AD1"/>
    <w:rsid w:val="00BA6F79"/>
    <w:rsid w:val="00BA726B"/>
    <w:rsid w:val="00BA7D6E"/>
    <w:rsid w:val="00BB0907"/>
    <w:rsid w:val="00BB1098"/>
    <w:rsid w:val="00BB14DB"/>
    <w:rsid w:val="00BB14EB"/>
    <w:rsid w:val="00BB1868"/>
    <w:rsid w:val="00BB1BE0"/>
    <w:rsid w:val="00BB1C40"/>
    <w:rsid w:val="00BB2445"/>
    <w:rsid w:val="00BB2E30"/>
    <w:rsid w:val="00BB33D0"/>
    <w:rsid w:val="00BB3585"/>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1CA9"/>
    <w:rsid w:val="00BD292F"/>
    <w:rsid w:val="00BD2B5A"/>
    <w:rsid w:val="00BD2F5A"/>
    <w:rsid w:val="00BD31E0"/>
    <w:rsid w:val="00BD35C8"/>
    <w:rsid w:val="00BD4C5E"/>
    <w:rsid w:val="00BD5A1E"/>
    <w:rsid w:val="00BD5E85"/>
    <w:rsid w:val="00BD6C83"/>
    <w:rsid w:val="00BE0486"/>
    <w:rsid w:val="00BE079F"/>
    <w:rsid w:val="00BE158F"/>
    <w:rsid w:val="00BE19FB"/>
    <w:rsid w:val="00BE1D0C"/>
    <w:rsid w:val="00BE1E3D"/>
    <w:rsid w:val="00BE1FB9"/>
    <w:rsid w:val="00BE2FE6"/>
    <w:rsid w:val="00BE3002"/>
    <w:rsid w:val="00BE48D9"/>
    <w:rsid w:val="00BE5439"/>
    <w:rsid w:val="00BE63D9"/>
    <w:rsid w:val="00BE6536"/>
    <w:rsid w:val="00BE6879"/>
    <w:rsid w:val="00BE6DAD"/>
    <w:rsid w:val="00BE7460"/>
    <w:rsid w:val="00BE7D3A"/>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3B09"/>
    <w:rsid w:val="00C04F43"/>
    <w:rsid w:val="00C05271"/>
    <w:rsid w:val="00C0609D"/>
    <w:rsid w:val="00C07900"/>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3C6F"/>
    <w:rsid w:val="00C2445E"/>
    <w:rsid w:val="00C251D9"/>
    <w:rsid w:val="00C25A36"/>
    <w:rsid w:val="00C25E77"/>
    <w:rsid w:val="00C26288"/>
    <w:rsid w:val="00C2646A"/>
    <w:rsid w:val="00C26CCB"/>
    <w:rsid w:val="00C271A9"/>
    <w:rsid w:val="00C274E6"/>
    <w:rsid w:val="00C27951"/>
    <w:rsid w:val="00C27D6B"/>
    <w:rsid w:val="00C30064"/>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1F7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6A49"/>
    <w:rsid w:val="00C577CC"/>
    <w:rsid w:val="00C606C9"/>
    <w:rsid w:val="00C60CD3"/>
    <w:rsid w:val="00C62DAA"/>
    <w:rsid w:val="00C64609"/>
    <w:rsid w:val="00C649E0"/>
    <w:rsid w:val="00C64B4C"/>
    <w:rsid w:val="00C64EC6"/>
    <w:rsid w:val="00C67504"/>
    <w:rsid w:val="00C700F7"/>
    <w:rsid w:val="00C70359"/>
    <w:rsid w:val="00C7115F"/>
    <w:rsid w:val="00C71202"/>
    <w:rsid w:val="00C7120A"/>
    <w:rsid w:val="00C713B7"/>
    <w:rsid w:val="00C72021"/>
    <w:rsid w:val="00C720D2"/>
    <w:rsid w:val="00C72800"/>
    <w:rsid w:val="00C730E7"/>
    <w:rsid w:val="00C73665"/>
    <w:rsid w:val="00C73A7C"/>
    <w:rsid w:val="00C73BA8"/>
    <w:rsid w:val="00C7410C"/>
    <w:rsid w:val="00C741DE"/>
    <w:rsid w:val="00C74A4C"/>
    <w:rsid w:val="00C74C3A"/>
    <w:rsid w:val="00C75692"/>
    <w:rsid w:val="00C75739"/>
    <w:rsid w:val="00C75FD8"/>
    <w:rsid w:val="00C76B53"/>
    <w:rsid w:val="00C76F2B"/>
    <w:rsid w:val="00C80288"/>
    <w:rsid w:val="00C80628"/>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00"/>
    <w:rsid w:val="00C93F37"/>
    <w:rsid w:val="00C93F55"/>
    <w:rsid w:val="00C940A5"/>
    <w:rsid w:val="00C946A0"/>
    <w:rsid w:val="00C94DE3"/>
    <w:rsid w:val="00C950AE"/>
    <w:rsid w:val="00C959AB"/>
    <w:rsid w:val="00C959B5"/>
    <w:rsid w:val="00C97D78"/>
    <w:rsid w:val="00CA02DD"/>
    <w:rsid w:val="00CA120E"/>
    <w:rsid w:val="00CA3C36"/>
    <w:rsid w:val="00CA4FC8"/>
    <w:rsid w:val="00CA5E90"/>
    <w:rsid w:val="00CA61C8"/>
    <w:rsid w:val="00CA64CC"/>
    <w:rsid w:val="00CA78F7"/>
    <w:rsid w:val="00CA7B84"/>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3BDB"/>
    <w:rsid w:val="00CD410B"/>
    <w:rsid w:val="00CD45FC"/>
    <w:rsid w:val="00CD4952"/>
    <w:rsid w:val="00CD4EAD"/>
    <w:rsid w:val="00CD6C4E"/>
    <w:rsid w:val="00CD6D1B"/>
    <w:rsid w:val="00CD7168"/>
    <w:rsid w:val="00CD73C4"/>
    <w:rsid w:val="00CD79C9"/>
    <w:rsid w:val="00CE0149"/>
    <w:rsid w:val="00CE0EA6"/>
    <w:rsid w:val="00CE128A"/>
    <w:rsid w:val="00CE2014"/>
    <w:rsid w:val="00CE2EF0"/>
    <w:rsid w:val="00CE366D"/>
    <w:rsid w:val="00CE4624"/>
    <w:rsid w:val="00CE5864"/>
    <w:rsid w:val="00CE5E02"/>
    <w:rsid w:val="00CE68A2"/>
    <w:rsid w:val="00CE6F23"/>
    <w:rsid w:val="00CE714D"/>
    <w:rsid w:val="00CE74F7"/>
    <w:rsid w:val="00CF1DAA"/>
    <w:rsid w:val="00CF28EC"/>
    <w:rsid w:val="00CF31CC"/>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175A"/>
    <w:rsid w:val="00D14AB3"/>
    <w:rsid w:val="00D14DA4"/>
    <w:rsid w:val="00D15093"/>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4F67"/>
    <w:rsid w:val="00D25183"/>
    <w:rsid w:val="00D254D2"/>
    <w:rsid w:val="00D259D6"/>
    <w:rsid w:val="00D26623"/>
    <w:rsid w:val="00D3020C"/>
    <w:rsid w:val="00D303B0"/>
    <w:rsid w:val="00D30EE8"/>
    <w:rsid w:val="00D310A1"/>
    <w:rsid w:val="00D31D86"/>
    <w:rsid w:val="00D325E6"/>
    <w:rsid w:val="00D32BE7"/>
    <w:rsid w:val="00D34276"/>
    <w:rsid w:val="00D34A67"/>
    <w:rsid w:val="00D350E8"/>
    <w:rsid w:val="00D35CC0"/>
    <w:rsid w:val="00D35FF4"/>
    <w:rsid w:val="00D367F1"/>
    <w:rsid w:val="00D36C3A"/>
    <w:rsid w:val="00D375A9"/>
    <w:rsid w:val="00D41604"/>
    <w:rsid w:val="00D42875"/>
    <w:rsid w:val="00D434B0"/>
    <w:rsid w:val="00D436D2"/>
    <w:rsid w:val="00D43989"/>
    <w:rsid w:val="00D446EC"/>
    <w:rsid w:val="00D44854"/>
    <w:rsid w:val="00D44D96"/>
    <w:rsid w:val="00D44F1C"/>
    <w:rsid w:val="00D46A9F"/>
    <w:rsid w:val="00D46D99"/>
    <w:rsid w:val="00D46FF3"/>
    <w:rsid w:val="00D4784F"/>
    <w:rsid w:val="00D5079B"/>
    <w:rsid w:val="00D51BF0"/>
    <w:rsid w:val="00D521B7"/>
    <w:rsid w:val="00D52641"/>
    <w:rsid w:val="00D531DB"/>
    <w:rsid w:val="00D5498B"/>
    <w:rsid w:val="00D55514"/>
    <w:rsid w:val="00D55942"/>
    <w:rsid w:val="00D56481"/>
    <w:rsid w:val="00D56D7D"/>
    <w:rsid w:val="00D57B10"/>
    <w:rsid w:val="00D60C58"/>
    <w:rsid w:val="00D60DD9"/>
    <w:rsid w:val="00D618C6"/>
    <w:rsid w:val="00D61B3D"/>
    <w:rsid w:val="00D622B5"/>
    <w:rsid w:val="00D62EF0"/>
    <w:rsid w:val="00D64F24"/>
    <w:rsid w:val="00D65756"/>
    <w:rsid w:val="00D65767"/>
    <w:rsid w:val="00D661E7"/>
    <w:rsid w:val="00D6641A"/>
    <w:rsid w:val="00D67091"/>
    <w:rsid w:val="00D67D63"/>
    <w:rsid w:val="00D70FCB"/>
    <w:rsid w:val="00D71048"/>
    <w:rsid w:val="00D726D7"/>
    <w:rsid w:val="00D72782"/>
    <w:rsid w:val="00D72FC9"/>
    <w:rsid w:val="00D739F5"/>
    <w:rsid w:val="00D73ADC"/>
    <w:rsid w:val="00D7403F"/>
    <w:rsid w:val="00D75193"/>
    <w:rsid w:val="00D755A6"/>
    <w:rsid w:val="00D758D7"/>
    <w:rsid w:val="00D76E79"/>
    <w:rsid w:val="00D76ECB"/>
    <w:rsid w:val="00D771AE"/>
    <w:rsid w:val="00D77306"/>
    <w:rsid w:val="00D804FE"/>
    <w:rsid w:val="00D8068C"/>
    <w:rsid w:val="00D807BF"/>
    <w:rsid w:val="00D81200"/>
    <w:rsid w:val="00D819B7"/>
    <w:rsid w:val="00D82FCC"/>
    <w:rsid w:val="00D833B3"/>
    <w:rsid w:val="00D844B5"/>
    <w:rsid w:val="00D85C6C"/>
    <w:rsid w:val="00D85F54"/>
    <w:rsid w:val="00D86BC9"/>
    <w:rsid w:val="00D87223"/>
    <w:rsid w:val="00D87275"/>
    <w:rsid w:val="00D879E0"/>
    <w:rsid w:val="00D87A06"/>
    <w:rsid w:val="00D90447"/>
    <w:rsid w:val="00D908B9"/>
    <w:rsid w:val="00D91687"/>
    <w:rsid w:val="00D92E44"/>
    <w:rsid w:val="00D931FD"/>
    <w:rsid w:val="00D93BF0"/>
    <w:rsid w:val="00D93D21"/>
    <w:rsid w:val="00D93DD6"/>
    <w:rsid w:val="00D94048"/>
    <w:rsid w:val="00D96137"/>
    <w:rsid w:val="00D96B02"/>
    <w:rsid w:val="00D97D43"/>
    <w:rsid w:val="00DA0276"/>
    <w:rsid w:val="00DA02AB"/>
    <w:rsid w:val="00DA04E9"/>
    <w:rsid w:val="00DA1062"/>
    <w:rsid w:val="00DA17FC"/>
    <w:rsid w:val="00DA2645"/>
    <w:rsid w:val="00DA4180"/>
    <w:rsid w:val="00DA4489"/>
    <w:rsid w:val="00DA4622"/>
    <w:rsid w:val="00DA46D9"/>
    <w:rsid w:val="00DA497C"/>
    <w:rsid w:val="00DA49B5"/>
    <w:rsid w:val="00DA50E4"/>
    <w:rsid w:val="00DA575C"/>
    <w:rsid w:val="00DA59AA"/>
    <w:rsid w:val="00DA68FC"/>
    <w:rsid w:val="00DA7609"/>
    <w:rsid w:val="00DA7887"/>
    <w:rsid w:val="00DB02BD"/>
    <w:rsid w:val="00DB1E43"/>
    <w:rsid w:val="00DB1F48"/>
    <w:rsid w:val="00DB291B"/>
    <w:rsid w:val="00DB2C26"/>
    <w:rsid w:val="00DB3B4A"/>
    <w:rsid w:val="00DB3D63"/>
    <w:rsid w:val="00DB421B"/>
    <w:rsid w:val="00DB437B"/>
    <w:rsid w:val="00DB45C3"/>
    <w:rsid w:val="00DB4C98"/>
    <w:rsid w:val="00DB5014"/>
    <w:rsid w:val="00DB6584"/>
    <w:rsid w:val="00DB6D88"/>
    <w:rsid w:val="00DB76E2"/>
    <w:rsid w:val="00DC0078"/>
    <w:rsid w:val="00DC08C2"/>
    <w:rsid w:val="00DC0ED1"/>
    <w:rsid w:val="00DC1016"/>
    <w:rsid w:val="00DC2698"/>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5EB9"/>
    <w:rsid w:val="00DD6622"/>
    <w:rsid w:val="00DD73A0"/>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33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2A1"/>
    <w:rsid w:val="00E0133B"/>
    <w:rsid w:val="00E01797"/>
    <w:rsid w:val="00E018DF"/>
    <w:rsid w:val="00E0227F"/>
    <w:rsid w:val="00E02D17"/>
    <w:rsid w:val="00E041C6"/>
    <w:rsid w:val="00E04F92"/>
    <w:rsid w:val="00E05777"/>
    <w:rsid w:val="00E07F13"/>
    <w:rsid w:val="00E106E7"/>
    <w:rsid w:val="00E1172E"/>
    <w:rsid w:val="00E11923"/>
    <w:rsid w:val="00E11DF3"/>
    <w:rsid w:val="00E11F87"/>
    <w:rsid w:val="00E128D4"/>
    <w:rsid w:val="00E13384"/>
    <w:rsid w:val="00E14168"/>
    <w:rsid w:val="00E14A51"/>
    <w:rsid w:val="00E15C0F"/>
    <w:rsid w:val="00E17F77"/>
    <w:rsid w:val="00E2038B"/>
    <w:rsid w:val="00E207D8"/>
    <w:rsid w:val="00E2170B"/>
    <w:rsid w:val="00E219C0"/>
    <w:rsid w:val="00E21C4F"/>
    <w:rsid w:val="00E23216"/>
    <w:rsid w:val="00E24D11"/>
    <w:rsid w:val="00E2567B"/>
    <w:rsid w:val="00E256C9"/>
    <w:rsid w:val="00E25714"/>
    <w:rsid w:val="00E25767"/>
    <w:rsid w:val="00E25D88"/>
    <w:rsid w:val="00E262D4"/>
    <w:rsid w:val="00E262FB"/>
    <w:rsid w:val="00E266AA"/>
    <w:rsid w:val="00E272BF"/>
    <w:rsid w:val="00E279F4"/>
    <w:rsid w:val="00E27BE0"/>
    <w:rsid w:val="00E27D85"/>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7A1"/>
    <w:rsid w:val="00E42B44"/>
    <w:rsid w:val="00E440BC"/>
    <w:rsid w:val="00E4452D"/>
    <w:rsid w:val="00E447B7"/>
    <w:rsid w:val="00E4502C"/>
    <w:rsid w:val="00E45686"/>
    <w:rsid w:val="00E457CC"/>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993"/>
    <w:rsid w:val="00E60EDC"/>
    <w:rsid w:val="00E60EF4"/>
    <w:rsid w:val="00E61551"/>
    <w:rsid w:val="00E61DAC"/>
    <w:rsid w:val="00E62C3E"/>
    <w:rsid w:val="00E63137"/>
    <w:rsid w:val="00E6397D"/>
    <w:rsid w:val="00E650D1"/>
    <w:rsid w:val="00E661B9"/>
    <w:rsid w:val="00E66437"/>
    <w:rsid w:val="00E664CA"/>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FE3"/>
    <w:rsid w:val="00E80A3F"/>
    <w:rsid w:val="00E8101F"/>
    <w:rsid w:val="00E8127A"/>
    <w:rsid w:val="00E81375"/>
    <w:rsid w:val="00E819F0"/>
    <w:rsid w:val="00E81ADC"/>
    <w:rsid w:val="00E82895"/>
    <w:rsid w:val="00E83232"/>
    <w:rsid w:val="00E83C42"/>
    <w:rsid w:val="00E8430F"/>
    <w:rsid w:val="00E844C9"/>
    <w:rsid w:val="00E84840"/>
    <w:rsid w:val="00E84B08"/>
    <w:rsid w:val="00E84BE1"/>
    <w:rsid w:val="00E85DDB"/>
    <w:rsid w:val="00E86BEF"/>
    <w:rsid w:val="00E86C4C"/>
    <w:rsid w:val="00E877D5"/>
    <w:rsid w:val="00E87C07"/>
    <w:rsid w:val="00E90736"/>
    <w:rsid w:val="00E907A3"/>
    <w:rsid w:val="00E90C45"/>
    <w:rsid w:val="00E91189"/>
    <w:rsid w:val="00E91DA3"/>
    <w:rsid w:val="00E925E2"/>
    <w:rsid w:val="00E92EAC"/>
    <w:rsid w:val="00E9308B"/>
    <w:rsid w:val="00E932F2"/>
    <w:rsid w:val="00E94480"/>
    <w:rsid w:val="00E9546A"/>
    <w:rsid w:val="00E96602"/>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56"/>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1A3"/>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4D9F"/>
    <w:rsid w:val="00EE5334"/>
    <w:rsid w:val="00EE58E8"/>
    <w:rsid w:val="00EE72DE"/>
    <w:rsid w:val="00EE7503"/>
    <w:rsid w:val="00EE77AE"/>
    <w:rsid w:val="00EE7AEC"/>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2E76"/>
    <w:rsid w:val="00F03D73"/>
    <w:rsid w:val="00F03F09"/>
    <w:rsid w:val="00F04AB4"/>
    <w:rsid w:val="00F052FC"/>
    <w:rsid w:val="00F056F3"/>
    <w:rsid w:val="00F06B7E"/>
    <w:rsid w:val="00F07A65"/>
    <w:rsid w:val="00F109B1"/>
    <w:rsid w:val="00F10A52"/>
    <w:rsid w:val="00F10A58"/>
    <w:rsid w:val="00F10B32"/>
    <w:rsid w:val="00F11DCB"/>
    <w:rsid w:val="00F12782"/>
    <w:rsid w:val="00F1345B"/>
    <w:rsid w:val="00F1495D"/>
    <w:rsid w:val="00F15ED2"/>
    <w:rsid w:val="00F164CE"/>
    <w:rsid w:val="00F171E5"/>
    <w:rsid w:val="00F178C6"/>
    <w:rsid w:val="00F21886"/>
    <w:rsid w:val="00F22856"/>
    <w:rsid w:val="00F228D1"/>
    <w:rsid w:val="00F23AC7"/>
    <w:rsid w:val="00F24109"/>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29"/>
    <w:rsid w:val="00F3658B"/>
    <w:rsid w:val="00F36CBC"/>
    <w:rsid w:val="00F36FD6"/>
    <w:rsid w:val="00F3788A"/>
    <w:rsid w:val="00F37E5A"/>
    <w:rsid w:val="00F4059B"/>
    <w:rsid w:val="00F40D2C"/>
    <w:rsid w:val="00F41ED1"/>
    <w:rsid w:val="00F41F71"/>
    <w:rsid w:val="00F41F9C"/>
    <w:rsid w:val="00F42235"/>
    <w:rsid w:val="00F447DA"/>
    <w:rsid w:val="00F44971"/>
    <w:rsid w:val="00F44AE5"/>
    <w:rsid w:val="00F44BFE"/>
    <w:rsid w:val="00F44FE3"/>
    <w:rsid w:val="00F45404"/>
    <w:rsid w:val="00F46148"/>
    <w:rsid w:val="00F47919"/>
    <w:rsid w:val="00F50963"/>
    <w:rsid w:val="00F5165A"/>
    <w:rsid w:val="00F519D5"/>
    <w:rsid w:val="00F51DBA"/>
    <w:rsid w:val="00F5202C"/>
    <w:rsid w:val="00F5272D"/>
    <w:rsid w:val="00F527A5"/>
    <w:rsid w:val="00F52D02"/>
    <w:rsid w:val="00F54FEE"/>
    <w:rsid w:val="00F57E06"/>
    <w:rsid w:val="00F57F2A"/>
    <w:rsid w:val="00F601A0"/>
    <w:rsid w:val="00F601C6"/>
    <w:rsid w:val="00F603EC"/>
    <w:rsid w:val="00F60586"/>
    <w:rsid w:val="00F6077F"/>
    <w:rsid w:val="00F6186D"/>
    <w:rsid w:val="00F6212C"/>
    <w:rsid w:val="00F6230D"/>
    <w:rsid w:val="00F623BA"/>
    <w:rsid w:val="00F624D1"/>
    <w:rsid w:val="00F63390"/>
    <w:rsid w:val="00F634F3"/>
    <w:rsid w:val="00F63A5F"/>
    <w:rsid w:val="00F63DF8"/>
    <w:rsid w:val="00F64405"/>
    <w:rsid w:val="00F64912"/>
    <w:rsid w:val="00F64B27"/>
    <w:rsid w:val="00F661B3"/>
    <w:rsid w:val="00F67B0C"/>
    <w:rsid w:val="00F705D9"/>
    <w:rsid w:val="00F712E9"/>
    <w:rsid w:val="00F71B3A"/>
    <w:rsid w:val="00F7227F"/>
    <w:rsid w:val="00F727BA"/>
    <w:rsid w:val="00F73032"/>
    <w:rsid w:val="00F73182"/>
    <w:rsid w:val="00F738BA"/>
    <w:rsid w:val="00F73CBF"/>
    <w:rsid w:val="00F751A8"/>
    <w:rsid w:val="00F758BB"/>
    <w:rsid w:val="00F75ACE"/>
    <w:rsid w:val="00F7630F"/>
    <w:rsid w:val="00F77BAD"/>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6E9"/>
    <w:rsid w:val="00F87AD7"/>
    <w:rsid w:val="00F87F52"/>
    <w:rsid w:val="00F906F6"/>
    <w:rsid w:val="00F9282A"/>
    <w:rsid w:val="00F93E03"/>
    <w:rsid w:val="00F93F39"/>
    <w:rsid w:val="00F941A2"/>
    <w:rsid w:val="00F94905"/>
    <w:rsid w:val="00F950E0"/>
    <w:rsid w:val="00F9511D"/>
    <w:rsid w:val="00F95A65"/>
    <w:rsid w:val="00F9656E"/>
    <w:rsid w:val="00F96BAD"/>
    <w:rsid w:val="00F96EE2"/>
    <w:rsid w:val="00F97C3E"/>
    <w:rsid w:val="00FA0083"/>
    <w:rsid w:val="00FA0753"/>
    <w:rsid w:val="00FA0D80"/>
    <w:rsid w:val="00FA139D"/>
    <w:rsid w:val="00FA1D1F"/>
    <w:rsid w:val="00FA1D67"/>
    <w:rsid w:val="00FA2338"/>
    <w:rsid w:val="00FA302C"/>
    <w:rsid w:val="00FA39F4"/>
    <w:rsid w:val="00FA41E9"/>
    <w:rsid w:val="00FA45C3"/>
    <w:rsid w:val="00FA4637"/>
    <w:rsid w:val="00FA466B"/>
    <w:rsid w:val="00FA4F72"/>
    <w:rsid w:val="00FA58BE"/>
    <w:rsid w:val="00FA5FF3"/>
    <w:rsid w:val="00FA60F5"/>
    <w:rsid w:val="00FA622F"/>
    <w:rsid w:val="00FA65C3"/>
    <w:rsid w:val="00FA7542"/>
    <w:rsid w:val="00FA7ABC"/>
    <w:rsid w:val="00FB02B0"/>
    <w:rsid w:val="00FB08F6"/>
    <w:rsid w:val="00FB0E84"/>
    <w:rsid w:val="00FB21FE"/>
    <w:rsid w:val="00FB3290"/>
    <w:rsid w:val="00FB3DB7"/>
    <w:rsid w:val="00FB4E87"/>
    <w:rsid w:val="00FB5AF8"/>
    <w:rsid w:val="00FB6521"/>
    <w:rsid w:val="00FC115B"/>
    <w:rsid w:val="00FC1B7F"/>
    <w:rsid w:val="00FC1C1A"/>
    <w:rsid w:val="00FC2405"/>
    <w:rsid w:val="00FC2A79"/>
    <w:rsid w:val="00FC2BB9"/>
    <w:rsid w:val="00FC2E8E"/>
    <w:rsid w:val="00FC323E"/>
    <w:rsid w:val="00FC45E4"/>
    <w:rsid w:val="00FC4B9C"/>
    <w:rsid w:val="00FC503F"/>
    <w:rsid w:val="00FC5D6F"/>
    <w:rsid w:val="00FC5E2C"/>
    <w:rsid w:val="00FC65FA"/>
    <w:rsid w:val="00FC6CC8"/>
    <w:rsid w:val="00FC7947"/>
    <w:rsid w:val="00FC7AFB"/>
    <w:rsid w:val="00FD01C2"/>
    <w:rsid w:val="00FD052A"/>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5F0"/>
    <w:rsid w:val="00FE4C22"/>
    <w:rsid w:val="00FE4F06"/>
    <w:rsid w:val="00FE5906"/>
    <w:rsid w:val="00FE595C"/>
    <w:rsid w:val="00FE6D52"/>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012"/>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5736" TargetMode="External"/><Relationship Id="rId299" Type="http://schemas.openxmlformats.org/officeDocument/2006/relationships/hyperlink" Target="https://jvet-experts.org/doc_end_user/current_document.php?id=15765" TargetMode="External"/><Relationship Id="rId21" Type="http://schemas.openxmlformats.org/officeDocument/2006/relationships/hyperlink" Target="https://www.iec.ch/basecamp/iec-code-conduct-technical-work" TargetMode="External"/><Relationship Id="rId63" Type="http://schemas.openxmlformats.org/officeDocument/2006/relationships/chart" Target="charts/chart4.xml"/><Relationship Id="rId159" Type="http://schemas.openxmlformats.org/officeDocument/2006/relationships/hyperlink" Target="https://jvet-experts.org/doc_end_user/current_document.php?id=15825" TargetMode="External"/><Relationship Id="rId324" Type="http://schemas.openxmlformats.org/officeDocument/2006/relationships/hyperlink" Target="https://jvet-experts.org/doc_end_user/current_document.php?id=15739" TargetMode="External"/><Relationship Id="rId366" Type="http://schemas.openxmlformats.org/officeDocument/2006/relationships/hyperlink" Target="mailto:jvet@lists.rwth-aachen.de" TargetMode="External"/><Relationship Id="rId170" Type="http://schemas.openxmlformats.org/officeDocument/2006/relationships/hyperlink" Target="https://jvet-experts.org/doc_end_user/current_document.php?id=15701" TargetMode="External"/><Relationship Id="rId226" Type="http://schemas.openxmlformats.org/officeDocument/2006/relationships/hyperlink" Target="https://jvet-experts.org/doc_end_user/current_document.php?id=15945" TargetMode="External"/><Relationship Id="rId433" Type="http://schemas.openxmlformats.org/officeDocument/2006/relationships/footer" Target="footer5.xml"/><Relationship Id="rId268" Type="http://schemas.openxmlformats.org/officeDocument/2006/relationships/hyperlink" Target="https://jvet-experts.org/doc_end_user/current_document.php?id=15952" TargetMode="External"/><Relationship Id="rId32" Type="http://schemas.openxmlformats.org/officeDocument/2006/relationships/hyperlink" Target="https://dms.mpeg.expert/doc_end_user/current_document.php?id=99765&amp;id_meeting=203" TargetMode="External"/><Relationship Id="rId74" Type="http://schemas.openxmlformats.org/officeDocument/2006/relationships/hyperlink" Target="https://jvet-experts.org/doc_end_user/current_document.php?id=15689" TargetMode="External"/><Relationship Id="rId128" Type="http://schemas.openxmlformats.org/officeDocument/2006/relationships/hyperlink" Target="https://jvet-experts.org/doc_end_user/current_document.php?id=15949" TargetMode="External"/><Relationship Id="rId335" Type="http://schemas.openxmlformats.org/officeDocument/2006/relationships/hyperlink" Target="https://jvet-experts.org/doc_end_user/current_document.php?id=15815" TargetMode="External"/><Relationship Id="rId377" Type="http://schemas.openxmlformats.org/officeDocument/2006/relationships/hyperlink" Target="mailto:jvet@lists.rwth-aachen.de" TargetMode="External"/><Relationship Id="rId5" Type="http://schemas.openxmlformats.org/officeDocument/2006/relationships/webSettings" Target="webSettings.xml"/><Relationship Id="rId181" Type="http://schemas.openxmlformats.org/officeDocument/2006/relationships/hyperlink" Target="https://jvet-experts.org/doc_end_user/current_document.php?id=15709" TargetMode="External"/><Relationship Id="rId237" Type="http://schemas.openxmlformats.org/officeDocument/2006/relationships/hyperlink" Target="https://jvet-experts.org/doc_end_user/current_document.php?id=15792" TargetMode="External"/><Relationship Id="rId402" Type="http://schemas.openxmlformats.org/officeDocument/2006/relationships/hyperlink" Target="http://phenix.it-sudparis.eu/jvet/doc_end_user/current_document.php?id=10542" TargetMode="External"/><Relationship Id="rId279" Type="http://schemas.openxmlformats.org/officeDocument/2006/relationships/hyperlink" Target="https://jvet-experts.org/doc_end_user/current_document.php?id=15805" TargetMode="External"/><Relationship Id="rId43" Type="http://schemas.openxmlformats.org/officeDocument/2006/relationships/image" Target="media/image4.emf"/><Relationship Id="rId139" Type="http://schemas.openxmlformats.org/officeDocument/2006/relationships/hyperlink" Target="https://jvet-experts.org/doc_end_user/current_document.php?id=15950" TargetMode="External"/><Relationship Id="rId290" Type="http://schemas.openxmlformats.org/officeDocument/2006/relationships/hyperlink" Target="https://jvet-experts.org/doc_end_user/current_document.php?id=15768" TargetMode="External"/><Relationship Id="rId304" Type="http://schemas.openxmlformats.org/officeDocument/2006/relationships/hyperlink" Target="https://jvet-experts.org/doc_end_user/current_document.php?id=15855" TargetMode="External"/><Relationship Id="rId346" Type="http://schemas.openxmlformats.org/officeDocument/2006/relationships/hyperlink" Target="https://jvet-experts.org/doc_end_user/current_document.php?id=15733" TargetMode="External"/><Relationship Id="rId388" Type="http://schemas.openxmlformats.org/officeDocument/2006/relationships/hyperlink" Target="https://jvet-experts.org/doc_end_user/current_document.php?id=14609" TargetMode="External"/><Relationship Id="rId85" Type="http://schemas.openxmlformats.org/officeDocument/2006/relationships/hyperlink" Target="https://jvet-experts.org/doc_end_user/current_document.php?id=15886" TargetMode="External"/><Relationship Id="rId150" Type="http://schemas.openxmlformats.org/officeDocument/2006/relationships/hyperlink" Target="https://jvet-experts.org/doc_end_user/current_document.php?id=15968" TargetMode="External"/><Relationship Id="rId192" Type="http://schemas.openxmlformats.org/officeDocument/2006/relationships/hyperlink" Target="https://jvet-experts.org/doc_end_user/current_document.php?id=15731" TargetMode="External"/><Relationship Id="rId206" Type="http://schemas.openxmlformats.org/officeDocument/2006/relationships/hyperlink" Target="https://jvet-experts.org/doc_end_user/current_document.php?id=15856" TargetMode="External"/><Relationship Id="rId413" Type="http://schemas.openxmlformats.org/officeDocument/2006/relationships/hyperlink" Target="https://jvet-experts.org/doc_end_user/current_document.php?id=14615" TargetMode="External"/><Relationship Id="rId248" Type="http://schemas.openxmlformats.org/officeDocument/2006/relationships/hyperlink" Target="https://jvet-experts.org/doc_end_user/current_document.php?id=15779"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842" TargetMode="External"/><Relationship Id="rId315" Type="http://schemas.openxmlformats.org/officeDocument/2006/relationships/hyperlink" Target="https://jvet-experts.org/doc_end_user/current_document.php?id=15745" TargetMode="External"/><Relationship Id="rId357" Type="http://schemas.openxmlformats.org/officeDocument/2006/relationships/hyperlink" Target="https://jvet-experts.org/doc_end_user/current_document.php?id=15815" TargetMode="External"/><Relationship Id="rId54" Type="http://schemas.openxmlformats.org/officeDocument/2006/relationships/hyperlink" Target="https://jvet-experts.org/doc_end_user/current_document.php?id=15904" TargetMode="External"/><Relationship Id="rId96" Type="http://schemas.openxmlformats.org/officeDocument/2006/relationships/hyperlink" Target="https://jvet-experts.org/doc_end_user/current_document.php?id=15841" TargetMode="External"/><Relationship Id="rId161" Type="http://schemas.openxmlformats.org/officeDocument/2006/relationships/image" Target="media/image19.png"/><Relationship Id="rId217" Type="http://schemas.openxmlformats.org/officeDocument/2006/relationships/hyperlink" Target="https://jvet-experts.org/doc_end_user/current_document.php?id=15887" TargetMode="External"/><Relationship Id="rId399" Type="http://schemas.openxmlformats.org/officeDocument/2006/relationships/hyperlink" Target="https://jvet-experts.org/doc_end_user/current_document.php?id=11944" TargetMode="External"/><Relationship Id="rId259" Type="http://schemas.openxmlformats.org/officeDocument/2006/relationships/hyperlink" Target="https://jvet-experts.org/doc_end_user/current_document.php?id=15937" TargetMode="External"/><Relationship Id="rId424" Type="http://schemas.openxmlformats.org/officeDocument/2006/relationships/hyperlink" Target="https://jvet-experts.org/doc_end_user/current_document.php?id=13921" TargetMode="External"/><Relationship Id="rId23" Type="http://schemas.openxmlformats.org/officeDocument/2006/relationships/hyperlink" Target="http://www.itu.int/ITU-T/ipr/index.html" TargetMode="External"/><Relationship Id="rId119" Type="http://schemas.openxmlformats.org/officeDocument/2006/relationships/image" Target="media/image13.png"/><Relationship Id="rId270" Type="http://schemas.openxmlformats.org/officeDocument/2006/relationships/hyperlink" Target="https://jvet-experts.org/doc_end_user/current_document.php?id=15930" TargetMode="External"/><Relationship Id="rId326" Type="http://schemas.openxmlformats.org/officeDocument/2006/relationships/hyperlink" Target="https://jvet-experts.org/doc_end_user/current_document.php?id=15742" TargetMode="External"/><Relationship Id="rId65" Type="http://schemas.openxmlformats.org/officeDocument/2006/relationships/hyperlink" Target="https://jvet-experts.org/doc_end_user/current_document.php?id=15910" TargetMode="External"/><Relationship Id="rId130" Type="http://schemas.openxmlformats.org/officeDocument/2006/relationships/hyperlink" Target="https://jvet-experts.org/doc_end_user/current_document.php?id=15961" TargetMode="External"/><Relationship Id="rId368" Type="http://schemas.openxmlformats.org/officeDocument/2006/relationships/hyperlink" Target="mailto:jvet@lists.rwth-aachen.de" TargetMode="External"/><Relationship Id="rId172" Type="http://schemas.openxmlformats.org/officeDocument/2006/relationships/hyperlink" Target="https://jvet-experts.org/doc_end_user/current_document.php?id=15703" TargetMode="External"/><Relationship Id="rId228" Type="http://schemas.openxmlformats.org/officeDocument/2006/relationships/hyperlink" Target="https://jvet-experts.org/doc_end_user/current_document.php?id=15752" TargetMode="External"/><Relationship Id="rId435" Type="http://schemas.openxmlformats.org/officeDocument/2006/relationships/fontTable" Target="fontTable.xml"/><Relationship Id="rId281" Type="http://schemas.openxmlformats.org/officeDocument/2006/relationships/hyperlink" Target="https://jvet-experts.org/doc_end_user/current_document.php?id=15940" TargetMode="External"/><Relationship Id="rId337" Type="http://schemas.openxmlformats.org/officeDocument/2006/relationships/hyperlink" Target="https://jvet-experts.org/doc_end_user/current_document.php?id=15749" TargetMode="External"/><Relationship Id="rId34" Type="http://schemas.openxmlformats.org/officeDocument/2006/relationships/hyperlink" Target="https://dms.mpeg.expert/doc_end_user/current_document.php?id=99779&amp;id_meeting=203" TargetMode="External"/><Relationship Id="rId76" Type="http://schemas.openxmlformats.org/officeDocument/2006/relationships/hyperlink" Target="https://jvet-experts.org/doc_end_user/current_document.php?id=15781" TargetMode="External"/><Relationship Id="rId141" Type="http://schemas.openxmlformats.org/officeDocument/2006/relationships/hyperlink" Target="https://jvet-experts.org/doc_end_user/current_document.php?id=15942" TargetMode="External"/><Relationship Id="rId379" Type="http://schemas.openxmlformats.org/officeDocument/2006/relationships/hyperlink" Target="mailto:jvet@lists.rwth-aachen.de" TargetMode="External"/><Relationship Id="rId7" Type="http://schemas.openxmlformats.org/officeDocument/2006/relationships/endnotes" Target="endnotes.xml"/><Relationship Id="rId183" Type="http://schemas.openxmlformats.org/officeDocument/2006/relationships/hyperlink" Target="https://jvet-experts.org/doc_end_user/current_document.php?id=15919" TargetMode="External"/><Relationship Id="rId239" Type="http://schemas.openxmlformats.org/officeDocument/2006/relationships/hyperlink" Target="https://jvet-experts.org/doc_end_user/current_document.php?id=15797" TargetMode="External"/><Relationship Id="rId390" Type="http://schemas.openxmlformats.org/officeDocument/2006/relationships/hyperlink" Target="https://mpeg.expert/jct/files/JCTVC-O1010-v1.zip" TargetMode="External"/><Relationship Id="rId404" Type="http://schemas.openxmlformats.org/officeDocument/2006/relationships/hyperlink" Target="https://jvet-experts.org/doc_end_user/current_document.php?id=11228" TargetMode="External"/><Relationship Id="rId250" Type="http://schemas.openxmlformats.org/officeDocument/2006/relationships/hyperlink" Target="https://jvet-experts.org/doc_end_user/current_document.php?id=15795" TargetMode="External"/><Relationship Id="rId292" Type="http://schemas.openxmlformats.org/officeDocument/2006/relationships/hyperlink" Target="https://jvet-experts.org/doc_end_user/current_document.php?id=15853" TargetMode="External"/><Relationship Id="rId306" Type="http://schemas.openxmlformats.org/officeDocument/2006/relationships/hyperlink" Target="https://jvet-experts.org/doc_end_user/current_document.php?id=15722" TargetMode="External"/><Relationship Id="rId45" Type="http://schemas.openxmlformats.org/officeDocument/2006/relationships/image" Target="media/image6.emf"/><Relationship Id="rId87" Type="http://schemas.openxmlformats.org/officeDocument/2006/relationships/hyperlink" Target="https://jvet-experts.org/doc_end_user/current_document.php?id=15966" TargetMode="External"/><Relationship Id="rId110" Type="http://schemas.openxmlformats.org/officeDocument/2006/relationships/hyperlink" Target="https://jvet-experts.org/doc_end_user/current_document.php?id=15848" TargetMode="External"/><Relationship Id="rId348" Type="http://schemas.openxmlformats.org/officeDocument/2006/relationships/hyperlink" Target="https://jvet-experts.org/doc_end_user/current_document.php?id=15746" TargetMode="External"/><Relationship Id="rId152" Type="http://schemas.openxmlformats.org/officeDocument/2006/relationships/hyperlink" Target="https://jvet-experts.org/doc_end_user/current_document.php?id=15833" TargetMode="External"/><Relationship Id="rId194" Type="http://schemas.openxmlformats.org/officeDocument/2006/relationships/hyperlink" Target="https://jvet-experts.org/doc_end_user/current_document.php?id=15735" TargetMode="External"/><Relationship Id="rId208" Type="http://schemas.openxmlformats.org/officeDocument/2006/relationships/hyperlink" Target="https://jvet-experts.org/doc_end_user/current_document.php?id=15862" TargetMode="External"/><Relationship Id="rId415" Type="http://schemas.openxmlformats.org/officeDocument/2006/relationships/hyperlink" Target="https://jvet-experts.org/doc_end_user/current_document.php?id=15001" TargetMode="External"/><Relationship Id="rId261" Type="http://schemas.openxmlformats.org/officeDocument/2006/relationships/hyperlink" Target="https://jvet-experts.org/doc_end_user/current_document.php?id=15965" TargetMode="External"/><Relationship Id="rId14" Type="http://schemas.openxmlformats.org/officeDocument/2006/relationships/hyperlink" Target="http://wftp3.itu.int/av-arch/jvet-site/" TargetMode="External"/><Relationship Id="rId56" Type="http://schemas.openxmlformats.org/officeDocument/2006/relationships/hyperlink" Target="https://jvet-experts.org/doc_end_user/current_document.php?id=15906" TargetMode="External"/><Relationship Id="rId317" Type="http://schemas.openxmlformats.org/officeDocument/2006/relationships/hyperlink" Target="https://jvet-experts.org/doc_end_user/current_document.php?id=15836" TargetMode="External"/><Relationship Id="rId359" Type="http://schemas.openxmlformats.org/officeDocument/2006/relationships/hyperlink" Target="https://vcgit.hhi.fraunhofer.de/jvet/VVCSoftware_VTM/wikis/Core-experiment-development-workflow" TargetMode="External"/><Relationship Id="rId98" Type="http://schemas.openxmlformats.org/officeDocument/2006/relationships/hyperlink" Target="https://jvet-experts.org/doc_end_user/current_document.php?id=15956" TargetMode="External"/><Relationship Id="rId121" Type="http://schemas.openxmlformats.org/officeDocument/2006/relationships/image" Target="media/image15.png"/><Relationship Id="rId163" Type="http://schemas.openxmlformats.org/officeDocument/2006/relationships/image" Target="media/image21.png"/><Relationship Id="rId219" Type="http://schemas.openxmlformats.org/officeDocument/2006/relationships/hyperlink" Target="https://jvet-experts.org/doc_end_user/current_document.php?id=15916" TargetMode="External"/><Relationship Id="rId370" Type="http://schemas.openxmlformats.org/officeDocument/2006/relationships/hyperlink" Target="mailto:jvet@lists.rwth-aachen.de" TargetMode="External"/><Relationship Id="rId426" Type="http://schemas.openxmlformats.org/officeDocument/2006/relationships/hyperlink" Target="https://jvet-experts.org/doc_end_user/current_document.php?id=15344" TargetMode="External"/><Relationship Id="rId230" Type="http://schemas.openxmlformats.org/officeDocument/2006/relationships/hyperlink" Target="https://jvet-experts.org/doc_end_user/current_document.php?id=15786" TargetMode="External"/><Relationship Id="rId25" Type="http://schemas.openxmlformats.org/officeDocument/2006/relationships/hyperlink" Target="http://www.itu.int/ITU-T/dbase/patent/index.html" TargetMode="External"/><Relationship Id="rId67" Type="http://schemas.openxmlformats.org/officeDocument/2006/relationships/hyperlink" Target="https://jvet-experts.org/doc_end_user/current_document.php?id=15912" TargetMode="External"/><Relationship Id="rId272" Type="http://schemas.openxmlformats.org/officeDocument/2006/relationships/hyperlink" Target="mailto:muhammet.balcilar@interdigital.com" TargetMode="External"/><Relationship Id="rId328" Type="http://schemas.openxmlformats.org/officeDocument/2006/relationships/hyperlink" Target="https://jvet-experts.org/doc_end_user/current_document.php?id=15773" TargetMode="External"/><Relationship Id="rId132" Type="http://schemas.openxmlformats.org/officeDocument/2006/relationships/hyperlink" Target="https://jvet-experts.org/doc_end_user/current_document.php?id=15962" TargetMode="External"/><Relationship Id="rId174" Type="http://schemas.openxmlformats.org/officeDocument/2006/relationships/hyperlink" Target="https://jvet-experts.org/doc_end_user/current_document.php?id=15706" TargetMode="External"/><Relationship Id="rId381" Type="http://schemas.openxmlformats.org/officeDocument/2006/relationships/hyperlink" Target="https://www.mpegstandards.org/adhoc/" TargetMode="External"/><Relationship Id="rId241" Type="http://schemas.openxmlformats.org/officeDocument/2006/relationships/hyperlink" Target="https://jvet-experts.org/doc_end_user/current_document.php?id=15814" TargetMode="External"/><Relationship Id="rId437" Type="http://schemas.openxmlformats.org/officeDocument/2006/relationships/theme" Target="theme/theme1.xml"/><Relationship Id="rId36" Type="http://schemas.openxmlformats.org/officeDocument/2006/relationships/hyperlink" Target="https://jvet-experts.org/doc_end_user/current_document.php?id=15896" TargetMode="External"/><Relationship Id="rId283" Type="http://schemas.openxmlformats.org/officeDocument/2006/relationships/hyperlink" Target="https://jvet-experts.org/doc_end_user/current_document.php?id=15836" TargetMode="External"/><Relationship Id="rId339" Type="http://schemas.openxmlformats.org/officeDocument/2006/relationships/hyperlink" Target="https://jvet-experts.org/doc_end_user/current_document.php?id=15794" TargetMode="External"/><Relationship Id="rId78" Type="http://schemas.openxmlformats.org/officeDocument/2006/relationships/hyperlink" Target="https://jvet-experts.org/doc_end_user/current_document.php?id=15874" TargetMode="External"/><Relationship Id="rId101" Type="http://schemas.openxmlformats.org/officeDocument/2006/relationships/hyperlink" Target="https://jvet-experts.org/doc_end_user/current_document.php?id=15884" TargetMode="External"/><Relationship Id="rId143" Type="http://schemas.openxmlformats.org/officeDocument/2006/relationships/hyperlink" Target="https://jvet-experts.org/doc_end_user/current_document.php?id=15704" TargetMode="External"/><Relationship Id="rId185" Type="http://schemas.openxmlformats.org/officeDocument/2006/relationships/hyperlink" Target="https://jvet-experts.org/doc_end_user/current_document.php?id=15710" TargetMode="External"/><Relationship Id="rId350" Type="http://schemas.openxmlformats.org/officeDocument/2006/relationships/hyperlink" Target="https://jvet-experts.org/doc_end_user/current_document.php?id=15730" TargetMode="External"/><Relationship Id="rId406" Type="http://schemas.openxmlformats.org/officeDocument/2006/relationships/hyperlink" Target="https://vcgit.hhi.fraunhofer.de/jvet/VVCSoftware_VTM/-/tree/2nd-edition"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866" TargetMode="External"/><Relationship Id="rId392" Type="http://schemas.openxmlformats.org/officeDocument/2006/relationships/hyperlink" Target="https://jvet-experts.org/doc_end_user/current_document.php?id=14992" TargetMode="External"/><Relationship Id="rId252" Type="http://schemas.openxmlformats.org/officeDocument/2006/relationships/hyperlink" Target="https://jvet-experts.org/doc_end_user/current_document.php?id=15894" TargetMode="External"/><Relationship Id="rId294" Type="http://schemas.openxmlformats.org/officeDocument/2006/relationships/hyperlink" Target="https://jvet-experts.org/doc_end_user/current_document.php?id=15759" TargetMode="External"/><Relationship Id="rId308" Type="http://schemas.openxmlformats.org/officeDocument/2006/relationships/hyperlink" Target="https://jvet-experts.org/doc_end_user/current_document.php?id=15858" TargetMode="External"/><Relationship Id="rId47" Type="http://schemas.openxmlformats.org/officeDocument/2006/relationships/image" Target="media/image8.emf"/><Relationship Id="rId89" Type="http://schemas.openxmlformats.org/officeDocument/2006/relationships/hyperlink" Target="https://jvet-experts.org/doc_end_user/current_document.php?id=15705" TargetMode="External"/><Relationship Id="rId112" Type="http://schemas.openxmlformats.org/officeDocument/2006/relationships/hyperlink" Target="https://jvet-experts.org/doc_end_user/current_document.php?id=15850" TargetMode="External"/><Relationship Id="rId154" Type="http://schemas.openxmlformats.org/officeDocument/2006/relationships/hyperlink" Target="https://jvet-experts.org/doc_end_user/current_document.php?id=15861" TargetMode="External"/><Relationship Id="rId361" Type="http://schemas.openxmlformats.org/officeDocument/2006/relationships/hyperlink" Target="mailto:jvet@lists.rwth-aachen.de" TargetMode="External"/><Relationship Id="rId196" Type="http://schemas.openxmlformats.org/officeDocument/2006/relationships/hyperlink" Target="https://jvet-experts.org/doc_end_user/current_document.php?id=15938" TargetMode="External"/><Relationship Id="rId417" Type="http://schemas.openxmlformats.org/officeDocument/2006/relationships/hyperlink" Target="https://jvet-experts.org/doc_end_user/current_document.php?id=15684"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917" TargetMode="External"/><Relationship Id="rId263" Type="http://schemas.openxmlformats.org/officeDocument/2006/relationships/hyperlink" Target="https://jvet-experts.org/doc_end_user/current_document.php?id=15806" TargetMode="External"/><Relationship Id="rId319" Type="http://schemas.openxmlformats.org/officeDocument/2006/relationships/hyperlink" Target="https://jvet-experts.org/doc_end_user/current_document.php?id=15812" TargetMode="External"/><Relationship Id="rId58" Type="http://schemas.openxmlformats.org/officeDocument/2006/relationships/hyperlink" Target="https://jvet-experts.org/doc_end_user/current_document.php?id=15908" TargetMode="External"/><Relationship Id="rId123" Type="http://schemas.openxmlformats.org/officeDocument/2006/relationships/image" Target="media/image17.png"/><Relationship Id="rId330" Type="http://schemas.openxmlformats.org/officeDocument/2006/relationships/hyperlink" Target="https://jvet-experts.org/doc_end_user/current_document.php?id=15803" TargetMode="External"/><Relationship Id="rId165" Type="http://schemas.openxmlformats.org/officeDocument/2006/relationships/image" Target="media/image23.png"/><Relationship Id="rId372" Type="http://schemas.openxmlformats.org/officeDocument/2006/relationships/hyperlink" Target="mailto:jvet@lists.rwth-aachen.de" TargetMode="External"/><Relationship Id="rId428" Type="http://schemas.openxmlformats.org/officeDocument/2006/relationships/header" Target="header1.xml"/><Relationship Id="rId232" Type="http://schemas.openxmlformats.org/officeDocument/2006/relationships/hyperlink" Target="https://jvet-experts.org/doc_end_user/current_document.php?id=15823" TargetMode="External"/><Relationship Id="rId274" Type="http://schemas.openxmlformats.org/officeDocument/2006/relationships/hyperlink" Target="https://jvet-experts.org/doc_end_user/current_document.php?id=15716" TargetMode="External"/><Relationship Id="rId27" Type="http://schemas.openxmlformats.org/officeDocument/2006/relationships/hyperlink" Target="https://jvet-experts.org/" TargetMode="External"/><Relationship Id="rId69" Type="http://schemas.openxmlformats.org/officeDocument/2006/relationships/hyperlink" Target="https://jvet-experts.org/doc_end_user/current_document.php?id=15947" TargetMode="External"/><Relationship Id="rId134" Type="http://schemas.openxmlformats.org/officeDocument/2006/relationships/hyperlink" Target="https://jvet-experts.org/doc_end_user/current_document.php?id=15770" TargetMode="External"/><Relationship Id="rId80" Type="http://schemas.openxmlformats.org/officeDocument/2006/relationships/hyperlink" Target="https://jvet-experts.org/doc_end_user/current_document.php?id=15732" TargetMode="External"/><Relationship Id="rId176" Type="http://schemas.openxmlformats.org/officeDocument/2006/relationships/hyperlink" Target="https://jvet-experts.org/doc_end_user/current_document.php?id=15707" TargetMode="External"/><Relationship Id="rId341" Type="http://schemas.openxmlformats.org/officeDocument/2006/relationships/hyperlink" Target="https://jvet-experts.org/doc_end_user/current_document.php?id=15744" TargetMode="External"/><Relationship Id="rId383" Type="http://schemas.openxmlformats.org/officeDocument/2006/relationships/hyperlink" Target="https://jvet-experts.org/doc_end_user/current_document.php?id=11463" TargetMode="External"/><Relationship Id="rId201" Type="http://schemas.openxmlformats.org/officeDocument/2006/relationships/hyperlink" Target="https://jvet-experts.org/doc_end_user/current_document.php?id=15804" TargetMode="External"/><Relationship Id="rId243" Type="http://schemas.openxmlformats.org/officeDocument/2006/relationships/hyperlink" Target="https://jvet-experts.org/doc_end_user/current_document.php?id=15843" TargetMode="External"/><Relationship Id="rId285" Type="http://schemas.openxmlformats.org/officeDocument/2006/relationships/hyperlink" Target="https://jvet-experts.org/doc_end_user/current_document.php?id=15821" TargetMode="External"/><Relationship Id="rId38" Type="http://schemas.openxmlformats.org/officeDocument/2006/relationships/hyperlink" Target="https://jvet-experts.org/doc_end_user/current_document.php?id=15898" TargetMode="External"/><Relationship Id="rId103" Type="http://schemas.openxmlformats.org/officeDocument/2006/relationships/hyperlink" Target="https://jvet-experts.org/doc_end_user/current_document.php?id=15954" TargetMode="External"/><Relationship Id="rId310" Type="http://schemas.openxmlformats.org/officeDocument/2006/relationships/hyperlink" Target="https://jvet-experts.org/doc_end_user/current_document.php?id=15836" TargetMode="External"/><Relationship Id="rId91" Type="http://schemas.openxmlformats.org/officeDocument/2006/relationships/hyperlink" Target="https://jvet-experts.org/doc_end_user/current_document.php?id=15692" TargetMode="External"/><Relationship Id="rId145" Type="http://schemas.openxmlformats.org/officeDocument/2006/relationships/hyperlink" Target="https://jvet-experts.org/doc_end_user/current_document.php?id=15763" TargetMode="External"/><Relationship Id="rId187" Type="http://schemas.openxmlformats.org/officeDocument/2006/relationships/hyperlink" Target="https://jvet-experts.org/doc_end_user/current_document.php?id=15958" TargetMode="External"/><Relationship Id="rId352" Type="http://schemas.openxmlformats.org/officeDocument/2006/relationships/hyperlink" Target="https://jvet-experts.org/doc_end_user/current_document.php?id=15800" TargetMode="External"/><Relationship Id="rId394" Type="http://schemas.openxmlformats.org/officeDocument/2006/relationships/hyperlink" Target="https://mpeg.expert/jct3v/files/JCT3V-K1003-v1.zip" TargetMode="External"/><Relationship Id="rId408" Type="http://schemas.openxmlformats.org/officeDocument/2006/relationships/hyperlink" Target="https://jvet-experts.org/doc_end_user/current_document.php?id=10681" TargetMode="External"/><Relationship Id="rId212" Type="http://schemas.openxmlformats.org/officeDocument/2006/relationships/hyperlink" Target="https://jvet-experts.org/doc_end_user/current_document.php?id=15875" TargetMode="External"/><Relationship Id="rId254" Type="http://schemas.openxmlformats.org/officeDocument/2006/relationships/hyperlink" Target="https://jvet-experts.org/doc_end_user/current_document.php?id=15971" TargetMode="External"/><Relationship Id="rId49" Type="http://schemas.openxmlformats.org/officeDocument/2006/relationships/chart" Target="charts/chart1.xml"/><Relationship Id="rId114" Type="http://schemas.openxmlformats.org/officeDocument/2006/relationships/hyperlink" Target="https://jvet-experts.org/doc_end_user/current_document.php?id=15865" TargetMode="External"/><Relationship Id="rId296" Type="http://schemas.openxmlformats.org/officeDocument/2006/relationships/hyperlink" Target="https://jvet-experts.org/doc_end_user/current_document.php?id=15799" TargetMode="External"/><Relationship Id="rId60" Type="http://schemas.openxmlformats.org/officeDocument/2006/relationships/image" Target="media/image11.png"/><Relationship Id="rId81" Type="http://schemas.openxmlformats.org/officeDocument/2006/relationships/hyperlink" Target="https://jvet-experts.org/doc_end_user/current_document.php?id=15771" TargetMode="External"/><Relationship Id="rId135" Type="http://schemas.openxmlformats.org/officeDocument/2006/relationships/hyperlink" Target="https://jvet-experts.org/doc_end_user/current_document.php?id=15782" TargetMode="External"/><Relationship Id="rId156" Type="http://schemas.openxmlformats.org/officeDocument/2006/relationships/hyperlink" Target="https://jvet-experts.org/doc_end_user/current_document.php?id=15720" TargetMode="External"/><Relationship Id="rId177" Type="http://schemas.openxmlformats.org/officeDocument/2006/relationships/hyperlink" Target="https://jvet-experts.org/doc_end_user/current_document.php?id=15928" TargetMode="External"/><Relationship Id="rId198" Type="http://schemas.openxmlformats.org/officeDocument/2006/relationships/hyperlink" Target="https://jvet-experts.org/doc_end_user/current_document.php?id=15973" TargetMode="External"/><Relationship Id="rId321" Type="http://schemas.openxmlformats.org/officeDocument/2006/relationships/hyperlink" Target="https://jvet-experts.org/doc_end_user/current_document.php?id=15747" TargetMode="External"/><Relationship Id="rId342" Type="http://schemas.openxmlformats.org/officeDocument/2006/relationships/hyperlink" Target="https://jvet-experts.org/doc_end_user/current_document.php?id=15839" TargetMode="External"/><Relationship Id="rId363" Type="http://schemas.openxmlformats.org/officeDocument/2006/relationships/hyperlink" Target="mailto:jvet@lists.rwth-aachen.de" TargetMode="External"/><Relationship Id="rId384" Type="http://schemas.openxmlformats.org/officeDocument/2006/relationships/hyperlink" Target="https://dms.mpeg.expert/doc_end_user/current_document.php?id=82085&amp;id_meeting=189" TargetMode="External"/><Relationship Id="rId419" Type="http://schemas.openxmlformats.org/officeDocument/2006/relationships/hyperlink" Target="https://jvet-experts.org/doc_end_user/current_document.php?id=14274" TargetMode="External"/><Relationship Id="rId202" Type="http://schemas.openxmlformats.org/officeDocument/2006/relationships/hyperlink" Target="https://jvet-experts.org/doc_end_user/current_document.php?id=15920" TargetMode="External"/><Relationship Id="rId223" Type="http://schemas.openxmlformats.org/officeDocument/2006/relationships/hyperlink" Target="https://jvet-experts.org/doc_end_user/current_document.php?id=15970" TargetMode="External"/><Relationship Id="rId244" Type="http://schemas.openxmlformats.org/officeDocument/2006/relationships/hyperlink" Target="https://jvet-experts.org/doc_end_user/current_document.php?id=15969" TargetMode="External"/><Relationship Id="rId430" Type="http://schemas.openxmlformats.org/officeDocument/2006/relationships/header" Target="header2.xm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5899" TargetMode="External"/><Relationship Id="rId265" Type="http://schemas.openxmlformats.org/officeDocument/2006/relationships/hyperlink" Target="https://jvet-experts.org/doc_end_user/current_document.php?id=15818" TargetMode="External"/><Relationship Id="rId286" Type="http://schemas.openxmlformats.org/officeDocument/2006/relationships/hyperlink" Target="https://jvet-experts.org/doc_end_user/current_document.php?id=15694" TargetMode="External"/><Relationship Id="rId50" Type="http://schemas.openxmlformats.org/officeDocument/2006/relationships/chart" Target="charts/chart2.xml"/><Relationship Id="rId104" Type="http://schemas.openxmlformats.org/officeDocument/2006/relationships/hyperlink" Target="https://jvet-experts.org/doc_end_user/current_document.php?id=15693" TargetMode="External"/><Relationship Id="rId125" Type="http://schemas.openxmlformats.org/officeDocument/2006/relationships/hyperlink" Target="https://jvet-experts.org/doc_end_user/current_document.php?id=15690" TargetMode="External"/><Relationship Id="rId146" Type="http://schemas.openxmlformats.org/officeDocument/2006/relationships/hyperlink" Target="https://jvet-experts.org/doc_end_user/current_document.php?id=15778" TargetMode="External"/><Relationship Id="rId167" Type="http://schemas.openxmlformats.org/officeDocument/2006/relationships/image" Target="media/image25.png"/><Relationship Id="rId188" Type="http://schemas.openxmlformats.org/officeDocument/2006/relationships/hyperlink" Target="https://jvet-experts.org/doc_end_user/current_document.php?id=15721" TargetMode="External"/><Relationship Id="rId311" Type="http://schemas.openxmlformats.org/officeDocument/2006/relationships/hyperlink" Target="https://jvet-experts.org/doc_end_user/current_document.php?id=15694" TargetMode="External"/><Relationship Id="rId332" Type="http://schemas.openxmlformats.org/officeDocument/2006/relationships/hyperlink" Target="https://jvet-experts.org/doc_end_user/current_document.php?id=15840" TargetMode="External"/><Relationship Id="rId353" Type="http://schemas.openxmlformats.org/officeDocument/2006/relationships/hyperlink" Target="https://jvet-experts.org/doc_end_user/current_document.php?id=15828" TargetMode="External"/><Relationship Id="rId374" Type="http://schemas.openxmlformats.org/officeDocument/2006/relationships/hyperlink" Target="mailto:jvet@lists.rwth-aachen.de" TargetMode="External"/><Relationship Id="rId395" Type="http://schemas.openxmlformats.org/officeDocument/2006/relationships/hyperlink" Target="https://jvet-experts.org/doc_end_user/current_document.php?id=13268" TargetMode="External"/><Relationship Id="rId409" Type="http://schemas.openxmlformats.org/officeDocument/2006/relationships/hyperlink" Target="http://phenix.it-sudparis.eu/jvet/doc_end_user/current_document.php?id=10546" TargetMode="External"/><Relationship Id="rId71" Type="http://schemas.openxmlformats.org/officeDocument/2006/relationships/hyperlink" Target="https://jvet-experts.org/doc_end_user/current_document.php?id=15885" TargetMode="External"/><Relationship Id="rId92" Type="http://schemas.openxmlformats.org/officeDocument/2006/relationships/hyperlink" Target="https://jvet-experts.org/doc_end_user/current_document.php?id=15696" TargetMode="External"/><Relationship Id="rId213" Type="http://schemas.openxmlformats.org/officeDocument/2006/relationships/hyperlink" Target="https://jvet-experts.org/doc_end_user/current_document.php?id=15929" TargetMode="External"/><Relationship Id="rId234" Type="http://schemas.openxmlformats.org/officeDocument/2006/relationships/hyperlink" Target="https://jvet-experts.org/doc_end_user/current_document.php?id=15723" TargetMode="External"/><Relationship Id="rId420" Type="http://schemas.openxmlformats.org/officeDocument/2006/relationships/hyperlink" Target="https://jvet-experts.org/doc_end_user/current_document.php?id=14623"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255" Type="http://schemas.openxmlformats.org/officeDocument/2006/relationships/hyperlink" Target="https://jvet-experts.org/doc_end_user/current_document.php?id=15713" TargetMode="External"/><Relationship Id="rId276" Type="http://schemas.openxmlformats.org/officeDocument/2006/relationships/hyperlink" Target="https://jvet-experts.org/doc_end_user/current_document.php?id=15758" TargetMode="External"/><Relationship Id="rId297" Type="http://schemas.openxmlformats.org/officeDocument/2006/relationships/hyperlink" Target="https://jvet-experts.org/doc_end_user/current_document.php?id=15836" TargetMode="External"/><Relationship Id="rId40" Type="http://schemas.openxmlformats.org/officeDocument/2006/relationships/image" Target="media/image3.png"/><Relationship Id="rId115" Type="http://schemas.openxmlformats.org/officeDocument/2006/relationships/hyperlink" Target="https://jvet-experts.org/doc_end_user/current_document.php?id=15869" TargetMode="External"/><Relationship Id="rId136" Type="http://schemas.openxmlformats.org/officeDocument/2006/relationships/hyperlink" Target="https://jvet-experts.org/doc_end_user/current_document.php?id=15939" TargetMode="External"/><Relationship Id="rId157" Type="http://schemas.openxmlformats.org/officeDocument/2006/relationships/hyperlink" Target="https://jvet-experts.org/doc_end_user/current_document.php?id=15783" TargetMode="External"/><Relationship Id="rId178" Type="http://schemas.openxmlformats.org/officeDocument/2006/relationships/hyperlink" Target="https://jvet-experts.org/doc_end_user/current_document.php?id=15708" TargetMode="External"/><Relationship Id="rId301" Type="http://schemas.openxmlformats.org/officeDocument/2006/relationships/hyperlink" Target="https://jvet-experts.org/doc_end_user/current_document.php?id=15811" TargetMode="External"/><Relationship Id="rId322" Type="http://schemas.openxmlformats.org/officeDocument/2006/relationships/hyperlink" Target="https://jvet-experts.org/doc_end_user/current_document.php?id=15734" TargetMode="External"/><Relationship Id="rId343" Type="http://schemas.openxmlformats.org/officeDocument/2006/relationships/hyperlink" Target="https://jvet-experts.org/doc_end_user/current_document.php?id=15801" TargetMode="External"/><Relationship Id="rId364" Type="http://schemas.openxmlformats.org/officeDocument/2006/relationships/hyperlink" Target="mailto:jvet@lists.rwth-aachen.de" TargetMode="External"/><Relationship Id="rId61" Type="http://schemas.openxmlformats.org/officeDocument/2006/relationships/image" Target="media/image12.png"/><Relationship Id="rId82" Type="http://schemas.openxmlformats.org/officeDocument/2006/relationships/hyperlink" Target="https://jvet-experts.org/doc_end_user/current_document.php?id=15815" TargetMode="External"/><Relationship Id="rId199" Type="http://schemas.openxmlformats.org/officeDocument/2006/relationships/hyperlink" Target="https://jvet-experts.org/doc_end_user/current_document.php?id=15785" TargetMode="External"/><Relationship Id="rId203" Type="http://schemas.openxmlformats.org/officeDocument/2006/relationships/hyperlink" Target="https://jvet-experts.org/doc_end_user/current_document.php?id=15810" TargetMode="External"/><Relationship Id="rId385" Type="http://schemas.openxmlformats.org/officeDocument/2006/relationships/hyperlink" Target="https://jvet-experts.org/doc_end_user/current_document.php?id=14259"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702" TargetMode="External"/><Relationship Id="rId245" Type="http://schemas.openxmlformats.org/officeDocument/2006/relationships/hyperlink" Target="https://jvet-experts.org/doc_end_user/current_document.php?id=15719" TargetMode="External"/><Relationship Id="rId266" Type="http://schemas.openxmlformats.org/officeDocument/2006/relationships/hyperlink" Target="https://jvet-experts.org/doc_end_user/current_document.php?id=15946" TargetMode="External"/><Relationship Id="rId287" Type="http://schemas.openxmlformats.org/officeDocument/2006/relationships/hyperlink" Target="https://jvet-experts.org/doc_end_user/current_document.php?id=15699" TargetMode="External"/><Relationship Id="rId410" Type="http://schemas.openxmlformats.org/officeDocument/2006/relationships/hyperlink" Target="http://phenix.it-sudparis.eu/jvet/doc_end_user/current_document.php?id=9683" TargetMode="External"/><Relationship Id="rId431" Type="http://schemas.openxmlformats.org/officeDocument/2006/relationships/footer" Target="footer3.xml"/><Relationship Id="rId30" Type="http://schemas.openxmlformats.org/officeDocument/2006/relationships/hyperlink" Target="https://standards.iso.org/ittf/PubliclyAvailableStandards/index.html" TargetMode="External"/><Relationship Id="rId105" Type="http://schemas.openxmlformats.org/officeDocument/2006/relationships/hyperlink" Target="https://jvet-experts.org/doc_end_user/current_document.php?id=15698" TargetMode="External"/><Relationship Id="rId126" Type="http://schemas.openxmlformats.org/officeDocument/2006/relationships/hyperlink" Target="https://jvet-experts.org/doc_end_user/current_document.php?id=15700" TargetMode="External"/><Relationship Id="rId147" Type="http://schemas.openxmlformats.org/officeDocument/2006/relationships/hyperlink" Target="https://jvet-experts.org/doc_end_user/current_document.php?id=15790" TargetMode="External"/><Relationship Id="rId168" Type="http://schemas.openxmlformats.org/officeDocument/2006/relationships/image" Target="media/image26.png"/><Relationship Id="rId312" Type="http://schemas.openxmlformats.org/officeDocument/2006/relationships/hyperlink" Target="https://jvet-experts.org/doc_end_user/current_document.php?id=15812" TargetMode="External"/><Relationship Id="rId333" Type="http://schemas.openxmlformats.org/officeDocument/2006/relationships/hyperlink" Target="https://jvet-experts.org/doc_end_user/current_document.php?id=15852" TargetMode="External"/><Relationship Id="rId354" Type="http://schemas.openxmlformats.org/officeDocument/2006/relationships/hyperlink" Target="https://jvet-experts.org/doc_end_user/current_document.php?id=15831" TargetMode="External"/><Relationship Id="rId51" Type="http://schemas.openxmlformats.org/officeDocument/2006/relationships/chart" Target="charts/chart3.xml"/><Relationship Id="rId72" Type="http://schemas.openxmlformats.org/officeDocument/2006/relationships/hyperlink" Target="https://jvet-experts.org/doc_end_user/current_document.php?id=15873" TargetMode="External"/><Relationship Id="rId93" Type="http://schemas.openxmlformats.org/officeDocument/2006/relationships/hyperlink" Target="https://jvet-experts.org/doc_end_user/current_document.php?id=15725" TargetMode="External"/><Relationship Id="rId189" Type="http://schemas.openxmlformats.org/officeDocument/2006/relationships/hyperlink" Target="https://jvet-experts.org/doc_end_user/current_document.php?id=15957" TargetMode="External"/><Relationship Id="rId375" Type="http://schemas.openxmlformats.org/officeDocument/2006/relationships/hyperlink" Target="mailto:jvet@lists.rwth-aachen.de" TargetMode="External"/><Relationship Id="rId396" Type="http://schemas.openxmlformats.org/officeDocument/2006/relationships/hyperlink" Target="https://mpeg.expert/jct/files/JCTVC-V1014-v1.zip" TargetMode="External"/><Relationship Id="rId3" Type="http://schemas.openxmlformats.org/officeDocument/2006/relationships/styles" Target="styles.xml"/><Relationship Id="rId214" Type="http://schemas.openxmlformats.org/officeDocument/2006/relationships/hyperlink" Target="https://jvet-experts.org/doc_end_user/current_document.php?id=15876" TargetMode="External"/><Relationship Id="rId235" Type="http://schemas.openxmlformats.org/officeDocument/2006/relationships/hyperlink" Target="https://jvet-experts.org/doc_end_user/current_document.php?id=15787" TargetMode="External"/><Relationship Id="rId256" Type="http://schemas.openxmlformats.org/officeDocument/2006/relationships/hyperlink" Target="https://jvet-experts.org/doc_end_user/current_document.php?id=15944" TargetMode="External"/><Relationship Id="rId277" Type="http://schemas.openxmlformats.org/officeDocument/2006/relationships/hyperlink" Target="https://jvet-experts.org/doc_end_user/current_document.php?id=15777" TargetMode="External"/><Relationship Id="rId298" Type="http://schemas.openxmlformats.org/officeDocument/2006/relationships/hyperlink" Target="https://jvet-experts.org/doc_end_user/current_document.php?id=15694" TargetMode="External"/><Relationship Id="rId400" Type="http://schemas.openxmlformats.org/officeDocument/2006/relationships/hyperlink" Target="https://jvet-experts.org/doc_end_user/current_document.php?id=14265" TargetMode="External"/><Relationship Id="rId421" Type="http://schemas.openxmlformats.org/officeDocument/2006/relationships/hyperlink" Target="https://jvet-experts.org/doc_end_user/current_document.php?id=15687" TargetMode="External"/><Relationship Id="rId116" Type="http://schemas.openxmlformats.org/officeDocument/2006/relationships/hyperlink" Target="https://jvet-experts.org/doc_end_user/current_document.php?id=15882" TargetMode="External"/><Relationship Id="rId137" Type="http://schemas.openxmlformats.org/officeDocument/2006/relationships/hyperlink" Target="https://jvet-experts.org/doc_end_user/current_document.php?id=15822" TargetMode="External"/><Relationship Id="rId158" Type="http://schemas.openxmlformats.org/officeDocument/2006/relationships/hyperlink" Target="https://jvet-experts.org/doc_end_user/current_document.php?id=15817" TargetMode="External"/><Relationship Id="rId302" Type="http://schemas.openxmlformats.org/officeDocument/2006/relationships/hyperlink" Target="https://jvet-experts.org/doc_end_user/current_document.php?id=15836" TargetMode="External"/><Relationship Id="rId323" Type="http://schemas.openxmlformats.org/officeDocument/2006/relationships/hyperlink" Target="https://jvet-experts.org/doc_end_user/current_document.php?id=15820" TargetMode="External"/><Relationship Id="rId344" Type="http://schemas.openxmlformats.org/officeDocument/2006/relationships/hyperlink" Target="https://jvet-experts.org/doc_end_user/current_document.php?id=15808" TargetMode="External"/><Relationship Id="rId20" Type="http://schemas.openxmlformats.org/officeDocument/2006/relationships/hyperlink" Target="https://www.iso.org/publication/PUB100011.html" TargetMode="External"/><Relationship Id="rId41" Type="http://schemas.openxmlformats.org/officeDocument/2006/relationships/hyperlink" Target="https://jvet-experts.org/doc_end_user/current_document.php?id=15900" TargetMode="External"/><Relationship Id="rId62" Type="http://schemas.openxmlformats.org/officeDocument/2006/relationships/hyperlink" Target="https://jvet-experts.org/doc_end_user/current_document.php?id=15909" TargetMode="External"/><Relationship Id="rId83" Type="http://schemas.openxmlformats.org/officeDocument/2006/relationships/hyperlink" Target="https://jvet-experts.org/doc_end_user/current_document.php?id=15877" TargetMode="External"/><Relationship Id="rId179" Type="http://schemas.openxmlformats.org/officeDocument/2006/relationships/hyperlink" Target="https://jvet-experts.org/doc_end_user/current_document.php?id=15933" TargetMode="External"/><Relationship Id="rId365" Type="http://schemas.openxmlformats.org/officeDocument/2006/relationships/hyperlink" Target="mailto:jvet@lists.rwth-aachen.de" TargetMode="External"/><Relationship Id="rId386" Type="http://schemas.openxmlformats.org/officeDocument/2006/relationships/hyperlink" Target="https://jvet-experts.org/doc_end_user/current_document.php?id=14261" TargetMode="External"/><Relationship Id="rId190" Type="http://schemas.openxmlformats.org/officeDocument/2006/relationships/hyperlink" Target="https://jvet-experts.org/doc_end_user/current_document.php?id=15724" TargetMode="External"/><Relationship Id="rId204" Type="http://schemas.openxmlformats.org/officeDocument/2006/relationships/hyperlink" Target="https://jvet-experts.org/doc_end_user/current_document.php?id=15883" TargetMode="External"/><Relationship Id="rId225" Type="http://schemas.openxmlformats.org/officeDocument/2006/relationships/hyperlink" Target="https://jvet-experts.org/doc_end_user/current_document.php?id=15711" TargetMode="External"/><Relationship Id="rId246" Type="http://schemas.openxmlformats.org/officeDocument/2006/relationships/hyperlink" Target="https://jvet-experts.org/doc_end_user/current_document.php?id=15948" TargetMode="External"/><Relationship Id="rId267" Type="http://schemas.openxmlformats.org/officeDocument/2006/relationships/hyperlink" Target="https://jvet-experts.org/doc_end_user/current_document.php?id=15830" TargetMode="External"/><Relationship Id="rId288" Type="http://schemas.openxmlformats.org/officeDocument/2006/relationships/hyperlink" Target="https://jvet-experts.org/doc_end_user/current_document.php?id=15728" TargetMode="External"/><Relationship Id="rId411" Type="http://schemas.openxmlformats.org/officeDocument/2006/relationships/hyperlink" Target="http://phenix.it-sudparis.eu/jvet/doc_end_user/current_document.php?id=9684" TargetMode="External"/><Relationship Id="rId432" Type="http://schemas.openxmlformats.org/officeDocument/2006/relationships/footer" Target="footer4.xml"/><Relationship Id="rId106" Type="http://schemas.openxmlformats.org/officeDocument/2006/relationships/hyperlink" Target="https://jvet-experts.org/doc_end_user/current_document.php?id=15756" TargetMode="External"/><Relationship Id="rId127" Type="http://schemas.openxmlformats.org/officeDocument/2006/relationships/hyperlink" Target="https://jvet-experts.org/doc_end_user/current_document.php?id=15761" TargetMode="External"/><Relationship Id="rId313" Type="http://schemas.openxmlformats.org/officeDocument/2006/relationships/hyperlink" Target="https://jvet-experts.org/doc_end_user/current_document.php?id=15813" TargetMode="External"/><Relationship Id="rId10" Type="http://schemas.openxmlformats.org/officeDocument/2006/relationships/hyperlink" Target="mailto:ohm@ient.rwth-aachen.de" TargetMode="External"/><Relationship Id="rId31" Type="http://schemas.openxmlformats.org/officeDocument/2006/relationships/hyperlink" Target="https://standards.iso.org/ittf/PubliclyAvailableStandards/index.html" TargetMode="External"/><Relationship Id="rId52" Type="http://schemas.openxmlformats.org/officeDocument/2006/relationships/hyperlink" Target="https://jvet-experts.org/doc_end_user/current_document.php?id=15902" TargetMode="External"/><Relationship Id="rId73" Type="http://schemas.openxmlformats.org/officeDocument/2006/relationships/hyperlink" Target="https://jvet-experts.org/doc_end_user/current_document.php?id=15870" TargetMode="External"/><Relationship Id="rId94" Type="http://schemas.openxmlformats.org/officeDocument/2006/relationships/hyperlink" Target="https://jvet-experts.org/doc_end_user/current_document.php?id=15772" TargetMode="External"/><Relationship Id="rId148" Type="http://schemas.openxmlformats.org/officeDocument/2006/relationships/hyperlink" Target="https://jvet-experts.org/doc_end_user/current_document.php?id=15791" TargetMode="External"/><Relationship Id="rId169" Type="http://schemas.openxmlformats.org/officeDocument/2006/relationships/image" Target="media/image27.png"/><Relationship Id="rId334" Type="http://schemas.openxmlformats.org/officeDocument/2006/relationships/hyperlink" Target="https://jvet-experts.org/doc_end_user/current_document.php?id=15771" TargetMode="External"/><Relationship Id="rId355" Type="http://schemas.openxmlformats.org/officeDocument/2006/relationships/hyperlink" Target="https://jvet-experts.org/doc_end_user/current_document.php?id=15859" TargetMode="External"/><Relationship Id="rId376" Type="http://schemas.openxmlformats.org/officeDocument/2006/relationships/hyperlink" Target="mailto:jvet@lists.rwth-aachen.de" TargetMode="External"/><Relationship Id="rId397" Type="http://schemas.openxmlformats.org/officeDocument/2006/relationships/hyperlink" Target="https://jvet-experts.org/doc_end_user/current_document.php?id=12571" TargetMode="External"/><Relationship Id="rId4" Type="http://schemas.openxmlformats.org/officeDocument/2006/relationships/settings" Target="settings.xml"/><Relationship Id="rId180" Type="http://schemas.openxmlformats.org/officeDocument/2006/relationships/hyperlink" Target="mailto:gverba@qti.qualcomm.com" TargetMode="External"/><Relationship Id="rId215" Type="http://schemas.openxmlformats.org/officeDocument/2006/relationships/hyperlink" Target="https://jvet-experts.org/doc_end_user/current_document.php?id=15915" TargetMode="External"/><Relationship Id="rId236" Type="http://schemas.openxmlformats.org/officeDocument/2006/relationships/hyperlink" Target="https://jvet-experts.org/doc_end_user/current_document.php?id=15788" TargetMode="External"/><Relationship Id="rId257" Type="http://schemas.openxmlformats.org/officeDocument/2006/relationships/hyperlink" Target="https://jvet-experts.org/doc_end_user/current_document.php?id=15776" TargetMode="External"/><Relationship Id="rId278" Type="http://schemas.openxmlformats.org/officeDocument/2006/relationships/hyperlink" Target="https://jvet-experts.org/doc_end_user/current_document.php?id=15964" TargetMode="External"/><Relationship Id="rId401" Type="http://schemas.openxmlformats.org/officeDocument/2006/relationships/hyperlink" Target="https://jvet-experts.org/doc_end_user/current_document.php?id=14993" TargetMode="External"/><Relationship Id="rId422" Type="http://schemas.openxmlformats.org/officeDocument/2006/relationships/hyperlink" Target="https://jvet-experts.org/doc_end_user/current_document.php?id=14624" TargetMode="External"/><Relationship Id="rId303" Type="http://schemas.openxmlformats.org/officeDocument/2006/relationships/hyperlink" Target="https://jvet-experts.org/doc_end_user/current_document.php?id=15837" TargetMode="External"/><Relationship Id="rId42" Type="http://schemas.openxmlformats.org/officeDocument/2006/relationships/hyperlink" Target="https://jvet-experts.org/doc_end_user/current_document.php?id=15901" TargetMode="External"/><Relationship Id="rId84" Type="http://schemas.openxmlformats.org/officeDocument/2006/relationships/hyperlink" Target="https://jvet-experts.org/doc_end_user/current_document.php?id=15955" TargetMode="External"/><Relationship Id="rId138" Type="http://schemas.openxmlformats.org/officeDocument/2006/relationships/hyperlink" Target="https://jvet-experts.org/doc_end_user/current_document.php?id=15934" TargetMode="External"/><Relationship Id="rId345" Type="http://schemas.openxmlformats.org/officeDocument/2006/relationships/hyperlink" Target="https://jvet-experts.org/doc_end_user/current_document.php?id=15829" TargetMode="External"/><Relationship Id="rId387" Type="http://schemas.openxmlformats.org/officeDocument/2006/relationships/hyperlink" Target="https://mpeg.expert/jct/files/JCTVC-V1007-v1.zip" TargetMode="External"/><Relationship Id="rId191" Type="http://schemas.openxmlformats.org/officeDocument/2006/relationships/hyperlink" Target="https://jvet-experts.org/doc_end_user/current_document.php?id=15784" TargetMode="External"/><Relationship Id="rId205" Type="http://schemas.openxmlformats.org/officeDocument/2006/relationships/hyperlink" Target="https://jvet-experts.org/doc_end_user/current_document.php?id=15819" TargetMode="External"/><Relationship Id="rId247" Type="http://schemas.openxmlformats.org/officeDocument/2006/relationships/hyperlink" Target="https://jvet-experts.org/doc_end_user/current_document.php?id=15754" TargetMode="External"/><Relationship Id="rId412" Type="http://schemas.openxmlformats.org/officeDocument/2006/relationships/hyperlink" Target="https://jvet-experts.org/doc_end_user/current_document.php?id=14998" TargetMode="External"/><Relationship Id="rId107" Type="http://schemas.openxmlformats.org/officeDocument/2006/relationships/hyperlink" Target="https://jvet-experts.org/doc_end_user/current_document.php?id=15835" TargetMode="External"/><Relationship Id="rId289" Type="http://schemas.openxmlformats.org/officeDocument/2006/relationships/hyperlink" Target="https://jvet-experts.org/doc_end_user/current_document.php?id=15729" TargetMode="External"/><Relationship Id="rId11" Type="http://schemas.openxmlformats.org/officeDocument/2006/relationships/hyperlink" Target="https://jvet-experts.org/" TargetMode="External"/><Relationship Id="rId53" Type="http://schemas.openxmlformats.org/officeDocument/2006/relationships/hyperlink" Target="https://jvet-experts.org/doc_end_user/current_document.php?id=15903" TargetMode="External"/><Relationship Id="rId149" Type="http://schemas.openxmlformats.org/officeDocument/2006/relationships/hyperlink" Target="https://jvet-experts.org/doc_end_user/current_document.php?id=15824" TargetMode="External"/><Relationship Id="rId314" Type="http://schemas.openxmlformats.org/officeDocument/2006/relationships/hyperlink" Target="https://jvet-experts.org/doc_end_user/current_document.php?id=15836" TargetMode="External"/><Relationship Id="rId356" Type="http://schemas.openxmlformats.org/officeDocument/2006/relationships/hyperlink" Target="https://jvet-experts.org/doc_end_user/current_document.php?id=15771" TargetMode="External"/><Relationship Id="rId398" Type="http://schemas.openxmlformats.org/officeDocument/2006/relationships/hyperlink" Target="https://jvet-experts.org/doc_end_user/current_document.php?id=14264" TargetMode="External"/><Relationship Id="rId95" Type="http://schemas.openxmlformats.org/officeDocument/2006/relationships/hyperlink" Target="https://jvet-experts.org/doc_end_user/current_document.php?id=15789" TargetMode="External"/><Relationship Id="rId160" Type="http://schemas.openxmlformats.org/officeDocument/2006/relationships/hyperlink" Target="https://jvet-experts.org/doc_end_user/current_document.php?id=15914" TargetMode="External"/><Relationship Id="rId216" Type="http://schemas.openxmlformats.org/officeDocument/2006/relationships/hyperlink" Target="https://jvet-experts.org/doc_end_user/current_document.php?id=15878" TargetMode="External"/><Relationship Id="rId423" Type="http://schemas.openxmlformats.org/officeDocument/2006/relationships/hyperlink" Target="https://jvet-experts.org/doc_end_user/current_document.php?id=15008" TargetMode="External"/><Relationship Id="rId258" Type="http://schemas.openxmlformats.org/officeDocument/2006/relationships/hyperlink" Target="https://jvet-experts.org/doc_end_user/current_document.php?id=15717" TargetMode="External"/><Relationship Id="rId22" Type="http://schemas.openxmlformats.org/officeDocument/2006/relationships/hyperlink" Target="https://www.un.org/management/sites/www.un.org.management/files/un-system-model-code-conduct.pdf" TargetMode="External"/><Relationship Id="rId64" Type="http://schemas.openxmlformats.org/officeDocument/2006/relationships/chart" Target="charts/chart5.xml"/><Relationship Id="rId118" Type="http://schemas.openxmlformats.org/officeDocument/2006/relationships/hyperlink" Target="https://jvet-experts.org/doc_end_user/current_document.php?id=15913" TargetMode="External"/><Relationship Id="rId325" Type="http://schemas.openxmlformats.org/officeDocument/2006/relationships/hyperlink" Target="https://jvet-experts.org/doc_end_user/current_document.php?id=15740" TargetMode="External"/><Relationship Id="rId367" Type="http://schemas.openxmlformats.org/officeDocument/2006/relationships/hyperlink" Target="mailto:jvet@lists.rwth-aachen.de" TargetMode="External"/><Relationship Id="rId171" Type="http://schemas.openxmlformats.org/officeDocument/2006/relationships/hyperlink" Target="https://jvet-experts.org/doc_end_user/current_document.php?id=15918" TargetMode="External"/><Relationship Id="rId227" Type="http://schemas.openxmlformats.org/officeDocument/2006/relationships/hyperlink" Target="https://jvet-experts.org/doc_end_user/current_document.php?id=15751" TargetMode="External"/><Relationship Id="rId269" Type="http://schemas.openxmlformats.org/officeDocument/2006/relationships/hyperlink" Target="https://jvet-experts.org/doc_end_user/current_document.php?id=15715" TargetMode="External"/><Relationship Id="rId434" Type="http://schemas.openxmlformats.org/officeDocument/2006/relationships/footer" Target="footer6.xml"/><Relationship Id="rId33" Type="http://schemas.openxmlformats.org/officeDocument/2006/relationships/hyperlink" Target="https://dms.mpeg.expert/doc_end_user/current_document.php?id=99768&amp;id_meeting=203" TargetMode="External"/><Relationship Id="rId129" Type="http://schemas.openxmlformats.org/officeDocument/2006/relationships/hyperlink" Target="https://jvet-experts.org/doc_end_user/current_document.php?id=15767" TargetMode="External"/><Relationship Id="rId280" Type="http://schemas.openxmlformats.org/officeDocument/2006/relationships/hyperlink" Target="https://jvet-experts.org/doc_end_user/current_document.php?id=15863" TargetMode="External"/><Relationship Id="rId336" Type="http://schemas.openxmlformats.org/officeDocument/2006/relationships/hyperlink" Target="https://jvet-experts.org/doc_end_user/current_document.php?id=15748" TargetMode="External"/><Relationship Id="rId75" Type="http://schemas.openxmlformats.org/officeDocument/2006/relationships/hyperlink" Target="https://jvet-experts.org/doc_end_user/current_document.php?id=15691" TargetMode="External"/><Relationship Id="rId140" Type="http://schemas.openxmlformats.org/officeDocument/2006/relationships/hyperlink" Target="https://jvet-experts.org/doc_end_user/current_document.php?id=15924" TargetMode="External"/><Relationship Id="rId182" Type="http://schemas.openxmlformats.org/officeDocument/2006/relationships/hyperlink" Target="https://jvet-experts.org/doc_end_user/current_document.php?id=15892" TargetMode="External"/><Relationship Id="rId378" Type="http://schemas.openxmlformats.org/officeDocument/2006/relationships/hyperlink" Target="mailto:jvet@lists.rwth-aachen.de" TargetMode="External"/><Relationship Id="rId403" Type="http://schemas.openxmlformats.org/officeDocument/2006/relationships/hyperlink" Target="https://jvet-experts.org/doc_end_user/current_document.php?id=14996"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96" TargetMode="External"/><Relationship Id="rId291" Type="http://schemas.openxmlformats.org/officeDocument/2006/relationships/hyperlink" Target="https://jvet-experts.org/doc_end_user/current_document.php?id=15813" TargetMode="External"/><Relationship Id="rId305" Type="http://schemas.openxmlformats.org/officeDocument/2006/relationships/hyperlink" Target="https://jvet-experts.org/doc_end_user/current_document.php?id=15857" TargetMode="External"/><Relationship Id="rId347" Type="http://schemas.openxmlformats.org/officeDocument/2006/relationships/hyperlink" Target="https://jvet-experts.org/doc_end_user/current_document.php?id=15743" TargetMode="External"/><Relationship Id="rId44" Type="http://schemas.openxmlformats.org/officeDocument/2006/relationships/image" Target="media/image5.emf"/><Relationship Id="rId86" Type="http://schemas.openxmlformats.org/officeDocument/2006/relationships/hyperlink" Target="https://jvet-experts.org/doc_end_user/current_document.php?id=15889" TargetMode="External"/><Relationship Id="rId151" Type="http://schemas.openxmlformats.org/officeDocument/2006/relationships/hyperlink" Target="https://jvet-experts.org/doc_end_user/current_document.php?id=15832" TargetMode="External"/><Relationship Id="rId389" Type="http://schemas.openxmlformats.org/officeDocument/2006/relationships/hyperlink" Target="https://jvet-experts.org/doc_end_user/current_document.php?id=12569" TargetMode="External"/><Relationship Id="rId193" Type="http://schemas.openxmlformats.org/officeDocument/2006/relationships/hyperlink" Target="https://jvet-experts.org/doc_end_user/current_document.php?id=15972" TargetMode="External"/><Relationship Id="rId207" Type="http://schemas.openxmlformats.org/officeDocument/2006/relationships/hyperlink" Target="https://jvet-experts.org/doc_end_user/current_document.php?id=15974" TargetMode="External"/><Relationship Id="rId249" Type="http://schemas.openxmlformats.org/officeDocument/2006/relationships/hyperlink" Target="https://jvet-experts.org/doc_end_user/current_document.php?id=15926" TargetMode="External"/><Relationship Id="rId414" Type="http://schemas.openxmlformats.org/officeDocument/2006/relationships/hyperlink" Target="https://jvet-experts.org/doc_end_user/current_document.php?id=11949" TargetMode="External"/><Relationship Id="rId13" Type="http://schemas.openxmlformats.org/officeDocument/2006/relationships/hyperlink" Target="http://wftp3.itu.int/av-arch/jct3v-site/" TargetMode="External"/><Relationship Id="rId109" Type="http://schemas.openxmlformats.org/officeDocument/2006/relationships/hyperlink" Target="https://jvet-experts.org/doc_end_user/current_document.php?id=15845" TargetMode="External"/><Relationship Id="rId260" Type="http://schemas.openxmlformats.org/officeDocument/2006/relationships/hyperlink" Target="https://jvet-experts.org/doc_end_user/current_document.php?id=15718" TargetMode="External"/><Relationship Id="rId316" Type="http://schemas.openxmlformats.org/officeDocument/2006/relationships/hyperlink" Target="https://jvet-experts.org/doc_end_user/current_document.php?id=15812" TargetMode="External"/><Relationship Id="rId55" Type="http://schemas.openxmlformats.org/officeDocument/2006/relationships/hyperlink" Target="https://jvet-experts.org/doc_end_user/current_document.php?id=15905" TargetMode="External"/><Relationship Id="rId97" Type="http://schemas.openxmlformats.org/officeDocument/2006/relationships/hyperlink" Target="https://jvet-experts.org/doc_end_user/current_document.php?id=15847" TargetMode="External"/><Relationship Id="rId120" Type="http://schemas.openxmlformats.org/officeDocument/2006/relationships/image" Target="media/image14.png"/><Relationship Id="rId358" Type="http://schemas.openxmlformats.org/officeDocument/2006/relationships/hyperlink" Target="https://jvet-experts.org/doc_end_user/current_document.php?id=15859" TargetMode="External"/><Relationship Id="rId162" Type="http://schemas.openxmlformats.org/officeDocument/2006/relationships/image" Target="media/image20.png"/><Relationship Id="rId218" Type="http://schemas.openxmlformats.org/officeDocument/2006/relationships/hyperlink" Target="https://jvet-experts.org/doc_end_user/current_document.php?id=15879" TargetMode="External"/><Relationship Id="rId425" Type="http://schemas.openxmlformats.org/officeDocument/2006/relationships/hyperlink" Target="https://jvet-experts.org/doc_end_user/current_document.php?id=15009" TargetMode="External"/><Relationship Id="rId271" Type="http://schemas.openxmlformats.org/officeDocument/2006/relationships/hyperlink" Target="https://jvet-experts.org/doc_end_user/current_document.php?id=15932" TargetMode="External"/><Relationship Id="rId24" Type="http://schemas.openxmlformats.org/officeDocument/2006/relationships/hyperlink" Target="http://ftp3.itu.int/av-arch/jvet-site" TargetMode="External"/><Relationship Id="rId66" Type="http://schemas.openxmlformats.org/officeDocument/2006/relationships/hyperlink" Target="https://jvet-experts.org/doc_end_user/current_document.php?id=15911" TargetMode="External"/><Relationship Id="rId131" Type="http://schemas.openxmlformats.org/officeDocument/2006/relationships/hyperlink" Target="https://jvet-experts.org/doc_end_user/current_document.php?id=15769" TargetMode="External"/><Relationship Id="rId327" Type="http://schemas.openxmlformats.org/officeDocument/2006/relationships/hyperlink" Target="https://jvet-experts.org/doc_end_user/current_document.php?id=15802" TargetMode="External"/><Relationship Id="rId369" Type="http://schemas.openxmlformats.org/officeDocument/2006/relationships/hyperlink" Target="mailto:jvet@lists.rwth-aachen.de" TargetMode="External"/><Relationship Id="rId173" Type="http://schemas.openxmlformats.org/officeDocument/2006/relationships/hyperlink" Target="https://jvet-experts.org/doc_end_user/current_document.php?id=15890" TargetMode="External"/><Relationship Id="rId229" Type="http://schemas.openxmlformats.org/officeDocument/2006/relationships/hyperlink" Target="https://jvet-experts.org/doc_end_user/current_document.php?id=15774" TargetMode="External"/><Relationship Id="rId380" Type="http://schemas.openxmlformats.org/officeDocument/2006/relationships/hyperlink" Target="https://www.mpegstandards.org/wp-content/uploads/2022/01/ISO-IECJTC1-SC29-AG2_N0046_AhG.pdf" TargetMode="External"/><Relationship Id="rId436" Type="http://schemas.microsoft.com/office/2011/relationships/people" Target="people.xml"/><Relationship Id="rId240" Type="http://schemas.openxmlformats.org/officeDocument/2006/relationships/hyperlink" Target="https://jvet-experts.org/doc_end_user/current_document.php?id=15941" TargetMode="External"/><Relationship Id="rId35" Type="http://schemas.openxmlformats.org/officeDocument/2006/relationships/hyperlink" Target="https://jvet-experts.org/doc_end_user/current_document.php?id=15895" TargetMode="External"/><Relationship Id="rId77" Type="http://schemas.openxmlformats.org/officeDocument/2006/relationships/hyperlink" Target="https://jvet-experts.org/doc_end_user/current_document.php?id=15868" TargetMode="External"/><Relationship Id="rId100" Type="http://schemas.openxmlformats.org/officeDocument/2006/relationships/hyperlink" Target="https://jvet-experts.org/doc_end_user/current_document.php?id=15881" TargetMode="External"/><Relationship Id="rId282" Type="http://schemas.openxmlformats.org/officeDocument/2006/relationships/hyperlink" Target="https://jvet-experts.org/doc_end_user/current_document.php?id=15867" TargetMode="External"/><Relationship Id="rId338" Type="http://schemas.openxmlformats.org/officeDocument/2006/relationships/hyperlink" Target="https://jvet-experts.org/doc_end_user/current_document.php?id=15741"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697" TargetMode="External"/><Relationship Id="rId184" Type="http://schemas.openxmlformats.org/officeDocument/2006/relationships/hyperlink" Target="https://jvet-experts.org/doc_end_user/current_document.php?id=15953" TargetMode="External"/><Relationship Id="rId391" Type="http://schemas.openxmlformats.org/officeDocument/2006/relationships/hyperlink" Target="https://jvet-experts.org/doc_end_user/current_document.php?id=14991" TargetMode="External"/><Relationship Id="rId405" Type="http://schemas.openxmlformats.org/officeDocument/2006/relationships/hyperlink" Target="https://jvet-experts.org/doc_end_user/current_document.php?id=14997" TargetMode="External"/><Relationship Id="rId251" Type="http://schemas.openxmlformats.org/officeDocument/2006/relationships/hyperlink" Target="https://jvet-experts.org/doc_end_user/current_document.php?id=15921" TargetMode="External"/><Relationship Id="rId46" Type="http://schemas.openxmlformats.org/officeDocument/2006/relationships/image" Target="media/image7.emf"/><Relationship Id="rId293" Type="http://schemas.openxmlformats.org/officeDocument/2006/relationships/hyperlink" Target="https://jvet-experts.org/doc_end_user/current_document.php?id=15694" TargetMode="External"/><Relationship Id="rId307" Type="http://schemas.openxmlformats.org/officeDocument/2006/relationships/hyperlink" Target="https://jvet-experts.org/doc_end_user/current_document.php?id=15813" TargetMode="External"/><Relationship Id="rId349" Type="http://schemas.openxmlformats.org/officeDocument/2006/relationships/hyperlink" Target="https://jvet-experts.org/doc_end_user/current_document.php?id=15755" TargetMode="External"/><Relationship Id="rId88" Type="http://schemas.openxmlformats.org/officeDocument/2006/relationships/hyperlink" Target="https://jvet-experts.org/doc_end_user/current_document.php?id=15789" TargetMode="External"/><Relationship Id="rId111" Type="http://schemas.openxmlformats.org/officeDocument/2006/relationships/hyperlink" Target="https://jvet-experts.org/doc_end_user/current_document.php?id=15849" TargetMode="External"/><Relationship Id="rId153" Type="http://schemas.openxmlformats.org/officeDocument/2006/relationships/hyperlink" Target="https://jvet-experts.org/doc_end_user/current_document.php?id=15846" TargetMode="External"/><Relationship Id="rId195" Type="http://schemas.openxmlformats.org/officeDocument/2006/relationships/hyperlink" Target="https://jvet-experts.org/doc_end_user/current_document.php?id=15753" TargetMode="External"/><Relationship Id="rId209" Type="http://schemas.openxmlformats.org/officeDocument/2006/relationships/hyperlink" Target="https://jvet-experts.org/doc_end_user/current_document.php?id=15925" TargetMode="External"/><Relationship Id="rId360" Type="http://schemas.openxmlformats.org/officeDocument/2006/relationships/hyperlink" Target="https://www.itu.int/ifa/t/2017/sg16/exchange/wp3/q06/vceg_account.txt" TargetMode="External"/><Relationship Id="rId416" Type="http://schemas.openxmlformats.org/officeDocument/2006/relationships/hyperlink" Target="https://jvet-experts.org/doc_end_user/current_document.php?id=15002" TargetMode="External"/><Relationship Id="rId220" Type="http://schemas.openxmlformats.org/officeDocument/2006/relationships/hyperlink" Target="https://jvet-experts.org/doc_end_user/current_document.php?id=15880" TargetMode="External"/><Relationship Id="rId15" Type="http://schemas.openxmlformats.org/officeDocument/2006/relationships/hyperlink" Target="mailto:jvet@lists.rwth-aachen.de" TargetMode="External"/><Relationship Id="rId57" Type="http://schemas.openxmlformats.org/officeDocument/2006/relationships/hyperlink" Target="https://jvet-experts.org/doc_end_user/current_document.php?id=15907" TargetMode="External"/><Relationship Id="rId262" Type="http://schemas.openxmlformats.org/officeDocument/2006/relationships/hyperlink" Target="https://jvet-experts.org/doc_end_user/current_document.php?id=15757" TargetMode="External"/><Relationship Id="rId318" Type="http://schemas.openxmlformats.org/officeDocument/2006/relationships/hyperlink" Target="https://jvet-experts.org/doc_end_user/current_document.php?id=15738" TargetMode="External"/><Relationship Id="rId99" Type="http://schemas.openxmlformats.org/officeDocument/2006/relationships/hyperlink" Target="https://jvet-experts.org/doc_end_user/current_document.php?id=15872" TargetMode="External"/><Relationship Id="rId122" Type="http://schemas.openxmlformats.org/officeDocument/2006/relationships/image" Target="media/image16.png"/><Relationship Id="rId164" Type="http://schemas.openxmlformats.org/officeDocument/2006/relationships/image" Target="media/image22.png"/><Relationship Id="rId371" Type="http://schemas.openxmlformats.org/officeDocument/2006/relationships/hyperlink" Target="mailto:jvet@lists.rwth-aachen.de" TargetMode="External"/><Relationship Id="rId427" Type="http://schemas.openxmlformats.org/officeDocument/2006/relationships/footer" Target="footer1.xm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951" TargetMode="External"/><Relationship Id="rId273" Type="http://schemas.openxmlformats.org/officeDocument/2006/relationships/hyperlink" Target="mailto:fabrice.Leleannec@interdigital.com" TargetMode="External"/><Relationship Id="rId329" Type="http://schemas.openxmlformats.org/officeDocument/2006/relationships/hyperlink" Target="https://jvet-experts.org/doc_end_user/current_document.php?id=15826" TargetMode="External"/><Relationship Id="rId68" Type="http://schemas.openxmlformats.org/officeDocument/2006/relationships/hyperlink" Target="https://jvet-experts.org/doc_end_user/current_document.php?id=15805" TargetMode="External"/><Relationship Id="rId133" Type="http://schemas.openxmlformats.org/officeDocument/2006/relationships/hyperlink" Target="mailto:y_tian@hust.edu.cn" TargetMode="External"/><Relationship Id="rId175" Type="http://schemas.openxmlformats.org/officeDocument/2006/relationships/hyperlink" Target="https://jvet-experts.org/doc_end_user/current_document.php?id=15923" TargetMode="External"/><Relationship Id="rId340" Type="http://schemas.openxmlformats.org/officeDocument/2006/relationships/hyperlink" Target="https://jvet-experts.org/doc_end_user/current_document.php?id=15827" TargetMode="External"/><Relationship Id="rId200" Type="http://schemas.openxmlformats.org/officeDocument/2006/relationships/hyperlink" Target="https://jvet-experts.org/doc_end_user/current_document.php?id=15922" TargetMode="External"/><Relationship Id="rId382" Type="http://schemas.openxmlformats.org/officeDocument/2006/relationships/hyperlink" Target="https://jvet-experts.org/doc_end_user/current_document.php?id=12566" TargetMode="External"/><Relationship Id="rId242" Type="http://schemas.openxmlformats.org/officeDocument/2006/relationships/hyperlink" Target="https://jvet-experts.org/doc_end_user/current_document.php?id=15816" TargetMode="External"/><Relationship Id="rId284" Type="http://schemas.openxmlformats.org/officeDocument/2006/relationships/hyperlink" Target="https://jvet-experts.org/doc_end_user/current_document.php?id=15695" TargetMode="External"/><Relationship Id="rId37" Type="http://schemas.openxmlformats.org/officeDocument/2006/relationships/hyperlink" Target="https://jvet-experts.org/doc_end_user/current_document.php?id=15897" TargetMode="External"/><Relationship Id="rId79" Type="http://schemas.openxmlformats.org/officeDocument/2006/relationships/hyperlink" Target="https://jvet-experts.org/doc_end_user/current_document.php?id=15963" TargetMode="External"/><Relationship Id="rId102" Type="http://schemas.openxmlformats.org/officeDocument/2006/relationships/hyperlink" Target="https://jvet-experts.org/doc_end_user/current_document.php?id=15936" TargetMode="External"/><Relationship Id="rId144" Type="http://schemas.openxmlformats.org/officeDocument/2006/relationships/hyperlink" Target="https://jvet-experts.org/doc_end_user/current_document.php?id=15762" TargetMode="External"/><Relationship Id="rId90" Type="http://schemas.openxmlformats.org/officeDocument/2006/relationships/hyperlink" Target="https://jvet-experts.org/doc_end_user/current_document.php?id=15688" TargetMode="External"/><Relationship Id="rId186" Type="http://schemas.openxmlformats.org/officeDocument/2006/relationships/hyperlink" Target="https://jvet-experts.org/doc_end_user/current_document.php?id=15943" TargetMode="External"/><Relationship Id="rId351" Type="http://schemas.openxmlformats.org/officeDocument/2006/relationships/hyperlink" Target="https://jvet-experts.org/doc_end_user/current_document.php?id=15750" TargetMode="External"/><Relationship Id="rId393" Type="http://schemas.openxmlformats.org/officeDocument/2006/relationships/hyperlink" Target="https://mpeg.expert/jct3v/files/JCT3V-G1003-v2.zip" TargetMode="External"/><Relationship Id="rId407" Type="http://schemas.openxmlformats.org/officeDocument/2006/relationships/hyperlink" Target="https://jvet-experts.org/doc_end_user/current_document.php?id=12575" TargetMode="External"/><Relationship Id="rId211" Type="http://schemas.openxmlformats.org/officeDocument/2006/relationships/hyperlink" Target="https://jvet-experts.org/doc_end_user/current_document.php?id=15888" TargetMode="External"/><Relationship Id="rId253" Type="http://schemas.openxmlformats.org/officeDocument/2006/relationships/hyperlink" Target="https://jvet-experts.org/doc_end_user/current_document.php?id=15712" TargetMode="External"/><Relationship Id="rId295" Type="http://schemas.openxmlformats.org/officeDocument/2006/relationships/hyperlink" Target="https://jvet-experts.org/doc_end_user/current_document.php?id=15764" TargetMode="External"/><Relationship Id="rId309" Type="http://schemas.openxmlformats.org/officeDocument/2006/relationships/hyperlink" Target="https://jvet-experts.org/doc_end_user/current_document.php?id=15812" TargetMode="External"/><Relationship Id="rId48" Type="http://schemas.openxmlformats.org/officeDocument/2006/relationships/image" Target="media/image9.emf"/><Relationship Id="rId113" Type="http://schemas.openxmlformats.org/officeDocument/2006/relationships/hyperlink" Target="https://jvet-experts.org/doc_end_user/current_document.php?id=15851" TargetMode="External"/><Relationship Id="rId320" Type="http://schemas.openxmlformats.org/officeDocument/2006/relationships/hyperlink" Target="https://jvet-experts.org/doc_end_user/current_document.php?id=15737" TargetMode="External"/><Relationship Id="rId155" Type="http://schemas.openxmlformats.org/officeDocument/2006/relationships/hyperlink" Target="https://jvet-experts.org/doc_end_user/current_document.php?id=15871" TargetMode="External"/><Relationship Id="rId197" Type="http://schemas.openxmlformats.org/officeDocument/2006/relationships/hyperlink" Target="https://jvet-experts.org/doc_end_user/current_document.php?id=15780" TargetMode="External"/><Relationship Id="rId362" Type="http://schemas.openxmlformats.org/officeDocument/2006/relationships/hyperlink" Target="mailto:jvet@lists.rwth-aachen.de" TargetMode="External"/><Relationship Id="rId418" Type="http://schemas.openxmlformats.org/officeDocument/2006/relationships/hyperlink" Target="https://jvet-experts.org/doc_end_user/current_document.php?id=15005" TargetMode="External"/><Relationship Id="rId222" Type="http://schemas.openxmlformats.org/officeDocument/2006/relationships/hyperlink" Target="https://jvet-experts.org/doc_end_user/current_document.php?id=15967" TargetMode="External"/><Relationship Id="rId264" Type="http://schemas.openxmlformats.org/officeDocument/2006/relationships/hyperlink" Target="https://jvet-experts.org/doc_end_user/current_document.php?id=15931" TargetMode="External"/><Relationship Id="rId17" Type="http://schemas.openxmlformats.org/officeDocument/2006/relationships/hyperlink" Target="mailto:jvet@lists.rwth-aachen.de" TargetMode="External"/><Relationship Id="rId59" Type="http://schemas.openxmlformats.org/officeDocument/2006/relationships/image" Target="media/image10.png"/><Relationship Id="rId124" Type="http://schemas.openxmlformats.org/officeDocument/2006/relationships/image" Target="media/image18.png"/><Relationship Id="rId70" Type="http://schemas.openxmlformats.org/officeDocument/2006/relationships/hyperlink" Target="https://jvet-experts.org/doc_end_user/current_document.php?id=15834" TargetMode="External"/><Relationship Id="rId166" Type="http://schemas.openxmlformats.org/officeDocument/2006/relationships/image" Target="media/image24.png"/><Relationship Id="rId331" Type="http://schemas.openxmlformats.org/officeDocument/2006/relationships/hyperlink" Target="https://jvet-experts.org/doc_end_user/current_document.php?id=15807" TargetMode="External"/><Relationship Id="rId373" Type="http://schemas.openxmlformats.org/officeDocument/2006/relationships/hyperlink" Target="mailto:jvet@lists.rwth-aachen.de" TargetMode="External"/><Relationship Id="rId429" Type="http://schemas.openxmlformats.org/officeDocument/2006/relationships/footer" Target="footer2.xml"/><Relationship Id="rId1" Type="http://schemas.openxmlformats.org/officeDocument/2006/relationships/customXml" Target="../customXml/item1.xml"/><Relationship Id="rId233" Type="http://schemas.openxmlformats.org/officeDocument/2006/relationships/hyperlink" Target="https://jvet-experts.org/doc_end_user/current_document.php?id=15714"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https://jvet-experts.org/doc_end_user/current_document.php?id=15927" TargetMode="External"/><Relationship Id="rId300" Type="http://schemas.openxmlformats.org/officeDocument/2006/relationships/hyperlink" Target="https://jvet-experts.org/doc_end_user/current_document.php?id=1576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67321</Words>
  <Characters>424125</Characters>
  <Application>Microsoft Office Word</Application>
  <DocSecurity>0</DocSecurity>
  <Lines>3534</Lines>
  <Paragraphs>980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490466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2025-06-25T23:44:00Z</dcterms:created>
  <dcterms:modified xsi:type="dcterms:W3CDTF">2025-06-26T13:10:00Z</dcterms:modified>
</cp:coreProperties>
</file>