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67D268B5"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19T09:02:00Z">
              <w:r w:rsidR="00A95520">
                <w:t>6</w:t>
              </w:r>
            </w:ins>
            <w:del w:id="1" w:author="Jens-Rainer Ohm" w:date="2025-01-19T09:02:00Z">
              <w:r w:rsidR="001E6D8C" w:rsidDel="00A95520">
                <w:delText>5</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w:t>
      </w:r>
      <w:proofErr w:type="spellStart"/>
      <w:r w:rsidRPr="00981ED4">
        <w:t>BoG</w:t>
      </w:r>
      <w:proofErr w:type="spellEnd"/>
      <w:r w:rsidRPr="00981ED4">
        <w:t xml:space="preserve">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7D3E8E" w:rsidP="00F44BFE">
      <w:pPr>
        <w:pStyle w:val="Aufzhlungszeichen2"/>
        <w:tabs>
          <w:tab w:val="clear" w:pos="720"/>
        </w:tabs>
        <w:ind w:left="360"/>
        <w:rPr>
          <w:lang w:val="en-CA"/>
        </w:rPr>
      </w:pPr>
      <w:hyperlink r:id="rId11" w:history="1">
        <w:r w:rsidR="00F44BFE" w:rsidRPr="005D53AA">
          <w:rPr>
            <w:rStyle w:val="Hyperlink"/>
            <w:lang w:val="en-CA"/>
          </w:rPr>
          <w:t>TD276/</w:t>
        </w:r>
        <w:proofErr w:type="spellStart"/>
        <w:r w:rsidR="00F44BFE" w:rsidRPr="005D53AA">
          <w:rPr>
            <w:rStyle w:val="Hyperlink"/>
            <w:lang w:val="en-CA"/>
          </w:rPr>
          <w:t>Plen</w:t>
        </w:r>
        <w:proofErr w:type="spellEnd"/>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7D3E8E" w:rsidP="00F44BFE">
      <w:pPr>
        <w:pStyle w:val="Aufzhlungszeichen2"/>
        <w:tabs>
          <w:tab w:val="clear" w:pos="720"/>
        </w:tabs>
        <w:ind w:left="360"/>
        <w:rPr>
          <w:lang w:val="en-CA"/>
        </w:rPr>
      </w:pPr>
      <w:hyperlink r:id="rId12" w:history="1">
        <w:r w:rsidR="00F44BFE" w:rsidRPr="00DF70E5">
          <w:rPr>
            <w:rStyle w:val="Hyperlink"/>
            <w:lang w:val="en-CA"/>
          </w:rPr>
          <w:t>TD278/</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7D3E8E" w:rsidP="00F44BFE">
      <w:pPr>
        <w:pStyle w:val="Aufzhlungszeichen2"/>
        <w:tabs>
          <w:tab w:val="clear" w:pos="720"/>
        </w:tabs>
        <w:ind w:left="360"/>
        <w:rPr>
          <w:lang w:val="en-CA"/>
        </w:rPr>
      </w:pPr>
      <w:hyperlink r:id="rId13" w:history="1">
        <w:r w:rsidR="00F44BFE" w:rsidRPr="00DF70E5">
          <w:rPr>
            <w:rStyle w:val="Hyperlink"/>
            <w:lang w:val="en-CA"/>
          </w:rPr>
          <w:t>TD279/</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7D3E8E" w:rsidP="00F44BFE">
      <w:pPr>
        <w:pStyle w:val="Aufzhlungszeichen2"/>
        <w:tabs>
          <w:tab w:val="clear" w:pos="720"/>
        </w:tabs>
        <w:ind w:left="360"/>
        <w:rPr>
          <w:lang w:val="en-CA"/>
        </w:rPr>
      </w:pPr>
      <w:hyperlink r:id="rId14" w:history="1">
        <w:r w:rsidR="00F44BFE" w:rsidRPr="00DF70E5">
          <w:rPr>
            <w:rStyle w:val="Hyperlink"/>
            <w:lang w:val="en-CA"/>
          </w:rPr>
          <w:t>TD283/</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7777777" w:rsidR="00F44BFE" w:rsidRPr="00981ED4" w:rsidRDefault="00F44BFE" w:rsidP="00F44BFE">
      <w:pPr>
        <w:rPr>
          <w:sz w:val="20"/>
        </w:rPr>
      </w:pPr>
      <w:r w:rsidRPr="00981ED4">
        <w:t xml:space="preserve">For the organization and planning of its future work, the JVET established </w:t>
      </w:r>
      <w:r>
        <w:t>XX</w:t>
      </w:r>
      <w:r w:rsidRPr="00981ED4">
        <w:t xml:space="preserve"> “ad hoc groups” (AHGs) to progress the work on particular subject areas. At this meeting, </w:t>
      </w:r>
      <w:r>
        <w:t>X</w:t>
      </w:r>
      <w:r w:rsidRPr="00981ED4">
        <w:t xml:space="preserve"> Exploration Experiments (EE) were defined. The next eight JVET meetings were planned for 26 March – 4 April 2025 under ISO/IEC JTC 1/‌SC 29 auspices, to be conducted as teleconference meeting; during 26 June – 4 July 2025 under ISO/IEC JTC 1/‌SC 29 auspices in Daejeon, KR; during 2 – 10 October 2025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July 2026 under ITU-T SG21 auspices, date and location </w:t>
      </w:r>
      <w:proofErr w:type="spellStart"/>
      <w:r w:rsidRPr="00981ED4">
        <w:t>t.b.d.</w:t>
      </w:r>
      <w:proofErr w:type="spellEnd"/>
      <w:r w:rsidRPr="00981ED4">
        <w:t xml:space="preserve">; during October 2026 under ISO/IEC JTC 1/‌SC 29 auspices, date and location </w:t>
      </w:r>
      <w:proofErr w:type="spellStart"/>
      <w:r w:rsidRPr="00981ED4">
        <w:t>t.b.d.</w:t>
      </w:r>
      <w:proofErr w:type="spellEnd"/>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3" w:name="_Ref104396726"/>
      <w:r w:rsidRPr="00981ED4">
        <w:rPr>
          <w:lang w:val="en-CA"/>
        </w:rPr>
        <w:t>Administrative topics</w:t>
      </w:r>
      <w:bookmarkEnd w:id="3"/>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4"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5" w:name="_Hlk147591258"/>
      <w:r w:rsidRPr="00981ED4">
        <w:t xml:space="preserve">, consisting of two parts, (B1) in-person attendees as recorded by a sign-in sheet circulated in meeting rooms, (B2) remote attendees </w:t>
      </w:r>
      <w:bookmarkEnd w:id="5"/>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4"/>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6"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6"/>
      <w:r>
        <w:fldChar w:fldCharType="end"/>
      </w:r>
      <w:r w:rsidRPr="00981ED4">
        <w:t>.</w:t>
      </w:r>
    </w:p>
    <w:p w14:paraId="57F6D003" w14:textId="77777777" w:rsidR="00F44BFE" w:rsidRPr="00981ED4" w:rsidRDefault="00F44BFE" w:rsidP="00F44BFE">
      <w:pPr>
        <w:pStyle w:val="berschrift2"/>
        <w:ind w:left="578" w:hanging="578"/>
        <w:rPr>
          <w:lang w:val="en-CA"/>
        </w:rPr>
      </w:pPr>
      <w:bookmarkStart w:id="7" w:name="_Ref156299566"/>
      <w:r w:rsidRPr="00981ED4">
        <w:rPr>
          <w:lang w:val="en-CA"/>
        </w:rPr>
        <w:t>Primary goals</w:t>
      </w:r>
      <w:bookmarkEnd w:id="7"/>
    </w:p>
    <w:p w14:paraId="3296FA3A" w14:textId="77777777" w:rsidR="00F44BFE" w:rsidRPr="00981ED4" w:rsidRDefault="00F44BFE" w:rsidP="00F44BFE">
      <w:bookmarkStart w:id="8"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8"/>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9" w:name="_Ref369460175"/>
      <w:r w:rsidRPr="00981ED4">
        <w:rPr>
          <w:lang w:val="en-CA"/>
        </w:rPr>
        <w:t>Late and incomplete document considerations</w:t>
      </w:r>
      <w:bookmarkEnd w:id="9"/>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r>
        <w:t xml:space="preserve">… </w:t>
      </w:r>
      <w:r w:rsidRPr="00981ED4">
        <w:t>.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0" w:name="_Ref525484014"/>
      <w:r w:rsidRPr="00981ED4">
        <w:rPr>
          <w:lang w:val="en-CA"/>
        </w:rPr>
        <w:lastRenderedPageBreak/>
        <w:t>Outputs of the preceding meeting</w:t>
      </w:r>
      <w:bookmarkEnd w:id="10"/>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Stay muted unless you have something to say. People are muted by default when they join and need to unmute themselves to speak. The chair may mute anyone who is disrupting the proceedings (e.g.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1" w:name="_Ref155866479"/>
      <w:r w:rsidRPr="00981ED4">
        <w:rPr>
          <w:lang w:val="en-CA"/>
        </w:rPr>
        <w:t>Agenda</w:t>
      </w:r>
      <w:bookmarkEnd w:id="11"/>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7D3E8E"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7D3E8E"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7D3E8E"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7D3E8E"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7D3E8E"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981ED4">
        <w:t xml:space="preserve">The current number of subscribers on the JVET email list was </w:t>
      </w:r>
      <w:bookmarkStart w:id="13" w:name="_Hlk60775606"/>
      <w:bookmarkEnd w:id="12"/>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3"/>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4" w:name="_Hlk84165550"/>
      <w:r w:rsidRPr="00981ED4">
        <w:rPr>
          <w:b/>
        </w:rPr>
        <w:t>DIMD</w:t>
      </w:r>
      <w:r w:rsidRPr="00981ED4">
        <w:t>: Decoder intra mode derivation</w:t>
      </w:r>
    </w:p>
    <w:bookmarkEnd w:id="14"/>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Joint video experts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Moving picture experts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r w:rsidRPr="00981ED4">
        <w:t>l,ight</w:t>
      </w:r>
      <w:proofErr w:type="spell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Random access – a set of coding conditions designed to enable relatively-frequent random access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(e.g.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Super resolution .</w:t>
      </w:r>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63"/>
      <w:r w:rsidRPr="00981ED4">
        <w:rPr>
          <w:b/>
        </w:rPr>
        <w:t>TIMD</w:t>
      </w:r>
      <w:r w:rsidRPr="00981ED4">
        <w:t>: Template-based intra mode derivation</w:t>
      </w:r>
    </w:p>
    <w:bookmarkEnd w:id="15"/>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Visual coding experts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16" w:name="_Ref43878169"/>
      <w:bookmarkStart w:id="17"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18" w:name="_Hlk164708179"/>
      <w:r w:rsidRPr="00981ED4">
        <w:rPr>
          <w:lang w:val="en-CA"/>
        </w:rPr>
        <w:t>ISO/IEC 23008-2:2023 (Ed. 5)</w:t>
      </w:r>
      <w:bookmarkEnd w:id="18"/>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19" w:name="_Hlk95733598"/>
      <w:bookmarkStart w:id="20" w:name="_Hlk95733513"/>
      <w:r w:rsidRPr="00981ED4">
        <w:rPr>
          <w:lang w:val="en-CA"/>
        </w:rPr>
        <w:t>approved 2020-08-29</w:t>
      </w:r>
      <w:bookmarkEnd w:id="19"/>
      <w:r w:rsidRPr="00981ED4">
        <w:rPr>
          <w:lang w:val="en-CA"/>
        </w:rPr>
        <w:t>, published 2020-11-10</w:t>
      </w:r>
      <w:bookmarkEnd w:id="20"/>
    </w:p>
    <w:p w14:paraId="7317FF32" w14:textId="77777777" w:rsidR="00F44BFE" w:rsidRPr="00981ED4" w:rsidRDefault="00F44BFE" w:rsidP="00843804">
      <w:pPr>
        <w:pStyle w:val="Aufzhlungszeichen2"/>
        <w:numPr>
          <w:ilvl w:val="1"/>
          <w:numId w:val="18"/>
        </w:numPr>
        <w:rPr>
          <w:lang w:val="en-CA"/>
        </w:rPr>
      </w:pPr>
      <w:bookmarkStart w:id="21" w:name="_Hlk95733526"/>
      <w:r w:rsidRPr="00981ED4">
        <w:rPr>
          <w:lang w:val="en-CA"/>
        </w:rPr>
        <w:t>ISO/IEC 23090-3:2021 (Ed. 1) published 2021-02-16</w:t>
      </w:r>
      <w:bookmarkEnd w:id="21"/>
    </w:p>
    <w:p w14:paraId="7AA603D7" w14:textId="77777777" w:rsidR="00F44BFE" w:rsidRPr="00981ED4" w:rsidRDefault="00F44BFE" w:rsidP="00843804">
      <w:pPr>
        <w:pStyle w:val="Aufzhlungszeichen2"/>
        <w:numPr>
          <w:ilvl w:val="1"/>
          <w:numId w:val="18"/>
        </w:numPr>
        <w:rPr>
          <w:lang w:val="en-CA"/>
        </w:rPr>
      </w:pPr>
      <w:r w:rsidRPr="00981ED4">
        <w:rPr>
          <w:lang w:val="en-CA"/>
        </w:rPr>
        <w:t>ITU-T H.266 V2 with operation range extensions, Consented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r w:rsidRPr="00981ED4">
        <w:rPr>
          <w:lang w:val="en-CA"/>
        </w:rPr>
        <w:t>H.Sup15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r w:rsidRPr="00981ED4">
        <w:rPr>
          <w:lang w:val="en-CA"/>
        </w:rPr>
        <w:t>H.Sup18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r w:rsidRPr="00981ED4">
        <w:rPr>
          <w:lang w:val="en-CA"/>
        </w:rPr>
        <w:t>H.Sup19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r w:rsidRPr="00981ED4">
        <w:rPr>
          <w:lang w:val="en-CA"/>
        </w:rPr>
        <w:t>H.Sup</w:t>
      </w:r>
      <w:proofErr w:type="spell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r w:rsidRPr="00981ED4">
        <w:rPr>
          <w:lang w:val="en-CA"/>
        </w:rPr>
        <w:t>H.Sup</w:t>
      </w:r>
      <w:proofErr w:type="spell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2"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2"/>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3" w:name="_Ref164855898"/>
      <w:r w:rsidRPr="00981ED4">
        <w:rPr>
          <w:lang w:val="en-CA"/>
        </w:rPr>
        <w:t>Draft standards progression status</w:t>
      </w:r>
      <w:bookmarkEnd w:id="23"/>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r w:rsidRPr="00981ED4">
        <w:rPr>
          <w:lang w:val="en-CA"/>
        </w:rPr>
        <w:t>H.Sup</w:t>
      </w:r>
      <w:proofErr w:type="spell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r w:rsidRPr="00981ED4">
        <w:rPr>
          <w:lang w:val="en-CA"/>
        </w:rPr>
        <w:t>H.Sup</w:t>
      </w:r>
      <w:proofErr w:type="spell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4" w:name="_Ref138692678"/>
      <w:r w:rsidRPr="00981ED4">
        <w:rPr>
          <w:lang w:val="en-CA"/>
        </w:rPr>
        <w:t>Opening remarks</w:t>
      </w:r>
      <w:bookmarkEnd w:id="16"/>
      <w:bookmarkEnd w:id="24"/>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r w:rsidRPr="00981ED4">
        <w:rPr>
          <w:lang w:val="en-CA"/>
        </w:rPr>
        <w:t>reviewed:June</w:t>
      </w:r>
      <w:proofErr w:type="spell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5"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5"/>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r w:rsidR="00F44BFE" w:rsidRPr="00981ED4">
        <w:t>It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 xml:space="preserve">(see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17"/>
    </w:p>
    <w:p w14:paraId="53FEA679" w14:textId="46439DD1" w:rsidR="00F44BFE" w:rsidRPr="00981ED4" w:rsidRDefault="00F44BFE" w:rsidP="00F44BFE">
      <w:pPr>
        <w:pStyle w:val="Aufzhlungszeichen2"/>
        <w:numPr>
          <w:ilvl w:val="0"/>
          <w:numId w:val="0"/>
        </w:numPr>
        <w:rPr>
          <w:lang w:val="en-CA"/>
        </w:rPr>
      </w:pPr>
      <w:bookmarkStart w:id="26" w:name="_Ref298716123"/>
      <w:bookmarkStart w:id="27"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HLS (room A, chaired by Jill Boyce)</w:t>
      </w:r>
      <w:r w:rsidR="00F44BFE" w:rsidRPr="00BF59B2">
        <w:rPr>
          <w:lang w:val="en-CA"/>
        </w:rPr>
        <w:t>…</w:t>
      </w:r>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8"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3D6A03C7"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del w:id="29" w:author="Jens-Rainer Ohm" w:date="2025-01-19T14:08:00Z">
        <w:r w:rsidR="000D6966" w:rsidDel="004D259D">
          <w:rPr>
            <w:lang w:val="en-CA"/>
          </w:rPr>
          <w:delText>1100</w:delText>
        </w:r>
        <w:r w:rsidR="000D6966" w:rsidRPr="00981ED4" w:rsidDel="004D259D">
          <w:rPr>
            <w:lang w:val="en-CA"/>
          </w:rPr>
          <w:delText xml:space="preserve"> </w:delText>
        </w:r>
      </w:del>
      <w:ins w:id="30" w:author="Jens-Rainer Ohm" w:date="2025-01-19T14:08:00Z">
        <w:r w:rsidR="004D259D">
          <w:rPr>
            <w:lang w:val="en-CA"/>
          </w:rPr>
          <w:t>1345</w:t>
        </w:r>
        <w:r w:rsidR="004D259D" w:rsidRPr="00981ED4">
          <w:rPr>
            <w:lang w:val="en-CA"/>
          </w:rPr>
          <w:t xml:space="preserve"> </w:t>
        </w:r>
      </w:ins>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del w:id="31" w:author="Jens-Rainer Ohm" w:date="2025-01-19T14:08:00Z">
        <w:r w:rsidDel="004D259D">
          <w:rPr>
            <w:lang w:val="en-CA"/>
          </w:rPr>
          <w:delText xml:space="preserve">, </w:delText>
        </w:r>
        <w:r w:rsidR="001F2B7F" w:rsidDel="004D259D">
          <w:rPr>
            <w:lang w:val="en-CA"/>
          </w:rPr>
          <w:delText xml:space="preserve"> </w:delText>
        </w:r>
        <w:r w:rsidDel="004D259D">
          <w:rPr>
            <w:lang w:val="en-CA"/>
          </w:rPr>
          <w:delText>other remaining</w:delText>
        </w:r>
        <w:r w:rsidRPr="00981ED4" w:rsidDel="004D259D">
          <w:rPr>
            <w:lang w:val="en-CA"/>
          </w:rPr>
          <w:delText xml:space="preserve"> </w:delText>
        </w:r>
        <w:r w:rsidR="009550D8" w:rsidDel="004D259D">
          <w:rPr>
            <w:lang w:val="en-CA"/>
          </w:rPr>
          <w:delText>4.x</w:delText>
        </w:r>
      </w:del>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5F8C850C" w14:textId="6FE0289B" w:rsidR="00737873" w:rsidRPr="00981ED4" w:rsidDel="004D259D" w:rsidRDefault="006671A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2" w:author="Jens-Rainer Ohm" w:date="2025-01-19T14:09:00Z"/>
          <w:lang w:val="en-CA"/>
        </w:rPr>
      </w:pPr>
      <w:del w:id="33" w:author="Jens-Rainer Ohm" w:date="2025-01-19T14:09:00Z">
        <w:r w:rsidDel="004D259D">
          <w:rPr>
            <w:lang w:val="en-CA"/>
          </w:rPr>
          <w:delText>XXXX</w:delText>
        </w:r>
        <w:r w:rsidRPr="00981ED4" w:rsidDel="004D259D">
          <w:rPr>
            <w:lang w:val="en-CA"/>
          </w:rPr>
          <w:delText>–</w:delText>
        </w:r>
        <w:r w:rsidDel="004D259D">
          <w:rPr>
            <w:lang w:val="en-CA"/>
          </w:rPr>
          <w:delText xml:space="preserve">XXXX </w:delText>
        </w:r>
        <w:r w:rsidR="000D6966" w:rsidDel="004D259D">
          <w:rPr>
            <w:lang w:val="en-CA"/>
          </w:rPr>
          <w:delText xml:space="preserve">HLS </w:delText>
        </w:r>
        <w:r w:rsidR="009550D8" w:rsidDel="004D259D">
          <w:rPr>
            <w:lang w:val="en-CA"/>
          </w:rPr>
          <w:delText>…</w:delText>
        </w:r>
      </w:del>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228C1245" w:rsidR="00737873"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4" w:author="Jens-Rainer Ohm" w:date="2025-01-19T14:08:00Z">
        <w:r w:rsidDel="004D259D">
          <w:rPr>
            <w:lang w:val="en-CA"/>
          </w:rPr>
          <w:delText>14</w:delText>
        </w:r>
      </w:del>
      <w:del w:id="35" w:author="Jens-Rainer Ohm" w:date="2025-01-19T09:16:00Z">
        <w:r w:rsidDel="006E5AE1">
          <w:rPr>
            <w:lang w:val="en-CA"/>
          </w:rPr>
          <w:delText>:</w:delText>
        </w:r>
      </w:del>
      <w:del w:id="36" w:author="Jens-Rainer Ohm" w:date="2025-01-19T14:08:00Z">
        <w:r w:rsidDel="004D259D">
          <w:rPr>
            <w:lang w:val="en-CA"/>
          </w:rPr>
          <w:delText>30</w:delText>
        </w:r>
      </w:del>
      <w:ins w:id="37" w:author="Jens-Rainer Ohm" w:date="2025-01-19T14:08:00Z">
        <w:r w:rsidR="004D259D">
          <w:rPr>
            <w:lang w:val="en-CA"/>
          </w:rPr>
          <w:t>1500</w:t>
        </w:r>
      </w:ins>
      <w:r w:rsidRPr="00981ED4">
        <w:rPr>
          <w:lang w:val="en-CA"/>
        </w:rPr>
        <w:t>–</w:t>
      </w:r>
      <w:del w:id="38" w:author="Jens-Rainer Ohm" w:date="2025-01-19T14:08:00Z">
        <w:r w:rsidDel="004D259D">
          <w:rPr>
            <w:lang w:val="en-CA"/>
          </w:rPr>
          <w:delText xml:space="preserve">1700 </w:delText>
        </w:r>
      </w:del>
      <w:ins w:id="39" w:author="Jens-Rainer Ohm" w:date="2025-01-19T14:08:00Z">
        <w:r w:rsidR="004D259D">
          <w:rPr>
            <w:lang w:val="en-CA"/>
          </w:rPr>
          <w:t xml:space="preserve">1730 </w:t>
        </w:r>
      </w:ins>
      <w:r>
        <w:rPr>
          <w:lang w:val="en-CA"/>
        </w:rPr>
        <w:t>(joint with AG 5) Remaining 4.17 + further discussion/planning from viewing results</w:t>
      </w:r>
      <w:ins w:id="40" w:author="Jens-Rainer Ohm" w:date="2025-01-19T14:09:00Z">
        <w:r w:rsidR="004D259D">
          <w:rPr>
            <w:lang w:val="en-CA"/>
          </w:rPr>
          <w:t xml:space="preserve"> (room C)</w:t>
        </w:r>
      </w:ins>
    </w:p>
    <w:p w14:paraId="73F7A9F0" w14:textId="14EF2CE0" w:rsidR="000D6966" w:rsidRPr="001C3D7A" w:rsidDel="004D259D"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1" w:author="Jens-Rainer Ohm" w:date="2025-01-19T14:09:00Z"/>
          <w:lang w:val="en-CA"/>
        </w:rPr>
      </w:pPr>
      <w:ins w:id="42" w:author="Jens-Rainer Ohm" w:date="2025-01-19T14:09:00Z">
        <w:r>
          <w:rPr>
            <w:lang w:val="en-CA"/>
          </w:rPr>
          <w:t>1400</w:t>
        </w:r>
        <w:r w:rsidRPr="001C3D7A">
          <w:rPr>
            <w:lang w:val="en-CA"/>
          </w:rPr>
          <w:t>–</w:t>
        </w:r>
        <w:r>
          <w:rPr>
            <w:lang w:val="en-CA"/>
          </w:rPr>
          <w:t xml:space="preserve">XXXX </w:t>
        </w:r>
        <w:r w:rsidRPr="001C3D7A">
          <w:rPr>
            <w:lang w:val="en-CA"/>
          </w:rPr>
          <w:t>HLS (room A, chaired by Jill Boyce)</w:t>
        </w:r>
      </w:ins>
      <w:del w:id="43" w:author="Jens-Rainer Ohm" w:date="2025-01-19T14:09:00Z">
        <w:r w:rsidR="006671A6" w:rsidDel="004D259D">
          <w:rPr>
            <w:lang w:val="en-CA"/>
          </w:rPr>
          <w:delText>XXXX</w:delText>
        </w:r>
        <w:r w:rsidR="006671A6" w:rsidRPr="00981ED4" w:rsidDel="004D259D">
          <w:rPr>
            <w:lang w:val="en-CA"/>
          </w:rPr>
          <w:delText>–</w:delText>
        </w:r>
        <w:r w:rsidR="006671A6" w:rsidDel="004D259D">
          <w:rPr>
            <w:lang w:val="en-CA"/>
          </w:rPr>
          <w:delText xml:space="preserve">XXXX </w:delText>
        </w:r>
        <w:r w:rsidR="000D6966" w:rsidDel="004D259D">
          <w:rPr>
            <w:lang w:val="en-CA"/>
          </w:rPr>
          <w:delText>HLS …</w:delText>
        </w:r>
      </w:del>
    </w:p>
    <w:p w14:paraId="01D668A8" w14:textId="1D70F83B" w:rsidR="000D6966" w:rsidRPr="00981ED4"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Monday</w:t>
      </w:r>
      <w:r w:rsidRPr="00981ED4">
        <w:t xml:space="preserve">. </w:t>
      </w:r>
      <w:r>
        <w:t>20</w:t>
      </w:r>
      <w:r w:rsidRPr="00981ED4">
        <w:t xml:space="preserve"> </w:t>
      </w:r>
      <w:r>
        <w:t>Jan</w:t>
      </w:r>
      <w:r w:rsidRPr="00981ED4">
        <w:t xml:space="preserve">., </w:t>
      </w:r>
      <w:r>
        <w:t>7</w:t>
      </w:r>
      <w:r>
        <w:rPr>
          <w:vertAlign w:val="superscript"/>
        </w:rPr>
        <w:t>th</w:t>
      </w:r>
      <w:r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28F2DA7F"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XXXX </w:t>
      </w:r>
      <w:ins w:id="44" w:author="Jens-Rainer Ohm" w:date="2025-01-19T18:49:00Z">
        <w:r w:rsidR="004B603A">
          <w:rPr>
            <w:lang w:val="en-CA"/>
          </w:rPr>
          <w:t xml:space="preserve">JVET session: </w:t>
        </w:r>
      </w:ins>
      <w:r w:rsidR="000D6966">
        <w:rPr>
          <w:lang w:val="en-CA"/>
        </w:rPr>
        <w:t>HL</w:t>
      </w:r>
      <w:r>
        <w:rPr>
          <w:lang w:val="en-CA"/>
        </w:rPr>
        <w:t>S</w:t>
      </w:r>
      <w:ins w:id="45" w:author="Jens-Rainer Ohm" w:date="2025-01-19T18:49:00Z">
        <w:r w:rsidR="004B603A">
          <w:rPr>
            <w:lang w:val="en-CA"/>
          </w:rPr>
          <w:t xml:space="preserve"> (room A)</w:t>
        </w:r>
      </w:ins>
    </w:p>
    <w:p w14:paraId="27798252" w14:textId="0D435FED" w:rsidR="006671A6" w:rsidRPr="00981ED4" w:rsidDel="004B603A"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6" w:author="Jens-Rainer Ohm" w:date="2025-01-19T18:49:00Z"/>
          <w:lang w:val="en-CA"/>
        </w:rPr>
      </w:pPr>
      <w:del w:id="47" w:author="Jens-Rainer Ohm" w:date="2025-01-19T18:49:00Z">
        <w:r w:rsidDel="004B603A">
          <w:rPr>
            <w:lang w:val="en-CA"/>
          </w:rPr>
          <w:delText>…</w:delText>
        </w:r>
      </w:del>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06F08077" w14:textId="190D2F31"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8" w:author="Jens-Rainer Ohm" w:date="2025-01-19T14:11:00Z">
        <w:r w:rsidDel="00982F93">
          <w:rPr>
            <w:lang w:val="en-CA"/>
          </w:rPr>
          <w:delText>XXXX</w:delText>
        </w:r>
      </w:del>
      <w:ins w:id="49" w:author="Jens-Rainer Ohm" w:date="2025-01-19T14:11:00Z">
        <w:r w:rsidR="00982F93">
          <w:rPr>
            <w:lang w:val="en-CA"/>
          </w:rPr>
          <w:t>13</w:t>
        </w:r>
      </w:ins>
      <w:ins w:id="50" w:author="Jens-Rainer Ohm" w:date="2025-01-19T19:15:00Z">
        <w:r w:rsidR="0009799C">
          <w:rPr>
            <w:lang w:val="en-CA"/>
          </w:rPr>
          <w:t>00</w:t>
        </w:r>
      </w:ins>
      <w:r w:rsidRPr="00981ED4">
        <w:rPr>
          <w:lang w:val="en-CA"/>
        </w:rPr>
        <w:t>–</w:t>
      </w:r>
      <w:del w:id="51" w:author="Jens-Rainer Ohm" w:date="2025-01-19T14:11:00Z">
        <w:r w:rsidDel="00982F93">
          <w:rPr>
            <w:lang w:val="en-CA"/>
          </w:rPr>
          <w:delText xml:space="preserve">XXXX </w:delText>
        </w:r>
      </w:del>
      <w:ins w:id="52" w:author="Jens-Rainer Ohm" w:date="2025-01-19T14:11:00Z">
        <w:r w:rsidR="00982F93">
          <w:rPr>
            <w:lang w:val="en-CA"/>
          </w:rPr>
          <w:t>16</w:t>
        </w:r>
      </w:ins>
      <w:ins w:id="53" w:author="Jens-Rainer Ohm" w:date="2025-01-19T19:15:00Z">
        <w:r w:rsidR="0009799C">
          <w:rPr>
            <w:lang w:val="en-CA"/>
          </w:rPr>
          <w:t>0</w:t>
        </w:r>
      </w:ins>
      <w:ins w:id="54" w:author="Jens-Rainer Ohm" w:date="2025-01-19T14:11:00Z">
        <w:r w:rsidR="00982F93">
          <w:rPr>
            <w:lang w:val="en-CA"/>
          </w:rPr>
          <w:t xml:space="preserve">0 </w:t>
        </w:r>
      </w:ins>
      <w:ins w:id="55" w:author="Jens-Rainer Ohm" w:date="2025-01-19T18:45:00Z">
        <w:r w:rsidR="004B603A">
          <w:rPr>
            <w:lang w:val="en-CA"/>
          </w:rPr>
          <w:t>EE1/EE2 r</w:t>
        </w:r>
      </w:ins>
      <w:del w:id="56" w:author="Jens-Rainer Ohm" w:date="2025-01-19T18:45:00Z">
        <w:r w:rsidR="000D6966" w:rsidDel="004B603A">
          <w:rPr>
            <w:lang w:val="en-CA"/>
          </w:rPr>
          <w:delText>R</w:delText>
        </w:r>
      </w:del>
      <w:r w:rsidR="000D6966">
        <w:rPr>
          <w:lang w:val="en-CA"/>
        </w:rPr>
        <w:t>emaining doc review</w:t>
      </w:r>
      <w:ins w:id="57" w:author="Jens-Rainer Ohm" w:date="2025-01-19T14:12:00Z">
        <w:r w:rsidR="00173ABE">
          <w:rPr>
            <w:lang w:val="en-CA"/>
          </w:rPr>
          <w:t xml:space="preserve"> &amp;</w:t>
        </w:r>
      </w:ins>
      <w:del w:id="58" w:author="Jens-Rainer Ohm" w:date="2025-01-19T14:12:00Z">
        <w:r w:rsidR="000D6966" w:rsidDel="00173ABE">
          <w:rPr>
            <w:lang w:val="en-CA"/>
          </w:rPr>
          <w:delText>,</w:delText>
        </w:r>
      </w:del>
      <w:r w:rsidR="000D6966">
        <w:rPr>
          <w:lang w:val="en-CA"/>
        </w:rPr>
        <w:t xml:space="preserve"> revisits, </w:t>
      </w:r>
      <w:ins w:id="59" w:author="Jens-Rainer Ohm" w:date="2025-01-19T18:45:00Z">
        <w:r w:rsidR="004B603A">
          <w:rPr>
            <w:lang w:val="en-CA"/>
          </w:rPr>
          <w:t xml:space="preserve">EE </w:t>
        </w:r>
      </w:ins>
      <w:r w:rsidR="000D6966">
        <w:rPr>
          <w:lang w:val="en-CA"/>
        </w:rPr>
        <w:t>planning</w:t>
      </w:r>
      <w:ins w:id="60" w:author="Jens-Rainer Ohm" w:date="2025-01-19T18:49:00Z">
        <w:r w:rsidR="004B603A">
          <w:rPr>
            <w:lang w:val="en-CA"/>
          </w:rPr>
          <w:t xml:space="preserve"> (room C)</w:t>
        </w:r>
      </w:ins>
    </w:p>
    <w:p w14:paraId="537D0269" w14:textId="26D33144"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1" w:author="Jens-Rainer Ohm" w:date="2025-01-19T19:15:00Z">
        <w:r w:rsidDel="0009799C">
          <w:rPr>
            <w:lang w:val="en-CA"/>
          </w:rPr>
          <w:delText>1630</w:delText>
        </w:r>
      </w:del>
      <w:ins w:id="62" w:author="Jens-Rainer Ohm" w:date="2025-01-19T19:15:00Z">
        <w:r w:rsidR="0009799C">
          <w:rPr>
            <w:lang w:val="en-CA"/>
          </w:rPr>
          <w:t>1615</w:t>
        </w:r>
      </w:ins>
      <w:r w:rsidRPr="00981ED4">
        <w:rPr>
          <w:lang w:val="en-CA"/>
        </w:rPr>
        <w:t>–</w:t>
      </w:r>
      <w:del w:id="63" w:author="Jens-Rainer Ohm" w:date="2025-01-19T18:48:00Z">
        <w:r w:rsidDel="004B603A">
          <w:rPr>
            <w:lang w:val="en-CA"/>
          </w:rPr>
          <w:delText xml:space="preserve">XXXX </w:delText>
        </w:r>
      </w:del>
      <w:ins w:id="64" w:author="Jens-Rainer Ohm" w:date="2025-01-19T18:48:00Z">
        <w:r w:rsidR="004B603A">
          <w:rPr>
            <w:lang w:val="en-CA"/>
          </w:rPr>
          <w:t xml:space="preserve">1730 </w:t>
        </w:r>
      </w:ins>
      <w:r>
        <w:rPr>
          <w:lang w:val="en-CA"/>
        </w:rPr>
        <w:t>Joint meeting: Next gen video standard</w:t>
      </w:r>
    </w:p>
    <w:p w14:paraId="2B1A6ABC" w14:textId="6115ADA2" w:rsidR="006671A6" w:rsidRPr="001C3D7A"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5" w:author="Jens-Rainer Ohm" w:date="2025-01-19T20:32:00Z">
        <w:r>
          <w:rPr>
            <w:lang w:val="en-CA"/>
          </w:rPr>
          <w:delText>…</w:delText>
        </w:r>
      </w:del>
      <w:del w:id="66" w:author="Jens-Rainer Ohm" w:date="2025-01-19T20:31:00Z">
        <w:r>
          <w:rPr>
            <w:lang w:val="en-CA"/>
          </w:rPr>
          <w:delText>…</w:delText>
        </w:r>
      </w:del>
      <w:del w:id="67" w:author="Jens-Rainer Ohm" w:date="2025-01-19T19:15:00Z">
        <w:r w:rsidDel="0009799C">
          <w:rPr>
            <w:lang w:val="en-CA"/>
          </w:rPr>
          <w:delText>…</w:delText>
        </w:r>
      </w:del>
      <w:ins w:id="68" w:author="Jens-Rainer Ohm" w:date="2025-01-19T19:15:00Z">
        <w:r w:rsidR="0009799C">
          <w:rPr>
            <w:lang w:val="en-CA"/>
          </w:rPr>
          <w:t xml:space="preserve">Viewing of new sequences </w:t>
        </w:r>
        <w:proofErr w:type="spellStart"/>
        <w:r w:rsidR="0009799C">
          <w:rPr>
            <w:lang w:val="en-CA"/>
          </w:rPr>
          <w:t>t.b.a</w:t>
        </w:r>
        <w:proofErr w:type="spellEnd"/>
        <w:r w:rsidR="0009799C">
          <w:rPr>
            <w:lang w:val="en-CA"/>
          </w:rPr>
          <w:t>.</w:t>
        </w:r>
      </w:ins>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69" w:author="Jens-Rainer Ohm" w:date="2025-01-19T19:31:00Z"/>
        </w:rPr>
      </w:pPr>
      <w:ins w:id="70" w:author="Jens-Rainer Ohm" w:date="2025-01-19T19:31:00Z">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ins>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1" w:author="Jens-Rainer Ohm" w:date="2025-01-19T19:31:00Z"/>
          <w:lang w:val="en-CA"/>
        </w:rPr>
      </w:pPr>
      <w:ins w:id="72" w:author="Jens-Rainer Ohm" w:date="2025-01-19T19:31:00Z">
        <w:r w:rsidRPr="00981ED4">
          <w:rPr>
            <w:lang w:val="en-CA"/>
          </w:rPr>
          <w:t>Morning sessions:</w:t>
        </w:r>
      </w:ins>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3" w:author="Jens-Rainer Ohm" w:date="2025-01-19T19:42:00Z"/>
          <w:lang w:val="en-CA"/>
        </w:rPr>
      </w:pPr>
      <w:ins w:id="74" w:author="Jens-Rainer Ohm" w:date="2025-01-19T19:31:00Z">
        <w:r>
          <w:rPr>
            <w:lang w:val="en-CA"/>
          </w:rPr>
          <w:t>0900</w:t>
        </w:r>
        <w:r w:rsidRPr="00981ED4">
          <w:rPr>
            <w:lang w:val="en-CA"/>
          </w:rPr>
          <w:t>–</w:t>
        </w:r>
      </w:ins>
      <w:ins w:id="75" w:author="Jens-Rainer Ohm" w:date="2025-01-19T19:40:00Z">
        <w:r>
          <w:rPr>
            <w:lang w:val="en-CA"/>
          </w:rPr>
          <w:t>1300</w:t>
        </w:r>
      </w:ins>
      <w:ins w:id="76" w:author="Jens-Rainer Ohm" w:date="2025-01-19T19:31:00Z">
        <w:r>
          <w:rPr>
            <w:lang w:val="en-CA"/>
          </w:rPr>
          <w:t xml:space="preserve"> JVET session: </w:t>
        </w:r>
      </w:ins>
      <w:ins w:id="77" w:author="Jens-Rainer Ohm" w:date="2025-01-19T19:42:00Z">
        <w:r w:rsidR="00332F73">
          <w:rPr>
            <w:lang w:val="en-CA"/>
          </w:rPr>
          <w:t xml:space="preserve">Any remaining doc review &amp; revisits, </w:t>
        </w:r>
      </w:ins>
      <w:ins w:id="78" w:author="Jens-Rainer Ohm" w:date="2025-01-19T19:43:00Z">
        <w:r w:rsidR="00332F73">
          <w:rPr>
            <w:lang w:val="en-CA"/>
          </w:rPr>
          <w:t>output &amp; AHG</w:t>
        </w:r>
      </w:ins>
      <w:ins w:id="79" w:author="Jens-Rainer Ohm" w:date="2025-01-19T19:42:00Z">
        <w:r w:rsidR="00332F73">
          <w:rPr>
            <w:lang w:val="en-CA"/>
          </w:rPr>
          <w:t xml:space="preserve"> planning</w:t>
        </w:r>
      </w:ins>
      <w:ins w:id="80" w:author="Jens-Rainer Ohm" w:date="2025-01-19T19:44:00Z">
        <w:r w:rsidR="00332F73">
          <w:rPr>
            <w:lang w:val="en-CA"/>
          </w:rPr>
          <w:t>, output doc review</w:t>
        </w:r>
      </w:ins>
      <w:ins w:id="81" w:author="Jens-Rainer Ohm" w:date="2025-01-19T19:42:00Z">
        <w:r w:rsidR="00332F73">
          <w:rPr>
            <w:lang w:val="en-CA"/>
          </w:rPr>
          <w:t xml:space="preserve"> (room C)</w:t>
        </w:r>
      </w:ins>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2" w:author="Jens-Rainer Ohm" w:date="2025-01-19T19:31:00Z"/>
          <w:lang w:val="en-CA"/>
        </w:rPr>
      </w:pPr>
      <w:ins w:id="83" w:author="Jens-Rainer Ohm" w:date="2025-01-19T19:42:00Z">
        <w:r>
          <w:rPr>
            <w:lang w:val="en-CA"/>
          </w:rPr>
          <w:t>…</w:t>
        </w:r>
      </w:ins>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4" w:author="Jens-Rainer Ohm" w:date="2025-01-19T19:31:00Z"/>
          <w:lang w:val="en-CA"/>
        </w:rPr>
      </w:pPr>
      <w:ins w:id="85" w:author="Jens-Rainer Ohm" w:date="2025-01-19T19:31:00Z">
        <w:r w:rsidRPr="00981ED4">
          <w:rPr>
            <w:lang w:val="en-CA"/>
          </w:rPr>
          <w:t>Afternoon sessions:</w:t>
        </w:r>
      </w:ins>
    </w:p>
    <w:p w14:paraId="11B07BA6" w14:textId="6120BC88"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6" w:author="Jens-Rainer Ohm" w:date="2025-01-19T19:31:00Z"/>
          <w:lang w:val="en-CA"/>
        </w:rPr>
      </w:pPr>
      <w:ins w:id="87" w:author="Jens-Rainer Ohm" w:date="2025-01-19T19:31:00Z">
        <w:r>
          <w:rPr>
            <w:lang w:val="en-CA"/>
          </w:rPr>
          <w:t>1</w:t>
        </w:r>
      </w:ins>
      <w:ins w:id="88" w:author="Jens-Rainer Ohm" w:date="2025-01-19T19:40:00Z">
        <w:r>
          <w:rPr>
            <w:lang w:val="en-CA"/>
          </w:rPr>
          <w:t>4</w:t>
        </w:r>
      </w:ins>
      <w:ins w:id="89" w:author="Jens-Rainer Ohm" w:date="2025-01-19T19:31:00Z">
        <w:r>
          <w:rPr>
            <w:lang w:val="en-CA"/>
          </w:rPr>
          <w:t>00</w:t>
        </w:r>
        <w:r w:rsidRPr="00981ED4">
          <w:rPr>
            <w:lang w:val="en-CA"/>
          </w:rPr>
          <w:t>–</w:t>
        </w:r>
        <w:r>
          <w:rPr>
            <w:lang w:val="en-CA"/>
          </w:rPr>
          <w:t>16</w:t>
        </w:r>
      </w:ins>
      <w:ins w:id="90" w:author="Jens-Rainer Ohm" w:date="2025-01-19T19:40:00Z">
        <w:r>
          <w:rPr>
            <w:lang w:val="en-CA"/>
          </w:rPr>
          <w:t>3</w:t>
        </w:r>
      </w:ins>
      <w:ins w:id="91" w:author="Jens-Rainer Ohm" w:date="2025-01-19T19:31:00Z">
        <w:r>
          <w:rPr>
            <w:lang w:val="en-CA"/>
          </w:rPr>
          <w:t xml:space="preserve">0 </w:t>
        </w:r>
      </w:ins>
      <w:ins w:id="92" w:author="Jens-Rainer Ohm" w:date="2025-01-19T19:41:00Z">
        <w:r w:rsidR="00332F73">
          <w:rPr>
            <w:lang w:val="en-CA"/>
          </w:rPr>
          <w:t>further selection of sequences from viewing, planning of next actions</w:t>
        </w:r>
      </w:ins>
      <w:ins w:id="93" w:author="Jens-Rainer Ohm" w:date="2025-01-19T19:42:00Z">
        <w:r w:rsidR="00332F73">
          <w:rPr>
            <w:lang w:val="en-CA"/>
          </w:rPr>
          <w:t xml:space="preserve"> in preparing </w:t>
        </w:r>
        <w:proofErr w:type="spellStart"/>
        <w:r w:rsidR="00332F73">
          <w:rPr>
            <w:lang w:val="en-CA"/>
          </w:rPr>
          <w:t>CfE</w:t>
        </w:r>
      </w:ins>
      <w:proofErr w:type="spellEnd"/>
      <w:ins w:id="94" w:author="Jens-Rainer Ohm" w:date="2025-01-19T19:41:00Z">
        <w:r w:rsidR="00332F73">
          <w:rPr>
            <w:lang w:val="en-CA"/>
          </w:rPr>
          <w:t xml:space="preserve"> (room C)</w:t>
        </w:r>
      </w:ins>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5" w:author="Jens-Rainer Ohm" w:date="2025-01-19T19:31:00Z"/>
          <w:lang w:val="en-CA"/>
        </w:rPr>
      </w:pPr>
      <w:ins w:id="96" w:author="Jens-Rainer Ohm" w:date="2025-01-19T19:47:00Z">
        <w:r>
          <w:rPr>
            <w:lang w:val="en-CA"/>
          </w:rPr>
          <w:t>…</w:t>
        </w:r>
      </w:ins>
    </w:p>
    <w:p w14:paraId="3EAEF6A3" w14:textId="5CDD2391" w:rsidR="00F44BFE" w:rsidDel="00A42B6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del w:id="97" w:author="Jens-Rainer Ohm" w:date="2025-01-19T19:31:00Z"/>
        </w:rPr>
      </w:pPr>
      <w:del w:id="98" w:author="Jens-Rainer Ohm" w:date="2025-01-19T19:31:00Z">
        <w:r w:rsidDel="00A42B64">
          <w:delText>…</w:delText>
        </w:r>
      </w:del>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t>
      </w:r>
      <w:proofErr w:type="spellStart"/>
      <w:r w:rsidRPr="00981ED4">
        <w:rPr>
          <w:lang w:val="en-CA"/>
        </w:rPr>
        <w:t>Wrapup</w:t>
      </w:r>
      <w:proofErr w:type="spellEnd"/>
      <w:r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EE descriptions, </w:t>
      </w:r>
      <w:proofErr w:type="spellStart"/>
      <w:r w:rsidRPr="00981ED4">
        <w:rPr>
          <w:lang w:val="en-CA"/>
        </w:rPr>
        <w:t>DoCRs</w:t>
      </w:r>
      <w:proofErr w:type="spellEnd"/>
    </w:p>
    <w:p w14:paraId="78055BE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sidRPr="00981ED4">
        <w:rPr>
          <w:lang w:val="en-CA"/>
        </w:rPr>
        <w:t>BoG</w:t>
      </w:r>
      <w:proofErr w:type="spellEnd"/>
      <w:r w:rsidRPr="00981ED4">
        <w:rPr>
          <w:lang w:val="en-CA"/>
        </w:rPr>
        <w:t xml:space="preserve"> report</w:t>
      </w:r>
      <w:r>
        <w:rPr>
          <w:lang w:val="en-CA"/>
        </w:rPr>
        <w:t>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0573CF9F" w:rsidR="00F44BFE" w:rsidRPr="00981ED4" w:rsidRDefault="00F44BFE" w:rsidP="00F44BFE">
      <w:pPr>
        <w:pStyle w:val="berschrift2"/>
        <w:ind w:left="578" w:hanging="578"/>
        <w:rPr>
          <w:lang w:val="en-CA"/>
        </w:rPr>
      </w:pPr>
      <w:bookmarkStart w:id="99" w:name="_Ref174365544"/>
      <w:r w:rsidRPr="00981ED4">
        <w:rPr>
          <w:lang w:val="en-CA"/>
        </w:rPr>
        <w:t>Contribution topic overview</w:t>
      </w:r>
      <w:bookmarkEnd w:id="26"/>
      <w:bookmarkEnd w:id="27"/>
      <w:bookmarkEnd w:id="28"/>
      <w:bookmarkEnd w:id="99"/>
      <w:r>
        <w:rPr>
          <w:lang w:val="en-CA"/>
        </w:rPr>
        <w:t xml:space="preserve"> (</w:t>
      </w:r>
      <w:r w:rsidRPr="00122F3A">
        <w:rPr>
          <w:highlight w:val="yellow"/>
          <w:lang w:val="en-CA"/>
        </w:rPr>
        <w:t>update</w:t>
      </w:r>
      <w:r w:rsidR="00122F3A" w:rsidRPr="00ED564F">
        <w:rPr>
          <w:highlight w:val="yellow"/>
          <w:lang w:val="en-CA"/>
        </w:rPr>
        <w:t xml:space="preserve"> categories and </w:t>
      </w:r>
      <w:ins w:id="100" w:author="Jens-Rainer Ohm" w:date="2025-01-19T19:19:00Z">
        <w:r w:rsidR="00E86BEF">
          <w:rPr>
            <w:highlight w:val="yellow"/>
            <w:lang w:val="en-CA"/>
          </w:rPr>
          <w:t>doc count</w:t>
        </w:r>
      </w:ins>
      <w:del w:id="101" w:author="Jens-Rainer Ohm" w:date="2025-01-19T19:19:00Z">
        <w:r w:rsidR="00122F3A" w:rsidRPr="00ED564F" w:rsidDel="00E86BEF">
          <w:rPr>
            <w:highlight w:val="yellow"/>
            <w:lang w:val="en-CA"/>
          </w:rPr>
          <w:delText>number</w:delText>
        </w:r>
      </w:del>
      <w:r w:rsidR="00122F3A" w:rsidRPr="00ED564F">
        <w:rPr>
          <w:highlight w:val="yellow"/>
          <w:lang w:val="en-CA"/>
        </w:rPr>
        <w:t>s</w:t>
      </w:r>
      <w:r>
        <w:rPr>
          <w:lang w:val="en-CA"/>
        </w:rPr>
        <w:t>)</w:t>
      </w:r>
    </w:p>
    <w:p w14:paraId="59F2F6E3" w14:textId="77777777" w:rsidR="00F44BFE" w:rsidRPr="00981ED4" w:rsidRDefault="00F44BFE" w:rsidP="00F44BFE">
      <w:pPr>
        <w:keepNext/>
      </w:pPr>
      <w:bookmarkStart w:id="102"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02"/>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lastRenderedPageBreak/>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77777777"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w:t>
      </w:r>
      <w:del w:id="103" w:author="Jens-Rainer Ohm" w:date="2025-01-19T19:21:00Z">
        <w:r w:rsidRPr="00981ED4" w:rsidDel="00E86BEF">
          <w:rPr>
            <w:lang w:val="en-CA"/>
          </w:rPr>
          <w:delText xml:space="preserve"> </w:delText>
        </w:r>
      </w:del>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104" w:name="_Ref400626869"/>
      <w:r w:rsidRPr="00981ED4">
        <w:rPr>
          <w:lang w:val="en-CA"/>
        </w:rPr>
        <w:t>AHG reports (16)</w:t>
      </w:r>
      <w:bookmarkEnd w:id="104"/>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7D3E8E"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105" w:name="_Hlk60808564"/>
      <w:bookmarkStart w:id="106"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107" w:name="_Hlk181303594"/>
      <w:bookmarkStart w:id="108"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107"/>
      <w:r w:rsidRPr="00BE19FB">
        <w:rPr>
          <w:lang w:eastAsia="de-DE"/>
        </w:rPr>
        <w:t xml:space="preserve"> During or shortly after the 37th meeting, all documents of JCT-VC, JCT-3V and JVET will also be made available from the ITU-based ftp site, where sub-folders ‘./documents/’ are planned to be created in the folders of the respective meetings. This will provide the files with the original time stamps when the original versions of documents were uploaded.</w:t>
      </w:r>
    </w:p>
    <w:bookmarkEnd w:id="108"/>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lastRenderedPageBreak/>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lastRenderedPageBreak/>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105"/>
    </w:p>
    <w:bookmarkEnd w:id="106"/>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7D3E8E"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109"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109"/>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9"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52"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w:t>
      </w:r>
      <w:r w:rsidRPr="00B86DED">
        <w:rPr>
          <w:lang w:val="en-CA" w:eastAsia="de-DE"/>
        </w:rPr>
        <w:lastRenderedPageBreak/>
        <w:t xml:space="preserve">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110" w:name="_Hlk152255921"/>
      <w:r w:rsidRPr="00B86DED">
        <w:rPr>
          <w:b/>
          <w:bCs/>
          <w:lang w:val="en-CA" w:eastAsia="de-DE"/>
        </w:rPr>
        <w:t>Editors’ notes and changes yet to be integrated:</w:t>
      </w:r>
      <w:bookmarkEnd w:id="110"/>
    </w:p>
    <w:p w14:paraId="57287F9B" w14:textId="77777777" w:rsidR="00B86DED" w:rsidRPr="00B86DED" w:rsidRDefault="00B86DED" w:rsidP="00B86DED">
      <w:pPr>
        <w:numPr>
          <w:ilvl w:val="0"/>
          <w:numId w:val="36"/>
        </w:numPr>
        <w:rPr>
          <w:lang w:val="en-CA" w:eastAsia="de-DE"/>
        </w:rPr>
      </w:pPr>
      <w:r w:rsidRPr="00B86DED">
        <w:rPr>
          <w:lang w:eastAsia="de-DE"/>
        </w:rPr>
        <w:t>All automatically generated numbering and cross-reference fields will need to be updated after the changes are integrated into the basis text.</w:t>
      </w:r>
      <w:r w:rsidRPr="00B86DED">
        <w:rPr>
          <w:lang w:val="en-CA" w:eastAsia="de-DE"/>
        </w:rPr>
        <w:t xml:space="preserve">Check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111" w:name="_Hlk152255943"/>
      <w:r w:rsidRPr="00B86DED">
        <w:rPr>
          <w:b/>
          <w:bCs/>
          <w:lang w:val="en-CA" w:eastAsia="de-DE"/>
        </w:rPr>
        <w:t>Changes that have been integrated</w:t>
      </w:r>
      <w:bookmarkEnd w:id="111"/>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112"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lastRenderedPageBreak/>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Comments On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113" w:name="_Hlk182558017"/>
      <w:bookmarkEnd w:id="112"/>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113"/>
    <w:p w14:paraId="7B2007FF" w14:textId="77777777" w:rsidR="00B86DED" w:rsidRPr="00B86DED" w:rsidRDefault="00B86DED" w:rsidP="00B86DED">
      <w:pPr>
        <w:numPr>
          <w:ilvl w:val="1"/>
          <w:numId w:val="57"/>
        </w:numPr>
        <w:rPr>
          <w:lang w:eastAsia="de-DE"/>
        </w:rPr>
      </w:pPr>
      <w:r w:rsidRPr="00B86DED">
        <w:rPr>
          <w:lang w:eastAsia="de-DE"/>
        </w:rPr>
        <w:t xml:space="preserve">JVET-AJ0128 Adding functionality to </w:t>
      </w:r>
      <w:proofErr w:type="spellStart"/>
      <w:r w:rsidRPr="00B86DED">
        <w:rPr>
          <w:lang w:eastAsia="de-DE"/>
        </w:rPr>
        <w:t>po_processing_degree_flag</w:t>
      </w:r>
      <w:proofErr w:type="spell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114"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114"/>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lastRenderedPageBreak/>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7D3E8E"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7D3E8E"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7D3E8E"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7D3E8E"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w:t>
      </w:r>
      <w:proofErr w:type="spellStart"/>
      <w:r w:rsidR="00B86DED" w:rsidRPr="00B86DED">
        <w:rPr>
          <w:lang w:eastAsia="de-DE"/>
        </w:rPr>
        <w:t>NumCtusInSlice</w:t>
      </w:r>
      <w:proofErr w:type="spellEnd"/>
      <w:r w:rsidR="00B86DED" w:rsidRPr="00B86DED">
        <w:rPr>
          <w:lang w:eastAsia="de-DE"/>
        </w:rPr>
        <w:t>[0] to 0. (Addressed in JVET-AI1004)</w:t>
      </w:r>
    </w:p>
    <w:p w14:paraId="62C5483B" w14:textId="77777777" w:rsidR="00B86DED" w:rsidRPr="00B86DED" w:rsidRDefault="007D3E8E"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7D3E8E"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7D3E8E"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7D3E8E"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7D3E8E"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7D3E8E"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(addressed in JVET-AI1004)</w:t>
      </w:r>
    </w:p>
    <w:p w14:paraId="5F532A55" w14:textId="77777777" w:rsidR="00B86DED" w:rsidRPr="00B86DED" w:rsidRDefault="007D3E8E"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7D3E8E"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7D3E8E"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7D3E8E"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7D3E8E"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7D3E8E"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7D3E8E"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7D3E8E"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7D3E8E"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7D3E8E"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(8-69),(8-70)</w:t>
      </w:r>
    </w:p>
    <w:p w14:paraId="4AFAB8B7" w14:textId="77777777" w:rsidR="00B86DED" w:rsidRPr="00B86DED" w:rsidRDefault="007D3E8E"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7D3E8E"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7D3E8E"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7D3E8E"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7D3E8E"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7D3E8E"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7D3E8E"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7D3E8E"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7D3E8E"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7D3E8E"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7D3E8E"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7D3E8E"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7D3E8E"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7D3E8E"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7D3E8E"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7D3E8E"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7D3E8E" w:rsidP="000D461F">
      <w:pPr>
        <w:numPr>
          <w:ilvl w:val="0"/>
          <w:numId w:val="92"/>
        </w:numPr>
        <w:rPr>
          <w:lang w:val="en-CA" w:eastAsia="de-DE"/>
        </w:rPr>
      </w:pPr>
      <w:hyperlink r:id="rId92"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7D3E8E"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7D3E8E"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7D3E8E"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lastRenderedPageBreak/>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r w:rsidRPr="000D461F">
        <w:rPr>
          <w:lang w:val="en-GB" w:eastAsia="de-DE"/>
        </w:rPr>
        <w:t>RdCost</w:t>
      </w:r>
      <w:proofErr w:type="spellEnd"/>
      <w:r w:rsidRPr="000D461F">
        <w:rPr>
          <w:lang w:val="en-GB" w:eastAsia="de-DE"/>
        </w:rPr>
        <w:t>::</w:t>
      </w:r>
      <w:proofErr w:type="spellStart"/>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 xml:space="preserve">Workaround for </w:t>
      </w:r>
      <w:proofErr w:type="spellStart"/>
      <w:r w:rsidRPr="000D461F">
        <w:rPr>
          <w:lang w:val="en-GB" w:eastAsia="de-DE"/>
        </w:rPr>
        <w:t>VLCReader</w:t>
      </w:r>
      <w:proofErr w:type="spellEnd"/>
      <w:r w:rsidRPr="000D461F">
        <w:rPr>
          <w:lang w:val="en-GB" w:eastAsia="de-DE"/>
        </w:rPr>
        <w:t>::</w:t>
      </w:r>
      <w:proofErr w:type="spellStart"/>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r w:rsidRPr="000D461F">
        <w:rPr>
          <w:lang w:val="en-GB" w:eastAsia="de-DE"/>
        </w:rPr>
        <w:t>pps.conformanceWindows</w:t>
      </w:r>
      <w:proofErr w:type="spell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Define default value for Picture::</w:t>
      </w:r>
      <w:proofErr w:type="spellStart"/>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lastRenderedPageBreak/>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lastRenderedPageBreak/>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lastRenderedPageBreak/>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 ][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(i.e.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lastRenderedPageBreak/>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7D3E8E"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lastRenderedPageBreak/>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lastRenderedPageBreak/>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115"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115"/>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lastRenderedPageBreak/>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One merge request is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7D3E8E"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7D3E8E"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7D3E8E"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non-4:2:0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non-4:2:0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lastRenderedPageBreak/>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7D3E8E"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7D3E8E"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7D3E8E"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7D3E8E"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7D3E8E" w:rsidP="00AB5727">
            <w:pPr>
              <w:rPr>
                <w:lang w:eastAsia="de-DE"/>
              </w:rPr>
            </w:pPr>
            <w:hyperlink r:id="rId110"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13"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7D3E8E"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116"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116"/>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lastRenderedPageBreak/>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lastRenderedPageBreak/>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 xml:space="preserve">(user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lastRenderedPageBreak/>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7D3E8E"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lastRenderedPageBreak/>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lastRenderedPageBreak/>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lastRenderedPageBreak/>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 xml:space="preserve">It is encouraged to care about memory allocation when developing and integrating tools into ECM. In particular, it is strongly recommended to re-use already existed memory wherever possible, rather than </w:t>
      </w:r>
      <w:r w:rsidRPr="00732F87">
        <w:rPr>
          <w:lang w:val="en-CA" w:eastAsia="de-DE"/>
        </w:rPr>
        <w:lastRenderedPageBreak/>
        <w:t>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7D3E8E"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have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lastRenderedPageBreak/>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were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ECM-15  (698389d6)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lastRenderedPageBreak/>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7D3E8E"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 xml:space="preserve">AHG7: Complexity and memory footprint assessment of PDP, Neural Network-based Intra Prediction, MTS </w:t>
            </w:r>
            <w:r w:rsidRPr="00732F87">
              <w:rPr>
                <w:lang w:eastAsia="de-DE"/>
              </w:rPr>
              <w:lastRenderedPageBreak/>
              <w:t>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7D3E8E"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7D3E8E"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7D3E8E"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7D3E8E"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7D3E8E"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7D3E8E"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7D3E8E"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7D3E8E"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7D3E8E"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7D3E8E"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7D3E8E"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7D3E8E"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7D3E8E"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7D3E8E"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7D3E8E"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7D3E8E"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lastRenderedPageBreak/>
        <w:t>Software and Common Test Conditions</w:t>
      </w:r>
    </w:p>
    <w:p w14:paraId="42C61A9A" w14:textId="77777777" w:rsidR="00432E48" w:rsidRPr="00432E48" w:rsidRDefault="00432E48" w:rsidP="00432E48">
      <w:pPr>
        <w:rPr>
          <w:lang w:eastAsia="de-DE"/>
        </w:rPr>
      </w:pPr>
      <w:r w:rsidRPr="00432E48">
        <w:rPr>
          <w:lang w:eastAsia="de-DE"/>
        </w:rPr>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117"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7D3E8E"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7D3E8E"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7D3E8E"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7D3E8E"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7D3E8E"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7D3E8E"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7D3E8E"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7D3E8E"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7D3E8E"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7D3E8E"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7D3E8E"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7D3E8E"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7D3E8E" w:rsidP="00432E48">
            <w:pPr>
              <w:rPr>
                <w:lang w:eastAsia="de-DE"/>
              </w:rPr>
            </w:pPr>
            <w:hyperlink r:id="rId206" w:history="1">
              <w:r w:rsidR="00432E48" w:rsidRPr="00432E48">
                <w:rPr>
                  <w:rStyle w:val="Hyperlink"/>
                  <w:lang w:eastAsia="de-DE"/>
                </w:rPr>
                <w:t>M. Xu (Tencent)</w:t>
              </w:r>
            </w:hyperlink>
          </w:p>
        </w:tc>
      </w:tr>
      <w:bookmarkEnd w:id="117"/>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7D3E8E"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118" w:name="_Hlk171421052"/>
      <w:r w:rsidRPr="00324C90">
        <w:rPr>
          <w:b/>
          <w:bCs/>
          <w:i/>
          <w:iCs/>
          <w:lang w:eastAsia="de-DE"/>
        </w:rPr>
        <w:lastRenderedPageBreak/>
        <w:t xml:space="preserve">Study the SEI messages in VSEI, VVC, HEVC and AVC </w:t>
      </w:r>
      <w:bookmarkEnd w:id="118"/>
      <w:r w:rsidRPr="00324C90">
        <w:rPr>
          <w:b/>
          <w:bCs/>
          <w:i/>
          <w:iCs/>
          <w:lang w:eastAsia="de-DE"/>
        </w:rPr>
        <w:t>(5)</w:t>
      </w:r>
    </w:p>
    <w:p w14:paraId="6525CD51" w14:textId="77777777" w:rsidR="00324C90" w:rsidRPr="00324C90" w:rsidRDefault="00324C90" w:rsidP="00ED564F">
      <w:pPr>
        <w:rPr>
          <w:b/>
          <w:bCs/>
          <w:lang w:eastAsia="de-DE"/>
        </w:rPr>
      </w:pPr>
      <w:bookmarkStart w:id="119" w:name="_Hlk171420938"/>
      <w:r w:rsidRPr="00324C90">
        <w:rPr>
          <w:b/>
          <w:bCs/>
          <w:lang w:eastAsia="de-DE"/>
        </w:rPr>
        <w:t xml:space="preserve">JVET-AK2005 Additions and corrections for VVC version 4 </w:t>
      </w:r>
      <w:bookmarkEnd w:id="119"/>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7D3E8E"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7D3E8E"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7D3E8E"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7D3E8E"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7D3E8E"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7D3E8E"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7D3E8E"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7D3E8E"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7D3E8E"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7D3E8E"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7D3E8E"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7D3E8E"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7D3E8E"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7D3E8E"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7D3E8E"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7D3E8E"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7D3E8E"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7D3E8E"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7D3E8E"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7D3E8E"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7D3E8E"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7D3E8E"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7D3E8E"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7D3E8E"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7D3E8E"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7D3E8E"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7D3E8E"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SEI  [A.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7D3E8E"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7D3E8E"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7D3E8E"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7D3E8E"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7D3E8E"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7D3E8E"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7D3E8E"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7D3E8E"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7D3E8E"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HEVC  [K.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7D3E8E"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messages  [Sean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7D3E8E"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120" w:name="_Hlk132900447"/>
      <w:bookmarkStart w:id="121"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7D3E8E"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pictures[M.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7D3E8E"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7D3E8E"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7D3E8E"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7D3E8E"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7D3E8E"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7D3E8E"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7D3E8E"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7D3E8E"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7D3E8E"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7D3E8E"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7D3E8E"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122" w:name="_Hlk156053893"/>
    <w:bookmarkEnd w:id="120"/>
    <w:bookmarkEnd w:id="121"/>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7D3E8E"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7D3E8E"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7D3E8E"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7D3E8E"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7D3E8E"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7D3E8E"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7D3E8E"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7D3E8E"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7D3E8E"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7D3E8E"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7D3E8E"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7D3E8E"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7D3E8E"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122"/>
      <w:r w:rsidRPr="00324C90">
        <w:rPr>
          <w:b/>
          <w:bCs/>
          <w:i/>
          <w:iCs/>
          <w:lang w:eastAsia="de-DE"/>
        </w:rPr>
        <w:t xml:space="preserve"> (2)</w:t>
      </w:r>
    </w:p>
    <w:bookmarkStart w:id="123"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7D3E8E"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123"/>
      <w:r w:rsidRPr="00324C90">
        <w:rPr>
          <w:b/>
          <w:bCs/>
          <w:i/>
          <w:iCs/>
          <w:lang w:eastAsia="de-DE"/>
        </w:rPr>
        <w:t xml:space="preserve"> (4)</w:t>
      </w:r>
    </w:p>
    <w:p w14:paraId="02977BB8" w14:textId="77777777" w:rsidR="00324C90" w:rsidRPr="00324C90" w:rsidRDefault="007D3E8E"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7D3E8E"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7D3E8E"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7D3E8E"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lastRenderedPageBreak/>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7D3E8E"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7D3E8E"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7D3E8E"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7D3E8E"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84" w:history="1">
              <w:r w:rsidR="006F5B28" w:rsidRPr="006F5B28">
                <w:rPr>
                  <w:rStyle w:val="Hyperlink"/>
                  <w:lang w:eastAsia="de-DE"/>
                </w:rPr>
                <w:t>Xiaoqing Zhu</w:t>
              </w:r>
            </w:hyperlink>
            <w:r w:rsidR="006F5B28" w:rsidRPr="006F5B28">
              <w:rPr>
                <w:lang w:eastAsia="de-DE"/>
              </w:rPr>
              <w:t>, </w:t>
            </w:r>
            <w:hyperlink r:id="rId285" w:history="1">
              <w:r w:rsidR="006F5B28" w:rsidRPr="006F5B28">
                <w:rPr>
                  <w:rStyle w:val="Hyperlink"/>
                  <w:lang w:eastAsia="de-DE"/>
                </w:rPr>
                <w:t>Joel Sole</w:t>
              </w:r>
            </w:hyperlink>
            <w:r w:rsidR="006F5B28" w:rsidRPr="006F5B28">
              <w:rPr>
                <w:lang w:eastAsia="de-DE"/>
              </w:rPr>
              <w:t>, </w:t>
            </w:r>
            <w:hyperlink r:id="rId286"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7D3E8E" w:rsidP="006F5B28">
            <w:pPr>
              <w:rPr>
                <w:lang w:eastAsia="de-DE"/>
              </w:rPr>
            </w:pPr>
            <w:hyperlink r:id="rId287"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lastRenderedPageBreak/>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8"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lastRenderedPageBreak/>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7D3E8E" w:rsidP="006F5B28">
            <w:pPr>
              <w:rPr>
                <w:lang w:eastAsia="de-DE"/>
              </w:rPr>
            </w:pPr>
            <w:hyperlink r:id="rId289"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7D3E8E" w:rsidP="006F5B28">
            <w:pPr>
              <w:rPr>
                <w:lang w:eastAsia="de-DE"/>
              </w:rPr>
            </w:pPr>
            <w:hyperlink r:id="rId290"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7D3E8E" w:rsidP="006F5B28">
            <w:pPr>
              <w:rPr>
                <w:lang w:eastAsia="de-DE"/>
              </w:rPr>
            </w:pPr>
            <w:hyperlink r:id="rId291" w:history="1">
              <w:r w:rsidR="006F5B28" w:rsidRPr="006F5B28">
                <w:rPr>
                  <w:rStyle w:val="Hyperlink"/>
                  <w:lang w:eastAsia="de-DE"/>
                </w:rPr>
                <w:t>E. Alshina</w:t>
              </w:r>
            </w:hyperlink>
            <w:r w:rsidR="006F5B28" w:rsidRPr="006F5B28">
              <w:rPr>
                <w:lang w:eastAsia="de-DE"/>
              </w:rPr>
              <w:t>, </w:t>
            </w:r>
            <w:hyperlink r:id="rId292"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7D3E8E" w:rsidP="006F5B28">
            <w:pPr>
              <w:rPr>
                <w:lang w:eastAsia="de-DE"/>
              </w:rPr>
            </w:pPr>
            <w:hyperlink r:id="rId293"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7D3E8E" w:rsidP="006F5B28">
            <w:pPr>
              <w:rPr>
                <w:lang w:eastAsia="de-DE"/>
              </w:rPr>
            </w:pPr>
            <w:hyperlink r:id="rId294" w:history="1">
              <w:r w:rsidR="006F5B28" w:rsidRPr="006F5B28">
                <w:rPr>
                  <w:rStyle w:val="Hyperlink"/>
                  <w:lang w:eastAsia="de-DE"/>
                </w:rPr>
                <w:t>Fan Zhang</w:t>
              </w:r>
            </w:hyperlink>
            <w:r w:rsidR="006F5B28" w:rsidRPr="006F5B28">
              <w:rPr>
                <w:lang w:eastAsia="de-DE"/>
              </w:rPr>
              <w:t>, </w:t>
            </w:r>
            <w:hyperlink r:id="rId295" w:history="1">
              <w:r w:rsidR="006F5B28" w:rsidRPr="006F5B28">
                <w:rPr>
                  <w:rStyle w:val="Hyperlink"/>
                  <w:lang w:eastAsia="de-DE"/>
                </w:rPr>
                <w:t>David Bull</w:t>
              </w:r>
            </w:hyperlink>
            <w:r w:rsidR="006F5B28" w:rsidRPr="006F5B28">
              <w:rPr>
                <w:lang w:eastAsia="de-DE"/>
              </w:rPr>
              <w:t>, </w:t>
            </w:r>
            <w:hyperlink r:id="rId296"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97" w:history="1">
              <w:r w:rsidR="006F5B28" w:rsidRPr="006F5B28">
                <w:rPr>
                  <w:rStyle w:val="Hyperlink"/>
                  <w:lang w:eastAsia="de-DE"/>
                </w:rPr>
                <w:t>Xiaoqing Zhu</w:t>
              </w:r>
            </w:hyperlink>
            <w:r w:rsidR="006F5B28" w:rsidRPr="006F5B28">
              <w:rPr>
                <w:lang w:eastAsia="de-DE"/>
              </w:rPr>
              <w:t>, </w:t>
            </w:r>
            <w:hyperlink r:id="rId298" w:history="1">
              <w:r w:rsidR="006F5B28" w:rsidRPr="006F5B28">
                <w:rPr>
                  <w:rStyle w:val="Hyperlink"/>
                  <w:lang w:eastAsia="de-DE"/>
                </w:rPr>
                <w:t>Joel Sole</w:t>
              </w:r>
            </w:hyperlink>
            <w:r w:rsidR="006F5B28" w:rsidRPr="006F5B28">
              <w:rPr>
                <w:lang w:eastAsia="de-DE"/>
              </w:rPr>
              <w:t>, </w:t>
            </w:r>
            <w:hyperlink r:id="rId299"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lastRenderedPageBreak/>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7D3E8E" w:rsidP="006F5B28">
            <w:pPr>
              <w:rPr>
                <w:lang w:eastAsia="de-DE"/>
              </w:rPr>
            </w:pPr>
            <w:hyperlink r:id="rId300"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7D3E8E" w:rsidP="006F5B28">
            <w:pPr>
              <w:rPr>
                <w:lang w:eastAsia="de-DE"/>
              </w:rPr>
            </w:pPr>
            <w:hyperlink r:id="rId301" w:history="1">
              <w:r w:rsidR="006F5B28" w:rsidRPr="006F5B28">
                <w:rPr>
                  <w:rStyle w:val="Hyperlink"/>
                  <w:lang w:eastAsia="de-DE"/>
                </w:rPr>
                <w:t>Q. Qin</w:t>
              </w:r>
            </w:hyperlink>
            <w:r w:rsidR="006F5B28" w:rsidRPr="006F5B28">
              <w:rPr>
                <w:lang w:eastAsia="de-DE"/>
              </w:rPr>
              <w:t>, </w:t>
            </w:r>
            <w:hyperlink r:id="rId302"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7D3E8E" w:rsidP="006F5B28">
            <w:pPr>
              <w:rPr>
                <w:lang w:eastAsia="de-DE"/>
              </w:rPr>
            </w:pPr>
            <w:hyperlink r:id="rId303"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7D3E8E" w:rsidP="006F5B28">
            <w:pPr>
              <w:rPr>
                <w:lang w:eastAsia="de-DE"/>
              </w:rPr>
            </w:pPr>
            <w:hyperlink r:id="rId304" w:history="1">
              <w:r w:rsidR="006F5B28" w:rsidRPr="006F5B28">
                <w:rPr>
                  <w:rStyle w:val="Hyperlink"/>
                  <w:lang w:eastAsia="de-DE"/>
                </w:rPr>
                <w:t>Q. Qin</w:t>
              </w:r>
            </w:hyperlink>
            <w:r w:rsidR="006F5B28" w:rsidRPr="006F5B28">
              <w:rPr>
                <w:lang w:eastAsia="de-DE"/>
              </w:rPr>
              <w:t>, </w:t>
            </w:r>
            <w:hyperlink r:id="rId305"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7D3E8E" w:rsidP="006F5B28">
            <w:pPr>
              <w:rPr>
                <w:lang w:eastAsia="de-DE"/>
              </w:rPr>
            </w:pPr>
            <w:hyperlink r:id="rId306"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7D3E8E" w:rsidP="006F5B28">
            <w:pPr>
              <w:rPr>
                <w:lang w:val="fi-FI" w:eastAsia="de-DE"/>
              </w:rPr>
            </w:pPr>
            <w:hyperlink r:id="rId307" w:history="1">
              <w:r w:rsidR="006F5B28" w:rsidRPr="006F5B28">
                <w:rPr>
                  <w:rStyle w:val="Hyperlink"/>
                  <w:lang w:val="fi-FI" w:eastAsia="de-DE"/>
                </w:rPr>
                <w:t>H. Kwon</w:t>
              </w:r>
            </w:hyperlink>
            <w:r w:rsidR="006F5B28" w:rsidRPr="006F5B28">
              <w:rPr>
                <w:lang w:val="fi-FI" w:eastAsia="de-DE"/>
              </w:rPr>
              <w:t>, </w:t>
            </w:r>
            <w:hyperlink r:id="rId308" w:history="1">
              <w:r w:rsidR="006F5B28" w:rsidRPr="006F5B28">
                <w:rPr>
                  <w:rStyle w:val="Hyperlink"/>
                  <w:lang w:val="fi-FI" w:eastAsia="de-DE"/>
                </w:rPr>
                <w:t>J. Seo</w:t>
              </w:r>
            </w:hyperlink>
            <w:r w:rsidR="006F5B28" w:rsidRPr="006F5B28">
              <w:rPr>
                <w:lang w:val="fi-FI" w:eastAsia="de-DE"/>
              </w:rPr>
              <w:t>, </w:t>
            </w:r>
            <w:hyperlink r:id="rId309" w:history="1">
              <w:r w:rsidR="006F5B28" w:rsidRPr="006F5B28">
                <w:rPr>
                  <w:rStyle w:val="Hyperlink"/>
                  <w:lang w:val="fi-FI" w:eastAsia="de-DE"/>
                </w:rPr>
                <w:t>H. Ko (HYU)</w:t>
              </w:r>
            </w:hyperlink>
            <w:r w:rsidR="006F5B28" w:rsidRPr="006F5B28">
              <w:rPr>
                <w:lang w:val="fi-FI" w:eastAsia="de-DE"/>
              </w:rPr>
              <w:t>, </w:t>
            </w:r>
            <w:hyperlink r:id="rId310" w:history="1">
              <w:r w:rsidR="006F5B28" w:rsidRPr="006F5B28">
                <w:rPr>
                  <w:rStyle w:val="Hyperlink"/>
                  <w:lang w:val="fi-FI" w:eastAsia="de-DE"/>
                </w:rPr>
                <w:t>D. Kim</w:t>
              </w:r>
            </w:hyperlink>
            <w:r w:rsidR="006F5B28" w:rsidRPr="006F5B28">
              <w:rPr>
                <w:lang w:val="fi-FI" w:eastAsia="de-DE"/>
              </w:rPr>
              <w:t>, </w:t>
            </w:r>
            <w:hyperlink r:id="rId311"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7D3E8E" w:rsidP="006F5B28">
            <w:pPr>
              <w:rPr>
                <w:lang w:eastAsia="de-DE"/>
              </w:rPr>
            </w:pPr>
            <w:hyperlink r:id="rId312"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7D3E8E" w:rsidP="006F5B28">
            <w:pPr>
              <w:rPr>
                <w:lang w:val="it-IT" w:eastAsia="de-DE"/>
              </w:rPr>
            </w:pPr>
            <w:hyperlink r:id="rId313" w:history="1">
              <w:r w:rsidR="006F5B28" w:rsidRPr="006F5B28">
                <w:rPr>
                  <w:rStyle w:val="Hyperlink"/>
                  <w:lang w:val="it-IT" w:eastAsia="de-DE"/>
                </w:rPr>
                <w:t>J. Chi</w:t>
              </w:r>
            </w:hyperlink>
            <w:r w:rsidR="006F5B28" w:rsidRPr="006F5B28">
              <w:rPr>
                <w:lang w:val="it-IT" w:eastAsia="de-DE"/>
              </w:rPr>
              <w:t>, </w:t>
            </w:r>
            <w:hyperlink r:id="rId314" w:history="1">
              <w:r w:rsidR="006F5B28" w:rsidRPr="006F5B28">
                <w:rPr>
                  <w:rStyle w:val="Hyperlink"/>
                  <w:lang w:val="it-IT" w:eastAsia="de-DE"/>
                </w:rPr>
                <w:t>A. Li</w:t>
              </w:r>
            </w:hyperlink>
            <w:r w:rsidR="006F5B28" w:rsidRPr="006F5B28">
              <w:rPr>
                <w:lang w:val="it-IT" w:eastAsia="de-DE"/>
              </w:rPr>
              <w:t>, </w:t>
            </w:r>
            <w:hyperlink r:id="rId315" w:history="1">
              <w:r w:rsidR="006F5B28" w:rsidRPr="006F5B28">
                <w:rPr>
                  <w:rStyle w:val="Hyperlink"/>
                  <w:lang w:val="it-IT" w:eastAsia="de-DE"/>
                </w:rPr>
                <w:t>C. Zhu</w:t>
              </w:r>
            </w:hyperlink>
            <w:r w:rsidR="006F5B28" w:rsidRPr="006F5B28">
              <w:rPr>
                <w:lang w:val="it-IT" w:eastAsia="de-DE"/>
              </w:rPr>
              <w:t>, </w:t>
            </w:r>
            <w:hyperlink r:id="rId316"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7"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8"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9"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7D3E8E" w:rsidP="006F5B28">
            <w:pPr>
              <w:rPr>
                <w:lang w:eastAsia="de-DE"/>
              </w:rPr>
            </w:pPr>
            <w:hyperlink r:id="rId320"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7D3E8E" w:rsidP="006F5B28">
            <w:pPr>
              <w:rPr>
                <w:lang w:eastAsia="de-DE"/>
              </w:rPr>
            </w:pPr>
            <w:hyperlink r:id="rId321" w:history="1">
              <w:r w:rsidR="006F5B28" w:rsidRPr="006F5B28">
                <w:rPr>
                  <w:rStyle w:val="Hyperlink"/>
                  <w:lang w:eastAsia="de-DE"/>
                </w:rPr>
                <w:t>R. Yang</w:t>
              </w:r>
            </w:hyperlink>
            <w:r w:rsidR="006F5B28" w:rsidRPr="006F5B28">
              <w:rPr>
                <w:lang w:eastAsia="de-DE"/>
              </w:rPr>
              <w:t>, </w:t>
            </w:r>
            <w:hyperlink r:id="rId322" w:history="1">
              <w:r w:rsidR="006F5B28" w:rsidRPr="006F5B28">
                <w:rPr>
                  <w:rStyle w:val="Hyperlink"/>
                  <w:lang w:eastAsia="de-DE"/>
                </w:rPr>
                <w:t>M. Santamaria</w:t>
              </w:r>
            </w:hyperlink>
            <w:r w:rsidR="006F5B28" w:rsidRPr="006F5B28">
              <w:rPr>
                <w:lang w:eastAsia="de-DE"/>
              </w:rPr>
              <w:t>, </w:t>
            </w:r>
            <w:hyperlink r:id="rId323"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4" w:history="1">
              <w:r w:rsidR="006F5B28" w:rsidRPr="006F5B28">
                <w:rPr>
                  <w:rStyle w:val="Hyperlink"/>
                  <w:lang w:eastAsia="de-DE"/>
                </w:rPr>
                <w:t>H. Zhang</w:t>
              </w:r>
            </w:hyperlink>
            <w:r w:rsidR="006F5B28" w:rsidRPr="006F5B28">
              <w:rPr>
                <w:lang w:eastAsia="de-DE"/>
              </w:rPr>
              <w:t>, </w:t>
            </w:r>
            <w:hyperlink r:id="rId325"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6" w:history="1">
              <w:r w:rsidR="006F5B28" w:rsidRPr="006F5B28">
                <w:rPr>
                  <w:rStyle w:val="Hyperlink"/>
                  <w:lang w:eastAsia="de-DE"/>
                </w:rPr>
                <w:t>M. M. Hannuksela (Nokia)</w:t>
              </w:r>
            </w:hyperlink>
            <w:r w:rsidR="006F5B28" w:rsidRPr="006F5B28">
              <w:rPr>
                <w:lang w:eastAsia="de-DE"/>
              </w:rPr>
              <w:t>, </w:t>
            </w:r>
            <w:hyperlink r:id="rId327" w:history="1">
              <w:r w:rsidR="006F5B28" w:rsidRPr="006F5B28">
                <w:rPr>
                  <w:rStyle w:val="Hyperlink"/>
                  <w:lang w:eastAsia="de-DE"/>
                </w:rPr>
                <w:t>Y. Li</w:t>
              </w:r>
            </w:hyperlink>
            <w:r w:rsidR="006F5B28" w:rsidRPr="006F5B28">
              <w:rPr>
                <w:lang w:eastAsia="de-DE"/>
              </w:rPr>
              <w:t>, </w:t>
            </w:r>
            <w:hyperlink r:id="rId32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9" w:history="1">
              <w:r w:rsidR="006F5B28" w:rsidRPr="006F5B28">
                <w:rPr>
                  <w:rStyle w:val="Hyperlink"/>
                  <w:lang w:eastAsia="de-DE"/>
                </w:rPr>
                <w:t>J. Chi</w:t>
              </w:r>
            </w:hyperlink>
            <w:r w:rsidR="006F5B28" w:rsidRPr="006F5B28">
              <w:rPr>
                <w:lang w:eastAsia="de-DE"/>
              </w:rPr>
              <w:t>, </w:t>
            </w:r>
            <w:hyperlink r:id="rId330" w:history="1">
              <w:r w:rsidR="006F5B28" w:rsidRPr="006F5B28">
                <w:rPr>
                  <w:rStyle w:val="Hyperlink"/>
                  <w:lang w:eastAsia="de-DE"/>
                </w:rPr>
                <w:t>A. Li</w:t>
              </w:r>
            </w:hyperlink>
            <w:r w:rsidR="006F5B28" w:rsidRPr="006F5B28">
              <w:rPr>
                <w:lang w:eastAsia="de-DE"/>
              </w:rPr>
              <w:t>, </w:t>
            </w:r>
            <w:hyperlink r:id="rId331" w:history="1">
              <w:r w:rsidR="006F5B28" w:rsidRPr="006F5B28">
                <w:rPr>
                  <w:rStyle w:val="Hyperlink"/>
                  <w:lang w:eastAsia="de-DE"/>
                </w:rPr>
                <w:t>C. Zhu</w:t>
              </w:r>
            </w:hyperlink>
            <w:r w:rsidR="006F5B28" w:rsidRPr="006F5B28">
              <w:rPr>
                <w:lang w:eastAsia="de-DE"/>
              </w:rPr>
              <w:t>, </w:t>
            </w:r>
            <w:hyperlink r:id="rId332" w:history="1">
              <w:r w:rsidR="006F5B28" w:rsidRPr="006F5B28">
                <w:rPr>
                  <w:rStyle w:val="Hyperlink"/>
                  <w:lang w:eastAsia="de-DE"/>
                </w:rPr>
                <w:t>L. Lei</w:t>
              </w:r>
            </w:hyperlink>
            <w:r w:rsidR="006F5B28" w:rsidRPr="006F5B28">
              <w:rPr>
                <w:lang w:eastAsia="de-DE"/>
              </w:rPr>
              <w:t>, </w:t>
            </w:r>
            <w:hyperlink r:id="rId333" w:history="1">
              <w:r w:rsidR="006F5B28" w:rsidRPr="006F5B28">
                <w:rPr>
                  <w:rStyle w:val="Hyperlink"/>
                  <w:lang w:eastAsia="de-DE"/>
                </w:rPr>
                <w:t>H. Guo (UESTC)</w:t>
              </w:r>
            </w:hyperlink>
            <w:r w:rsidR="006F5B28" w:rsidRPr="006F5B28">
              <w:rPr>
                <w:lang w:eastAsia="de-DE"/>
              </w:rPr>
              <w:t>, </w:t>
            </w:r>
            <w:hyperlink r:id="rId334"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5"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7D3E8E" w:rsidP="006F5B28">
            <w:pPr>
              <w:rPr>
                <w:lang w:eastAsia="de-DE"/>
              </w:rPr>
            </w:pPr>
            <w:hyperlink r:id="rId336"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7D3E8E" w:rsidP="006F5B28">
            <w:pPr>
              <w:rPr>
                <w:lang w:eastAsia="de-DE"/>
              </w:rPr>
            </w:pPr>
            <w:hyperlink r:id="rId337" w:history="1">
              <w:r w:rsidR="006F5B28" w:rsidRPr="006F5B28">
                <w:rPr>
                  <w:rStyle w:val="Hyperlink"/>
                  <w:lang w:eastAsia="de-DE"/>
                </w:rPr>
                <w:t>Y. Li</w:t>
              </w:r>
            </w:hyperlink>
            <w:r w:rsidR="006F5B28" w:rsidRPr="006F5B28">
              <w:rPr>
                <w:lang w:eastAsia="de-DE"/>
              </w:rPr>
              <w:t>, </w:t>
            </w:r>
            <w:hyperlink r:id="rId33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9" w:history="1">
              <w:r w:rsidR="006F5B28" w:rsidRPr="006F5B28">
                <w:rPr>
                  <w:rStyle w:val="Hyperlink"/>
                  <w:lang w:eastAsia="de-DE"/>
                </w:rPr>
                <w:t>S. Eadie</w:t>
              </w:r>
            </w:hyperlink>
            <w:r w:rsidR="006F5B28" w:rsidRPr="006F5B28">
              <w:rPr>
                <w:lang w:eastAsia="de-DE"/>
              </w:rPr>
              <w:t>, </w:t>
            </w:r>
            <w:hyperlink r:id="rId340"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41" w:history="1">
              <w:r w:rsidR="006F5B28" w:rsidRPr="006F5B28">
                <w:rPr>
                  <w:rStyle w:val="Hyperlink"/>
                  <w:lang w:eastAsia="de-DE"/>
                </w:rPr>
                <w:t>J. Wang</w:t>
              </w:r>
            </w:hyperlink>
            <w:r w:rsidR="006F5B28" w:rsidRPr="006F5B28">
              <w:rPr>
                <w:lang w:eastAsia="de-DE"/>
              </w:rPr>
              <w:t>, </w:t>
            </w:r>
            <w:hyperlink r:id="rId342"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7D3E8E" w:rsidP="006F5B28">
            <w:pPr>
              <w:rPr>
                <w:lang w:eastAsia="de-DE"/>
              </w:rPr>
            </w:pPr>
            <w:hyperlink r:id="rId343"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7D3E8E" w:rsidP="006F5B28">
            <w:pPr>
              <w:rPr>
                <w:lang w:val="it-IT" w:eastAsia="de-DE"/>
              </w:rPr>
            </w:pPr>
            <w:hyperlink r:id="rId344"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7D3E8E" w:rsidP="006F5B28">
            <w:pPr>
              <w:rPr>
                <w:lang w:eastAsia="de-DE"/>
              </w:rPr>
            </w:pPr>
            <w:hyperlink r:id="rId345"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7D3E8E" w:rsidP="006F5B28">
            <w:pPr>
              <w:rPr>
                <w:lang w:eastAsia="de-DE"/>
              </w:rPr>
            </w:pPr>
            <w:hyperlink r:id="rId346" w:history="1">
              <w:r w:rsidR="006F5B28" w:rsidRPr="006F5B28">
                <w:rPr>
                  <w:rStyle w:val="Hyperlink"/>
                  <w:lang w:eastAsia="de-DE"/>
                </w:rPr>
                <w:t>Y.-Q. Zhu</w:t>
              </w:r>
            </w:hyperlink>
            <w:r w:rsidR="006F5B28" w:rsidRPr="006F5B28">
              <w:rPr>
                <w:lang w:eastAsia="de-DE"/>
              </w:rPr>
              <w:t>, </w:t>
            </w:r>
            <w:hyperlink r:id="rId347" w:history="1">
              <w:r w:rsidR="006F5B28" w:rsidRPr="006F5B28">
                <w:rPr>
                  <w:rStyle w:val="Hyperlink"/>
                  <w:lang w:eastAsia="de-DE"/>
                </w:rPr>
                <w:t>W.-X. He</w:t>
              </w:r>
            </w:hyperlink>
            <w:r w:rsidR="006F5B28" w:rsidRPr="006F5B28">
              <w:rPr>
                <w:lang w:eastAsia="de-DE"/>
              </w:rPr>
              <w:t>, </w:t>
            </w:r>
            <w:hyperlink r:id="rId348" w:history="1">
              <w:r w:rsidR="006F5B28" w:rsidRPr="006F5B28">
                <w:rPr>
                  <w:rStyle w:val="Hyperlink"/>
                  <w:lang w:eastAsia="de-DE"/>
                </w:rPr>
                <w:t>X. Li</w:t>
              </w:r>
            </w:hyperlink>
            <w:r w:rsidR="006F5B28" w:rsidRPr="006F5B28">
              <w:rPr>
                <w:lang w:eastAsia="de-DE"/>
              </w:rPr>
              <w:t>, </w:t>
            </w:r>
            <w:hyperlink r:id="rId349" w:history="1">
              <w:r w:rsidR="006F5B28" w:rsidRPr="006F5B28">
                <w:rPr>
                  <w:rStyle w:val="Hyperlink"/>
                  <w:lang w:eastAsia="de-DE"/>
                </w:rPr>
                <w:t>J.-D. Y</w:t>
              </w:r>
            </w:hyperlink>
            <w:r w:rsidR="006F5B28" w:rsidRPr="006F5B28">
              <w:rPr>
                <w:lang w:eastAsia="de-DE"/>
              </w:rPr>
              <w:t>, </w:t>
            </w:r>
            <w:hyperlink r:id="rId350" w:history="1">
              <w:r w:rsidR="006F5B28" w:rsidRPr="006F5B28">
                <w:rPr>
                  <w:rStyle w:val="Hyperlink"/>
                  <w:lang w:eastAsia="de-DE"/>
                </w:rPr>
                <w:t>Q. Liu (HUST)</w:t>
              </w:r>
            </w:hyperlink>
            <w:r w:rsidR="006F5B28" w:rsidRPr="006F5B28">
              <w:rPr>
                <w:lang w:eastAsia="de-DE"/>
              </w:rPr>
              <w:t>, </w:t>
            </w:r>
            <w:hyperlink r:id="rId351"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7D3E8E" w:rsidP="006F5B28">
            <w:pPr>
              <w:rPr>
                <w:lang w:eastAsia="de-DE"/>
              </w:rPr>
            </w:pPr>
            <w:hyperlink r:id="rId352"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7D3E8E" w:rsidP="006F5B28">
            <w:pPr>
              <w:rPr>
                <w:lang w:val="it-IT" w:eastAsia="de-DE"/>
              </w:rPr>
            </w:pPr>
            <w:hyperlink r:id="rId353" w:history="1">
              <w:r w:rsidR="006F5B28" w:rsidRPr="006F5B28">
                <w:rPr>
                  <w:rStyle w:val="Hyperlink"/>
                  <w:lang w:val="it-IT" w:eastAsia="de-DE"/>
                </w:rPr>
                <w:t>P. Li</w:t>
              </w:r>
            </w:hyperlink>
            <w:r w:rsidR="006F5B28" w:rsidRPr="006F5B28">
              <w:rPr>
                <w:lang w:val="it-IT" w:eastAsia="de-DE"/>
              </w:rPr>
              <w:t>, </w:t>
            </w:r>
            <w:hyperlink r:id="rId354" w:history="1">
              <w:r w:rsidR="006F5B28" w:rsidRPr="006F5B28">
                <w:rPr>
                  <w:rStyle w:val="Hyperlink"/>
                  <w:lang w:val="it-IT" w:eastAsia="de-DE"/>
                </w:rPr>
                <w:t>C. Jung</w:t>
              </w:r>
            </w:hyperlink>
            <w:r w:rsidR="006F5B28" w:rsidRPr="006F5B28">
              <w:rPr>
                <w:lang w:val="it-IT" w:eastAsia="de-DE"/>
              </w:rPr>
              <w:t>, </w:t>
            </w:r>
            <w:hyperlink r:id="rId355"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7D3E8E" w:rsidP="006F5B28">
            <w:pPr>
              <w:rPr>
                <w:lang w:eastAsia="de-DE"/>
              </w:rPr>
            </w:pPr>
            <w:hyperlink r:id="rId356"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7D3E8E" w:rsidP="006F5B28">
            <w:pPr>
              <w:rPr>
                <w:lang w:eastAsia="de-DE"/>
              </w:rPr>
            </w:pPr>
            <w:hyperlink r:id="rId357" w:history="1">
              <w:r w:rsidR="006F5B28" w:rsidRPr="006F5B28">
                <w:rPr>
                  <w:rStyle w:val="Hyperlink"/>
                  <w:lang w:eastAsia="de-DE"/>
                </w:rPr>
                <w:t>Q. Qin</w:t>
              </w:r>
            </w:hyperlink>
            <w:r w:rsidR="006F5B28" w:rsidRPr="006F5B28">
              <w:rPr>
                <w:lang w:eastAsia="de-DE"/>
              </w:rPr>
              <w:t>, </w:t>
            </w:r>
            <w:hyperlink r:id="rId35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7D3E8E" w:rsidP="006F5B28">
            <w:pPr>
              <w:rPr>
                <w:lang w:eastAsia="de-DE"/>
              </w:rPr>
            </w:pPr>
            <w:hyperlink r:id="rId359"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7D3E8E" w:rsidP="006F5B28">
            <w:pPr>
              <w:rPr>
                <w:lang w:eastAsia="de-DE"/>
              </w:rPr>
            </w:pPr>
            <w:hyperlink r:id="rId360" w:history="1">
              <w:r w:rsidR="006F5B28" w:rsidRPr="006F5B28">
                <w:rPr>
                  <w:rStyle w:val="Hyperlink"/>
                  <w:lang w:eastAsia="de-DE"/>
                </w:rPr>
                <w:t>T. Shao</w:t>
              </w:r>
            </w:hyperlink>
            <w:r w:rsidR="006F5B28" w:rsidRPr="006F5B28">
              <w:rPr>
                <w:lang w:eastAsia="de-DE"/>
              </w:rPr>
              <w:t>, </w:t>
            </w:r>
            <w:hyperlink r:id="rId361" w:history="1">
              <w:r w:rsidR="006F5B28" w:rsidRPr="006F5B28">
                <w:rPr>
                  <w:rStyle w:val="Hyperlink"/>
                  <w:lang w:eastAsia="de-DE"/>
                </w:rPr>
                <w:t>P. Yin</w:t>
              </w:r>
            </w:hyperlink>
            <w:r w:rsidR="006F5B28" w:rsidRPr="006F5B28">
              <w:rPr>
                <w:lang w:eastAsia="de-DE"/>
              </w:rPr>
              <w:t>, S. McCarthy (Dolby), </w:t>
            </w:r>
            <w:hyperlink r:id="rId362"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7D3E8E" w:rsidP="006F5B28">
            <w:pPr>
              <w:rPr>
                <w:lang w:eastAsia="de-DE"/>
              </w:rPr>
            </w:pPr>
            <w:hyperlink r:id="rId363"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7D3E8E" w:rsidP="006F5B28">
            <w:pPr>
              <w:rPr>
                <w:lang w:val="fi-FI" w:eastAsia="de-DE"/>
              </w:rPr>
            </w:pPr>
            <w:hyperlink r:id="rId364" w:history="1">
              <w:r w:rsidR="006F5B28" w:rsidRPr="006F5B28">
                <w:rPr>
                  <w:rStyle w:val="Hyperlink"/>
                  <w:lang w:val="fi-FI" w:eastAsia="de-DE"/>
                </w:rPr>
                <w:t>N. Zou</w:t>
              </w:r>
            </w:hyperlink>
            <w:r w:rsidR="006F5B28" w:rsidRPr="006F5B28">
              <w:rPr>
                <w:lang w:val="fi-FI" w:eastAsia="de-DE"/>
              </w:rPr>
              <w:t>, </w:t>
            </w:r>
            <w:hyperlink r:id="rId365" w:history="1">
              <w:r w:rsidR="006F5B28" w:rsidRPr="006F5B28">
                <w:rPr>
                  <w:rStyle w:val="Hyperlink"/>
                  <w:lang w:val="fi-FI" w:eastAsia="de-DE"/>
                </w:rPr>
                <w:t>A. Hallapuro</w:t>
              </w:r>
            </w:hyperlink>
            <w:r w:rsidR="006F5B28" w:rsidRPr="006F5B28">
              <w:rPr>
                <w:lang w:val="fi-FI" w:eastAsia="de-DE"/>
              </w:rPr>
              <w:t>, </w:t>
            </w:r>
            <w:hyperlink r:id="rId366" w:history="1">
              <w:r w:rsidR="006F5B28" w:rsidRPr="006F5B28">
                <w:rPr>
                  <w:rStyle w:val="Hyperlink"/>
                  <w:lang w:val="fi-FI" w:eastAsia="de-DE"/>
                </w:rPr>
                <w:t>F. Cricri</w:t>
              </w:r>
            </w:hyperlink>
            <w:r w:rsidR="006F5B28" w:rsidRPr="006F5B28">
              <w:rPr>
                <w:lang w:val="fi-FI" w:eastAsia="de-DE"/>
              </w:rPr>
              <w:t>, </w:t>
            </w:r>
            <w:hyperlink r:id="rId367" w:history="1">
              <w:r w:rsidR="006F5B28" w:rsidRPr="006F5B28">
                <w:rPr>
                  <w:rStyle w:val="Hyperlink"/>
                  <w:lang w:val="fi-FI" w:eastAsia="de-DE"/>
                </w:rPr>
                <w:t>H. Zhang</w:t>
              </w:r>
            </w:hyperlink>
            <w:r w:rsidR="006F5B28" w:rsidRPr="006F5B28">
              <w:rPr>
                <w:lang w:val="fi-FI" w:eastAsia="de-DE"/>
              </w:rPr>
              <w:t>, </w:t>
            </w:r>
            <w:hyperlink r:id="rId368"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7D3E8E" w:rsidP="006F5B28">
            <w:pPr>
              <w:rPr>
                <w:lang w:eastAsia="de-DE"/>
              </w:rPr>
            </w:pPr>
            <w:hyperlink r:id="rId369"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7D3E8E" w:rsidP="006F5B28">
            <w:pPr>
              <w:rPr>
                <w:lang w:val="de-DE" w:eastAsia="de-DE"/>
              </w:rPr>
            </w:pPr>
            <w:hyperlink r:id="rId370"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71"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7D3E8E" w:rsidP="006F5B28">
            <w:pPr>
              <w:rPr>
                <w:lang w:eastAsia="de-DE"/>
              </w:rPr>
            </w:pPr>
            <w:hyperlink r:id="rId372"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7D3E8E" w:rsidP="006F5B28">
            <w:pPr>
              <w:rPr>
                <w:lang w:eastAsia="de-DE"/>
              </w:rPr>
            </w:pPr>
            <w:hyperlink r:id="rId373" w:history="1">
              <w:r w:rsidR="006F5B28" w:rsidRPr="006F5B28">
                <w:rPr>
                  <w:rStyle w:val="Hyperlink"/>
                  <w:lang w:eastAsia="de-DE"/>
                </w:rPr>
                <w:t>Fabian Brand</w:t>
              </w:r>
            </w:hyperlink>
            <w:r w:rsidR="006F5B28" w:rsidRPr="006F5B28">
              <w:rPr>
                <w:lang w:eastAsia="de-DE"/>
              </w:rPr>
              <w:t>, </w:t>
            </w:r>
            <w:hyperlink r:id="rId374"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5"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7D3E8E" w:rsidP="006F5B28">
            <w:pPr>
              <w:rPr>
                <w:lang w:eastAsia="de-DE"/>
              </w:rPr>
            </w:pPr>
            <w:hyperlink r:id="rId376"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7D3E8E" w:rsidP="006F5B28">
            <w:pPr>
              <w:rPr>
                <w:lang w:eastAsia="de-DE"/>
              </w:rPr>
            </w:pPr>
            <w:hyperlink r:id="rId377" w:history="1">
              <w:r w:rsidR="006F5B28" w:rsidRPr="006F5B28">
                <w:rPr>
                  <w:rStyle w:val="Hyperlink"/>
                  <w:lang w:eastAsia="de-DE"/>
                </w:rPr>
                <w:t>T. Yang</w:t>
              </w:r>
            </w:hyperlink>
            <w:r w:rsidR="006F5B28" w:rsidRPr="006F5B28">
              <w:rPr>
                <w:lang w:eastAsia="de-DE"/>
              </w:rPr>
              <w:t>, </w:t>
            </w:r>
            <w:hyperlink r:id="rId378" w:history="1">
              <w:r w:rsidR="006F5B28" w:rsidRPr="006F5B28">
                <w:rPr>
                  <w:rStyle w:val="Hyperlink"/>
                  <w:lang w:eastAsia="de-DE"/>
                </w:rPr>
                <w:t>X. Li</w:t>
              </w:r>
            </w:hyperlink>
            <w:r w:rsidR="006F5B28" w:rsidRPr="006F5B28">
              <w:rPr>
                <w:lang w:eastAsia="de-DE"/>
              </w:rPr>
              <w:t>, </w:t>
            </w:r>
            <w:hyperlink r:id="rId379" w:history="1">
              <w:r w:rsidR="006F5B28" w:rsidRPr="006F5B28">
                <w:rPr>
                  <w:rStyle w:val="Hyperlink"/>
                  <w:lang w:eastAsia="de-DE"/>
                </w:rPr>
                <w:t>W.-X. He</w:t>
              </w:r>
            </w:hyperlink>
            <w:r w:rsidR="006F5B28" w:rsidRPr="006F5B28">
              <w:rPr>
                <w:lang w:eastAsia="de-DE"/>
              </w:rPr>
              <w:t>, </w:t>
            </w:r>
            <w:hyperlink r:id="rId380" w:history="1">
              <w:r w:rsidR="006F5B28" w:rsidRPr="006F5B28">
                <w:rPr>
                  <w:rStyle w:val="Hyperlink"/>
                  <w:lang w:eastAsia="de-DE"/>
                </w:rPr>
                <w:t>Y.-Q. Zhu</w:t>
              </w:r>
            </w:hyperlink>
            <w:r w:rsidR="006F5B28" w:rsidRPr="006F5B28">
              <w:rPr>
                <w:lang w:eastAsia="de-DE"/>
              </w:rPr>
              <w:t>, </w:t>
            </w:r>
            <w:hyperlink r:id="rId381" w:history="1">
              <w:r w:rsidR="006F5B28" w:rsidRPr="006F5B28">
                <w:rPr>
                  <w:rStyle w:val="Hyperlink"/>
                  <w:lang w:eastAsia="de-DE"/>
                </w:rPr>
                <w:t>Q. Liu (HUST)</w:t>
              </w:r>
            </w:hyperlink>
            <w:r w:rsidR="006F5B28" w:rsidRPr="006F5B28">
              <w:rPr>
                <w:lang w:eastAsia="de-DE"/>
              </w:rPr>
              <w:t>, </w:t>
            </w:r>
            <w:hyperlink r:id="rId382"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7D3E8E" w:rsidP="006F5B28">
            <w:pPr>
              <w:rPr>
                <w:lang w:eastAsia="de-DE"/>
              </w:rPr>
            </w:pPr>
            <w:hyperlink r:id="rId383"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4"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7D3E8E" w:rsidP="006F5B28">
            <w:pPr>
              <w:rPr>
                <w:lang w:eastAsia="de-DE"/>
              </w:rPr>
            </w:pPr>
            <w:hyperlink r:id="rId385"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(EE1-1.3 :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7D3E8E" w:rsidP="006F5B28">
            <w:pPr>
              <w:rPr>
                <w:lang w:eastAsia="de-DE"/>
              </w:rPr>
            </w:pPr>
            <w:hyperlink r:id="rId386"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7D3E8E" w:rsidP="006F5B28">
            <w:pPr>
              <w:rPr>
                <w:lang w:eastAsia="de-DE"/>
              </w:rPr>
            </w:pPr>
            <w:hyperlink r:id="rId387"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7D3E8E" w:rsidP="006F5B28">
            <w:pPr>
              <w:rPr>
                <w:lang w:eastAsia="de-DE"/>
              </w:rPr>
            </w:pPr>
            <w:hyperlink r:id="rId388"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7D3E8E" w:rsidP="006F5B28">
            <w:pPr>
              <w:rPr>
                <w:lang w:eastAsia="de-DE"/>
              </w:rPr>
            </w:pPr>
            <w:hyperlink r:id="rId389"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7D3E8E" w:rsidP="006F5B28">
            <w:pPr>
              <w:rPr>
                <w:lang w:val="it-IT" w:eastAsia="de-DE"/>
              </w:rPr>
            </w:pPr>
            <w:hyperlink r:id="rId390" w:history="1">
              <w:r w:rsidR="006F5B28" w:rsidRPr="006F5B28">
                <w:rPr>
                  <w:rStyle w:val="Hyperlink"/>
                  <w:lang w:val="it-IT" w:eastAsia="de-DE"/>
                </w:rPr>
                <w:t>J. Pardo</w:t>
              </w:r>
            </w:hyperlink>
            <w:r w:rsidR="006F5B28" w:rsidRPr="006F5B28">
              <w:rPr>
                <w:lang w:val="it-IT" w:eastAsia="de-DE"/>
              </w:rPr>
              <w:t>, </w:t>
            </w:r>
            <w:hyperlink r:id="rId391"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7D3E8E" w:rsidP="006F5B28">
            <w:pPr>
              <w:rPr>
                <w:lang w:eastAsia="de-DE"/>
              </w:rPr>
            </w:pPr>
            <w:hyperlink r:id="rId392"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7D3E8E" w:rsidP="006F5B28">
            <w:pPr>
              <w:rPr>
                <w:lang w:val="it-IT" w:eastAsia="de-DE"/>
              </w:rPr>
            </w:pPr>
            <w:hyperlink r:id="rId393" w:history="1">
              <w:r w:rsidR="006F5B28" w:rsidRPr="006F5B28">
                <w:rPr>
                  <w:rStyle w:val="Hyperlink"/>
                  <w:lang w:val="it-IT" w:eastAsia="de-DE"/>
                </w:rPr>
                <w:t>Z. Li</w:t>
              </w:r>
            </w:hyperlink>
            <w:r w:rsidR="006F5B28" w:rsidRPr="006F5B28">
              <w:rPr>
                <w:lang w:val="it-IT" w:eastAsia="de-DE"/>
              </w:rPr>
              <w:t>, J. Zhang(PKU)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7D3E8E" w:rsidP="006F5B28">
            <w:pPr>
              <w:rPr>
                <w:lang w:eastAsia="de-DE"/>
              </w:rPr>
            </w:pPr>
            <w:hyperlink r:id="rId394"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77777777" w:rsidR="006F5B28" w:rsidRPr="006F5B28" w:rsidRDefault="007D3E8E" w:rsidP="006F5B28">
            <w:pPr>
              <w:rPr>
                <w:lang w:val="fr-FR" w:eastAsia="de-DE"/>
              </w:rPr>
            </w:pPr>
            <w:hyperlink r:id="rId395" w:history="1">
              <w:proofErr w:type="spellStart"/>
              <w:r w:rsidR="006F5B28" w:rsidRPr="006F5B28">
                <w:rPr>
                  <w:rStyle w:val="Hyperlink"/>
                  <w:lang w:val="fr-FR" w:eastAsia="de-DE"/>
                </w:rPr>
                <w:t>Z.Ameur</w:t>
              </w:r>
              <w:proofErr w:type="spell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del w:id="124" w:author="Jens-Rainer Ohm" w:date="2025-01-19T20:31:00Z">
              <w:r w:rsidR="006F5B28">
                <w:fldChar w:fldCharType="begin"/>
              </w:r>
              <w:r w:rsidR="006F5B28">
                <w:delInstrText>HYPERLINK "mailto:franck.galpin@interdigital.com"</w:delInstrText>
              </w:r>
              <w:r w:rsidR="006F5B28">
                <w:fldChar w:fldCharType="separate"/>
              </w:r>
              <w:r w:rsidR="006F5B28" w:rsidRPr="006F5B28">
                <w:rPr>
                  <w:rStyle w:val="Hyperlink"/>
                  <w:lang w:val="fr-FR" w:eastAsia="de-DE"/>
                </w:rPr>
                <w:delText>F.Galpin (Interdigital)</w:delText>
              </w:r>
              <w:r w:rsidR="006F5B28">
                <w:rPr>
                  <w:rStyle w:val="Hyperlink"/>
                  <w:lang w:val="fr-FR" w:eastAsia="de-DE"/>
                </w:rPr>
                <w:fldChar w:fldCharType="end"/>
              </w:r>
            </w:del>
            <w:ins w:id="125" w:author="Jens-Rainer Ohm" w:date="2025-01-19T20:31:00Z">
              <w:r w:rsidR="002608DF">
                <w:fldChar w:fldCharType="begin"/>
              </w:r>
              <w:r w:rsidR="002608DF">
                <w:instrText xml:space="preserve"> HYPERLINK "mailto:franck.galpin@interdigital.com" </w:instrText>
              </w:r>
              <w:r w:rsidR="002608DF">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2608DF">
                <w:rPr>
                  <w:rStyle w:val="Hyperlink"/>
                  <w:lang w:val="fr-FR" w:eastAsia="de-DE"/>
                </w:rPr>
                <w:fldChar w:fldCharType="end"/>
              </w:r>
            </w:ins>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7D3E8E" w:rsidP="006F5B28">
            <w:pPr>
              <w:rPr>
                <w:lang w:eastAsia="de-DE"/>
              </w:rPr>
            </w:pPr>
            <w:hyperlink r:id="rId396"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7D3E8E" w:rsidP="006F5B28">
            <w:pPr>
              <w:rPr>
                <w:lang w:eastAsia="de-DE"/>
              </w:rPr>
            </w:pPr>
            <w:hyperlink r:id="rId397"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7D3E8E"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lastRenderedPageBreak/>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lastRenderedPageBreak/>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lastRenderedPageBreak/>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 xml:space="preserve">JVET-AK0117, "Non-EE2: Neural network based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r w:rsidRPr="000B700A">
        <w:rPr>
          <w:lang w:val="en-CA" w:eastAsia="de-DE"/>
        </w:rPr>
        <w:t>J.Liu</w:t>
      </w:r>
      <w:proofErr w:type="spell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9"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0"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7D3E8E"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r w:rsidRPr="00703E3A">
        <w:rPr>
          <w:lang w:eastAsia="de-DE"/>
        </w:rPr>
        <w:t>git.mpeg.expert</w:t>
      </w:r>
      <w:proofErr w:type="spell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lastRenderedPageBreak/>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Practice(RP)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126" w:name="_Hlk147828998"/>
      <w:bookmarkStart w:id="127" w:name="_Hlk171610411"/>
      <w:bookmarkStart w:id="128"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129" w:name="_Hlk187682198"/>
      <w:r w:rsidRPr="00703E3A">
        <w:rPr>
          <w:lang w:eastAsia="de-DE"/>
        </w:rPr>
        <w:t>AK0211 AHG9/AHG13: Proposed Film Grain Region SEI message for version 5 of VSEI</w:t>
      </w:r>
      <w:bookmarkEnd w:id="126"/>
      <w:bookmarkEnd w:id="129"/>
    </w:p>
    <w:bookmarkEnd w:id="127"/>
    <w:bookmarkEnd w:id="128"/>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i.e.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130"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lastRenderedPageBreak/>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t>This contribution proposes to include the Film Grain Region (FGR) SEI message into the working draft of Version 5 of VSEI, should it be established at this meeting. The FGR SEI message is meant to be available for HEVC and VVC.</w:t>
      </w:r>
    </w:p>
    <w:bookmarkEnd w:id="130"/>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7D3E8E" w:rsidP="00851D98">
      <w:pPr>
        <w:pStyle w:val="berschrift9"/>
        <w:rPr>
          <w:sz w:val="24"/>
          <w:szCs w:val="24"/>
          <w:lang w:val="en-CA" w:eastAsia="de-DE"/>
        </w:rPr>
      </w:pPr>
      <w:hyperlink r:id="rId402"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3"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lastRenderedPageBreak/>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allow multiple load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lastRenderedPageBreak/>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an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lastRenderedPageBreak/>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lastRenderedPageBreak/>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lastRenderedPageBreak/>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7D3E8E" w:rsidP="003F22B9">
            <w:pPr>
              <w:rPr>
                <w:lang w:eastAsia="de-DE"/>
              </w:rPr>
            </w:pPr>
            <w:hyperlink r:id="rId404"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7D3E8E" w:rsidP="003F22B9">
            <w:pPr>
              <w:rPr>
                <w:lang w:eastAsia="de-DE"/>
              </w:rPr>
            </w:pPr>
            <w:hyperlink r:id="rId405"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7D3E8E" w:rsidP="003F22B9">
            <w:pPr>
              <w:rPr>
                <w:lang w:eastAsia="de-DE"/>
              </w:rPr>
            </w:pPr>
            <w:hyperlink r:id="rId406"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7D3E8E" w:rsidP="003F22B9">
            <w:pPr>
              <w:rPr>
                <w:lang w:val="it-IT" w:eastAsia="de-DE"/>
              </w:rPr>
            </w:pPr>
            <w:hyperlink r:id="rId407" w:history="1">
              <w:r w:rsidR="003F22B9" w:rsidRPr="003F22B9">
                <w:rPr>
                  <w:rStyle w:val="Hyperlink"/>
                  <w:lang w:val="it-IT" w:eastAsia="de-DE"/>
                </w:rPr>
                <w:t>Y. Li</w:t>
              </w:r>
            </w:hyperlink>
            <w:r w:rsidR="003F22B9" w:rsidRPr="003F22B9">
              <w:rPr>
                <w:lang w:val="it-IT" w:eastAsia="de-DE"/>
              </w:rPr>
              <w:t xml:space="preserve">, </w:t>
            </w:r>
            <w:hyperlink r:id="rId408"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9"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7D3E8E" w:rsidP="003F22B9">
            <w:pPr>
              <w:rPr>
                <w:lang w:eastAsia="de-DE"/>
              </w:rPr>
            </w:pPr>
            <w:hyperlink r:id="rId410"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7D3E8E" w:rsidP="003F22B9">
            <w:pPr>
              <w:rPr>
                <w:lang w:eastAsia="de-DE"/>
              </w:rPr>
            </w:pPr>
            <w:hyperlink r:id="rId411" w:history="1">
              <w:r w:rsidR="003F22B9" w:rsidRPr="003F22B9">
                <w:rPr>
                  <w:rStyle w:val="Hyperlink"/>
                  <w:lang w:eastAsia="de-DE"/>
                </w:rPr>
                <w:t>N. Fu</w:t>
              </w:r>
            </w:hyperlink>
            <w:r w:rsidR="003F22B9" w:rsidRPr="003F22B9">
              <w:rPr>
                <w:lang w:eastAsia="de-DE"/>
              </w:rPr>
              <w:t xml:space="preserve">, </w:t>
            </w:r>
            <w:hyperlink r:id="rId412" w:history="1">
              <w:r w:rsidR="003F22B9" w:rsidRPr="003F22B9">
                <w:rPr>
                  <w:rStyle w:val="Hyperlink"/>
                  <w:lang w:eastAsia="de-DE"/>
                </w:rPr>
                <w:t>W. Bao</w:t>
              </w:r>
            </w:hyperlink>
            <w:r w:rsidR="003F22B9" w:rsidRPr="003F22B9">
              <w:rPr>
                <w:lang w:eastAsia="de-DE"/>
              </w:rPr>
              <w:t xml:space="preserve">, </w:t>
            </w:r>
            <w:hyperlink r:id="rId413"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131"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131"/>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lastRenderedPageBreak/>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t xml:space="preserve">Encourage people to report all (potential) bugs that they are finding using GitLab Issues functionality </w:t>
      </w:r>
      <w:hyperlink r:id="rId414"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7D3E8E" w:rsidP="00851D98">
      <w:pPr>
        <w:pStyle w:val="berschrift9"/>
        <w:rPr>
          <w:sz w:val="24"/>
          <w:szCs w:val="24"/>
          <w:lang w:val="en-CA" w:eastAsia="de-DE"/>
        </w:rPr>
      </w:pPr>
      <w:hyperlink r:id="rId415"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6"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7"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lastRenderedPageBreak/>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7D3E8E" w:rsidP="00851D98">
      <w:pPr>
        <w:pStyle w:val="berschrift9"/>
        <w:rPr>
          <w:sz w:val="24"/>
          <w:szCs w:val="24"/>
          <w:lang w:val="en-CA" w:eastAsia="de-DE"/>
        </w:rPr>
      </w:pPr>
      <w:hyperlink r:id="rId420"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1"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7D3E8E" w:rsidP="004C32FC">
      <w:pPr>
        <w:numPr>
          <w:ilvl w:val="0"/>
          <w:numId w:val="142"/>
        </w:numPr>
        <w:rPr>
          <w:lang w:eastAsia="de-DE"/>
        </w:rPr>
      </w:pPr>
      <w:hyperlink r:id="rId422"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7D3E8E" w:rsidP="004C32FC">
      <w:pPr>
        <w:numPr>
          <w:ilvl w:val="0"/>
          <w:numId w:val="142"/>
        </w:numPr>
        <w:rPr>
          <w:lang w:val="en-CA" w:eastAsia="de-DE"/>
        </w:rPr>
      </w:pPr>
      <w:hyperlink r:id="rId423"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7D3E8E" w:rsidP="004C32FC">
      <w:pPr>
        <w:numPr>
          <w:ilvl w:val="0"/>
          <w:numId w:val="143"/>
        </w:numPr>
        <w:rPr>
          <w:lang w:eastAsia="de-DE"/>
        </w:rPr>
      </w:pPr>
      <w:hyperlink r:id="rId424"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7D3E8E" w:rsidP="004C32FC">
      <w:pPr>
        <w:numPr>
          <w:ilvl w:val="0"/>
          <w:numId w:val="143"/>
        </w:numPr>
        <w:rPr>
          <w:lang w:eastAsia="de-DE"/>
        </w:rPr>
      </w:pPr>
      <w:hyperlink r:id="rId425"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7D3E8E" w:rsidP="004C32FC">
      <w:pPr>
        <w:numPr>
          <w:ilvl w:val="0"/>
          <w:numId w:val="143"/>
        </w:numPr>
        <w:rPr>
          <w:lang w:val="en-CA" w:eastAsia="de-DE"/>
        </w:rPr>
      </w:pPr>
      <w:hyperlink r:id="rId426"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7D3E8E" w:rsidP="004C32FC">
      <w:pPr>
        <w:numPr>
          <w:ilvl w:val="0"/>
          <w:numId w:val="143"/>
        </w:numPr>
        <w:rPr>
          <w:lang w:val="en-CA" w:eastAsia="de-DE"/>
        </w:rPr>
      </w:pPr>
      <w:hyperlink r:id="rId427"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7D3E8E" w:rsidP="004C32FC">
      <w:pPr>
        <w:numPr>
          <w:ilvl w:val="0"/>
          <w:numId w:val="143"/>
        </w:numPr>
        <w:rPr>
          <w:lang w:val="en-CA" w:eastAsia="de-DE"/>
        </w:rPr>
      </w:pPr>
      <w:hyperlink r:id="rId428"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7D3E8E" w:rsidP="004C32FC">
      <w:pPr>
        <w:numPr>
          <w:ilvl w:val="0"/>
          <w:numId w:val="143"/>
        </w:numPr>
        <w:rPr>
          <w:lang w:eastAsia="de-DE"/>
        </w:rPr>
      </w:pPr>
      <w:hyperlink r:id="rId429"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7D3E8E" w:rsidP="004C32FC">
      <w:pPr>
        <w:numPr>
          <w:ilvl w:val="0"/>
          <w:numId w:val="143"/>
        </w:numPr>
        <w:rPr>
          <w:lang w:eastAsia="de-DE"/>
        </w:rPr>
      </w:pPr>
      <w:hyperlink r:id="rId430"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7D3E8E" w:rsidP="004C32FC">
      <w:pPr>
        <w:numPr>
          <w:ilvl w:val="0"/>
          <w:numId w:val="143"/>
        </w:numPr>
        <w:rPr>
          <w:lang w:eastAsia="de-DE"/>
        </w:rPr>
      </w:pPr>
      <w:hyperlink r:id="rId431"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7D3E8E" w:rsidP="00851D98">
      <w:pPr>
        <w:pStyle w:val="berschrift9"/>
        <w:rPr>
          <w:sz w:val="24"/>
          <w:szCs w:val="24"/>
          <w:lang w:val="en-CA" w:eastAsia="de-DE"/>
        </w:rPr>
      </w:pPr>
      <w:hyperlink r:id="rId432"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point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132"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AHG17: Materials for assisting sequence selection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7D3E8E" w:rsidP="004C32FC">
            <w:pPr>
              <w:rPr>
                <w:lang w:val="de-DE"/>
              </w:rPr>
            </w:pPr>
            <w:hyperlink r:id="rId433" w:history="1">
              <w:r w:rsidR="004C32FC" w:rsidRPr="004C32FC">
                <w:rPr>
                  <w:rStyle w:val="Hyperlink"/>
                  <w:lang w:val="de-DE"/>
                </w:rPr>
                <w:t>J. Pardo</w:t>
              </w:r>
            </w:hyperlink>
            <w:r w:rsidR="004C32FC" w:rsidRPr="004C32FC">
              <w:rPr>
                <w:lang w:val="de-DE"/>
              </w:rPr>
              <w:t xml:space="preserve">, </w:t>
            </w:r>
            <w:hyperlink r:id="rId434"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7D3E8E" w:rsidP="004C32FC">
            <w:pPr>
              <w:rPr>
                <w:lang w:val="de-DE"/>
              </w:rPr>
            </w:pPr>
            <w:hyperlink r:id="rId435"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7D3E8E" w:rsidP="004C32FC">
            <w:pPr>
              <w:rPr>
                <w:lang w:val="de-DE"/>
              </w:rPr>
            </w:pPr>
            <w:hyperlink r:id="rId436"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7D3E8E" w:rsidP="004C32FC">
            <w:pPr>
              <w:rPr>
                <w:lang w:val="de-DE"/>
              </w:rPr>
            </w:pPr>
            <w:hyperlink r:id="rId437"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7D3E8E" w:rsidP="004C32FC">
            <w:hyperlink r:id="rId438" w:history="1">
              <w:r w:rsidR="004C32FC" w:rsidRPr="004C32FC">
                <w:rPr>
                  <w:rStyle w:val="Hyperlink"/>
                </w:rPr>
                <w:t>R.-L. Liao</w:t>
              </w:r>
            </w:hyperlink>
            <w:r w:rsidR="004C32FC" w:rsidRPr="004C32FC">
              <w:t xml:space="preserve">, </w:t>
            </w:r>
            <w:hyperlink r:id="rId439"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7D3E8E" w:rsidP="004C32FC">
            <w:pPr>
              <w:rPr>
                <w:lang w:val="de-DE"/>
              </w:rPr>
            </w:pPr>
            <w:hyperlink r:id="rId440"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7D3E8E" w:rsidP="004C32FC">
            <w:hyperlink r:id="rId441"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42" w:history="1">
              <w:r w:rsidR="004C32FC" w:rsidRPr="004C32FC">
                <w:rPr>
                  <w:rStyle w:val="Hyperlink"/>
                </w:rPr>
                <w:t>J. Konieczny</w:t>
              </w:r>
            </w:hyperlink>
            <w:r w:rsidR="004C32FC" w:rsidRPr="004C32FC">
              <w:t xml:space="preserve">, </w:t>
            </w:r>
            <w:hyperlink r:id="rId443"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4"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5" w:history="1">
              <w:r w:rsidR="004C32FC" w:rsidRPr="004C32FC">
                <w:rPr>
                  <w:rStyle w:val="Hyperlink"/>
                </w:rPr>
                <w:t>H. Qin</w:t>
              </w:r>
            </w:hyperlink>
            <w:r w:rsidR="004C32FC" w:rsidRPr="004C32FC">
              <w:t xml:space="preserve">, </w:t>
            </w:r>
            <w:hyperlink r:id="rId446" w:history="1">
              <w:r w:rsidR="004C32FC" w:rsidRPr="004C32FC">
                <w:rPr>
                  <w:rStyle w:val="Hyperlink"/>
                </w:rPr>
                <w:t>T. Dong</w:t>
              </w:r>
            </w:hyperlink>
            <w:r w:rsidR="004C32FC" w:rsidRPr="004C32FC">
              <w:t xml:space="preserve">, </w:t>
            </w:r>
            <w:hyperlink r:id="rId447" w:history="1">
              <w:r w:rsidR="004C32FC" w:rsidRPr="004C32FC">
                <w:rPr>
                  <w:rStyle w:val="Hyperlink"/>
                </w:rPr>
                <w:t>X. Tang (TCL)</w:t>
              </w:r>
            </w:hyperlink>
            <w:r w:rsidR="004C32FC" w:rsidRPr="004C32FC">
              <w:t xml:space="preserve">, </w:t>
            </w:r>
            <w:hyperlink r:id="rId448" w:history="1">
              <w:r w:rsidR="004C32FC" w:rsidRPr="004C32FC">
                <w:rPr>
                  <w:rStyle w:val="Hyperlink"/>
                </w:rPr>
                <w:t>S. Shen</w:t>
              </w:r>
            </w:hyperlink>
            <w:r w:rsidR="004C32FC" w:rsidRPr="004C32FC">
              <w:t xml:space="preserve">, </w:t>
            </w:r>
            <w:hyperlink r:id="rId449" w:history="1">
              <w:r w:rsidR="004C32FC" w:rsidRPr="004C32FC">
                <w:rPr>
                  <w:rStyle w:val="Hyperlink"/>
                </w:rPr>
                <w:t>Y. Qin</w:t>
              </w:r>
            </w:hyperlink>
            <w:r w:rsidR="004C32FC" w:rsidRPr="004C32FC">
              <w:t xml:space="preserve">, </w:t>
            </w:r>
            <w:hyperlink r:id="rId450" w:history="1">
              <w:r w:rsidR="004C32FC" w:rsidRPr="004C32FC">
                <w:rPr>
                  <w:rStyle w:val="Hyperlink"/>
                </w:rPr>
                <w:t>Y. Wang</w:t>
              </w:r>
            </w:hyperlink>
            <w:r w:rsidR="004C32FC" w:rsidRPr="004C32FC">
              <w:t xml:space="preserve">, </w:t>
            </w:r>
            <w:hyperlink r:id="rId451" w:history="1">
              <w:r w:rsidR="004C32FC" w:rsidRPr="004C32FC">
                <w:rPr>
                  <w:rStyle w:val="Hyperlink"/>
                </w:rPr>
                <w:t>X. Wang</w:t>
              </w:r>
            </w:hyperlink>
            <w:r w:rsidR="004C32FC" w:rsidRPr="004C32FC">
              <w:t xml:space="preserve">, </w:t>
            </w:r>
            <w:hyperlink r:id="rId452"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7D3E8E" w:rsidP="004C32FC">
            <w:pPr>
              <w:rPr>
                <w:lang w:val="de-DE"/>
              </w:rPr>
            </w:pPr>
            <w:hyperlink r:id="rId453"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7D3E8E" w:rsidP="004C32FC">
            <w:hyperlink r:id="rId454"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132"/>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7D3E8E" w:rsidP="004C32FC">
            <w:pPr>
              <w:rPr>
                <w:lang w:val="de-DE"/>
              </w:rPr>
            </w:pPr>
            <w:hyperlink r:id="rId455" w:history="1">
              <w:r w:rsidR="004C32FC" w:rsidRPr="004C32FC">
                <w:rPr>
                  <w:rStyle w:val="Hyperlink"/>
                  <w:lang w:val="de-DE"/>
                </w:rPr>
                <w:t>Y. Li (CMG)</w:t>
              </w:r>
            </w:hyperlink>
            <w:r w:rsidR="004C32FC" w:rsidRPr="004C32FC">
              <w:rPr>
                <w:lang w:val="de-DE"/>
              </w:rPr>
              <w:t xml:space="preserve">, </w:t>
            </w:r>
            <w:hyperlink r:id="rId456" w:history="1">
              <w:r w:rsidR="004C32FC" w:rsidRPr="004C32FC">
                <w:rPr>
                  <w:rStyle w:val="Hyperlink"/>
                  <w:lang w:val="de-DE"/>
                </w:rPr>
                <w:t>Q. Zhang</w:t>
              </w:r>
            </w:hyperlink>
            <w:r w:rsidR="004C32FC" w:rsidRPr="004C32FC">
              <w:rPr>
                <w:lang w:val="de-DE"/>
              </w:rPr>
              <w:t xml:space="preserve">, </w:t>
            </w:r>
            <w:hyperlink r:id="rId457"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7D3E8E" w:rsidP="004C32FC">
            <w:pPr>
              <w:rPr>
                <w:lang w:val="de-DE"/>
              </w:rPr>
            </w:pPr>
            <w:hyperlink r:id="rId458"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7D3E8E" w:rsidP="004C32FC">
            <w:hyperlink r:id="rId459"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7D3E8E" w:rsidP="004C32FC">
            <w:pPr>
              <w:rPr>
                <w:lang w:val="de-DE"/>
              </w:rPr>
            </w:pPr>
            <w:hyperlink r:id="rId460"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7D3E8E" w:rsidP="004C32FC">
            <w:pPr>
              <w:rPr>
                <w:lang w:val="de-DE"/>
              </w:rPr>
            </w:pPr>
            <w:hyperlink r:id="rId461" w:history="1">
              <w:r w:rsidR="004C32FC" w:rsidRPr="004C32FC">
                <w:rPr>
                  <w:rStyle w:val="Hyperlink"/>
                  <w:lang w:val="de-DE"/>
                </w:rPr>
                <w:t>Y. Zhao</w:t>
              </w:r>
            </w:hyperlink>
            <w:r w:rsidR="004C32FC" w:rsidRPr="004C32FC">
              <w:rPr>
                <w:lang w:val="de-DE"/>
              </w:rPr>
              <w:t xml:space="preserve">, Y. Sun, P. Liu, Y. Lu, C. Wang, </w:t>
            </w:r>
            <w:hyperlink r:id="rId462"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7D3E8E" w:rsidP="004C32FC">
            <w:pPr>
              <w:rPr>
                <w:lang w:val="de-DE"/>
              </w:rPr>
            </w:pPr>
            <w:hyperlink r:id="rId463"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7D3E8E" w:rsidP="004C32FC">
            <w:hyperlink r:id="rId464"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7D3E8E" w:rsidP="004C32FC">
            <w:pPr>
              <w:rPr>
                <w:lang w:val="de-DE"/>
              </w:rPr>
            </w:pPr>
            <w:hyperlink r:id="rId465"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7D3E8E" w:rsidP="004C32FC">
            <w:pPr>
              <w:rPr>
                <w:lang w:val="de-DE"/>
              </w:rPr>
            </w:pPr>
            <w:hyperlink r:id="rId466"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7D3E8E" w:rsidP="004C32FC">
            <w:pPr>
              <w:rPr>
                <w:lang w:val="de-DE"/>
              </w:rPr>
            </w:pPr>
            <w:hyperlink r:id="rId467"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7D3E8E" w:rsidP="004C32FC">
            <w:hyperlink r:id="rId468"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9" w:history="1">
              <w:r w:rsidR="004C32FC" w:rsidRPr="004C32FC">
                <w:rPr>
                  <w:rStyle w:val="Hyperlink"/>
                </w:rPr>
                <w:t>J. Konieczny</w:t>
              </w:r>
            </w:hyperlink>
            <w:r w:rsidR="004C32FC" w:rsidRPr="004C32FC">
              <w:t xml:space="preserve">, </w:t>
            </w:r>
            <w:hyperlink r:id="rId470"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71"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72" w:history="1">
              <w:r w:rsidR="004C32FC" w:rsidRPr="004C32FC">
                <w:rPr>
                  <w:rStyle w:val="Hyperlink"/>
                </w:rPr>
                <w:t>H. Qin</w:t>
              </w:r>
            </w:hyperlink>
            <w:r w:rsidR="004C32FC" w:rsidRPr="004C32FC">
              <w:t xml:space="preserve">, </w:t>
            </w:r>
            <w:hyperlink r:id="rId473" w:history="1">
              <w:r w:rsidR="004C32FC" w:rsidRPr="004C32FC">
                <w:rPr>
                  <w:rStyle w:val="Hyperlink"/>
                </w:rPr>
                <w:t>T. Dong</w:t>
              </w:r>
            </w:hyperlink>
            <w:r w:rsidR="004C32FC" w:rsidRPr="004C32FC">
              <w:t xml:space="preserve">, </w:t>
            </w:r>
            <w:hyperlink r:id="rId474" w:history="1">
              <w:r w:rsidR="004C32FC" w:rsidRPr="004C32FC">
                <w:rPr>
                  <w:rStyle w:val="Hyperlink"/>
                </w:rPr>
                <w:t>X. Tang (TCL)</w:t>
              </w:r>
            </w:hyperlink>
            <w:r w:rsidR="004C32FC" w:rsidRPr="004C32FC">
              <w:t xml:space="preserve">, </w:t>
            </w:r>
            <w:hyperlink r:id="rId475" w:history="1">
              <w:r w:rsidR="004C32FC" w:rsidRPr="004C32FC">
                <w:rPr>
                  <w:rStyle w:val="Hyperlink"/>
                </w:rPr>
                <w:t>S. Shen</w:t>
              </w:r>
            </w:hyperlink>
            <w:r w:rsidR="004C32FC" w:rsidRPr="004C32FC">
              <w:t xml:space="preserve">, </w:t>
            </w:r>
            <w:hyperlink r:id="rId476" w:history="1">
              <w:r w:rsidR="004C32FC" w:rsidRPr="004C32FC">
                <w:rPr>
                  <w:rStyle w:val="Hyperlink"/>
                </w:rPr>
                <w:t>Y. Qin</w:t>
              </w:r>
            </w:hyperlink>
            <w:r w:rsidR="004C32FC" w:rsidRPr="004C32FC">
              <w:t xml:space="preserve">, </w:t>
            </w:r>
            <w:hyperlink r:id="rId477" w:history="1">
              <w:r w:rsidR="004C32FC" w:rsidRPr="004C32FC">
                <w:rPr>
                  <w:rStyle w:val="Hyperlink"/>
                </w:rPr>
                <w:t>Y. Wang</w:t>
              </w:r>
            </w:hyperlink>
            <w:r w:rsidR="004C32FC" w:rsidRPr="004C32FC">
              <w:t xml:space="preserve">, </w:t>
            </w:r>
            <w:hyperlink r:id="rId478" w:history="1">
              <w:r w:rsidR="004C32FC" w:rsidRPr="004C32FC">
                <w:rPr>
                  <w:rStyle w:val="Hyperlink"/>
                </w:rPr>
                <w:t>X. Wang</w:t>
              </w:r>
            </w:hyperlink>
            <w:r w:rsidR="004C32FC" w:rsidRPr="004C32FC">
              <w:t xml:space="preserve">, </w:t>
            </w:r>
            <w:hyperlink r:id="rId479"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lastRenderedPageBreak/>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133" w:name="_Ref383632975"/>
      <w:bookmarkStart w:id="134" w:name="_Ref12827018"/>
      <w:bookmarkStart w:id="135" w:name="_Ref79763414"/>
      <w:r w:rsidRPr="00981ED4">
        <w:rPr>
          <w:lang w:val="en-CA"/>
        </w:rPr>
        <w:t>Project development</w:t>
      </w:r>
      <w:bookmarkEnd w:id="133"/>
      <w:bookmarkEnd w:id="134"/>
      <w:r w:rsidRPr="00981ED4">
        <w:rPr>
          <w:lang w:val="en-CA"/>
        </w:rPr>
        <w:t xml:space="preserve"> (37)</w:t>
      </w:r>
      <w:bookmarkEnd w:id="135"/>
    </w:p>
    <w:p w14:paraId="0CFC64C8" w14:textId="0A3A4893" w:rsidR="00F44BFE" w:rsidRPr="00981ED4" w:rsidRDefault="00F44BFE" w:rsidP="00F44BFE">
      <w:pPr>
        <w:pStyle w:val="berschrift2"/>
        <w:rPr>
          <w:lang w:val="en-CA"/>
        </w:rPr>
      </w:pPr>
      <w:bookmarkStart w:id="136" w:name="_Ref61274023"/>
      <w:bookmarkStart w:id="137" w:name="_Ref4665833"/>
      <w:bookmarkStart w:id="138" w:name="_Ref52972407"/>
      <w:r w:rsidRPr="00981ED4">
        <w:rPr>
          <w:lang w:val="en-CA"/>
        </w:rPr>
        <w:t>AHG1: Development, deployment and advertisement of standards (</w:t>
      </w:r>
      <w:r w:rsidR="00C23BA6">
        <w:rPr>
          <w:lang w:val="en-CA"/>
        </w:rPr>
        <w:t>1</w:t>
      </w:r>
      <w:r w:rsidRPr="00981ED4">
        <w:rPr>
          <w:lang w:val="en-CA"/>
        </w:rPr>
        <w:t>)</w:t>
      </w:r>
      <w:bookmarkEnd w:id="136"/>
      <w:r w:rsidRPr="00981ED4">
        <w:rPr>
          <w:lang w:val="en-CA"/>
        </w:rPr>
        <w:t xml:space="preserve"> </w:t>
      </w:r>
    </w:p>
    <w:p w14:paraId="49B3005B" w14:textId="13593059" w:rsidR="00F44BFE" w:rsidRDefault="00F44BFE" w:rsidP="00F44BFE">
      <w:r w:rsidRPr="00981ED4">
        <w:t xml:space="preserve">Contributions in this area were discussed at </w:t>
      </w:r>
      <w:del w:id="139" w:author="Jens-Rainer Ohm" w:date="2025-01-19T09:52:00Z">
        <w:r w:rsidDel="000012CD">
          <w:delText>XXXX</w:delText>
        </w:r>
      </w:del>
      <w:ins w:id="140" w:author="Jens-Rainer Ohm" w:date="2025-01-19T09:52:00Z">
        <w:r w:rsidR="000012CD">
          <w:t>0950</w:t>
        </w:r>
      </w:ins>
      <w:r w:rsidRPr="00981ED4">
        <w:t>–</w:t>
      </w:r>
      <w:del w:id="141" w:author="Jens-Rainer Ohm" w:date="2025-01-19T10:24:00Z">
        <w:r w:rsidDel="001F1098">
          <w:delText>XXXX</w:delText>
        </w:r>
        <w:r w:rsidRPr="00981ED4" w:rsidDel="001F1098">
          <w:delText xml:space="preserve"> </w:delText>
        </w:r>
      </w:del>
      <w:ins w:id="142" w:author="Jens-Rainer Ohm" w:date="2025-01-19T10:24:00Z">
        <w:r w:rsidR="001F1098">
          <w:t>1025</w:t>
        </w:r>
        <w:r w:rsidR="001F1098" w:rsidRPr="00981ED4">
          <w:t xml:space="preserve"> </w:t>
        </w:r>
      </w:ins>
      <w:r w:rsidRPr="00981ED4">
        <w:t xml:space="preserve">on </w:t>
      </w:r>
      <w:del w:id="143" w:author="Jens-Rainer Ohm" w:date="2025-01-19T09:52:00Z">
        <w:r w:rsidDel="006F5BB7">
          <w:delText>XX</w:delText>
        </w:r>
        <w:r w:rsidRPr="00981ED4" w:rsidDel="006F5BB7">
          <w:delText xml:space="preserve">day </w:delText>
        </w:r>
      </w:del>
      <w:ins w:id="144" w:author="Jens-Rainer Ohm" w:date="2025-01-19T09:52:00Z">
        <w:r w:rsidR="006F5BB7">
          <w:t>Sun</w:t>
        </w:r>
        <w:r w:rsidR="006F5BB7" w:rsidRPr="00981ED4">
          <w:t xml:space="preserve">day </w:t>
        </w:r>
      </w:ins>
      <w:del w:id="145" w:author="Jens-Rainer Ohm" w:date="2025-01-19T10:24:00Z">
        <w:r w:rsidDel="001F1098">
          <w:delText>XX</w:delText>
        </w:r>
        <w:r w:rsidRPr="00981ED4" w:rsidDel="001F1098">
          <w:delText xml:space="preserve"> </w:delText>
        </w:r>
      </w:del>
      <w:ins w:id="146" w:author="Jens-Rainer Ohm" w:date="2025-01-19T10:24:00Z">
        <w:r w:rsidR="001F1098">
          <w:t>19</w:t>
        </w:r>
        <w:r w:rsidR="001F1098" w:rsidRPr="00981ED4">
          <w:t xml:space="preserve"> </w:t>
        </w:r>
      </w:ins>
      <w:r>
        <w:t>Jan</w:t>
      </w:r>
      <w:r w:rsidRPr="00981ED4">
        <w:t>. 202</w:t>
      </w:r>
      <w:r>
        <w:t>5</w:t>
      </w:r>
      <w:r w:rsidRPr="00981ED4">
        <w:t xml:space="preserve"> (chaired by </w:t>
      </w:r>
      <w:del w:id="147" w:author="Jens-Rainer Ohm" w:date="2025-01-19T09:52:00Z">
        <w:r w:rsidDel="006F5BB7">
          <w:delText>XXX</w:delText>
        </w:r>
      </w:del>
      <w:ins w:id="148" w:author="Jens-Rainer Ohm" w:date="2025-01-19T09:52:00Z">
        <w:r w:rsidR="006F5BB7">
          <w:t>JRO</w:t>
        </w:r>
      </w:ins>
      <w:r w:rsidRPr="00981ED4">
        <w:t>)</w:t>
      </w:r>
      <w:r>
        <w:t>.</w:t>
      </w:r>
    </w:p>
    <w:p w14:paraId="2B0183DF" w14:textId="77777777" w:rsidR="00495D41" w:rsidRPr="002E7719" w:rsidRDefault="007D3E8E" w:rsidP="00CA61C8">
      <w:pPr>
        <w:pStyle w:val="berschrift9"/>
        <w:rPr>
          <w:sz w:val="24"/>
          <w:szCs w:val="24"/>
          <w:lang w:val="en-CA" w:eastAsia="de-DE"/>
        </w:rPr>
      </w:pPr>
      <w:hyperlink r:id="rId480"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382DCCDD" w14:textId="139304B6" w:rsidR="00B50BB6" w:rsidRDefault="00B50BB6" w:rsidP="00F44BFE">
      <w:pPr>
        <w:rPr>
          <w:ins w:id="149" w:author="Jens-Rainer Ohm" w:date="2025-01-19T10:10:00Z"/>
        </w:rPr>
      </w:pPr>
      <w:ins w:id="150" w:author="Jens-Rainer Ohm" w:date="2025-01-19T10:10:00Z">
        <w:r>
          <w:t>(</w:t>
        </w:r>
        <w:r w:rsidRPr="00B50BB6">
          <w:rPr>
            <w:highlight w:val="yellow"/>
            <w:rPrChange w:id="151" w:author="Jens-Rainer Ohm" w:date="2025-01-19T10:11:00Z">
              <w:rPr/>
            </w:rPrChange>
          </w:rPr>
          <w:t>add abstract</w:t>
        </w:r>
        <w:r>
          <w:t>)</w:t>
        </w:r>
      </w:ins>
    </w:p>
    <w:p w14:paraId="7A429FD6" w14:textId="21C25B1B" w:rsidR="00495D41" w:rsidRDefault="006F5BB7" w:rsidP="00F44BFE">
      <w:pPr>
        <w:rPr>
          <w:ins w:id="152" w:author="Jens-Rainer Ohm" w:date="2025-01-19T09:58:00Z"/>
        </w:rPr>
      </w:pPr>
      <w:ins w:id="153" w:author="Jens-Rainer Ohm" w:date="2025-01-19T09:52:00Z">
        <w:r>
          <w:t>Acc</w:t>
        </w:r>
      </w:ins>
      <w:ins w:id="154" w:author="Jens-Rainer Ohm" w:date="2025-01-19T09:53:00Z">
        <w:r>
          <w:t xml:space="preserve">ording to proponents, due to the </w:t>
        </w:r>
      </w:ins>
      <w:ins w:id="155" w:author="Jens-Rainer Ohm" w:date="2025-01-19T09:54:00Z">
        <w:r>
          <w:t xml:space="preserve">ISO/IEC </w:t>
        </w:r>
      </w:ins>
      <w:ins w:id="156" w:author="Jens-Rainer Ohm" w:date="2025-01-19T09:53:00Z">
        <w:r>
          <w:t xml:space="preserve">rule </w:t>
        </w:r>
      </w:ins>
      <w:ins w:id="157" w:author="Jens-Rainer Ohm" w:date="2025-01-19T09:54:00Z">
        <w:r>
          <w:t xml:space="preserve">about </w:t>
        </w:r>
      </w:ins>
      <w:ins w:id="158" w:author="Jens-Rainer Ohm" w:date="2025-01-19T09:53:00Z">
        <w:r>
          <w:t>not starting an amendment when another one is at committee stage (see discussion under</w:t>
        </w:r>
      </w:ins>
      <w:ins w:id="159" w:author="Jens-Rainer Ohm" w:date="2025-01-19T09:54:00Z">
        <w:r>
          <w:t xml:space="preserve"> opening plenary / AHG9 report), this contribution became some</w:t>
        </w:r>
      </w:ins>
      <w:ins w:id="160" w:author="Jens-Rainer Ohm" w:date="2025-01-19T09:55:00Z">
        <w:r>
          <w:t xml:space="preserve">what obsolete. It was suggested instead to consider potentially promoting stable SEI messages from </w:t>
        </w:r>
        <w:proofErr w:type="spellStart"/>
        <w:r>
          <w:t>TuC</w:t>
        </w:r>
        <w:proofErr w:type="spellEnd"/>
        <w:r>
          <w:t xml:space="preserve"> into v4. Further to be discuss</w:t>
        </w:r>
      </w:ins>
      <w:ins w:id="161" w:author="Jens-Rainer Ohm" w:date="2025-01-19T09:56:00Z">
        <w:r>
          <w:t>ed Monday morning.</w:t>
        </w:r>
      </w:ins>
    </w:p>
    <w:p w14:paraId="6C213836" w14:textId="624824EF" w:rsidR="006F5BB7" w:rsidRDefault="006F5BB7" w:rsidP="00F44BFE">
      <w:pPr>
        <w:rPr>
          <w:ins w:id="162" w:author="Jens-Rainer Ohm" w:date="2025-01-19T09:59:00Z"/>
        </w:rPr>
      </w:pPr>
      <w:ins w:id="163" w:author="Jens-Rainer Ohm" w:date="2025-01-19T09:58:00Z">
        <w:r>
          <w:t>(</w:t>
        </w:r>
        <w:r w:rsidRPr="00B50BB6">
          <w:rPr>
            <w:highlight w:val="yellow"/>
            <w:rPrChange w:id="164" w:author="Jens-Rainer Ohm" w:date="2025-01-19T10:08:00Z">
              <w:rPr/>
            </w:rPrChange>
          </w:rPr>
          <w:t xml:space="preserve">not related </w:t>
        </w:r>
      </w:ins>
      <w:ins w:id="165" w:author="Jens-Rainer Ohm" w:date="2025-01-19T09:59:00Z">
        <w:r w:rsidRPr="00B50BB6">
          <w:rPr>
            <w:highlight w:val="yellow"/>
            <w:rPrChange w:id="166" w:author="Jens-Rainer Ohm" w:date="2025-01-19T10:08:00Z">
              <w:rPr/>
            </w:rPrChange>
          </w:rPr>
          <w:t>to this contribution</w:t>
        </w:r>
      </w:ins>
      <w:ins w:id="167" w:author="Jens-Rainer Ohm" w:date="2025-01-19T10:08:00Z">
        <w:r w:rsidR="00B50BB6" w:rsidRPr="00B50BB6">
          <w:rPr>
            <w:highlight w:val="yellow"/>
            <w:rPrChange w:id="168" w:author="Jens-Rainer Ohm" w:date="2025-01-19T10:08:00Z">
              <w:rPr/>
            </w:rPrChange>
          </w:rPr>
          <w:t>, move this to plenary section</w:t>
        </w:r>
      </w:ins>
      <w:ins w:id="169" w:author="Jens-Rainer Ohm" w:date="2025-01-19T09:59:00Z">
        <w:r>
          <w:t>)</w:t>
        </w:r>
      </w:ins>
    </w:p>
    <w:p w14:paraId="345803C0" w14:textId="48DCDC96" w:rsidR="00B50BB6" w:rsidRDefault="006F5BB7" w:rsidP="00F44BFE">
      <w:pPr>
        <w:rPr>
          <w:ins w:id="170" w:author="Jens-Rainer Ohm" w:date="2025-01-19T10:16:00Z"/>
        </w:rPr>
      </w:pPr>
      <w:ins w:id="171" w:author="Jens-Rainer Ohm" w:date="2025-01-19T10:00:00Z">
        <w:r>
          <w:t xml:space="preserve">It was asked what the process </w:t>
        </w:r>
      </w:ins>
      <w:ins w:id="172" w:author="Jens-Rainer Ohm" w:date="2025-01-19T10:01:00Z">
        <w:r>
          <w:t xml:space="preserve">should be in supporting additional SEI messages by interfaces to AVC and HEVC. </w:t>
        </w:r>
      </w:ins>
      <w:ins w:id="173" w:author="Jens-Rainer Ohm" w:date="2025-01-19T10:04:00Z">
        <w:r w:rsidR="00B50BB6">
          <w:t xml:space="preserve">It is understood that for </w:t>
        </w:r>
      </w:ins>
      <w:ins w:id="174" w:author="Jens-Rainer Ohm" w:date="2025-01-19T10:05:00Z">
        <w:r w:rsidR="00B50BB6">
          <w:t xml:space="preserve">some recent cases (e.g. NNPF), </w:t>
        </w:r>
      </w:ins>
      <w:ins w:id="175" w:author="Jens-Rainer Ohm" w:date="2025-01-19T10:06:00Z">
        <w:r w:rsidR="00B50BB6">
          <w:t>it</w:t>
        </w:r>
      </w:ins>
      <w:ins w:id="176" w:author="Jens-Rainer Ohm" w:date="2025-01-19T10:05:00Z">
        <w:r w:rsidR="00B50BB6">
          <w:t xml:space="preserve"> was </w:t>
        </w:r>
      </w:ins>
      <w:ins w:id="177" w:author="Jens-Rainer Ohm" w:date="2025-01-19T10:06:00Z">
        <w:r w:rsidR="00B50BB6">
          <w:t>not requested to contribute so</w:t>
        </w:r>
      </w:ins>
      <w:ins w:id="178" w:author="Jens-Rainer Ohm" w:date="2025-01-19T10:07:00Z">
        <w:r w:rsidR="00B50BB6">
          <w:t xml:space="preserve">ftware. A request should be made for that, and for new SEI messages (e.g. digitally signed content) it should be </w:t>
        </w:r>
      </w:ins>
      <w:ins w:id="179" w:author="Jens-Rainer Ohm" w:date="2025-01-19T10:08:00Z">
        <w:r w:rsidR="00B50BB6">
          <w:t xml:space="preserve">required to be delivered </w:t>
        </w:r>
      </w:ins>
      <w:ins w:id="180" w:author="Jens-Rainer Ohm" w:date="2025-01-19T10:10:00Z">
        <w:r w:rsidR="00B50BB6">
          <w:t xml:space="preserve">at latest </w:t>
        </w:r>
      </w:ins>
      <w:ins w:id="181" w:author="Jens-Rainer Ohm" w:date="2025-01-19T10:08:00Z">
        <w:r w:rsidR="00B50BB6">
          <w:t>when DAM/DIS stage is reached.</w:t>
        </w:r>
      </w:ins>
    </w:p>
    <w:p w14:paraId="5C074427" w14:textId="489FA8B6" w:rsidR="00003B86" w:rsidRDefault="00003B86" w:rsidP="00F44BFE">
      <w:pPr>
        <w:rPr>
          <w:ins w:id="182" w:author="Jens-Rainer Ohm" w:date="2025-01-19T10:16:00Z"/>
        </w:rPr>
      </w:pPr>
      <w:ins w:id="183" w:author="Jens-Rainer Ohm" w:date="2025-01-19T10:16:00Z">
        <w:r>
          <w:t>For HEVC, new stuff on SEI interfaces could be put into JVET-AK1006</w:t>
        </w:r>
      </w:ins>
    </w:p>
    <w:p w14:paraId="30182D47" w14:textId="4164EBB5" w:rsidR="00003B86" w:rsidRPr="00981ED4" w:rsidRDefault="00003B86" w:rsidP="00F44BFE">
      <w:pPr>
        <w:rPr>
          <w:ins w:id="184" w:author="Jens-Rainer Ohm" w:date="2025-01-19T20:31:00Z"/>
        </w:rPr>
      </w:pPr>
      <w:ins w:id="185" w:author="Jens-Rainer Ohm" w:date="2025-01-19T10:16:00Z">
        <w:r>
          <w:t xml:space="preserve">For </w:t>
        </w:r>
      </w:ins>
      <w:ins w:id="186" w:author="Jens-Rainer Ohm" w:date="2025-01-19T10:17:00Z">
        <w:r>
          <w:t>AVC, a new JVET output document should be issued to collect interface text related to new VSEI messa</w:t>
        </w:r>
      </w:ins>
      <w:ins w:id="187" w:author="Jens-Rainer Ohm" w:date="2025-01-19T10:18:00Z">
        <w:r>
          <w:t xml:space="preserve">ges. It is reasonable to have such a document </w:t>
        </w:r>
      </w:ins>
      <w:ins w:id="188" w:author="Jens-Rainer Ohm" w:date="2025-01-19T10:19:00Z">
        <w:r>
          <w:t>to prevent “text losses”, as it occurred e.g.</w:t>
        </w:r>
      </w:ins>
      <w:ins w:id="189" w:author="Jens-Rainer Ohm" w:date="2025-01-19T10:20:00Z">
        <w:r>
          <w:t xml:space="preserve"> for SPTI where the interface text was lost when it was moved into </w:t>
        </w:r>
      </w:ins>
      <w:ins w:id="190" w:author="Jens-Rainer Ohm" w:date="2025-01-19T10:21:00Z">
        <w:r>
          <w:t>VSEIv4</w:t>
        </w:r>
      </w:ins>
      <w:ins w:id="191" w:author="Jens-Rainer Ohm" w:date="2025-01-19T10:23:00Z">
        <w:r w:rsidR="001F1098">
          <w:t>.</w:t>
        </w:r>
      </w:ins>
    </w:p>
    <w:p w14:paraId="732189A2" w14:textId="5E748941" w:rsidR="00F44BFE" w:rsidRPr="00981ED4" w:rsidRDefault="00F44BFE" w:rsidP="00F44BFE">
      <w:pPr>
        <w:pStyle w:val="berschrift2"/>
        <w:rPr>
          <w:lang w:val="en-CA"/>
        </w:rPr>
      </w:pPr>
      <w:bookmarkStart w:id="192" w:name="_Ref79597337"/>
      <w:r w:rsidRPr="00981ED4">
        <w:rPr>
          <w:lang w:val="en-CA"/>
        </w:rPr>
        <w:t>AHG2: Text development and errata reporting (</w:t>
      </w:r>
      <w:r w:rsidR="00C23BA6">
        <w:rPr>
          <w:lang w:val="en-CA"/>
        </w:rPr>
        <w:t>0</w:t>
      </w:r>
      <w:r w:rsidRPr="00981ED4">
        <w:rPr>
          <w:lang w:val="en-CA"/>
        </w:rPr>
        <w:t>)</w:t>
      </w:r>
      <w:bookmarkEnd w:id="137"/>
      <w:bookmarkEnd w:id="138"/>
      <w:bookmarkEnd w:id="192"/>
    </w:p>
    <w:p w14:paraId="66A01468" w14:textId="77777777" w:rsidR="00C23BA6" w:rsidRPr="00981ED4" w:rsidRDefault="00C23BA6" w:rsidP="00C23BA6">
      <w:pPr>
        <w:rPr>
          <w:sz w:val="20"/>
        </w:rPr>
      </w:pPr>
      <w:bookmarkStart w:id="193" w:name="_Ref521059659"/>
      <w:bookmarkStart w:id="194"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193"/>
      <w:bookmarkEnd w:id="194"/>
    </w:p>
    <w:p w14:paraId="29A79E90" w14:textId="77777777" w:rsidR="00F44BFE" w:rsidRPr="00981ED4" w:rsidRDefault="00F44BFE" w:rsidP="00F44BFE">
      <w:pPr>
        <w:rPr>
          <w:sz w:val="20"/>
        </w:rPr>
      </w:pPr>
      <w:bookmarkStart w:id="195" w:name="_Ref43056510"/>
      <w:bookmarkStart w:id="196"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197" w:name="_Ref93153656"/>
      <w:bookmarkStart w:id="198" w:name="_Ref119780217"/>
      <w:r w:rsidRPr="00981ED4">
        <w:rPr>
          <w:lang w:val="en-CA"/>
        </w:rPr>
        <w:t>AHG3: Software development (</w:t>
      </w:r>
      <w:r w:rsidR="00C23BA6">
        <w:rPr>
          <w:lang w:val="en-CA"/>
        </w:rPr>
        <w:t>0</w:t>
      </w:r>
      <w:r w:rsidRPr="00981ED4">
        <w:rPr>
          <w:lang w:val="en-CA"/>
        </w:rPr>
        <w:t>)</w:t>
      </w:r>
      <w:bookmarkEnd w:id="197"/>
    </w:p>
    <w:p w14:paraId="37C279FA" w14:textId="77777777" w:rsidR="00C23BA6" w:rsidRPr="00981ED4" w:rsidRDefault="00C23BA6" w:rsidP="00C23BA6">
      <w:pPr>
        <w:rPr>
          <w:sz w:val="20"/>
        </w:rPr>
      </w:pPr>
      <w:bookmarkStart w:id="199" w:name="_Ref133414511"/>
      <w:bookmarkStart w:id="200"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195"/>
      <w:bookmarkEnd w:id="198"/>
      <w:bookmarkEnd w:id="199"/>
      <w:bookmarkEnd w:id="200"/>
    </w:p>
    <w:p w14:paraId="7C4319C1" w14:textId="77777777" w:rsidR="00C23BA6" w:rsidRPr="00981ED4" w:rsidRDefault="00C23BA6" w:rsidP="00C23BA6">
      <w:pPr>
        <w:rPr>
          <w:sz w:val="20"/>
        </w:rPr>
      </w:pPr>
      <w:bookmarkStart w:id="201" w:name="_Ref53002710"/>
      <w:bookmarkStart w:id="202" w:name="_Ref93336870"/>
      <w:bookmarkStart w:id="203"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201"/>
      <w:bookmarkEnd w:id="202"/>
      <w:bookmarkEnd w:id="203"/>
    </w:p>
    <w:p w14:paraId="6F22EC4C" w14:textId="77777777" w:rsidR="00C23BA6" w:rsidRPr="00981ED4" w:rsidRDefault="00C23BA6" w:rsidP="00C23BA6">
      <w:pPr>
        <w:rPr>
          <w:sz w:val="20"/>
        </w:rPr>
      </w:pPr>
      <w:bookmarkStart w:id="204" w:name="_Ref93310686"/>
      <w:bookmarkStart w:id="205" w:name="_Ref142739795"/>
      <w:bookmarkStart w:id="206" w:name="_Ref164876569"/>
      <w:r w:rsidRPr="00981ED4">
        <w:t>This section is kept as a template for future use.</w:t>
      </w:r>
    </w:p>
    <w:p w14:paraId="1AD57932" w14:textId="2511C957" w:rsidR="00CA61C8" w:rsidRPr="00981ED4" w:rsidRDefault="00CA61C8" w:rsidP="00F44BFE">
      <w:r>
        <w:lastRenderedPageBreak/>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207" w:name="_Ref187426186"/>
      <w:r w:rsidRPr="00981ED4">
        <w:rPr>
          <w:lang w:val="en-CA"/>
        </w:rPr>
        <w:t>Codec performance under non-CTC conditions (</w:t>
      </w:r>
      <w:bookmarkEnd w:id="204"/>
      <w:bookmarkEnd w:id="205"/>
      <w:r w:rsidR="00C23BA6">
        <w:rPr>
          <w:lang w:val="en-CA"/>
        </w:rPr>
        <w:t>5</w:t>
      </w:r>
      <w:r w:rsidRPr="00981ED4">
        <w:rPr>
          <w:lang w:val="en-CA"/>
        </w:rPr>
        <w:t>)</w:t>
      </w:r>
      <w:bookmarkEnd w:id="206"/>
      <w:bookmarkEnd w:id="207"/>
    </w:p>
    <w:p w14:paraId="346A0D19" w14:textId="79439DF4" w:rsidR="008E7EF4" w:rsidRDefault="008E7EF4" w:rsidP="008E7EF4">
      <w:bookmarkStart w:id="208" w:name="_Ref21242672"/>
      <w:bookmarkStart w:id="209" w:name="_Ref119780312"/>
      <w:r w:rsidRPr="00981ED4">
        <w:t xml:space="preserve">Contributions in this area were discussed at </w:t>
      </w:r>
      <w:del w:id="210" w:author="Jens-Rainer Ohm" w:date="2025-01-19T10:25:00Z">
        <w:r w:rsidDel="001F1098">
          <w:delText>XXXX</w:delText>
        </w:r>
      </w:del>
      <w:ins w:id="211" w:author="Jens-Rainer Ohm" w:date="2025-01-19T10:25:00Z">
        <w:r w:rsidR="001F1098">
          <w:t>1025</w:t>
        </w:r>
      </w:ins>
      <w:r w:rsidRPr="00981ED4">
        <w:t>–</w:t>
      </w:r>
      <w:del w:id="212" w:author="Jens-Rainer Ohm" w:date="2025-01-19T15:07:00Z">
        <w:r w:rsidDel="00F603EC">
          <w:delText>XXXX</w:delText>
        </w:r>
        <w:r w:rsidRPr="00981ED4" w:rsidDel="00F603EC">
          <w:delText xml:space="preserve"> </w:delText>
        </w:r>
      </w:del>
      <w:ins w:id="213" w:author="Jens-Rainer Ohm" w:date="2025-01-19T15:07:00Z">
        <w:r w:rsidR="00F603EC">
          <w:t>1345</w:t>
        </w:r>
        <w:r w:rsidR="00F603EC" w:rsidRPr="00981ED4">
          <w:t xml:space="preserve"> </w:t>
        </w:r>
      </w:ins>
      <w:r w:rsidRPr="00981ED4">
        <w:t xml:space="preserve">on </w:t>
      </w:r>
      <w:del w:id="214" w:author="Jens-Rainer Ohm" w:date="2025-01-19T10:25:00Z">
        <w:r w:rsidDel="001F1098">
          <w:delText>XX</w:delText>
        </w:r>
        <w:r w:rsidRPr="00981ED4" w:rsidDel="001F1098">
          <w:delText xml:space="preserve">day </w:delText>
        </w:r>
      </w:del>
      <w:ins w:id="215" w:author="Jens-Rainer Ohm" w:date="2025-01-19T10:25:00Z">
        <w:r w:rsidR="001F1098">
          <w:t>Sun</w:t>
        </w:r>
        <w:r w:rsidR="001F1098" w:rsidRPr="00981ED4">
          <w:t xml:space="preserve">day </w:t>
        </w:r>
      </w:ins>
      <w:del w:id="216" w:author="Jens-Rainer Ohm" w:date="2025-01-19T10:26:00Z">
        <w:r w:rsidDel="001F1098">
          <w:delText>XX</w:delText>
        </w:r>
        <w:r w:rsidRPr="00981ED4" w:rsidDel="001F1098">
          <w:delText xml:space="preserve"> </w:delText>
        </w:r>
      </w:del>
      <w:ins w:id="217" w:author="Jens-Rainer Ohm" w:date="2025-01-19T10:26:00Z">
        <w:r w:rsidR="001F1098">
          <w:t>19</w:t>
        </w:r>
        <w:r w:rsidR="001F1098" w:rsidRPr="00981ED4">
          <w:t xml:space="preserve"> </w:t>
        </w:r>
      </w:ins>
      <w:r>
        <w:t>Jan</w:t>
      </w:r>
      <w:r w:rsidRPr="00981ED4">
        <w:t>. 202</w:t>
      </w:r>
      <w:r>
        <w:t>5</w:t>
      </w:r>
      <w:r w:rsidRPr="00981ED4">
        <w:t xml:space="preserve"> (chaired by </w:t>
      </w:r>
      <w:del w:id="218" w:author="Jens-Rainer Ohm" w:date="2025-01-19T10:26:00Z">
        <w:r w:rsidDel="001F1098">
          <w:delText>XXX</w:delText>
        </w:r>
      </w:del>
      <w:ins w:id="219" w:author="Jens-Rainer Ohm" w:date="2025-01-19T10:26:00Z">
        <w:r w:rsidR="001F1098">
          <w:t>JRO</w:t>
        </w:r>
      </w:ins>
      <w:r w:rsidRPr="00981ED4">
        <w:t>)</w:t>
      </w:r>
      <w:r>
        <w:t>.</w:t>
      </w:r>
    </w:p>
    <w:p w14:paraId="462D35FE" w14:textId="77777777" w:rsidR="00755C1B" w:rsidRPr="002E7719" w:rsidRDefault="007D3E8E" w:rsidP="00CA61C8">
      <w:pPr>
        <w:pStyle w:val="berschrift9"/>
        <w:rPr>
          <w:sz w:val="24"/>
          <w:szCs w:val="24"/>
          <w:lang w:val="en-CA" w:eastAsia="de-DE"/>
        </w:rPr>
      </w:pPr>
      <w:hyperlink r:id="rId481"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54BF140" w14:textId="77777777" w:rsidR="001F1098" w:rsidRPr="00671334" w:rsidRDefault="001F1098" w:rsidP="001F1098">
      <w:pPr>
        <w:rPr>
          <w:ins w:id="220" w:author="Jens-Rainer Ohm" w:date="2025-01-19T10:26:00Z"/>
          <w:lang w:val="en-CA"/>
        </w:rPr>
      </w:pPr>
      <w:ins w:id="221" w:author="Jens-Rainer Ohm" w:date="2025-01-19T10:26:00Z">
        <w:r>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ins>
    </w:p>
    <w:p w14:paraId="2B8270C6" w14:textId="6A2B20C6" w:rsidR="00755C1B" w:rsidRDefault="00B115AA" w:rsidP="008E7EF4">
      <w:pPr>
        <w:rPr>
          <w:ins w:id="222" w:author="Jens-Rainer Ohm" w:date="2025-01-19T10:41:00Z"/>
        </w:rPr>
      </w:pPr>
      <w:ins w:id="223" w:author="Jens-Rainer Ohm" w:date="2025-01-19T10:35:00Z">
        <w:r>
          <w:t xml:space="preserve">It was asked what </w:t>
        </w:r>
      </w:ins>
      <w:ins w:id="224" w:author="Jens-Rainer Ohm" w:date="2025-01-19T10:36:00Z">
        <w:r>
          <w:t xml:space="preserve">happens to the output of the tool when fed into </w:t>
        </w:r>
      </w:ins>
      <w:ins w:id="225" w:author="Jens-Rainer Ohm" w:date="2025-01-19T10:37:00Z">
        <w:r>
          <w:t>ECM</w:t>
        </w:r>
      </w:ins>
      <w:ins w:id="226" w:author="Jens-Rainer Ohm" w:date="2025-01-19T10:36:00Z">
        <w:r>
          <w:t xml:space="preserve"> decoder? It crashes.</w:t>
        </w:r>
      </w:ins>
      <w:ins w:id="227" w:author="Jens-Rainer Ohm" w:date="2025-01-19T10:37:00Z">
        <w:r>
          <w:t xml:space="preserve"> </w:t>
        </w:r>
      </w:ins>
      <w:ins w:id="228" w:author="Jens-Rainer Ohm" w:date="2025-01-19T10:38:00Z">
        <w:r>
          <w:t>Same with VTM, HM, JM (the latter in some earlier version h</w:t>
        </w:r>
      </w:ins>
      <w:ins w:id="229" w:author="Jens-Rainer Ohm" w:date="2025-01-19T10:39:00Z">
        <w:r>
          <w:t xml:space="preserve">ad an </w:t>
        </w:r>
      </w:ins>
      <w:ins w:id="230" w:author="Jens-Rainer Ohm" w:date="2025-01-19T10:40:00Z">
        <w:r>
          <w:t>error concealment).</w:t>
        </w:r>
      </w:ins>
    </w:p>
    <w:p w14:paraId="76A26744" w14:textId="4428149F" w:rsidR="00B2012B" w:rsidRDefault="00B115AA" w:rsidP="008E7EF4">
      <w:pPr>
        <w:rPr>
          <w:ins w:id="231" w:author="Jens-Rainer Ohm" w:date="2025-01-19T20:31:00Z"/>
        </w:rPr>
      </w:pPr>
      <w:ins w:id="232" w:author="Jens-Rainer Ohm" w:date="2025-01-19T10:41:00Z">
        <w:r>
          <w:t>It was comm</w:t>
        </w:r>
      </w:ins>
      <w:ins w:id="233" w:author="Jens-Rainer Ohm" w:date="2025-01-19T10:42:00Z">
        <w:r>
          <w:t>ented that having such a software is useful.</w:t>
        </w:r>
      </w:ins>
      <w:ins w:id="234" w:author="Jens-Rainer Ohm" w:date="2025-01-19T10:43:00Z">
        <w:r>
          <w:t xml:space="preserve"> It was explained that “mode 4” only loses SEI NAL units (as in the old software)</w:t>
        </w:r>
      </w:ins>
      <w:ins w:id="235" w:author="Jens-Rainer Ohm" w:date="2025-01-19T10:44:00Z">
        <w:r w:rsidR="00B2012B">
          <w:t>.</w:t>
        </w:r>
      </w:ins>
    </w:p>
    <w:p w14:paraId="3CDB8E49" w14:textId="77777777" w:rsidR="008E7EF4" w:rsidRPr="002E7719" w:rsidRDefault="007D3E8E"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625B8C51" w14:textId="77777777" w:rsidR="00B2012B" w:rsidRPr="00B2012B" w:rsidRDefault="00B2012B" w:rsidP="00B2012B">
      <w:pPr>
        <w:rPr>
          <w:ins w:id="236" w:author="Jens-Rainer Ohm" w:date="2025-01-19T10:48:00Z"/>
          <w:sz w:val="20"/>
          <w:lang w:val="en-CA"/>
        </w:rPr>
      </w:pPr>
      <w:ins w:id="237" w:author="Jens-Rainer Ohm" w:date="2025-01-19T10:48:00Z">
        <w:r w:rsidRPr="00B2012B">
          <w:rPr>
            <w:rFonts w:hint="eastAsia"/>
            <w:sz w:val="20"/>
            <w:lang w:val="en-CA"/>
          </w:rPr>
          <w:t xml:space="preserve">This contribution </w:t>
        </w:r>
        <w:r w:rsidRPr="00B2012B">
          <w:rPr>
            <w:sz w:val="20"/>
            <w:lang w:val="en-CA"/>
          </w:rPr>
          <w:t xml:space="preserve">illustrates video transmission performance simulated using wireless Wi-Fi network simulator under low latency constraint. It is observed that average and worst case reconstructed quality, and frame freeze ratio strongly depend on the latency requirements specified in the test. With the transmission latency restricted to 16 </w:t>
        </w:r>
        <w:proofErr w:type="spellStart"/>
        <w:r w:rsidRPr="00B2012B">
          <w:rPr>
            <w:sz w:val="20"/>
            <w:lang w:val="en-CA"/>
          </w:rPr>
          <w:t>ms</w:t>
        </w:r>
        <w:proofErr w:type="spellEnd"/>
        <w:r w:rsidRPr="00B2012B">
          <w:rPr>
            <w:sz w:val="20"/>
            <w:lang w:val="en-CA"/>
          </w:rPr>
          <w:t>,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ins>
    </w:p>
    <w:p w14:paraId="2F391B5D" w14:textId="4A03CEEF" w:rsidR="008E7EF4" w:rsidRDefault="00B2012B" w:rsidP="00F44BFE">
      <w:pPr>
        <w:rPr>
          <w:ins w:id="238" w:author="Jens-Rainer Ohm" w:date="2025-01-19T11:15:00Z"/>
          <w:sz w:val="20"/>
        </w:rPr>
      </w:pPr>
      <w:ins w:id="239" w:author="Jens-Rainer Ohm" w:date="2025-01-19T10:53:00Z">
        <w:r>
          <w:rPr>
            <w:sz w:val="20"/>
          </w:rPr>
          <w:t>Simulator uses a pattern for losses (</w:t>
        </w:r>
      </w:ins>
      <w:ins w:id="240" w:author="Jens-Rainer Ohm" w:date="2025-01-19T10:55:00Z">
        <w:r w:rsidR="002472DE">
          <w:rPr>
            <w:sz w:val="20"/>
          </w:rPr>
          <w:t>u</w:t>
        </w:r>
      </w:ins>
      <w:ins w:id="241" w:author="Jens-Rainer Ohm" w:date="2025-01-19T10:56:00Z">
        <w:r w:rsidR="002472DE">
          <w:rPr>
            <w:sz w:val="20"/>
          </w:rPr>
          <w:t xml:space="preserve">sing NS-3, </w:t>
        </w:r>
      </w:ins>
      <w:ins w:id="242" w:author="Jens-Rainer Ohm" w:date="2025-01-19T10:53:00Z">
        <w:r>
          <w:rPr>
            <w:sz w:val="20"/>
          </w:rPr>
          <w:t xml:space="preserve">similar concept as JVET-AK0057), but additionally </w:t>
        </w:r>
        <w:r w:rsidR="002472DE">
          <w:rPr>
            <w:sz w:val="20"/>
          </w:rPr>
          <w:t>allo</w:t>
        </w:r>
      </w:ins>
      <w:ins w:id="243" w:author="Jens-Rainer Ohm" w:date="2025-01-19T10:54:00Z">
        <w:r w:rsidR="002472DE">
          <w:rPr>
            <w:sz w:val="20"/>
          </w:rPr>
          <w:t>ws generating losses based on latency.</w:t>
        </w:r>
      </w:ins>
      <w:ins w:id="244" w:author="Jens-Rainer Ohm" w:date="2025-01-19T10:55:00Z">
        <w:r w:rsidR="002472DE">
          <w:rPr>
            <w:sz w:val="20"/>
          </w:rPr>
          <w:t xml:space="preserve"> Encoding/decoding delay is currently </w:t>
        </w:r>
      </w:ins>
      <w:ins w:id="245" w:author="Jens-Rainer Ohm" w:date="2025-01-19T10:56:00Z">
        <w:r w:rsidR="002472DE">
          <w:rPr>
            <w:sz w:val="20"/>
          </w:rPr>
          <w:t>not considered.</w:t>
        </w:r>
      </w:ins>
    </w:p>
    <w:p w14:paraId="0F2684A3" w14:textId="2E1F9A1C" w:rsidR="007C7B2C" w:rsidRDefault="007C7B2C" w:rsidP="00F44BFE">
      <w:pPr>
        <w:rPr>
          <w:ins w:id="246" w:author="Jens-Rainer Ohm" w:date="2025-01-19T10:59:00Z"/>
          <w:sz w:val="20"/>
        </w:rPr>
      </w:pPr>
      <w:ins w:id="247" w:author="Jens-Rainer Ohm" w:date="2025-01-19T11:15:00Z">
        <w:r>
          <w:rPr>
            <w:sz w:val="20"/>
          </w:rPr>
          <w:t>Error patterns of various network types could be used.</w:t>
        </w:r>
      </w:ins>
    </w:p>
    <w:p w14:paraId="26D06388" w14:textId="04FF3AC9" w:rsidR="002472DE" w:rsidRDefault="002472DE" w:rsidP="00F44BFE">
      <w:pPr>
        <w:rPr>
          <w:ins w:id="248" w:author="Jens-Rainer Ohm" w:date="2025-01-19T11:00:00Z"/>
          <w:sz w:val="20"/>
        </w:rPr>
      </w:pPr>
      <w:ins w:id="249" w:author="Jens-Rainer Ohm" w:date="2025-01-19T10:59:00Z">
        <w:r>
          <w:rPr>
            <w:sz w:val="20"/>
          </w:rPr>
          <w:t>A video demo is included in the contribution.</w:t>
        </w:r>
      </w:ins>
    </w:p>
    <w:p w14:paraId="4E7EF401" w14:textId="2ED039E6" w:rsidR="002472DE" w:rsidRDefault="002472DE" w:rsidP="00F44BFE">
      <w:pPr>
        <w:rPr>
          <w:ins w:id="250" w:author="Jens-Rainer Ohm" w:date="2025-01-19T11:16:00Z"/>
          <w:sz w:val="20"/>
        </w:rPr>
      </w:pPr>
      <w:ins w:id="251" w:author="Jens-Rainer Ohm" w:date="2025-01-19T11:03:00Z">
        <w:r>
          <w:rPr>
            <w:sz w:val="20"/>
          </w:rPr>
          <w:t xml:space="preserve">At decoder, a lost slice is discarded. </w:t>
        </w:r>
      </w:ins>
      <w:ins w:id="252" w:author="Jens-Rainer Ohm" w:date="2025-01-19T11:00:00Z">
        <w:r>
          <w:rPr>
            <w:sz w:val="20"/>
          </w:rPr>
          <w:t>Encoder</w:t>
        </w:r>
      </w:ins>
      <w:ins w:id="253" w:author="Jens-Rainer Ohm" w:date="2025-01-19T11:01:00Z">
        <w:r>
          <w:rPr>
            <w:sz w:val="20"/>
          </w:rPr>
          <w:t>-side error concealment</w:t>
        </w:r>
      </w:ins>
      <w:ins w:id="254" w:author="Jens-Rainer Ohm" w:date="2025-01-19T11:02:00Z">
        <w:r>
          <w:rPr>
            <w:sz w:val="20"/>
          </w:rPr>
          <w:t xml:space="preserve"> is used</w:t>
        </w:r>
      </w:ins>
      <w:ins w:id="255" w:author="Jens-Rainer Ohm" w:date="2025-01-19T11:01:00Z">
        <w:r>
          <w:rPr>
            <w:sz w:val="20"/>
          </w:rPr>
          <w:t xml:space="preserve">, changing reference picture </w:t>
        </w:r>
      </w:ins>
      <w:ins w:id="256" w:author="Jens-Rainer Ohm" w:date="2025-01-19T11:03:00Z">
        <w:r>
          <w:rPr>
            <w:sz w:val="20"/>
          </w:rPr>
          <w:t xml:space="preserve">of subsequent pictures </w:t>
        </w:r>
      </w:ins>
      <w:ins w:id="257" w:author="Jens-Rainer Ohm" w:date="2025-01-19T11:02:00Z">
        <w:r>
          <w:rPr>
            <w:sz w:val="20"/>
          </w:rPr>
          <w:t>based on feedback that a slice was lost.</w:t>
        </w:r>
      </w:ins>
      <w:ins w:id="258" w:author="Jens-Rainer Ohm" w:date="2025-01-19T11:12:00Z">
        <w:r w:rsidR="00D618C6">
          <w:rPr>
            <w:sz w:val="20"/>
          </w:rPr>
          <w:t xml:space="preserve"> This </w:t>
        </w:r>
      </w:ins>
      <w:ins w:id="259" w:author="Jens-Rainer Ohm" w:date="2025-01-19T11:13:00Z">
        <w:r w:rsidR="00D618C6">
          <w:rPr>
            <w:sz w:val="20"/>
          </w:rPr>
          <w:t>would require the feedback channel to be reliable. Loss of I picture is not considered cur</w:t>
        </w:r>
      </w:ins>
      <w:ins w:id="260" w:author="Jens-Rainer Ohm" w:date="2025-01-19T11:14:00Z">
        <w:r w:rsidR="00D618C6">
          <w:rPr>
            <w:sz w:val="20"/>
          </w:rPr>
          <w:t>rent</w:t>
        </w:r>
        <w:r w:rsidR="007C7B2C">
          <w:rPr>
            <w:sz w:val="20"/>
          </w:rPr>
          <w:t>ly.</w:t>
        </w:r>
      </w:ins>
      <w:ins w:id="261" w:author="Jens-Rainer Ohm" w:date="2025-01-19T11:19:00Z">
        <w:r w:rsidR="007C7B2C">
          <w:rPr>
            <w:sz w:val="20"/>
          </w:rPr>
          <w:t xml:space="preserve"> Other approaches of error concealment might be useful to be studied.</w:t>
        </w:r>
      </w:ins>
    </w:p>
    <w:p w14:paraId="699CA9DB" w14:textId="45B0B5FD" w:rsidR="007C7B2C" w:rsidRDefault="007C7B2C" w:rsidP="00F44BFE">
      <w:pPr>
        <w:rPr>
          <w:ins w:id="262" w:author="Jens-Rainer Ohm" w:date="2025-01-19T11:11:00Z"/>
          <w:sz w:val="20"/>
        </w:rPr>
      </w:pPr>
      <w:ins w:id="263" w:author="Jens-Rainer Ohm" w:date="2025-01-19T11:16:00Z">
        <w:r>
          <w:rPr>
            <w:sz w:val="20"/>
          </w:rPr>
          <w:t xml:space="preserve">It is commented by various experts that </w:t>
        </w:r>
      </w:ins>
      <w:ins w:id="264" w:author="Jens-Rainer Ohm" w:date="2025-01-19T11:17:00Z">
        <w:r>
          <w:rPr>
            <w:sz w:val="20"/>
          </w:rPr>
          <w:t>the topic of JVET-AK0057 and JVET-AK01</w:t>
        </w:r>
      </w:ins>
      <w:ins w:id="265" w:author="Jens-Rainer Ohm" w:date="2025-01-19T11:24:00Z">
        <w:r w:rsidR="00577259">
          <w:rPr>
            <w:sz w:val="20"/>
          </w:rPr>
          <w:t>93</w:t>
        </w:r>
      </w:ins>
      <w:ins w:id="266" w:author="Jens-Rainer Ohm" w:date="2025-01-19T11:17:00Z">
        <w:r>
          <w:rPr>
            <w:sz w:val="20"/>
          </w:rPr>
          <w:t xml:space="preserve"> is highly relevant.</w:t>
        </w:r>
      </w:ins>
    </w:p>
    <w:p w14:paraId="552B26A1" w14:textId="61454F85" w:rsidR="00D618C6" w:rsidRDefault="00D618C6" w:rsidP="00F44BFE">
      <w:pPr>
        <w:rPr>
          <w:ins w:id="267" w:author="Jens-Rainer Ohm" w:date="2025-01-19T11:23:00Z"/>
          <w:sz w:val="20"/>
        </w:rPr>
      </w:pPr>
      <w:ins w:id="268" w:author="Jens-Rainer Ohm" w:date="2025-01-19T11:11:00Z">
        <w:r>
          <w:rPr>
            <w:sz w:val="20"/>
          </w:rPr>
          <w:t xml:space="preserve">It was requested installing a new AHG </w:t>
        </w:r>
      </w:ins>
      <w:ins w:id="269" w:author="Jens-Rainer Ohm" w:date="2025-01-19T11:23:00Z">
        <w:r w:rsidR="007C7B2C">
          <w:rPr>
            <w:sz w:val="20"/>
          </w:rPr>
          <w:t xml:space="preserve">(S. </w:t>
        </w:r>
        <w:proofErr w:type="spellStart"/>
        <w:r w:rsidR="007C7B2C">
          <w:rPr>
            <w:sz w:val="20"/>
          </w:rPr>
          <w:t>Ikonin</w:t>
        </w:r>
        <w:proofErr w:type="spellEnd"/>
        <w:r w:rsidR="007C7B2C">
          <w:rPr>
            <w:sz w:val="20"/>
          </w:rPr>
          <w:t xml:space="preserve"> to take) </w:t>
        </w:r>
      </w:ins>
      <w:ins w:id="270" w:author="Jens-Rainer Ohm" w:date="2025-01-19T11:11:00Z">
        <w:r>
          <w:rPr>
            <w:sz w:val="20"/>
          </w:rPr>
          <w:t>on ultra-low delay</w:t>
        </w:r>
      </w:ins>
      <w:ins w:id="271" w:author="Jens-Rainer Ohm" w:date="2025-01-19T11:12:00Z">
        <w:r>
          <w:rPr>
            <w:sz w:val="20"/>
          </w:rPr>
          <w:t xml:space="preserve"> study</w:t>
        </w:r>
      </w:ins>
      <w:ins w:id="272" w:author="Jens-Rainer Ohm" w:date="2025-01-19T11:21:00Z">
        <w:r w:rsidR="007C7B2C">
          <w:rPr>
            <w:sz w:val="20"/>
          </w:rPr>
          <w:t>.</w:t>
        </w:r>
      </w:ins>
    </w:p>
    <w:p w14:paraId="3B089B86" w14:textId="4D301293" w:rsidR="007C7B2C" w:rsidRDefault="00962C10" w:rsidP="00F44BFE">
      <w:pPr>
        <w:rPr>
          <w:ins w:id="273" w:author="Jens-Rainer Ohm" w:date="2025-01-19T11:29:00Z"/>
          <w:sz w:val="20"/>
        </w:rPr>
      </w:pPr>
      <w:ins w:id="274" w:author="Jens-Rainer Ohm" w:date="2025-01-19T11:50:00Z">
        <w:r w:rsidRPr="00962C10">
          <w:rPr>
            <w:sz w:val="20"/>
            <w:highlight w:val="yellow"/>
            <w:rPrChange w:id="275" w:author="Jens-Rainer Ohm" w:date="2025-01-19T11:50:00Z">
              <w:rPr>
                <w:sz w:val="20"/>
              </w:rPr>
            </w:rPrChange>
          </w:rPr>
          <w:t>Decision(SW):</w:t>
        </w:r>
        <w:r>
          <w:rPr>
            <w:sz w:val="20"/>
          </w:rPr>
          <w:t xml:space="preserve"> </w:t>
        </w:r>
      </w:ins>
      <w:ins w:id="276" w:author="Jens-Rainer Ohm" w:date="2025-01-19T11:24:00Z">
        <w:r w:rsidR="007C7B2C">
          <w:rPr>
            <w:sz w:val="20"/>
          </w:rPr>
          <w:t>Create an AHG branch in VTM for the software</w:t>
        </w:r>
        <w:r w:rsidR="00577259">
          <w:rPr>
            <w:sz w:val="20"/>
          </w:rPr>
          <w:t xml:space="preserve"> of JVET-AK0057 and JVET-AK0193</w:t>
        </w:r>
      </w:ins>
      <w:ins w:id="277" w:author="Jens-Rainer Ohm" w:date="2025-01-19T11:29:00Z">
        <w:r w:rsidR="00577259">
          <w:rPr>
            <w:sz w:val="20"/>
          </w:rPr>
          <w:t>.</w:t>
        </w:r>
      </w:ins>
    </w:p>
    <w:p w14:paraId="59E84F03" w14:textId="564EC171" w:rsidR="00577259" w:rsidDel="00962C10" w:rsidRDefault="00577259" w:rsidP="00F44BFE">
      <w:pPr>
        <w:rPr>
          <w:del w:id="278" w:author="Jens-Rainer Ohm" w:date="2025-01-19T11:50:00Z"/>
          <w:sz w:val="20"/>
        </w:rPr>
      </w:pPr>
    </w:p>
    <w:p w14:paraId="5B0A04D3" w14:textId="77777777" w:rsidR="008E7EF4" w:rsidRPr="002E7719" w:rsidRDefault="007D3E8E" w:rsidP="00CA61C8">
      <w:pPr>
        <w:pStyle w:val="berschrift9"/>
        <w:rPr>
          <w:sz w:val="24"/>
          <w:szCs w:val="24"/>
          <w:lang w:val="en-CA" w:eastAsia="de-DE"/>
        </w:rPr>
      </w:pPr>
      <w:hyperlink r:id="rId483"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796F956D" w14:textId="77777777" w:rsidR="007E47EB" w:rsidRPr="007E47EB" w:rsidRDefault="007E47EB" w:rsidP="007E47EB">
      <w:pPr>
        <w:rPr>
          <w:ins w:id="279" w:author="Jens-Rainer Ohm" w:date="2025-01-19T12:35:00Z"/>
          <w:sz w:val="20"/>
        </w:rPr>
      </w:pPr>
      <w:ins w:id="280" w:author="Jens-Rainer Ohm" w:date="2025-01-19T12:35:00Z">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ins>
    </w:p>
    <w:p w14:paraId="3136F49D" w14:textId="7172FFB2" w:rsidR="008E7EF4" w:rsidRDefault="0065588A" w:rsidP="00F44BFE">
      <w:pPr>
        <w:rPr>
          <w:ins w:id="281" w:author="Jens-Rainer Ohm" w:date="2025-01-19T12:50:00Z"/>
          <w:sz w:val="20"/>
        </w:rPr>
      </w:pPr>
      <w:ins w:id="282" w:author="Jens-Rainer Ohm" w:date="2025-01-19T12:49:00Z">
        <w:r>
          <w:rPr>
            <w:sz w:val="20"/>
          </w:rPr>
          <w:t xml:space="preserve">Unclear </w:t>
        </w:r>
      </w:ins>
      <w:ins w:id="283" w:author="Jens-Rainer Ohm" w:date="2025-01-19T12:50:00Z">
        <w:r>
          <w:rPr>
            <w:sz w:val="20"/>
          </w:rPr>
          <w:t>whether the goal is optimization of ECM or VTM</w:t>
        </w:r>
      </w:ins>
    </w:p>
    <w:p w14:paraId="63C855A2" w14:textId="6505CE67" w:rsidR="0065588A" w:rsidRDefault="0065588A" w:rsidP="00F44BFE">
      <w:pPr>
        <w:rPr>
          <w:ins w:id="284" w:author="Jens-Rainer Ohm" w:date="2025-01-19T12:54:00Z"/>
          <w:sz w:val="20"/>
        </w:rPr>
      </w:pPr>
      <w:ins w:id="285" w:author="Jens-Rainer Ohm" w:date="2025-01-19T12:50:00Z">
        <w:r>
          <w:rPr>
            <w:sz w:val="20"/>
          </w:rPr>
          <w:t xml:space="preserve">It was asked why </w:t>
        </w:r>
      </w:ins>
      <w:ins w:id="286" w:author="Jens-Rainer Ohm" w:date="2025-01-19T12:51:00Z">
        <w:r>
          <w:rPr>
            <w:sz w:val="20"/>
          </w:rPr>
          <w:t>this information was not brought to AHG</w:t>
        </w:r>
      </w:ins>
      <w:ins w:id="287" w:author="Jens-Rainer Ohm" w:date="2025-01-19T12:53:00Z">
        <w:r>
          <w:rPr>
            <w:sz w:val="20"/>
          </w:rPr>
          <w:t>10</w:t>
        </w:r>
      </w:ins>
    </w:p>
    <w:p w14:paraId="2ACC2A0C" w14:textId="538C2055" w:rsidR="0065588A" w:rsidRDefault="0065588A" w:rsidP="00F44BFE">
      <w:pPr>
        <w:rPr>
          <w:ins w:id="288" w:author="Jens-Rainer Ohm" w:date="2025-01-19T20:31:00Z"/>
          <w:sz w:val="20"/>
        </w:rPr>
      </w:pPr>
      <w:ins w:id="289" w:author="Jens-Rainer Ohm" w:date="2025-01-19T12:54:00Z">
        <w:r>
          <w:rPr>
            <w:sz w:val="20"/>
          </w:rPr>
          <w:t>Implicit MTS extensions of ECM might be a</w:t>
        </w:r>
      </w:ins>
      <w:ins w:id="290" w:author="Jens-Rainer Ohm" w:date="2025-01-19T12:55:00Z">
        <w:r>
          <w:rPr>
            <w:sz w:val="20"/>
          </w:rPr>
          <w:t>n example</w:t>
        </w:r>
      </w:ins>
      <w:ins w:id="291" w:author="Jens-Rainer Ohm" w:date="2025-01-19T12:54:00Z">
        <w:r>
          <w:rPr>
            <w:sz w:val="20"/>
          </w:rPr>
          <w:t xml:space="preserve"> candidate for extending </w:t>
        </w:r>
        <w:proofErr w:type="spellStart"/>
        <w:r>
          <w:rPr>
            <w:sz w:val="20"/>
          </w:rPr>
          <w:t>VVEnc</w:t>
        </w:r>
        <w:proofErr w:type="spellEnd"/>
        <w:r>
          <w:rPr>
            <w:sz w:val="20"/>
          </w:rPr>
          <w:t xml:space="preserve"> faster preset </w:t>
        </w:r>
      </w:ins>
      <w:ins w:id="292" w:author="Jens-Rainer Ohm" w:date="2025-01-19T12:55:00Z">
        <w:r>
          <w:rPr>
            <w:sz w:val="20"/>
          </w:rPr>
          <w:t>for real-time encoding with marginal runtime increase and some benefit in compression</w:t>
        </w:r>
      </w:ins>
    </w:p>
    <w:p w14:paraId="2239E2DF" w14:textId="77777777" w:rsidR="00935467" w:rsidRPr="002E7719" w:rsidRDefault="007D3E8E" w:rsidP="00CA61C8">
      <w:pPr>
        <w:pStyle w:val="berschrift9"/>
        <w:rPr>
          <w:sz w:val="24"/>
          <w:szCs w:val="24"/>
          <w:lang w:val="en-CA" w:eastAsia="de-DE"/>
        </w:rPr>
      </w:pPr>
      <w:hyperlink r:id="rId484"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ins w:id="293" w:author="Jens-Rainer Ohm" w:date="2025-01-19T12:56:00Z"/>
          <w:sz w:val="20"/>
        </w:rPr>
      </w:pPr>
      <w:ins w:id="294" w:author="Jens-Rainer Ohm" w:date="2025-01-19T12:56:00Z">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ins>
    </w:p>
    <w:p w14:paraId="60DA0583" w14:textId="77777777" w:rsidR="0065588A" w:rsidRPr="0065588A" w:rsidRDefault="0065588A" w:rsidP="0065588A">
      <w:pPr>
        <w:rPr>
          <w:ins w:id="295" w:author="Jens-Rainer Ohm" w:date="2025-01-19T12:56:00Z"/>
          <w:sz w:val="20"/>
        </w:rPr>
      </w:pPr>
      <w:ins w:id="296" w:author="Jens-Rainer Ohm" w:date="2025-01-19T12:56:00Z">
        <w:r w:rsidRPr="0065588A">
          <w:rPr>
            <w:rFonts w:hint="eastAsia"/>
            <w:sz w:val="20"/>
          </w:rPr>
          <w:t>A</w:t>
        </w:r>
        <w:r w:rsidRPr="0065588A">
          <w:rPr>
            <w:sz w:val="20"/>
          </w:rPr>
          <w:t xml:space="preserve"> preliminary experiment has shown that</w:t>
        </w:r>
      </w:ins>
    </w:p>
    <w:p w14:paraId="27126442" w14:textId="77777777" w:rsidR="0065588A" w:rsidRPr="0065588A" w:rsidRDefault="0065588A" w:rsidP="0065588A">
      <w:pPr>
        <w:numPr>
          <w:ilvl w:val="0"/>
          <w:numId w:val="210"/>
        </w:numPr>
        <w:rPr>
          <w:ins w:id="297" w:author="Jens-Rainer Ohm" w:date="2025-01-19T12:56:00Z"/>
          <w:sz w:val="20"/>
          <w:lang w:val="en-CA"/>
        </w:rPr>
      </w:pPr>
      <w:ins w:id="298" w:author="Jens-Rainer Ohm" w:date="2025-01-19T12:56:00Z">
        <w:r w:rsidRPr="0065588A">
          <w:rPr>
            <w:sz w:val="20"/>
            <w:lang w:val="en-CA"/>
          </w:rPr>
          <w:t>Reducing MTT depth provides a favorable balance of coding efficiency in terms of encoder complexity, and a reduced MTT depth with some tools disabled would constitute a good real-time test condition.</w:t>
        </w:r>
      </w:ins>
    </w:p>
    <w:p w14:paraId="079D0083" w14:textId="77777777" w:rsidR="0065588A" w:rsidRPr="0065588A" w:rsidRDefault="0065588A" w:rsidP="0065588A">
      <w:pPr>
        <w:numPr>
          <w:ilvl w:val="0"/>
          <w:numId w:val="210"/>
        </w:numPr>
        <w:rPr>
          <w:ins w:id="299" w:author="Jens-Rainer Ohm" w:date="2025-01-19T12:56:00Z"/>
          <w:sz w:val="20"/>
          <w:lang w:val="en-CA"/>
        </w:rPr>
      </w:pPr>
      <w:ins w:id="300" w:author="Jens-Rainer Ohm" w:date="2025-01-19T12:56:00Z">
        <w:r w:rsidRPr="0065588A">
          <w:rPr>
            <w:sz w:val="20"/>
            <w:lang w:val="en-CA"/>
          </w:rPr>
          <w:t xml:space="preserve">The anticipated coding performance with new coding tools may yield 10% improvement at 3x </w:t>
        </w:r>
        <w:proofErr w:type="spellStart"/>
        <w:r w:rsidRPr="0065588A">
          <w:rPr>
            <w:sz w:val="20"/>
            <w:lang w:val="en-CA"/>
          </w:rPr>
          <w:t>EncT</w:t>
        </w:r>
        <w:proofErr w:type="spellEnd"/>
        <w:r w:rsidRPr="0065588A">
          <w:rPr>
            <w:sz w:val="20"/>
            <w:lang w:val="en-CA"/>
          </w:rPr>
          <w:t xml:space="preserve"> and 15% improvement at 5x </w:t>
        </w:r>
        <w:proofErr w:type="spellStart"/>
        <w:r w:rsidRPr="0065588A">
          <w:rPr>
            <w:sz w:val="20"/>
            <w:lang w:val="en-CA"/>
          </w:rPr>
          <w:t>EncT</w:t>
        </w:r>
        <w:proofErr w:type="spellEnd"/>
        <w:r w:rsidRPr="0065588A">
          <w:rPr>
            <w:sz w:val="20"/>
            <w:lang w:val="en-CA"/>
          </w:rPr>
          <w:t xml:space="preserve"> in real-time test conditions.</w:t>
        </w:r>
      </w:ins>
    </w:p>
    <w:p w14:paraId="2D294E79" w14:textId="77777777" w:rsidR="0065588A" w:rsidRPr="0065588A" w:rsidRDefault="0065588A" w:rsidP="0065588A">
      <w:pPr>
        <w:numPr>
          <w:ilvl w:val="0"/>
          <w:numId w:val="210"/>
        </w:numPr>
        <w:rPr>
          <w:ins w:id="301" w:author="Jens-Rainer Ohm" w:date="2025-01-19T12:56:00Z"/>
          <w:sz w:val="20"/>
          <w:lang w:val="en-CA"/>
        </w:rPr>
      </w:pPr>
      <w:ins w:id="302" w:author="Jens-Rainer Ohm" w:date="2025-01-19T12:56:00Z">
        <w:r w:rsidRPr="0065588A">
          <w:rPr>
            <w:sz w:val="20"/>
            <w:lang w:val="en-CA"/>
          </w:rPr>
          <w:t xml:space="preserve">In real-time conditions, the anchor should always include the </w:t>
        </w:r>
        <w:proofErr w:type="spellStart"/>
        <w:r w:rsidRPr="0065588A">
          <w:rPr>
            <w:sz w:val="20"/>
            <w:lang w:val="en-CA"/>
          </w:rPr>
          <w:t>vtm</w:t>
        </w:r>
        <w:proofErr w:type="spellEnd"/>
        <w:r w:rsidRPr="0065588A">
          <w:rPr>
            <w:sz w:val="20"/>
            <w:lang w:val="en-CA"/>
          </w:rPr>
          <w:t xml:space="preserve"> fast mode anchor as the second anchor in addition to the previous test model (e.g. ECM anchor) to check complexity - coding efficiency balance is on the way in terms of the former codec standard.</w:t>
        </w:r>
      </w:ins>
    </w:p>
    <w:p w14:paraId="24B44A3B" w14:textId="77777777" w:rsidR="0065588A" w:rsidRPr="0065588A" w:rsidRDefault="0065588A" w:rsidP="0065588A">
      <w:pPr>
        <w:rPr>
          <w:ins w:id="303" w:author="Jens-Rainer Ohm" w:date="2025-01-19T12:56:00Z"/>
          <w:sz w:val="20"/>
        </w:rPr>
      </w:pPr>
      <w:ins w:id="304" w:author="Jens-Rainer Ohm" w:date="2025-01-19T12:56:00Z">
        <w:r w:rsidRPr="0065588A">
          <w:rPr>
            <w:sz w:val="20"/>
            <w:lang w:val="en-CA"/>
          </w:rPr>
          <w:t xml:space="preserve">It is proposed to develop a new test condition as a real-time test condition. </w:t>
        </w:r>
      </w:ins>
    </w:p>
    <w:p w14:paraId="33907DD8" w14:textId="77777777" w:rsidR="0065588A" w:rsidRPr="0065588A" w:rsidRDefault="0065588A" w:rsidP="0065588A">
      <w:pPr>
        <w:rPr>
          <w:ins w:id="305" w:author="Jens-Rainer Ohm" w:date="2025-01-19T12:56:00Z"/>
          <w:sz w:val="20"/>
        </w:rPr>
      </w:pPr>
      <w:ins w:id="306" w:author="Jens-Rainer Ohm" w:date="2025-01-19T12:56:00Z">
        <w:r w:rsidRPr="0065588A">
          <w:rPr>
            <w:sz w:val="20"/>
          </w:rPr>
          <w:t xml:space="preserve">It is additionally suggested to reduce MTT depth in the common condition as well for </w:t>
        </w:r>
        <w:proofErr w:type="spellStart"/>
        <w:r w:rsidRPr="0065588A">
          <w:rPr>
            <w:sz w:val="20"/>
          </w:rPr>
          <w:t>CfP</w:t>
        </w:r>
        <w:proofErr w:type="spellEnd"/>
        <w:r w:rsidRPr="0065588A">
          <w:rPr>
            <w:sz w:val="20"/>
          </w:rPr>
          <w:t xml:space="preserve"> and standard development to achieve a good </w:t>
        </w:r>
        <w:r w:rsidRPr="0065588A">
          <w:rPr>
            <w:sz w:val="20"/>
            <w:lang w:val="en-CA"/>
          </w:rPr>
          <w:t xml:space="preserve">coding efficiency balance and to </w:t>
        </w:r>
        <w:r w:rsidRPr="0065588A">
          <w:rPr>
            <w:sz w:val="20"/>
          </w:rPr>
          <w:t>facilitate the new real time test condition.</w:t>
        </w:r>
      </w:ins>
    </w:p>
    <w:p w14:paraId="7CCEBD1C" w14:textId="1259ADF1" w:rsidR="00935467" w:rsidRDefault="00935467" w:rsidP="00F44BFE">
      <w:pPr>
        <w:rPr>
          <w:ins w:id="307" w:author="Jens-Rainer Ohm" w:date="2025-01-19T13:05:00Z"/>
          <w:sz w:val="20"/>
        </w:rPr>
      </w:pPr>
    </w:p>
    <w:p w14:paraId="1572ACBA" w14:textId="2051DD9E" w:rsidR="004D6F5A" w:rsidRDefault="004D6F5A" w:rsidP="00F44BFE">
      <w:pPr>
        <w:rPr>
          <w:ins w:id="308" w:author="Jens-Rainer Ohm" w:date="2025-01-19T13:06:00Z"/>
          <w:sz w:val="20"/>
        </w:rPr>
      </w:pPr>
      <w:ins w:id="309" w:author="Jens-Rainer Ohm" w:date="2025-01-19T13:05:00Z">
        <w:r>
          <w:rPr>
            <w:sz w:val="20"/>
          </w:rPr>
          <w:t>ECM is not suitable for developing real-time encoder a</w:t>
        </w:r>
      </w:ins>
      <w:ins w:id="310" w:author="Jens-Rainer Ohm" w:date="2025-01-19T13:06:00Z">
        <w:r>
          <w:rPr>
            <w:sz w:val="20"/>
          </w:rPr>
          <w:t>t this moment</w:t>
        </w:r>
      </w:ins>
      <w:ins w:id="311" w:author="Jens-Rainer Ohm" w:date="2025-01-19T13:44:00Z">
        <w:r w:rsidR="0037726F">
          <w:rPr>
            <w:sz w:val="20"/>
          </w:rPr>
          <w:t xml:space="preserve">, and </w:t>
        </w:r>
      </w:ins>
      <w:ins w:id="312" w:author="Jens-Rainer Ohm" w:date="2025-01-19T13:43:00Z">
        <w:r w:rsidR="0037726F">
          <w:rPr>
            <w:sz w:val="20"/>
          </w:rPr>
          <w:t>.</w:t>
        </w:r>
      </w:ins>
    </w:p>
    <w:p w14:paraId="62B2414E" w14:textId="4D14C5AB" w:rsidR="004D6F5A" w:rsidRDefault="004D6F5A" w:rsidP="00F44BFE">
      <w:pPr>
        <w:rPr>
          <w:ins w:id="313" w:author="Jens-Rainer Ohm" w:date="2025-01-19T13:11:00Z"/>
          <w:sz w:val="20"/>
        </w:rPr>
      </w:pPr>
      <w:ins w:id="314" w:author="Jens-Rainer Ohm" w:date="2025-01-19T13:09:00Z">
        <w:r>
          <w:rPr>
            <w:sz w:val="20"/>
          </w:rPr>
          <w:t xml:space="preserve">At this moment, it may not be useful for </w:t>
        </w:r>
      </w:ins>
      <w:ins w:id="315" w:author="Jens-Rainer Ohm" w:date="2025-01-19T13:10:00Z">
        <w:r w:rsidR="00D46FF3">
          <w:rPr>
            <w:sz w:val="20"/>
          </w:rPr>
          <w:t xml:space="preserve">VTM to investigate real-time encoding settings, as this work has already been done by </w:t>
        </w:r>
        <w:proofErr w:type="spellStart"/>
        <w:r w:rsidR="00D46FF3">
          <w:rPr>
            <w:sz w:val="20"/>
          </w:rPr>
          <w:t>VVEnc</w:t>
        </w:r>
        <w:proofErr w:type="spellEnd"/>
        <w:r w:rsidR="00D46FF3">
          <w:rPr>
            <w:sz w:val="20"/>
          </w:rPr>
          <w:t>, for example.</w:t>
        </w:r>
      </w:ins>
    </w:p>
    <w:p w14:paraId="30F006EA" w14:textId="496C010B" w:rsidR="00D46FF3" w:rsidRDefault="00D46FF3" w:rsidP="00F44BFE">
      <w:pPr>
        <w:rPr>
          <w:ins w:id="316" w:author="Jens-Rainer Ohm" w:date="2025-01-19T13:13:00Z"/>
          <w:sz w:val="20"/>
        </w:rPr>
      </w:pPr>
      <w:ins w:id="317" w:author="Jens-Rainer Ohm" w:date="2025-01-19T13:11:00Z">
        <w:r>
          <w:rPr>
            <w:sz w:val="20"/>
          </w:rPr>
          <w:t xml:space="preserve">There could be potential adding </w:t>
        </w:r>
        <w:proofErr w:type="spellStart"/>
        <w:r>
          <w:rPr>
            <w:sz w:val="20"/>
          </w:rPr>
          <w:t>VVEnc</w:t>
        </w:r>
        <w:proofErr w:type="spellEnd"/>
        <w:r>
          <w:rPr>
            <w:sz w:val="20"/>
          </w:rPr>
          <w:t xml:space="preserve"> as a close to RT encoding anchor in a </w:t>
        </w:r>
        <w:proofErr w:type="spellStart"/>
        <w:r>
          <w:rPr>
            <w:sz w:val="20"/>
          </w:rPr>
          <w:t>CfP</w:t>
        </w:r>
      </w:ins>
      <w:proofErr w:type="spellEnd"/>
      <w:ins w:id="318" w:author="Jens-Rainer Ohm" w:date="2025-01-19T13:12:00Z">
        <w:r>
          <w:rPr>
            <w:sz w:val="20"/>
          </w:rPr>
          <w:t>, but new proposals could also demonstrate reduced comple</w:t>
        </w:r>
      </w:ins>
      <w:ins w:id="319" w:author="Jens-Rainer Ohm" w:date="2025-01-19T13:13:00Z">
        <w:r>
          <w:rPr>
            <w:sz w:val="20"/>
          </w:rPr>
          <w:t xml:space="preserve">xity benefit </w:t>
        </w:r>
      </w:ins>
      <w:ins w:id="320" w:author="Jens-Rainer Ohm" w:date="2025-01-19T13:12:00Z">
        <w:r>
          <w:rPr>
            <w:sz w:val="20"/>
          </w:rPr>
          <w:t xml:space="preserve">against </w:t>
        </w:r>
      </w:ins>
      <w:ins w:id="321" w:author="Jens-Rainer Ohm" w:date="2025-01-19T13:13:00Z">
        <w:r>
          <w:rPr>
            <w:sz w:val="20"/>
          </w:rPr>
          <w:t>VVC.</w:t>
        </w:r>
      </w:ins>
    </w:p>
    <w:p w14:paraId="4F70DEC8" w14:textId="2F00A34D" w:rsidR="00D46FF3" w:rsidRDefault="00D46FF3" w:rsidP="00F44BFE">
      <w:pPr>
        <w:rPr>
          <w:ins w:id="322" w:author="Jens-Rainer Ohm" w:date="2025-01-19T13:16:00Z"/>
          <w:sz w:val="20"/>
        </w:rPr>
      </w:pPr>
      <w:ins w:id="323" w:author="Jens-Rainer Ohm" w:date="2025-01-19T13:16:00Z">
        <w:r>
          <w:rPr>
            <w:sz w:val="20"/>
          </w:rPr>
          <w:t>Lower encoding complexity is not necessarily low-delay or random access</w:t>
        </w:r>
      </w:ins>
      <w:ins w:id="324" w:author="Jens-Rainer Ohm" w:date="2025-01-19T13:19:00Z">
        <w:r>
          <w:rPr>
            <w:sz w:val="20"/>
          </w:rPr>
          <w:t>.</w:t>
        </w:r>
      </w:ins>
    </w:p>
    <w:p w14:paraId="7DC3A43D" w14:textId="3D5F629F" w:rsidR="00D46FF3" w:rsidRDefault="00D46FF3" w:rsidP="00F44BFE">
      <w:pPr>
        <w:rPr>
          <w:ins w:id="325" w:author="Jens-Rainer Ohm" w:date="2025-01-19T13:18:00Z"/>
          <w:sz w:val="20"/>
        </w:rPr>
      </w:pPr>
      <w:ins w:id="326" w:author="Jens-Rainer Ohm" w:date="2025-01-19T13:17:00Z">
        <w:r>
          <w:rPr>
            <w:sz w:val="20"/>
          </w:rPr>
          <w:t xml:space="preserve">More discussion on requirements </w:t>
        </w:r>
      </w:ins>
      <w:ins w:id="327" w:author="Jens-Rainer Ohm" w:date="2025-01-19T13:44:00Z">
        <w:r w:rsidR="0037726F">
          <w:rPr>
            <w:sz w:val="20"/>
          </w:rPr>
          <w:t>for ne</w:t>
        </w:r>
      </w:ins>
      <w:ins w:id="328" w:author="Jens-Rainer Ohm" w:date="2025-01-19T13:45:00Z">
        <w:r w:rsidR="0037726F">
          <w:rPr>
            <w:sz w:val="20"/>
          </w:rPr>
          <w:t xml:space="preserve">xt generation standard </w:t>
        </w:r>
      </w:ins>
      <w:ins w:id="329" w:author="Jens-Rainer Ohm" w:date="2025-01-19T13:17:00Z">
        <w:r>
          <w:rPr>
            <w:sz w:val="20"/>
          </w:rPr>
          <w:t>necessary</w:t>
        </w:r>
      </w:ins>
      <w:ins w:id="330" w:author="Jens-Rainer Ohm" w:date="2025-01-19T13:45:00Z">
        <w:r w:rsidR="0037726F">
          <w:rPr>
            <w:sz w:val="20"/>
          </w:rPr>
          <w:t xml:space="preserve">, also to decide whether a lower-complexity scenario would be relevant for a </w:t>
        </w:r>
        <w:proofErr w:type="spellStart"/>
        <w:r w:rsidR="0037726F">
          <w:rPr>
            <w:sz w:val="20"/>
          </w:rPr>
          <w:t>CfP</w:t>
        </w:r>
      </w:ins>
      <w:proofErr w:type="spellEnd"/>
      <w:ins w:id="331" w:author="Jens-Rainer Ohm" w:date="2025-01-19T13:18:00Z">
        <w:r>
          <w:rPr>
            <w:sz w:val="20"/>
          </w:rPr>
          <w:t>.</w:t>
        </w:r>
      </w:ins>
    </w:p>
    <w:p w14:paraId="4EB01A0B" w14:textId="7FC6272B" w:rsidR="00D46FF3" w:rsidRDefault="00D46FF3" w:rsidP="00F44BFE">
      <w:pPr>
        <w:rPr>
          <w:ins w:id="332" w:author="Jens-Rainer Ohm" w:date="2025-01-19T13:22:00Z"/>
          <w:sz w:val="20"/>
        </w:rPr>
      </w:pPr>
      <w:ins w:id="333" w:author="Jens-Rainer Ohm" w:date="2025-01-19T13:18:00Z">
        <w:r>
          <w:rPr>
            <w:sz w:val="20"/>
          </w:rPr>
          <w:t>Difficult to assess i</w:t>
        </w:r>
      </w:ins>
      <w:ins w:id="334" w:author="Jens-Rainer Ohm" w:date="2025-01-19T13:19:00Z">
        <w:r>
          <w:rPr>
            <w:sz w:val="20"/>
          </w:rPr>
          <w:t>f something is capable for real time</w:t>
        </w:r>
      </w:ins>
      <w:ins w:id="335" w:author="Jens-Rainer Ohm" w:date="2025-01-19T13:21:00Z">
        <w:r w:rsidR="00A9679C">
          <w:rPr>
            <w:sz w:val="20"/>
          </w:rPr>
          <w:t xml:space="preserve"> encoding</w:t>
        </w:r>
      </w:ins>
      <w:ins w:id="336" w:author="Jens-Rainer Ohm" w:date="2025-01-19T13:19:00Z">
        <w:r>
          <w:rPr>
            <w:sz w:val="20"/>
          </w:rPr>
          <w:t>.</w:t>
        </w:r>
      </w:ins>
    </w:p>
    <w:p w14:paraId="6FD996AD" w14:textId="1294EC99" w:rsidR="00A9679C" w:rsidRDefault="00A9679C" w:rsidP="00F44BFE">
      <w:pPr>
        <w:rPr>
          <w:ins w:id="337" w:author="Jens-Rainer Ohm" w:date="2025-01-19T13:29:00Z"/>
          <w:sz w:val="20"/>
        </w:rPr>
      </w:pPr>
      <w:ins w:id="338" w:author="Jens-Rainer Ohm" w:date="2025-01-19T13:22:00Z">
        <w:r>
          <w:rPr>
            <w:sz w:val="20"/>
          </w:rPr>
          <w:t xml:space="preserve">It was commented </w:t>
        </w:r>
      </w:ins>
      <w:ins w:id="339" w:author="Jens-Rainer Ohm" w:date="2025-01-19T13:25:00Z">
        <w:r>
          <w:rPr>
            <w:sz w:val="20"/>
          </w:rPr>
          <w:t xml:space="preserve">that it would be premature to define real-time conditions before a </w:t>
        </w:r>
        <w:proofErr w:type="spellStart"/>
        <w:r>
          <w:rPr>
            <w:sz w:val="20"/>
          </w:rPr>
          <w:t>CfP</w:t>
        </w:r>
        <w:proofErr w:type="spellEnd"/>
        <w:r>
          <w:rPr>
            <w:sz w:val="20"/>
          </w:rPr>
          <w:t>, before it is kno</w:t>
        </w:r>
      </w:ins>
      <w:ins w:id="340" w:author="Jens-Rainer Ohm" w:date="2025-01-19T13:26:00Z">
        <w:r>
          <w:rPr>
            <w:sz w:val="20"/>
          </w:rPr>
          <w:t xml:space="preserve">wn which potential tools enabling fast encoding should be investigated. For evaluation within the </w:t>
        </w:r>
        <w:proofErr w:type="spellStart"/>
        <w:r>
          <w:rPr>
            <w:sz w:val="20"/>
          </w:rPr>
          <w:t>CfP</w:t>
        </w:r>
        <w:proofErr w:type="spellEnd"/>
        <w:r>
          <w:rPr>
            <w:sz w:val="20"/>
          </w:rPr>
          <w:t xml:space="preserve">, something like </w:t>
        </w:r>
        <w:proofErr w:type="spellStart"/>
        <w:r>
          <w:rPr>
            <w:sz w:val="20"/>
          </w:rPr>
          <w:t>VVEnc</w:t>
        </w:r>
        <w:proofErr w:type="spellEnd"/>
        <w:r>
          <w:rPr>
            <w:sz w:val="20"/>
          </w:rPr>
          <w:t xml:space="preserve"> could b</w:t>
        </w:r>
      </w:ins>
      <w:ins w:id="341" w:author="Jens-Rainer Ohm" w:date="2025-01-19T13:27:00Z">
        <w:r>
          <w:rPr>
            <w:sz w:val="20"/>
          </w:rPr>
          <w:t>e used as a comparison point.</w:t>
        </w:r>
      </w:ins>
    </w:p>
    <w:p w14:paraId="764568F8" w14:textId="1B60E4AD" w:rsidR="00A9679C" w:rsidRDefault="00A9679C" w:rsidP="00F44BFE">
      <w:pPr>
        <w:rPr>
          <w:ins w:id="342" w:author="Jens-Rainer Ohm" w:date="2025-01-19T13:28:00Z"/>
          <w:sz w:val="20"/>
        </w:rPr>
      </w:pPr>
      <w:ins w:id="343" w:author="Jens-Rainer Ohm" w:date="2025-01-19T13:29:00Z">
        <w:r>
          <w:rPr>
            <w:sz w:val="20"/>
          </w:rPr>
          <w:t>Real-time encoding is not only achieved by tools, but also overall implementation optimization of system</w:t>
        </w:r>
      </w:ins>
      <w:ins w:id="344" w:author="Jens-Rainer Ohm" w:date="2025-01-19T13:30:00Z">
        <w:r w:rsidR="00DD79E9">
          <w:rPr>
            <w:sz w:val="20"/>
          </w:rPr>
          <w:t xml:space="preserve"> (as done in </w:t>
        </w:r>
        <w:proofErr w:type="spellStart"/>
        <w:r w:rsidR="00DD79E9">
          <w:rPr>
            <w:sz w:val="20"/>
          </w:rPr>
          <w:t>VVEnc</w:t>
        </w:r>
        <w:proofErr w:type="spellEnd"/>
        <w:r w:rsidR="00DD79E9">
          <w:rPr>
            <w:sz w:val="20"/>
          </w:rPr>
          <w:t>)</w:t>
        </w:r>
      </w:ins>
      <w:ins w:id="345" w:author="Jens-Rainer Ohm" w:date="2025-01-19T13:29:00Z">
        <w:r>
          <w:rPr>
            <w:sz w:val="20"/>
          </w:rPr>
          <w:t>.</w:t>
        </w:r>
      </w:ins>
    </w:p>
    <w:p w14:paraId="73C07312" w14:textId="33342E30" w:rsidR="00DD79E9" w:rsidRDefault="00DD79E9" w:rsidP="00F44BFE">
      <w:pPr>
        <w:rPr>
          <w:ins w:id="346" w:author="Jens-Rainer Ohm" w:date="2025-01-19T20:31:00Z"/>
          <w:sz w:val="20"/>
        </w:rPr>
      </w:pPr>
      <w:ins w:id="347" w:author="Jens-Rainer Ohm" w:date="2025-01-19T13:39:00Z">
        <w:r>
          <w:rPr>
            <w:sz w:val="20"/>
          </w:rPr>
          <w:t xml:space="preserve">It was </w:t>
        </w:r>
      </w:ins>
      <w:ins w:id="348" w:author="Jens-Rainer Ohm" w:date="2025-01-19T13:40:00Z">
        <w:r>
          <w:rPr>
            <w:sz w:val="20"/>
          </w:rPr>
          <w:t>suggested</w:t>
        </w:r>
      </w:ins>
      <w:ins w:id="349" w:author="Jens-Rainer Ohm" w:date="2025-01-19T13:39:00Z">
        <w:r>
          <w:rPr>
            <w:sz w:val="20"/>
          </w:rPr>
          <w:t xml:space="preserve"> to further study the proposed MTT configuration and potential othe</w:t>
        </w:r>
      </w:ins>
      <w:ins w:id="350" w:author="Jens-Rainer Ohm" w:date="2025-01-19T13:40:00Z">
        <w:r>
          <w:rPr>
            <w:sz w:val="20"/>
          </w:rPr>
          <w:t>r improvements in the current VTM (also providing crosscheck)</w:t>
        </w:r>
        <w:r w:rsidR="0037726F">
          <w:rPr>
            <w:sz w:val="20"/>
          </w:rPr>
          <w:t>. This st</w:t>
        </w:r>
      </w:ins>
      <w:ins w:id="351" w:author="Jens-Rainer Ohm" w:date="2025-01-19T13:41:00Z">
        <w:r w:rsidR="0037726F">
          <w:rPr>
            <w:sz w:val="20"/>
          </w:rPr>
          <w:t>udy can well be performed in the context of AHG1</w:t>
        </w:r>
      </w:ins>
      <w:ins w:id="352" w:author="Jens-Rainer Ohm" w:date="2025-01-19T13:42:00Z">
        <w:r w:rsidR="0037726F">
          <w:rPr>
            <w:sz w:val="20"/>
          </w:rPr>
          <w:t>0, and software maintained by AHG3, with the potential of adding an alternative config setting for faster encoding b</w:t>
        </w:r>
      </w:ins>
      <w:ins w:id="353" w:author="Jens-Rainer Ohm" w:date="2025-01-19T13:43:00Z">
        <w:r w:rsidR="0037726F">
          <w:rPr>
            <w:sz w:val="20"/>
          </w:rPr>
          <w:t>y the next meeting.</w:t>
        </w:r>
      </w:ins>
    </w:p>
    <w:p w14:paraId="5B18C6F9" w14:textId="77777777" w:rsidR="00935467" w:rsidRPr="002E7719" w:rsidRDefault="007D3E8E" w:rsidP="00CA61C8">
      <w:pPr>
        <w:pStyle w:val="berschrift9"/>
        <w:rPr>
          <w:sz w:val="24"/>
          <w:szCs w:val="24"/>
          <w:lang w:val="en-CA" w:eastAsia="de-DE"/>
        </w:rPr>
      </w:pPr>
      <w:hyperlink r:id="rId485"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 xml:space="preserve">S. Iwamura, S. </w:t>
      </w:r>
      <w:proofErr w:type="spellStart"/>
      <w:r w:rsidR="00935467" w:rsidRPr="002E7719">
        <w:rPr>
          <w:sz w:val="24"/>
          <w:szCs w:val="24"/>
          <w:lang w:val="en-CA" w:eastAsia="de-DE"/>
        </w:rPr>
        <w:t>Nemoto</w:t>
      </w:r>
      <w:proofErr w:type="spellEnd"/>
      <w:r w:rsidR="00935467" w:rsidRPr="002E7719">
        <w:rPr>
          <w:sz w:val="24"/>
          <w:szCs w:val="24"/>
          <w:lang w:val="en-CA" w:eastAsia="de-DE"/>
        </w:rPr>
        <w:t xml:space="preserve">, A. </w:t>
      </w:r>
      <w:proofErr w:type="spellStart"/>
      <w:r w:rsidR="00935467" w:rsidRPr="002E7719">
        <w:rPr>
          <w:sz w:val="24"/>
          <w:szCs w:val="24"/>
          <w:lang w:val="en-CA" w:eastAsia="de-DE"/>
        </w:rPr>
        <w:t>Ichigaya</w:t>
      </w:r>
      <w:proofErr w:type="spellEnd"/>
      <w:r w:rsidR="00935467" w:rsidRPr="002E7719">
        <w:rPr>
          <w:sz w:val="24"/>
          <w:szCs w:val="24"/>
          <w:lang w:val="en-CA" w:eastAsia="de-DE"/>
        </w:rPr>
        <w:t xml:space="preserve"> (NHK)</w:t>
      </w:r>
      <w:r w:rsidR="00935467">
        <w:rPr>
          <w:sz w:val="24"/>
          <w:szCs w:val="24"/>
          <w:lang w:val="en-CA" w:eastAsia="de-DE"/>
        </w:rPr>
        <w:t>]</w:t>
      </w:r>
    </w:p>
    <w:p w14:paraId="53D986E4" w14:textId="50D797A6" w:rsidR="00935467" w:rsidRPr="00981ED4" w:rsidRDefault="0037726F" w:rsidP="00F44BFE">
      <w:pPr>
        <w:rPr>
          <w:sz w:val="20"/>
        </w:rPr>
      </w:pPr>
      <w:ins w:id="354" w:author="Jens-Rainer Ohm" w:date="2025-01-19T13:46:00Z">
        <w:r w:rsidRPr="0037726F">
          <w:rPr>
            <w:sz w:val="20"/>
            <w:highlight w:val="yellow"/>
            <w:rPrChange w:id="355" w:author="Jens-Rainer Ohm" w:date="2025-01-19T13:47:00Z">
              <w:rPr>
                <w:sz w:val="20"/>
              </w:rPr>
            </w:rPrChange>
          </w:rPr>
          <w:t>TBP</w:t>
        </w:r>
      </w:ins>
      <w:ins w:id="356" w:author="Jens-Rainer Ohm" w:date="2025-01-19T13:47:00Z">
        <w:r>
          <w:rPr>
            <w:sz w:val="20"/>
          </w:rPr>
          <w:t xml:space="preserve"> (joint meeting)</w:t>
        </w:r>
      </w:ins>
    </w:p>
    <w:p w14:paraId="0BEEAA46" w14:textId="77777777" w:rsidR="00F44BFE" w:rsidRPr="00981ED4" w:rsidRDefault="00F44BFE" w:rsidP="00F44BFE">
      <w:pPr>
        <w:pStyle w:val="berschrift2"/>
        <w:rPr>
          <w:lang w:val="en-CA"/>
        </w:rPr>
      </w:pPr>
      <w:r w:rsidRPr="00981ED4">
        <w:rPr>
          <w:lang w:val="en-CA"/>
        </w:rPr>
        <w:t>AHG5: Conformance test development (0)</w:t>
      </w:r>
      <w:bookmarkEnd w:id="208"/>
      <w:bookmarkEnd w:id="209"/>
    </w:p>
    <w:p w14:paraId="5E07021D" w14:textId="77777777" w:rsidR="00F44BFE" w:rsidRPr="00981ED4" w:rsidRDefault="00F44BFE" w:rsidP="00F44BFE">
      <w:pPr>
        <w:rPr>
          <w:sz w:val="20"/>
        </w:rPr>
      </w:pPr>
      <w:bookmarkStart w:id="357" w:name="_Hlk133220875"/>
      <w:bookmarkStart w:id="358" w:name="_Ref93154433"/>
      <w:bookmarkStart w:id="359" w:name="_Ref119780328"/>
      <w:bookmarkStart w:id="360" w:name="_Ref148019175"/>
      <w:bookmarkStart w:id="361" w:name="_Ref29265594"/>
      <w:bookmarkStart w:id="362" w:name="_Ref38135579"/>
      <w:bookmarkStart w:id="363" w:name="_Ref475640122"/>
      <w:bookmarkEnd w:id="196"/>
      <w:r w:rsidRPr="00981ED4">
        <w:t>This section is kept as a template for future use.</w:t>
      </w:r>
    </w:p>
    <w:p w14:paraId="4DE905B3" w14:textId="6ED3800D" w:rsidR="00F44BFE" w:rsidRPr="00981ED4" w:rsidRDefault="00F44BFE" w:rsidP="00F44BFE">
      <w:pPr>
        <w:pStyle w:val="berschrift2"/>
        <w:rPr>
          <w:lang w:val="en-CA"/>
        </w:rPr>
      </w:pPr>
      <w:bookmarkStart w:id="364" w:name="_Ref166962695"/>
      <w:r w:rsidRPr="00981ED4">
        <w:rPr>
          <w:lang w:val="en-CA"/>
        </w:rPr>
        <w:t>AHG7: ECM tool assessment</w:t>
      </w:r>
      <w:bookmarkEnd w:id="357"/>
      <w:r w:rsidRPr="00981ED4">
        <w:rPr>
          <w:lang w:val="en-CA"/>
        </w:rPr>
        <w:t xml:space="preserve"> (</w:t>
      </w:r>
      <w:r w:rsidR="00C23BA6">
        <w:rPr>
          <w:lang w:val="en-CA"/>
        </w:rPr>
        <w:t>6</w:t>
      </w:r>
      <w:r w:rsidRPr="00981ED4">
        <w:rPr>
          <w:lang w:val="en-CA"/>
        </w:rPr>
        <w:t>)</w:t>
      </w:r>
      <w:bookmarkEnd w:id="358"/>
      <w:bookmarkEnd w:id="359"/>
      <w:bookmarkEnd w:id="360"/>
      <w:bookmarkEnd w:id="364"/>
    </w:p>
    <w:p w14:paraId="7F8C84D5" w14:textId="0F1DC181" w:rsidR="00F44BFE" w:rsidRDefault="00F44BFE" w:rsidP="00F44BFE">
      <w:bookmarkStart w:id="365" w:name="_Hlk133220838"/>
      <w:bookmarkStart w:id="366" w:name="_Ref124969941"/>
      <w:bookmarkStart w:id="367" w:name="_Ref149817874"/>
      <w:bookmarkStart w:id="368" w:name="_Ref166962748"/>
      <w:bookmarkStart w:id="369" w:name="_Ref487322369"/>
      <w:bookmarkStart w:id="370" w:name="_Ref534462057"/>
      <w:bookmarkStart w:id="371" w:name="_Ref37795095"/>
      <w:bookmarkStart w:id="372" w:name="_Ref70096523"/>
      <w:bookmarkStart w:id="373" w:name="_Ref95132465"/>
      <w:bookmarkStart w:id="374"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7D3E8E" w:rsidP="00CA61C8">
      <w:pPr>
        <w:pStyle w:val="berschrift9"/>
        <w:rPr>
          <w:sz w:val="24"/>
          <w:szCs w:val="24"/>
          <w:lang w:val="en-CA" w:eastAsia="de-DE"/>
        </w:rPr>
      </w:pPr>
      <w:hyperlink r:id="rId486"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7D3E8E" w:rsidP="00CA61C8">
      <w:pPr>
        <w:pStyle w:val="berschrift9"/>
        <w:rPr>
          <w:sz w:val="24"/>
          <w:szCs w:val="24"/>
          <w:lang w:val="en-CA" w:eastAsia="de-DE"/>
        </w:rPr>
      </w:pPr>
      <w:hyperlink r:id="rId487"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lastRenderedPageBreak/>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lastRenderedPageBreak/>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 xml:space="preserve">3990 MAC/sample (current </w:t>
            </w:r>
            <w:r w:rsidRPr="00EE72DE">
              <w:rPr>
                <w:lang w:val="en-CA"/>
              </w:rPr>
              <w:lastRenderedPageBreak/>
              <w:t>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lastRenderedPageBreak/>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(only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(M x N) x (M + N) / (M x N)=M+N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lastRenderedPageBreak/>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lastRenderedPageBreak/>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 xml:space="preserve">No conclusion yet, to be further checked by </w:t>
            </w:r>
            <w:proofErr w:type="spellStart"/>
            <w:r w:rsidRPr="00EE72DE">
              <w:rPr>
                <w:lang w:val="en-CA"/>
              </w:rPr>
              <w:t>InterDigital</w:t>
            </w:r>
            <w:proofErr w:type="spellEnd"/>
            <w:r w:rsidRPr="00EE72DE">
              <w:rPr>
                <w:lang w:val="en-CA"/>
              </w:rPr>
              <w:t>,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lastRenderedPageBreak/>
              <w:t>CU level worst case 24x256=6.144 kB</w:t>
            </w:r>
          </w:p>
        </w:tc>
        <w:tc>
          <w:tcPr>
            <w:tcW w:w="0" w:type="auto"/>
            <w:vAlign w:val="center"/>
          </w:tcPr>
          <w:p w14:paraId="03EB66E2" w14:textId="77777777" w:rsidR="00EE72DE" w:rsidRPr="00EE72DE" w:rsidRDefault="00EE72DE" w:rsidP="00EE72DE">
            <w:r w:rsidRPr="00EE72DE">
              <w:lastRenderedPageBreak/>
              <w:t>NSPT 8X16/16X8: 5120</w:t>
            </w:r>
          </w:p>
          <w:p w14:paraId="78D6ACC3" w14:textId="77777777" w:rsidR="00EE72DE" w:rsidRPr="00EE72DE" w:rsidRDefault="00EE72DE" w:rsidP="00EE72DE">
            <w:r w:rsidRPr="00EE72DE">
              <w:lastRenderedPageBreak/>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lastRenderedPageBreak/>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(128x128)=20.8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t>RA/LD: 158.5</w:t>
            </w:r>
          </w:p>
          <w:p w14:paraId="79E8B06F" w14:textId="77777777" w:rsidR="00EE72DE" w:rsidRPr="00EE72DE" w:rsidRDefault="00EE72DE" w:rsidP="00EE72DE">
            <w:pPr>
              <w:rPr>
                <w:lang w:val="en-CA"/>
              </w:rPr>
            </w:pP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considered</w:t>
            </w:r>
            <w:proofErr w:type="spellEnd"/>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(128x128)=20.8 (could be reduced to 9.9</w:t>
            </w:r>
          </w:p>
          <w:p w14:paraId="7B87CB4E" w14:textId="77777777" w:rsidR="00EE72DE" w:rsidRPr="00EE72DE" w:rsidRDefault="00EE72DE" w:rsidP="00EE72DE">
            <w:pPr>
              <w:rPr>
                <w:lang w:val="en-CA"/>
              </w:rPr>
            </w:pPr>
            <w:r w:rsidRPr="00EE72DE">
              <w:rPr>
                <w:lang w:val="en-CA"/>
              </w:rPr>
              <w:t xml:space="preserve">(to be double check by Qualcomm, </w:t>
            </w:r>
            <w:proofErr w:type="spellStart"/>
            <w:r w:rsidRPr="00EE72DE">
              <w:rPr>
                <w:lang w:val="en-CA"/>
              </w:rPr>
              <w:t>InterDigital</w:t>
            </w:r>
            <w:proofErr w:type="spellEnd"/>
            <w:r w:rsidRPr="00EE72DE">
              <w:rPr>
                <w:lang w:val="en-CA"/>
              </w:rPr>
              <w:t xml:space="preserve"> and Google)</w:t>
            </w:r>
          </w:p>
        </w:tc>
        <w:tc>
          <w:tcPr>
            <w:tcW w:w="0" w:type="auto"/>
            <w:vAlign w:val="center"/>
          </w:tcPr>
          <w:p w14:paraId="238F70BD"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0" w:type="auto"/>
            <w:vAlign w:val="center"/>
          </w:tcPr>
          <w:p w14:paraId="50E4D0CF" w14:textId="77777777" w:rsidR="00EE72DE" w:rsidRPr="00EE72DE" w:rsidRDefault="00EE72DE" w:rsidP="00EE72DE">
            <w:pPr>
              <w:rPr>
                <w:lang w:val="it-IT"/>
              </w:rPr>
            </w:pPr>
            <w:r w:rsidRPr="00EE72DE">
              <w:rPr>
                <w:lang w:val="it-IT"/>
              </w:rPr>
              <w:t xml:space="preserve">Not </w:t>
            </w:r>
            <w:proofErr w:type="spellStart"/>
            <w:r w:rsidRPr="00EE72DE">
              <w:rPr>
                <w:lang w:val="it-IT"/>
              </w:rPr>
              <w:t>discussed</w:t>
            </w:r>
            <w:proofErr w:type="spellEnd"/>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proofErr w:type="spellStart"/>
            <w:r w:rsidRPr="00EE72DE">
              <w:rPr>
                <w:lang w:val="en-CA"/>
              </w:rPr>
              <w:t>Cfg</w:t>
            </w:r>
            <w:proofErr w:type="spellEnd"/>
            <w:r w:rsidRPr="00EE72DE">
              <w:rPr>
                <w:lang w:val="en-CA"/>
              </w:rPr>
              <w:t xml:space="preserve">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lastRenderedPageBreak/>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proofErr w:type="spellStart"/>
            <w:r w:rsidRPr="00EE72DE">
              <w:rPr>
                <w:lang w:val="en-CA"/>
              </w:rPr>
              <w:t>IntraNN</w:t>
            </w:r>
            <w:proofErr w:type="spellEnd"/>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3138 MAC/sample for an algorithm fully 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proofErr w:type="spellStart"/>
            <w:r w:rsidRPr="00EE72DE">
              <w:rPr>
                <w:lang w:val="en-CA"/>
              </w:rPr>
              <w:t>MaxMTSSize</w:t>
            </w:r>
            <w:proofErr w:type="spellEnd"/>
            <w:r w:rsidRPr="00EE72DE">
              <w:rPr>
                <w:lang w:val="en-CA"/>
              </w:rPr>
              <w:t xml:space="preserv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proofErr w:type="spellStart"/>
            <w:r w:rsidRPr="00EE72DE">
              <w:rPr>
                <w:lang w:val="en-CA"/>
              </w:rPr>
              <w:t>LFNSTExt</w:t>
            </w:r>
            <w:proofErr w:type="spellEnd"/>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proofErr w:type="spellStart"/>
            <w:r w:rsidRPr="00EE72DE">
              <w:rPr>
                <w:lang w:val="en-CA"/>
              </w:rPr>
              <w:t>AlfFixedFilter</w:t>
            </w:r>
            <w:proofErr w:type="spellEnd"/>
            <w:r w:rsidRPr="00EE72DE">
              <w:rPr>
                <w:lang w:val="en-CA"/>
              </w:rPr>
              <w:t xml:space="preserve">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(128x128)=20.8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lastRenderedPageBreak/>
        <w:t>From discussion in JVET: Number of necessary sequential operations would more precisely expressing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The criticality of the latency of a tool highly depends on its position in the processing pipeline, and dependencies, e.g.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xml:space="preserve">, and in </w:t>
      </w:r>
      <w:proofErr w:type="spellStart"/>
      <w:r w:rsidR="009801DF">
        <w:rPr>
          <w:lang w:val="en-CA"/>
        </w:rPr>
        <w:t>CfPs</w:t>
      </w:r>
      <w:proofErr w:type="spellEnd"/>
      <w:r w:rsidR="009801DF">
        <w:rPr>
          <w:lang w:val="en-CA"/>
        </w:rPr>
        <w:t xml:space="preserve"> for VVC/HEVC</w:t>
      </w:r>
      <w:r>
        <w:rPr>
          <w:lang w:val="en-CA"/>
        </w:rPr>
        <w:t>.</w:t>
      </w:r>
    </w:p>
    <w:p w14:paraId="18BF8583" w14:textId="77777777" w:rsidR="00843ED1" w:rsidRDefault="00843ED1" w:rsidP="00332571"/>
    <w:p w14:paraId="7B593E91" w14:textId="571E15B1" w:rsidR="00332571" w:rsidRPr="00981ED4" w:rsidRDefault="00843ED1" w:rsidP="00332571">
      <w:r w:rsidRPr="007F329F">
        <w:rPr>
          <w:highlight w:val="yellow"/>
        </w:rPr>
        <w:t>Decision(SW):</w:t>
      </w:r>
      <w:r>
        <w:t xml:space="preserve"> The tool control from AHG</w:t>
      </w:r>
      <w:r w:rsidR="009801DF">
        <w:t>7 branch shall be moved to the main branch.</w:t>
      </w:r>
    </w:p>
    <w:p w14:paraId="45447264" w14:textId="77777777" w:rsidR="00332571" w:rsidRPr="002E7719" w:rsidRDefault="007D3E8E"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7D3E8E" w:rsidP="00CA61C8">
      <w:pPr>
        <w:pStyle w:val="berschrift9"/>
        <w:rPr>
          <w:sz w:val="24"/>
          <w:szCs w:val="24"/>
          <w:lang w:val="en-CA" w:eastAsia="de-DE"/>
        </w:rPr>
      </w:pPr>
      <w:hyperlink r:id="rId489"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w:t>
      </w:r>
      <w:proofErr w:type="spellStart"/>
      <w:r w:rsidRPr="009801DF">
        <w:rPr>
          <w:rFonts w:hint="eastAsia"/>
          <w:lang w:val="en-CA"/>
        </w:rPr>
        <w:t>BoG</w:t>
      </w:r>
      <w:proofErr w:type="spellEnd"/>
      <w:r w:rsidRPr="009801DF">
        <w:rPr>
          <w:rFonts w:hint="eastAsia"/>
          <w:lang w:val="en-CA"/>
        </w:rPr>
        <w:t xml:space="preserve">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 xml:space="preserve">{for Y, U, V, </w:t>
      </w:r>
      <w:proofErr w:type="spellStart"/>
      <w:r w:rsidRPr="009801DF">
        <w:rPr>
          <w:lang w:val="en-CA"/>
        </w:rPr>
        <w:t>EncT</w:t>
      </w:r>
      <w:proofErr w:type="spellEnd"/>
      <w:r w:rsidRPr="009801DF">
        <w:rPr>
          <w:lang w:val="en-CA"/>
        </w:rPr>
        <w:t xml:space="preserve">, </w:t>
      </w:r>
      <w:proofErr w:type="spellStart"/>
      <w:r w:rsidRPr="009801DF">
        <w:rPr>
          <w:lang w:val="en-CA"/>
        </w:rPr>
        <w:t>DecT</w:t>
      </w:r>
      <w:proofErr w:type="spellEnd"/>
      <w:r w:rsidRPr="009801DF">
        <w:rPr>
          <w:lang w:val="en-CA"/>
        </w:rPr>
        <w: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AI { 0.31%, 0.18%, 0.23%, 100%, 101% }</w:t>
      </w:r>
    </w:p>
    <w:p w14:paraId="26E493D5" w14:textId="77777777" w:rsidR="009801DF" w:rsidRPr="009801DF" w:rsidRDefault="009801DF" w:rsidP="009801DF">
      <w:pPr>
        <w:numPr>
          <w:ilvl w:val="1"/>
          <w:numId w:val="198"/>
        </w:numPr>
        <w:rPr>
          <w:lang w:val="en-CA"/>
        </w:rPr>
      </w:pPr>
      <w:r w:rsidRPr="009801DF">
        <w:rPr>
          <w:rFonts w:hint="eastAsia"/>
          <w:lang w:val="en-CA"/>
        </w:rPr>
        <w:t>RA { 0.32%, 0.13%, 0.34%, 100%, 101% }</w:t>
      </w:r>
    </w:p>
    <w:p w14:paraId="2A082B52" w14:textId="77777777" w:rsidR="009801DF" w:rsidRPr="009801DF" w:rsidRDefault="009801DF" w:rsidP="009801DF">
      <w:pPr>
        <w:numPr>
          <w:ilvl w:val="1"/>
          <w:numId w:val="198"/>
        </w:numPr>
        <w:rPr>
          <w:lang w:val="en-CA"/>
        </w:rPr>
      </w:pPr>
      <w:r w:rsidRPr="009801DF">
        <w:rPr>
          <w:rFonts w:hint="eastAsia"/>
          <w:lang w:val="en-CA"/>
        </w:rPr>
        <w:t>LDB { 0.24%, -0.42%, -0.12%, 100%, 100% }</w:t>
      </w:r>
    </w:p>
    <w:p w14:paraId="1672B392" w14:textId="77777777" w:rsidR="009801DF" w:rsidRPr="009801DF" w:rsidRDefault="009801DF" w:rsidP="009801DF">
      <w:pPr>
        <w:numPr>
          <w:ilvl w:val="1"/>
          <w:numId w:val="198"/>
        </w:numPr>
        <w:rPr>
          <w:lang w:val="en-CA"/>
        </w:rPr>
      </w:pPr>
      <w:r w:rsidRPr="009801DF">
        <w:rPr>
          <w:rFonts w:hint="eastAsia"/>
          <w:lang w:val="en-CA"/>
        </w:rPr>
        <w:t>LDP { 0.21%,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AI { 0.73%, 0.68%, 0.73%, 95%, 100% }</w:t>
      </w:r>
    </w:p>
    <w:p w14:paraId="4E40D7FD" w14:textId="77777777" w:rsidR="009801DF" w:rsidRPr="009801DF" w:rsidRDefault="009801DF" w:rsidP="009801DF">
      <w:pPr>
        <w:numPr>
          <w:ilvl w:val="1"/>
          <w:numId w:val="198"/>
        </w:numPr>
        <w:rPr>
          <w:lang w:val="en-CA"/>
        </w:rPr>
      </w:pPr>
      <w:r w:rsidRPr="009801DF">
        <w:rPr>
          <w:rFonts w:hint="eastAsia"/>
          <w:lang w:val="en-CA"/>
        </w:rPr>
        <w:t>RA { 0.49%, 0.38%, 0.45%, 99%, 101% }</w:t>
      </w:r>
    </w:p>
    <w:p w14:paraId="28AAE20C" w14:textId="77777777" w:rsidR="009801DF" w:rsidRPr="009801DF" w:rsidRDefault="009801DF" w:rsidP="009801DF">
      <w:pPr>
        <w:numPr>
          <w:ilvl w:val="1"/>
          <w:numId w:val="198"/>
        </w:numPr>
        <w:rPr>
          <w:lang w:val="en-CA"/>
        </w:rPr>
      </w:pPr>
      <w:r w:rsidRPr="009801DF">
        <w:rPr>
          <w:rFonts w:hint="eastAsia"/>
          <w:lang w:val="en-CA"/>
        </w:rPr>
        <w:t>LDB { 0.39%, -0.55%, -0.02%, 99%, 100% }</w:t>
      </w:r>
    </w:p>
    <w:p w14:paraId="3EAEB7BB" w14:textId="77777777" w:rsidR="009801DF" w:rsidRPr="009801DF" w:rsidRDefault="009801DF" w:rsidP="009801DF">
      <w:pPr>
        <w:numPr>
          <w:ilvl w:val="1"/>
          <w:numId w:val="198"/>
        </w:numPr>
        <w:rPr>
          <w:lang w:val="en-CA"/>
        </w:rPr>
      </w:pPr>
      <w:r w:rsidRPr="009801DF">
        <w:rPr>
          <w:rFonts w:hint="eastAsia"/>
          <w:lang w:val="en-CA"/>
        </w:rPr>
        <w:t>LDP { 0.42%,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AI { 1.71%, 1.51%, 1.68%, 89%, 101% }</w:t>
      </w:r>
    </w:p>
    <w:p w14:paraId="6F186DAE" w14:textId="77777777" w:rsidR="009801DF" w:rsidRPr="009801DF" w:rsidRDefault="009801DF" w:rsidP="009801DF">
      <w:pPr>
        <w:numPr>
          <w:ilvl w:val="1"/>
          <w:numId w:val="198"/>
        </w:numPr>
        <w:rPr>
          <w:lang w:val="en-CA"/>
        </w:rPr>
      </w:pPr>
      <w:r w:rsidRPr="009801DF">
        <w:rPr>
          <w:rFonts w:hint="eastAsia"/>
          <w:lang w:val="en-CA"/>
        </w:rPr>
        <w:t>RA { 1.34%, 0.94%, 1.05%, 96%, 101% }</w:t>
      </w:r>
    </w:p>
    <w:p w14:paraId="1734ACA4" w14:textId="77777777" w:rsidR="009801DF" w:rsidRPr="009801DF" w:rsidRDefault="009801DF" w:rsidP="009801DF">
      <w:pPr>
        <w:numPr>
          <w:ilvl w:val="1"/>
          <w:numId w:val="198"/>
        </w:numPr>
        <w:rPr>
          <w:lang w:val="en-CA"/>
        </w:rPr>
      </w:pPr>
      <w:r w:rsidRPr="009801DF">
        <w:rPr>
          <w:rFonts w:hint="eastAsia"/>
          <w:lang w:val="en-CA"/>
        </w:rPr>
        <w:t>LDB { 0.99%, -0.14%, -0.02%, 98%, 100% }</w:t>
      </w:r>
    </w:p>
    <w:p w14:paraId="5ACFCFF1" w14:textId="77777777" w:rsidR="009801DF" w:rsidRPr="009801DF" w:rsidRDefault="009801DF" w:rsidP="009801DF">
      <w:pPr>
        <w:numPr>
          <w:ilvl w:val="1"/>
          <w:numId w:val="198"/>
        </w:numPr>
        <w:rPr>
          <w:lang w:val="en-CA"/>
        </w:rPr>
      </w:pPr>
      <w:r w:rsidRPr="009801DF">
        <w:rPr>
          <w:rFonts w:hint="eastAsia"/>
          <w:lang w:val="en-CA"/>
        </w:rPr>
        <w:t>LDP { 1.06%,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r w:rsidRPr="007F329F">
        <w:rPr>
          <w:highlight w:val="yellow"/>
        </w:rPr>
        <w:lastRenderedPageBreak/>
        <w:t>Decision(SW)</w:t>
      </w:r>
      <w:r>
        <w:t>: Adopt JVET-AK0067</w:t>
      </w:r>
    </w:p>
    <w:p w14:paraId="2F423FC9" w14:textId="77777777" w:rsidR="00FC6CC8" w:rsidRPr="002E7719" w:rsidRDefault="007D3E8E"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7D3E8E"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7D3E8E" w:rsidP="00CA61C8">
      <w:pPr>
        <w:pStyle w:val="berschrift9"/>
        <w:rPr>
          <w:sz w:val="24"/>
          <w:szCs w:val="24"/>
          <w:lang w:val="en-CA" w:eastAsia="de-DE"/>
        </w:rPr>
      </w:pPr>
      <w:hyperlink r:id="rId492"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proofErr w:type="spellStart"/>
            <w:r w:rsidRPr="00F941A2">
              <w:rPr>
                <w:lang w:val="en-CA"/>
              </w:rPr>
              <w:t>EncT</w:t>
            </w:r>
            <w:proofErr w:type="spellEnd"/>
          </w:p>
        </w:tc>
        <w:tc>
          <w:tcPr>
            <w:tcW w:w="0" w:type="auto"/>
            <w:tcBorders>
              <w:top w:val="single" w:sz="4" w:space="0" w:color="auto"/>
            </w:tcBorders>
            <w:vAlign w:val="center"/>
          </w:tcPr>
          <w:p w14:paraId="78753E44" w14:textId="77777777" w:rsidR="00F941A2" w:rsidRPr="00F941A2" w:rsidRDefault="00F941A2" w:rsidP="00F941A2">
            <w:pPr>
              <w:rPr>
                <w:lang w:val="en-CA"/>
              </w:rPr>
            </w:pPr>
            <w:proofErr w:type="spellStart"/>
            <w:r w:rsidRPr="00F941A2">
              <w:rPr>
                <w:lang w:val="en-CA"/>
              </w:rPr>
              <w:t>DecT</w:t>
            </w:r>
            <w:proofErr w:type="spellEnd"/>
          </w:p>
        </w:tc>
        <w:tc>
          <w:tcPr>
            <w:tcW w:w="0" w:type="auto"/>
            <w:tcBorders>
              <w:top w:val="single" w:sz="4" w:space="0" w:color="auto"/>
            </w:tcBorders>
            <w:vAlign w:val="center"/>
          </w:tcPr>
          <w:p w14:paraId="44E2A3F3" w14:textId="77777777" w:rsidR="00F941A2" w:rsidRPr="00F941A2" w:rsidRDefault="00F941A2" w:rsidP="00F941A2">
            <w:pPr>
              <w:rPr>
                <w:lang w:val="en-CA"/>
              </w:rPr>
            </w:pPr>
            <w:proofErr w:type="spellStart"/>
            <w:r w:rsidRPr="00F941A2">
              <w:rPr>
                <w:lang w:val="en-CA"/>
              </w:rPr>
              <w:t>VmPeakE</w:t>
            </w:r>
            <w:proofErr w:type="spellEnd"/>
          </w:p>
        </w:tc>
        <w:tc>
          <w:tcPr>
            <w:tcW w:w="0" w:type="auto"/>
            <w:tcBorders>
              <w:top w:val="single" w:sz="4" w:space="0" w:color="auto"/>
            </w:tcBorders>
            <w:vAlign w:val="center"/>
          </w:tcPr>
          <w:p w14:paraId="45B874D3" w14:textId="77777777" w:rsidR="00F941A2" w:rsidRPr="00F941A2" w:rsidRDefault="00F941A2" w:rsidP="00F941A2">
            <w:pPr>
              <w:rPr>
                <w:lang w:val="en-CA"/>
              </w:rPr>
            </w:pPr>
            <w:proofErr w:type="spellStart"/>
            <w:r w:rsidRPr="00F941A2">
              <w:rPr>
                <w:lang w:val="en-CA"/>
              </w:rPr>
              <w:t>VmPeakD</w:t>
            </w:r>
            <w:proofErr w:type="spellEnd"/>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r w:rsidRPr="00D63961">
        <w:rPr>
          <w:highlight w:val="yellow"/>
        </w:rPr>
        <w:t>Decision(SW)</w:t>
      </w:r>
      <w:r>
        <w:t>: Adopt JVET-AK0228</w:t>
      </w:r>
    </w:p>
    <w:p w14:paraId="63EF10CB" w14:textId="77777777" w:rsidR="00F941A2" w:rsidRDefault="00F941A2" w:rsidP="00F44BFE"/>
    <w:p w14:paraId="3D5DDD1A" w14:textId="03953A3F" w:rsidR="00122F3A" w:rsidRPr="006943FF" w:rsidRDefault="007D3E8E" w:rsidP="00ED564F">
      <w:pPr>
        <w:pStyle w:val="berschrift9"/>
        <w:rPr>
          <w:sz w:val="24"/>
          <w:szCs w:val="24"/>
          <w:lang w:val="en-CA" w:eastAsia="de-DE"/>
        </w:rPr>
      </w:pPr>
      <w:hyperlink r:id="rId493"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4" w:history="1">
        <w:r w:rsidR="00122F3A" w:rsidRPr="006943FF">
          <w:rPr>
            <w:sz w:val="24"/>
            <w:szCs w:val="24"/>
            <w:lang w:val="en-CA" w:eastAsia="de-DE"/>
          </w:rPr>
          <w:t>A. Stein</w:t>
        </w:r>
      </w:hyperlink>
      <w:r w:rsidR="00122F3A" w:rsidRPr="006943FF">
        <w:rPr>
          <w:sz w:val="24"/>
          <w:szCs w:val="24"/>
          <w:lang w:val="en-CA" w:eastAsia="de-DE"/>
        </w:rPr>
        <w:t>, S. Ferrara (V-Nova)] [late]</w:t>
      </w:r>
    </w:p>
    <w:p w14:paraId="3EF8D99B" w14:textId="3E5D23E9" w:rsidR="00122F3A" w:rsidRPr="00981ED4" w:rsidRDefault="00F941A2" w:rsidP="00F44BFE">
      <w:r w:rsidRPr="007F329F">
        <w:rPr>
          <w:highlight w:val="yellow"/>
        </w:rPr>
        <w:t>TBP</w:t>
      </w:r>
    </w:p>
    <w:p w14:paraId="4CD0D34B" w14:textId="00B3F1E7" w:rsidR="00F44BFE" w:rsidRPr="00981ED4" w:rsidRDefault="00F44BFE" w:rsidP="00F44BFE">
      <w:pPr>
        <w:pStyle w:val="berschrift2"/>
        <w:rPr>
          <w:lang w:val="en-CA"/>
        </w:rPr>
      </w:pPr>
      <w:bookmarkStart w:id="375" w:name="_Ref183085429"/>
      <w:r w:rsidRPr="00981ED4">
        <w:rPr>
          <w:lang w:val="en-CA"/>
        </w:rPr>
        <w:t xml:space="preserve">AHG8: </w:t>
      </w:r>
      <w:bookmarkStart w:id="376" w:name="_Hlk125041546"/>
      <w:r w:rsidRPr="00981ED4">
        <w:rPr>
          <w:lang w:val="en-CA"/>
        </w:rPr>
        <w:t>Optimization of encoders and receiving systems for machine analysis of coded video content</w:t>
      </w:r>
      <w:bookmarkEnd w:id="376"/>
      <w:r w:rsidRPr="00981ED4">
        <w:rPr>
          <w:lang w:val="en-CA"/>
        </w:rPr>
        <w:t xml:space="preserve"> </w:t>
      </w:r>
      <w:bookmarkEnd w:id="365"/>
      <w:r w:rsidRPr="00981ED4">
        <w:rPr>
          <w:lang w:val="en-CA"/>
        </w:rPr>
        <w:t>(</w:t>
      </w:r>
      <w:r w:rsidR="00C23BA6">
        <w:rPr>
          <w:lang w:val="en-CA"/>
        </w:rPr>
        <w:t>3+1</w:t>
      </w:r>
      <w:r w:rsidRPr="00981ED4">
        <w:rPr>
          <w:lang w:val="en-CA"/>
        </w:rPr>
        <w:t>)</w:t>
      </w:r>
      <w:bookmarkEnd w:id="366"/>
      <w:bookmarkEnd w:id="367"/>
      <w:bookmarkEnd w:id="368"/>
      <w:bookmarkEnd w:id="375"/>
    </w:p>
    <w:p w14:paraId="0246BE17" w14:textId="1AEDE261" w:rsidR="00F44BFE" w:rsidRDefault="00F44BFE" w:rsidP="00F44BFE">
      <w:bookmarkStart w:id="377" w:name="_Hlk133220924"/>
      <w:bookmarkStart w:id="378"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7D3E8E" w:rsidP="00CA61C8">
      <w:pPr>
        <w:pStyle w:val="berschrift9"/>
        <w:rPr>
          <w:sz w:val="24"/>
          <w:szCs w:val="24"/>
          <w:lang w:val="en-CA" w:eastAsia="de-DE"/>
        </w:rPr>
      </w:pPr>
      <w:hyperlink r:id="rId495"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333B3A">
        <w:rPr>
          <w:highlight w:val="yellow"/>
        </w:rPr>
        <w:t>Decision(SW):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7D3E8E" w:rsidP="00ED564F">
      <w:pPr>
        <w:pStyle w:val="berschrift9"/>
        <w:rPr>
          <w:sz w:val="24"/>
          <w:szCs w:val="24"/>
          <w:lang w:val="en-CA" w:eastAsia="de-DE"/>
        </w:rPr>
      </w:pPr>
      <w:hyperlink r:id="rId496"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7D3E8E" w:rsidP="00CA61C8">
      <w:pPr>
        <w:pStyle w:val="berschrift9"/>
        <w:rPr>
          <w:sz w:val="24"/>
          <w:szCs w:val="24"/>
          <w:lang w:val="en-CA" w:eastAsia="de-DE"/>
        </w:rPr>
      </w:pPr>
      <w:hyperlink r:id="rId497"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rsidRPr="00D967BC">
        <w:rPr>
          <w:highlight w:val="yellow"/>
        </w:rPr>
        <w:t>Decision(SW):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32008D52" w:rsidR="00F24B51" w:rsidRDefault="005F7722" w:rsidP="00F24B51">
      <w:pPr>
        <w:rPr>
          <w:szCs w:val="22"/>
          <w:lang w:val="en-CA"/>
        </w:rPr>
      </w:pPr>
      <w:r>
        <w:rPr>
          <w:szCs w:val="22"/>
          <w:lang w:val="en-CA"/>
        </w:rPr>
        <w:lastRenderedPageBreak/>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A3A60F9" w14:textId="0CA716AA" w:rsidR="00C363FB" w:rsidRDefault="00C363FB" w:rsidP="00F24B51">
      <w:pPr>
        <w:rPr>
          <w:szCs w:val="22"/>
          <w:lang w:val="en-CA"/>
        </w:rPr>
      </w:pPr>
    </w:p>
    <w:p w14:paraId="011D21F2" w14:textId="47B04D4A" w:rsidR="00C363FB" w:rsidRPr="00FD0C5E" w:rsidRDefault="00C363FB" w:rsidP="00F24B51">
      <w:pPr>
        <w:rPr>
          <w:szCs w:val="22"/>
          <w:lang w:val="en-CA"/>
        </w:rPr>
      </w:pPr>
      <w:r w:rsidRPr="00333B3A">
        <w:rPr>
          <w:szCs w:val="22"/>
          <w:highlight w:val="yellow"/>
          <w:lang w:val="en-CA"/>
        </w:rPr>
        <w:t>Revisit</w:t>
      </w:r>
      <w:r>
        <w:rPr>
          <w:szCs w:val="22"/>
          <w:lang w:val="en-CA"/>
        </w:rPr>
        <w:t>: Clarify with Mathias whether the bitstreams could be shared in the new server.</w:t>
      </w:r>
    </w:p>
    <w:p w14:paraId="1D227CFC" w14:textId="0809A400" w:rsidR="00FC6CC8" w:rsidRDefault="00FC6CC8" w:rsidP="00F44BFE"/>
    <w:p w14:paraId="1A10CF36" w14:textId="7254BF8C" w:rsidR="00755C1B" w:rsidRPr="003C6EA6" w:rsidRDefault="007D3E8E" w:rsidP="00CA61C8">
      <w:pPr>
        <w:pStyle w:val="berschrift9"/>
        <w:rPr>
          <w:sz w:val="24"/>
          <w:szCs w:val="24"/>
          <w:lang w:val="en-CA" w:eastAsia="de-DE"/>
        </w:rPr>
      </w:pPr>
      <w:hyperlink r:id="rId498"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7D3E8E" w:rsidP="00205009">
      <w:pPr>
        <w:pStyle w:val="berschrift9"/>
        <w:rPr>
          <w:sz w:val="24"/>
          <w:szCs w:val="24"/>
          <w:lang w:val="en-CA" w:eastAsia="de-DE"/>
        </w:rPr>
      </w:pPr>
      <w:hyperlink r:id="rId499"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7D3E8E"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7D3E8E" w:rsidP="00CA61C8">
      <w:pPr>
        <w:pStyle w:val="berschrift9"/>
        <w:rPr>
          <w:sz w:val="24"/>
          <w:szCs w:val="24"/>
          <w:lang w:val="en-CA" w:eastAsia="de-DE"/>
        </w:rPr>
      </w:pPr>
      <w:hyperlink r:id="rId501"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It is proposed to include the Packed regions information SEI message in the technical report “Optimization of encoders and receiving systems for machine analysis of coded video content.” The Packed regions information SEI message is included in the Technologies under Consideration (</w:t>
      </w:r>
      <w:proofErr w:type="spellStart"/>
      <w:r w:rsidRPr="00270511">
        <w:rPr>
          <w:lang w:val="en-CA"/>
        </w:rPr>
        <w:t>TuC</w:t>
      </w:r>
      <w:proofErr w:type="spellEnd"/>
      <w:r w:rsidRPr="00270511">
        <w:rPr>
          <w:lang w:val="en-CA"/>
        </w:rPr>
        <w:t xml:space="preserve">)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6FEE2D82" w:rsidR="00270511" w:rsidRDefault="00270511" w:rsidP="00270511">
      <w:pPr>
        <w:rPr>
          <w:lang w:val="en-CA"/>
        </w:rPr>
      </w:pPr>
      <w:r>
        <w:rPr>
          <w:lang w:val="en-CA"/>
        </w:rPr>
        <w:t>If the SEI message is asserted to be mature enough in terms of design/syntax/semantics, it should also be included in the TR.</w:t>
      </w:r>
    </w:p>
    <w:p w14:paraId="1F54C346" w14:textId="1D73B174" w:rsidR="00270511" w:rsidRPr="00270511" w:rsidRDefault="00270511" w:rsidP="00270511">
      <w:pPr>
        <w:rPr>
          <w:lang w:val="en-CA"/>
        </w:rPr>
      </w:pPr>
      <w:r w:rsidRPr="00333B3A">
        <w:rPr>
          <w:highlight w:val="yellow"/>
          <w:lang w:val="en-CA"/>
        </w:rPr>
        <w:t>Revisit</w:t>
      </w:r>
      <w:r>
        <w:rPr>
          <w:lang w:val="en-CA"/>
        </w:rPr>
        <w:t xml:space="preserve"> in context of review of JVET-AK0140 in HLS track.</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379" w:name="_Ref181085070"/>
      <w:r w:rsidRPr="00981ED4">
        <w:rPr>
          <w:lang w:val="en-CA"/>
        </w:rPr>
        <w:t xml:space="preserve">AHG10: Encoding algorithm optimization </w:t>
      </w:r>
      <w:bookmarkEnd w:id="377"/>
      <w:r w:rsidRPr="00981ED4">
        <w:rPr>
          <w:lang w:val="en-CA"/>
        </w:rPr>
        <w:t>(</w:t>
      </w:r>
      <w:r w:rsidR="00C23BA6">
        <w:rPr>
          <w:lang w:val="en-CA"/>
        </w:rPr>
        <w:t>2</w:t>
      </w:r>
      <w:r w:rsidRPr="00981ED4">
        <w:rPr>
          <w:lang w:val="en-CA"/>
        </w:rPr>
        <w:t>)</w:t>
      </w:r>
      <w:bookmarkEnd w:id="369"/>
      <w:bookmarkEnd w:id="370"/>
      <w:bookmarkEnd w:id="371"/>
      <w:bookmarkEnd w:id="372"/>
      <w:bookmarkEnd w:id="373"/>
      <w:bookmarkEnd w:id="374"/>
      <w:bookmarkEnd w:id="378"/>
      <w:bookmarkEnd w:id="379"/>
    </w:p>
    <w:p w14:paraId="1A200A27" w14:textId="6C759425" w:rsidR="00F44BFE" w:rsidRDefault="00F44BFE" w:rsidP="00F44BFE">
      <w:bookmarkStart w:id="380" w:name="_Ref108361685"/>
      <w:bookmarkStart w:id="381" w:name="_Ref76598231"/>
      <w:bookmarkStart w:id="382"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7D3E8E" w:rsidP="00CA61C8">
      <w:pPr>
        <w:pStyle w:val="berschrift9"/>
        <w:rPr>
          <w:sz w:val="24"/>
          <w:szCs w:val="24"/>
          <w:lang w:val="en-CA" w:eastAsia="de-DE"/>
        </w:rPr>
      </w:pPr>
      <w:hyperlink r:id="rId502"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7D3E8E" w:rsidP="00CA61C8">
      <w:pPr>
        <w:pStyle w:val="berschrift9"/>
        <w:rPr>
          <w:sz w:val="24"/>
          <w:szCs w:val="24"/>
          <w:lang w:val="en-CA" w:eastAsia="de-DE"/>
        </w:rPr>
      </w:pPr>
      <w:hyperlink r:id="rId503"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 xml:space="preserve">experiments for </w:t>
      </w:r>
      <w:proofErr w:type="spellStart"/>
      <w:r w:rsidR="00975936">
        <w:t>superresolution</w:t>
      </w:r>
      <w:proofErr w:type="spellEnd"/>
      <w:r w:rsidR="00975936">
        <w:t>.</w:t>
      </w:r>
    </w:p>
    <w:p w14:paraId="2EB6A1B6" w14:textId="790D319A" w:rsidR="00975936" w:rsidRDefault="00975936" w:rsidP="00F44BFE">
      <w:r>
        <w:t>In the ECM software, RPR is included as option, but it was reported that currently it is broken, likely due to some recent tools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r w:rsidRPr="00333B3A">
        <w:rPr>
          <w:highlight w:val="yellow"/>
        </w:rPr>
        <w:t>Decision(CTC)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237DD907" w:rsidR="00F44BFE" w:rsidRPr="00981ED4" w:rsidRDefault="00F44BFE" w:rsidP="00F44BFE">
      <w:pPr>
        <w:pStyle w:val="berschrift2"/>
        <w:rPr>
          <w:lang w:val="en-CA"/>
        </w:rPr>
      </w:pPr>
      <w:r w:rsidRPr="00981ED4">
        <w:rPr>
          <w:lang w:val="en-CA"/>
        </w:rPr>
        <w:t>AHG13: Film grain synthesis (</w:t>
      </w:r>
      <w:r w:rsidR="00C23BA6">
        <w:rPr>
          <w:lang w:val="en-CA"/>
        </w:rPr>
        <w:t>2+2</w:t>
      </w:r>
      <w:r w:rsidRPr="00981ED4">
        <w:rPr>
          <w:lang w:val="en-CA"/>
        </w:rPr>
        <w:t>)</w:t>
      </w:r>
      <w:bookmarkEnd w:id="380"/>
    </w:p>
    <w:p w14:paraId="4B07C1A1" w14:textId="2EFC6413" w:rsidR="008E7EF4" w:rsidRDefault="008E7EF4" w:rsidP="008E7EF4">
      <w:bookmarkStart w:id="383" w:name="_Ref63928316"/>
      <w:bookmarkStart w:id="384" w:name="_Ref104407526"/>
      <w:bookmarkStart w:id="385" w:name="_Ref117582037"/>
      <w:bookmarkStart w:id="386"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7D3E8E" w:rsidP="00CA61C8">
      <w:pPr>
        <w:pStyle w:val="berschrift9"/>
        <w:rPr>
          <w:sz w:val="24"/>
          <w:szCs w:val="24"/>
          <w:lang w:val="en-CA" w:eastAsia="de-DE"/>
        </w:rPr>
      </w:pPr>
      <w:hyperlink r:id="rId504"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7D3E8E" w:rsidP="00CA61C8">
      <w:pPr>
        <w:pStyle w:val="berschrift9"/>
        <w:rPr>
          <w:sz w:val="24"/>
          <w:szCs w:val="24"/>
          <w:lang w:val="en-CA" w:eastAsia="de-DE"/>
        </w:rPr>
      </w:pPr>
      <w:hyperlink r:id="rId505"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w:t>
      </w:r>
      <w:proofErr w:type="spellStart"/>
      <w:r w:rsidRPr="00B92006">
        <w:rPr>
          <w:lang w:val="en-CA"/>
        </w:rPr>
        <w:t>cutoff</w:t>
      </w:r>
      <w:proofErr w:type="spellEnd"/>
      <w:r w:rsidRPr="00B92006">
        <w:rPr>
          <w:lang w:val="en-CA"/>
        </w:rPr>
        <w:t xml:space="preserve">,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6">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70068C3B" w:rsidR="00AC0B83" w:rsidRDefault="00AC0B83" w:rsidP="00F44BFE">
      <w:r>
        <w:t>It is noted that software used in recent investigations on film grain are in a git repository of AHG13. It should be investigated to potentially attach relevant parts of it to the TR version 2, and/or add them to VTM (</w:t>
      </w:r>
      <w:r w:rsidR="0043759C" w:rsidRPr="00333B3A">
        <w:rPr>
          <w:highlight w:val="yellow"/>
        </w:rPr>
        <w:t xml:space="preserve">new/updated </w:t>
      </w:r>
      <w:r w:rsidRPr="00333B3A">
        <w:rPr>
          <w:highlight w:val="yellow"/>
        </w:rPr>
        <w:t>mandate to AHG</w:t>
      </w:r>
      <w:r>
        <w:t>).</w:t>
      </w:r>
    </w:p>
    <w:p w14:paraId="1AA8081D" w14:textId="77777777" w:rsidR="008E7EF4" w:rsidRPr="002E7719" w:rsidRDefault="007D3E8E" w:rsidP="00CA61C8">
      <w:pPr>
        <w:pStyle w:val="berschrift9"/>
        <w:rPr>
          <w:sz w:val="24"/>
          <w:szCs w:val="24"/>
          <w:lang w:val="en-CA" w:eastAsia="de-DE"/>
        </w:rPr>
      </w:pPr>
      <w:hyperlink r:id="rId512"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proofErr w:type="spellStart"/>
      <w:r>
        <w:rPr>
          <w:lang w:val="en-CA"/>
        </w:rPr>
        <w:t>Upsampling</w:t>
      </w:r>
      <w:proofErr w:type="spellEnd"/>
      <w:r>
        <w:rPr>
          <w:lang w:val="en-CA"/>
        </w:rPr>
        <w:t xml:space="preserve"> the video with film grain synthesized at low resolution seems not appropriate. Therefore this modification clarifying how the SEI message is to be used together with RPR appears reasonable.</w:t>
      </w:r>
    </w:p>
    <w:p w14:paraId="7393D545" w14:textId="5A693475" w:rsidR="0043759C" w:rsidRDefault="0043759C" w:rsidP="00F44BFE">
      <w:pPr>
        <w:rPr>
          <w:ins w:id="387" w:author="Jens-Rainer Ohm" w:date="2025-01-19T11:56:00Z"/>
          <w:lang w:val="en-CA"/>
        </w:rPr>
      </w:pPr>
      <w:del w:id="388" w:author="Jens-Rainer Ohm" w:date="2025-01-19T20:32:00Z">
        <w:r w:rsidRPr="00FF79C4">
          <w:rPr>
            <w:highlight w:val="yellow"/>
            <w:lang w:val="en-CA"/>
          </w:rPr>
          <w:lastRenderedPageBreak/>
          <w:delText>Revisit</w:delText>
        </w:r>
        <w:r>
          <w:rPr>
            <w:lang w:val="en-CA"/>
          </w:rPr>
          <w:delText>: To be further discussed in plenary on Sunday. Likely to be included in JVET-AK2005.</w:delText>
        </w:r>
      </w:del>
      <w:del w:id="389" w:author="Jens-Rainer Ohm" w:date="2025-01-19T20:31:00Z">
        <w:r w:rsidRPr="00BF02DE">
          <w:rPr>
            <w:highlight w:val="yellow"/>
            <w:lang w:val="en-CA"/>
          </w:rPr>
          <w:delText>Revisit</w:delText>
        </w:r>
        <w:r>
          <w:rPr>
            <w:lang w:val="en-CA"/>
          </w:rPr>
          <w:delText>: To be further discussed in plenary on Sunday. Likely to be included in JVET-AK2005.</w:delText>
        </w:r>
      </w:del>
      <w:del w:id="390" w:author="Jens-Rainer Ohm" w:date="2025-01-19T09:30:00Z">
        <w:r w:rsidRPr="00333B3A" w:rsidDel="001D6265">
          <w:rPr>
            <w:highlight w:val="yellow"/>
            <w:lang w:val="en-CA"/>
          </w:rPr>
          <w:delText>Revisit</w:delText>
        </w:r>
        <w:r w:rsidDel="001D6265">
          <w:rPr>
            <w:lang w:val="en-CA"/>
          </w:rPr>
          <w:delText>: To be</w:delText>
        </w:r>
      </w:del>
      <w:ins w:id="391" w:author="Jens-Rainer Ohm" w:date="2025-01-19T09:31:00Z">
        <w:r w:rsidR="001D6265">
          <w:rPr>
            <w:lang w:val="en-CA"/>
          </w:rPr>
          <w:t>This w</w:t>
        </w:r>
      </w:ins>
      <w:ins w:id="392" w:author="Jens-Rainer Ohm" w:date="2025-01-19T09:30:00Z">
        <w:r w:rsidR="001D6265">
          <w:rPr>
            <w:lang w:val="en-CA"/>
          </w:rPr>
          <w:t>as</w:t>
        </w:r>
      </w:ins>
      <w:ins w:id="393" w:author="Jens-Rainer Ohm" w:date="2025-01-19T20:31:00Z">
        <w:r>
          <w:rPr>
            <w:lang w:val="en-CA"/>
          </w:rPr>
          <w:t xml:space="preserve"> further discussed in plenary on Sunday.</w:t>
        </w:r>
      </w:ins>
      <w:ins w:id="394" w:author="Jens-Rainer Ohm" w:date="2025-01-19T09:32:00Z">
        <w:r w:rsidR="001D6265">
          <w:rPr>
            <w:lang w:val="en-CA"/>
          </w:rPr>
          <w:t xml:space="preserve"> It is agreed that the problem exists, as </w:t>
        </w:r>
      </w:ins>
      <w:ins w:id="395" w:author="Jens-Rainer Ohm" w:date="2025-01-19T09:33:00Z">
        <w:r w:rsidR="00EF38E6">
          <w:rPr>
            <w:lang w:val="en-CA"/>
          </w:rPr>
          <w:t>the picture width/height can vary in a sequence at picture level</w:t>
        </w:r>
      </w:ins>
      <w:ins w:id="396" w:author="Jens-Rainer Ohm" w:date="2025-01-19T09:34:00Z">
        <w:r w:rsidR="00EF38E6">
          <w:rPr>
            <w:lang w:val="en-CA"/>
          </w:rPr>
          <w:t xml:space="preserve"> due to encoder optimization</w:t>
        </w:r>
      </w:ins>
      <w:ins w:id="397" w:author="Jens-Rainer Ohm" w:date="2025-01-19T09:33:00Z">
        <w:r w:rsidR="00EF38E6">
          <w:rPr>
            <w:lang w:val="en-CA"/>
          </w:rPr>
          <w:t>, where</w:t>
        </w:r>
      </w:ins>
      <w:ins w:id="398" w:author="Jens-Rainer Ohm" w:date="2025-01-19T09:35:00Z">
        <w:r w:rsidR="00EF38E6">
          <w:rPr>
            <w:lang w:val="en-CA"/>
          </w:rPr>
          <w:t xml:space="preserve"> just an off-the-shelf encoder m</w:t>
        </w:r>
      </w:ins>
      <w:ins w:id="399" w:author="Jens-Rainer Ohm" w:date="2025-01-19T09:36:00Z">
        <w:r w:rsidR="00EF38E6">
          <w:rPr>
            <w:lang w:val="en-CA"/>
          </w:rPr>
          <w:t xml:space="preserve">ight be operated which is not specifically knowing about film grain. It was however commented that the </w:t>
        </w:r>
      </w:ins>
      <w:ins w:id="400" w:author="Jens-Rainer Ohm" w:date="2025-01-19T09:37:00Z">
        <w:r w:rsidR="00EF38E6">
          <w:rPr>
            <w:lang w:val="en-CA"/>
          </w:rPr>
          <w:t xml:space="preserve">problem requires further study and the </w:t>
        </w:r>
      </w:ins>
      <w:ins w:id="401" w:author="Jens-Rainer Ohm" w:date="2025-01-19T09:36:00Z">
        <w:r w:rsidR="00EF38E6">
          <w:rPr>
            <w:lang w:val="en-CA"/>
          </w:rPr>
          <w:t xml:space="preserve">proposed solution might </w:t>
        </w:r>
      </w:ins>
      <w:ins w:id="402" w:author="Jens-Rainer Ohm" w:date="2025-01-19T09:37:00Z">
        <w:r w:rsidR="00EF38E6">
          <w:rPr>
            <w:lang w:val="en-CA"/>
          </w:rPr>
          <w:t xml:space="preserve">potentially violate some of the </w:t>
        </w:r>
      </w:ins>
      <w:ins w:id="403" w:author="Jens-Rainer Ohm" w:date="2025-01-19T09:39:00Z">
        <w:r w:rsidR="00EF38E6">
          <w:rPr>
            <w:lang w:val="en-CA"/>
          </w:rPr>
          <w:t>principles applied so far</w:t>
        </w:r>
      </w:ins>
      <w:ins w:id="404" w:author="Jens-Rainer Ohm" w:date="2025-01-19T09:37:00Z">
        <w:r w:rsidR="00EF38E6">
          <w:rPr>
            <w:lang w:val="en-CA"/>
          </w:rPr>
          <w:t xml:space="preserve"> in interfacing VVC and VSEI. It was furthermore commented that </w:t>
        </w:r>
      </w:ins>
      <w:ins w:id="405" w:author="Jens-Rainer Ohm" w:date="2025-01-19T09:38:00Z">
        <w:r w:rsidR="00EF38E6">
          <w:rPr>
            <w:lang w:val="en-CA"/>
          </w:rPr>
          <w:t>the impact on existing hardware implementa</w:t>
        </w:r>
      </w:ins>
      <w:ins w:id="406" w:author="Jens-Rainer Ohm" w:date="2025-01-19T09:39:00Z">
        <w:r w:rsidR="00EF38E6">
          <w:rPr>
            <w:lang w:val="en-CA"/>
          </w:rPr>
          <w:t>t</w:t>
        </w:r>
      </w:ins>
      <w:ins w:id="407" w:author="Jens-Rainer Ohm" w:date="2025-01-19T09:38:00Z">
        <w:r w:rsidR="00EF38E6">
          <w:rPr>
            <w:lang w:val="en-CA"/>
          </w:rPr>
          <w:t xml:space="preserve">ions should be studied. </w:t>
        </w:r>
      </w:ins>
      <w:ins w:id="408" w:author="Jens-Rainer Ohm" w:date="2025-01-19T09:46:00Z">
        <w:r w:rsidR="000012CD">
          <w:rPr>
            <w:lang w:val="en-CA"/>
          </w:rPr>
          <w:t>A simple solution would be adding a note in VSEI that it is no</w:t>
        </w:r>
      </w:ins>
      <w:ins w:id="409" w:author="Jens-Rainer Ohm" w:date="2025-01-19T09:47:00Z">
        <w:r w:rsidR="000012CD">
          <w:rPr>
            <w:lang w:val="en-CA"/>
          </w:rPr>
          <w:t>t recommended to use FGC when RPR is used in VVC.</w:t>
        </w:r>
      </w:ins>
      <w:del w:id="410" w:author="Jens-Rainer Ohm" w:date="2025-01-19T09:30:00Z">
        <w:r w:rsidDel="001D6265">
          <w:rPr>
            <w:lang w:val="en-CA"/>
          </w:rPr>
          <w:delText xml:space="preserve"> Likely to be included in JVET-AK2005.</w:delText>
        </w:r>
      </w:del>
    </w:p>
    <w:p w14:paraId="1AAD7389" w14:textId="6F6AC8A0" w:rsidR="009F46AB" w:rsidRDefault="00962C10" w:rsidP="00F44BFE">
      <w:pPr>
        <w:rPr>
          <w:ins w:id="411" w:author="Jens-Rainer Ohm" w:date="2025-01-19T12:15:00Z"/>
          <w:lang w:val="en-CA"/>
        </w:rPr>
      </w:pPr>
      <w:ins w:id="412" w:author="Jens-Rainer Ohm" w:date="2025-01-19T11:56:00Z">
        <w:r>
          <w:rPr>
            <w:lang w:val="en-CA"/>
          </w:rPr>
          <w:t xml:space="preserve">In a follow-up discussion on Sunday morning, </w:t>
        </w:r>
      </w:ins>
      <w:ins w:id="413" w:author="Jens-Rainer Ohm" w:date="2025-01-19T11:57:00Z">
        <w:r>
          <w:rPr>
            <w:lang w:val="en-CA"/>
          </w:rPr>
          <w:t>i</w:t>
        </w:r>
      </w:ins>
      <w:ins w:id="414" w:author="Jens-Rainer Ohm" w:date="2025-01-19T11:56:00Z">
        <w:r>
          <w:rPr>
            <w:lang w:val="en-CA"/>
          </w:rPr>
          <w:t xml:space="preserve">t was commented by </w:t>
        </w:r>
      </w:ins>
      <w:ins w:id="415" w:author="Jens-Rainer Ohm" w:date="2025-01-19T11:57:00Z">
        <w:r>
          <w:rPr>
            <w:lang w:val="en-CA"/>
          </w:rPr>
          <w:t xml:space="preserve">GJS that when originally designing the text in </w:t>
        </w:r>
      </w:ins>
      <w:ins w:id="416" w:author="Jens-Rainer Ohm" w:date="2025-01-19T11:58:00Z">
        <w:r>
          <w:rPr>
            <w:lang w:val="en-CA"/>
          </w:rPr>
          <w:t>VVC on film grain</w:t>
        </w:r>
      </w:ins>
      <w:ins w:id="417" w:author="Jens-Rainer Ohm" w:date="2025-01-19T11:57:00Z">
        <w:r>
          <w:rPr>
            <w:lang w:val="en-CA"/>
          </w:rPr>
          <w:t xml:space="preserve">, it was not expected </w:t>
        </w:r>
      </w:ins>
      <w:ins w:id="418" w:author="Jens-Rainer Ohm" w:date="2025-01-19T11:58:00Z">
        <w:r>
          <w:rPr>
            <w:lang w:val="en-CA"/>
          </w:rPr>
          <w:t>that it was used with RPR. T</w:t>
        </w:r>
      </w:ins>
      <w:ins w:id="419" w:author="Jens-Rainer Ohm" w:date="2025-01-19T11:57:00Z">
        <w:r>
          <w:rPr>
            <w:lang w:val="en-CA"/>
          </w:rPr>
          <w:t xml:space="preserve">he concept </w:t>
        </w:r>
      </w:ins>
      <w:ins w:id="420" w:author="Jens-Rainer Ohm" w:date="2025-01-19T11:58:00Z">
        <w:r>
          <w:rPr>
            <w:lang w:val="en-CA"/>
          </w:rPr>
          <w:t xml:space="preserve">of assuming that the max resolution signalled in SPS would </w:t>
        </w:r>
      </w:ins>
      <w:ins w:id="421" w:author="Jens-Rainer Ohm" w:date="2025-01-19T11:59:00Z">
        <w:r>
          <w:rPr>
            <w:lang w:val="en-CA"/>
          </w:rPr>
          <w:t xml:space="preserve">be the one to be used, is not following the usual </w:t>
        </w:r>
      </w:ins>
      <w:ins w:id="422" w:author="Jens-Rainer Ohm" w:date="2025-01-19T12:00:00Z">
        <w:r>
          <w:rPr>
            <w:lang w:val="en-CA"/>
          </w:rPr>
          <w:t>assumption</w:t>
        </w:r>
      </w:ins>
      <w:ins w:id="423" w:author="Jens-Rainer Ohm" w:date="2025-01-19T11:59:00Z">
        <w:r>
          <w:rPr>
            <w:lang w:val="en-CA"/>
          </w:rPr>
          <w:t xml:space="preserve"> that </w:t>
        </w:r>
      </w:ins>
      <w:ins w:id="424" w:author="Jens-Rainer Ohm" w:date="2025-01-19T12:00:00Z">
        <w:r>
          <w:rPr>
            <w:lang w:val="en-CA"/>
          </w:rPr>
          <w:t xml:space="preserve">the SPS would </w:t>
        </w:r>
        <w:r w:rsidR="009F46AB">
          <w:rPr>
            <w:lang w:val="en-CA"/>
          </w:rPr>
          <w:t>express the original picture size</w:t>
        </w:r>
      </w:ins>
      <w:ins w:id="425" w:author="Jens-Rainer Ohm" w:date="2025-01-19T12:06:00Z">
        <w:r w:rsidR="009F46AB">
          <w:rPr>
            <w:lang w:val="en-CA"/>
          </w:rPr>
          <w:t>, and that the max parameters are really indicating what happens in the bitstream</w:t>
        </w:r>
      </w:ins>
      <w:ins w:id="426" w:author="Jens-Rainer Ohm" w:date="2025-01-19T12:00:00Z">
        <w:r w:rsidR="009F46AB">
          <w:rPr>
            <w:lang w:val="en-CA"/>
          </w:rPr>
          <w:t>.</w:t>
        </w:r>
      </w:ins>
      <w:ins w:id="427" w:author="Jens-Rainer Ohm" w:date="2025-01-19T12:06:00Z">
        <w:r w:rsidR="009F46AB">
          <w:rPr>
            <w:lang w:val="en-CA"/>
          </w:rPr>
          <w:t xml:space="preserve"> These are</w:t>
        </w:r>
      </w:ins>
      <w:ins w:id="428" w:author="Jens-Rainer Ohm" w:date="2025-01-19T12:07:00Z">
        <w:r w:rsidR="009F46AB">
          <w:rPr>
            <w:lang w:val="en-CA"/>
          </w:rPr>
          <w:t xml:space="preserve"> rather foreseen to indicate the needs of max buffer size.</w:t>
        </w:r>
      </w:ins>
      <w:ins w:id="429" w:author="Jens-Rainer Ohm" w:date="2025-01-19T12:27:00Z">
        <w:r w:rsidR="00231845">
          <w:rPr>
            <w:lang w:val="en-CA"/>
          </w:rPr>
          <w:t xml:space="preserve"> Furthermore</w:t>
        </w:r>
      </w:ins>
      <w:ins w:id="430" w:author="Jens-Rainer Ohm" w:date="2025-01-19T12:30:00Z">
        <w:r w:rsidR="007E47EB">
          <w:rPr>
            <w:lang w:val="en-CA"/>
          </w:rPr>
          <w:t>, the propos</w:t>
        </w:r>
      </w:ins>
      <w:ins w:id="431" w:author="Jens-Rainer Ohm" w:date="2025-01-19T12:31:00Z">
        <w:r w:rsidR="007E47EB">
          <w:rPr>
            <w:lang w:val="en-CA"/>
          </w:rPr>
          <w:t>al might break existing implementations of the SEI message.</w:t>
        </w:r>
      </w:ins>
      <w:ins w:id="432" w:author="Jens-Rainer Ohm" w:date="2025-01-19T12:27:00Z">
        <w:r w:rsidR="00231845">
          <w:rPr>
            <w:lang w:val="en-CA"/>
          </w:rPr>
          <w:t xml:space="preserve"> </w:t>
        </w:r>
      </w:ins>
    </w:p>
    <w:p w14:paraId="039B4BEC" w14:textId="6A174281" w:rsidR="00403239" w:rsidRDefault="00403239" w:rsidP="00F44BFE">
      <w:pPr>
        <w:rPr>
          <w:ins w:id="433" w:author="Jens-Rainer Ohm" w:date="2025-01-19T12:19:00Z"/>
          <w:lang w:val="en-CA"/>
        </w:rPr>
      </w:pPr>
      <w:ins w:id="434" w:author="Jens-Rainer Ohm" w:date="2025-01-19T12:15:00Z">
        <w:r>
          <w:rPr>
            <w:lang w:val="en-CA"/>
          </w:rPr>
          <w:t>A pote</w:t>
        </w:r>
      </w:ins>
      <w:ins w:id="435" w:author="Jens-Rainer Ohm" w:date="2025-01-19T12:16:00Z">
        <w:r>
          <w:rPr>
            <w:lang w:val="en-CA"/>
          </w:rPr>
          <w:t>ntial solution might be to express the case “w</w:t>
        </w:r>
      </w:ins>
      <w:ins w:id="436" w:author="Jens-Rainer Ohm" w:date="2025-01-19T12:17:00Z">
        <w:r>
          <w:rPr>
            <w:lang w:val="en-CA"/>
          </w:rPr>
          <w:t>hen the pic width/height changes within a CVS”, where it would be up to the implementer of the SEI</w:t>
        </w:r>
      </w:ins>
      <w:ins w:id="437" w:author="Jens-Rainer Ohm" w:date="2025-01-19T12:18:00Z">
        <w:r>
          <w:rPr>
            <w:lang w:val="en-CA"/>
          </w:rPr>
          <w:t xml:space="preserve"> message which of the values to be </w:t>
        </w:r>
      </w:ins>
      <w:ins w:id="438" w:author="Jens-Rainer Ohm" w:date="2025-01-19T12:19:00Z">
        <w:r>
          <w:rPr>
            <w:lang w:val="en-CA"/>
          </w:rPr>
          <w:t>interpreted</w:t>
        </w:r>
      </w:ins>
      <w:ins w:id="439" w:author="Jens-Rainer Ohm" w:date="2025-01-19T12:18:00Z">
        <w:r>
          <w:rPr>
            <w:lang w:val="en-CA"/>
          </w:rPr>
          <w:t xml:space="preserve"> as </w:t>
        </w:r>
        <w:proofErr w:type="spellStart"/>
        <w:r>
          <w:rPr>
            <w:lang w:val="en-CA"/>
          </w:rPr>
          <w:t>PicWidth</w:t>
        </w:r>
      </w:ins>
      <w:proofErr w:type="spellEnd"/>
      <w:ins w:id="440" w:author="Jens-Rainer Ohm" w:date="2025-01-19T12:19:00Z">
        <w:r>
          <w:rPr>
            <w:lang w:val="en-CA"/>
          </w:rPr>
          <w:t>/</w:t>
        </w:r>
        <w:proofErr w:type="spellStart"/>
        <w:r>
          <w:rPr>
            <w:lang w:val="en-CA"/>
          </w:rPr>
          <w:t>PicHeight</w:t>
        </w:r>
      </w:ins>
      <w:proofErr w:type="spellEnd"/>
      <w:ins w:id="441" w:author="Jens-Rainer Ohm" w:date="2025-01-19T12:18:00Z">
        <w:r>
          <w:rPr>
            <w:lang w:val="en-CA"/>
          </w:rPr>
          <w:t xml:space="preserve"> in the SEI </w:t>
        </w:r>
      </w:ins>
      <w:ins w:id="442" w:author="Jens-Rainer Ohm" w:date="2025-01-19T12:19:00Z">
        <w:r>
          <w:rPr>
            <w:lang w:val="en-CA"/>
          </w:rPr>
          <w:t>message.</w:t>
        </w:r>
      </w:ins>
    </w:p>
    <w:p w14:paraId="195F46FA" w14:textId="640610FC" w:rsidR="00403239" w:rsidRDefault="00403239" w:rsidP="00F44BFE">
      <w:pPr>
        <w:rPr>
          <w:ins w:id="443" w:author="Jens-Rainer Ohm" w:date="2025-01-19T12:29:00Z"/>
          <w:lang w:val="en-CA"/>
        </w:rPr>
      </w:pPr>
      <w:ins w:id="444" w:author="Jens-Rainer Ohm" w:date="2025-01-19T12:19:00Z">
        <w:r>
          <w:rPr>
            <w:lang w:val="en-CA"/>
          </w:rPr>
          <w:t>It was a</w:t>
        </w:r>
      </w:ins>
      <w:ins w:id="445" w:author="Jens-Rainer Ohm" w:date="2025-01-19T12:20:00Z">
        <w:r>
          <w:rPr>
            <w:lang w:val="en-CA"/>
          </w:rPr>
          <w:t xml:space="preserve">lso mentioned that </w:t>
        </w:r>
      </w:ins>
      <w:ins w:id="446" w:author="Jens-Rainer Ohm" w:date="2025-01-19T12:28:00Z">
        <w:r w:rsidR="00231845">
          <w:rPr>
            <w:lang w:val="en-CA"/>
          </w:rPr>
          <w:t xml:space="preserve">at least </w:t>
        </w:r>
      </w:ins>
      <w:ins w:id="447" w:author="Jens-Rainer Ohm" w:date="2025-01-19T12:26:00Z">
        <w:r w:rsidR="00231845">
          <w:rPr>
            <w:lang w:val="en-CA"/>
          </w:rPr>
          <w:t>two</w:t>
        </w:r>
      </w:ins>
      <w:ins w:id="448" w:author="Jens-Rainer Ohm" w:date="2025-01-19T12:27:00Z">
        <w:r w:rsidR="00231845">
          <w:rPr>
            <w:lang w:val="en-CA"/>
          </w:rPr>
          <w:t xml:space="preserve"> </w:t>
        </w:r>
      </w:ins>
      <w:ins w:id="449" w:author="Jens-Rainer Ohm" w:date="2025-01-19T12:20:00Z">
        <w:r>
          <w:rPr>
            <w:lang w:val="en-CA"/>
          </w:rPr>
          <w:t>sequence-level flag</w:t>
        </w:r>
      </w:ins>
      <w:ins w:id="450" w:author="Jens-Rainer Ohm" w:date="2025-01-19T12:28:00Z">
        <w:r w:rsidR="00231845">
          <w:rPr>
            <w:lang w:val="en-CA"/>
          </w:rPr>
          <w:t>s</w:t>
        </w:r>
      </w:ins>
      <w:ins w:id="451" w:author="Jens-Rainer Ohm" w:date="2025-01-19T12:20:00Z">
        <w:r>
          <w:rPr>
            <w:lang w:val="en-CA"/>
          </w:rPr>
          <w:t xml:space="preserve"> exist </w:t>
        </w:r>
      </w:ins>
      <w:ins w:id="452" w:author="Jens-Rainer Ohm" w:date="2025-01-19T12:23:00Z">
        <w:r w:rsidR="00231845">
          <w:rPr>
            <w:lang w:val="en-CA"/>
          </w:rPr>
          <w:t>(</w:t>
        </w:r>
      </w:ins>
      <w:ins w:id="453" w:author="Jens-Rainer Ohm" w:date="2025-01-19T12:28:00Z">
        <w:r w:rsidR="00231845">
          <w:rPr>
            <w:lang w:val="en-CA"/>
          </w:rPr>
          <w:t xml:space="preserve">e.g., </w:t>
        </w:r>
      </w:ins>
      <w:proofErr w:type="spellStart"/>
      <w:ins w:id="454" w:author="Jens-Rainer Ohm" w:date="2025-01-19T12:23:00Z">
        <w:r w:rsidR="00231845" w:rsidRPr="00231845">
          <w:rPr>
            <w:lang w:val="en-CA"/>
            <w:rPrChange w:id="455" w:author="Jens-Rainer Ohm" w:date="2025-01-19T12:23:00Z">
              <w:rPr>
                <w:rFonts w:ascii="Segoe UI" w:hAnsi="Segoe UI" w:cs="Segoe UI"/>
                <w:b/>
                <w:bCs/>
              </w:rPr>
            </w:rPrChange>
          </w:rPr>
          <w:t>sps_ref_pic_resampling_enabled_flag</w:t>
        </w:r>
        <w:proofErr w:type="spellEnd"/>
        <w:r w:rsidR="00231845" w:rsidRPr="00231845">
          <w:rPr>
            <w:lang w:val="en-CA"/>
            <w:rPrChange w:id="456" w:author="Jens-Rainer Ohm" w:date="2025-01-19T12:23:00Z">
              <w:rPr>
                <w:rFonts w:ascii="Segoe UI" w:hAnsi="Segoe UI" w:cs="Segoe UI"/>
                <w:b/>
                <w:bCs/>
              </w:rPr>
            </w:rPrChange>
          </w:rPr>
          <w:t>)</w:t>
        </w:r>
        <w:r w:rsidR="00231845">
          <w:rPr>
            <w:lang w:val="en-CA"/>
          </w:rPr>
          <w:t xml:space="preserve"> </w:t>
        </w:r>
      </w:ins>
      <w:ins w:id="457" w:author="Jens-Rainer Ohm" w:date="2025-01-19T12:20:00Z">
        <w:r>
          <w:rPr>
            <w:lang w:val="en-CA"/>
          </w:rPr>
          <w:t xml:space="preserve">that </w:t>
        </w:r>
        <w:r w:rsidR="00231845">
          <w:rPr>
            <w:lang w:val="en-CA"/>
          </w:rPr>
          <w:t>signal potential usage of RPR</w:t>
        </w:r>
      </w:ins>
      <w:ins w:id="458" w:author="Jens-Rainer Ohm" w:date="2025-01-19T12:22:00Z">
        <w:r w:rsidR="00231845">
          <w:rPr>
            <w:lang w:val="en-CA"/>
          </w:rPr>
          <w:t>, which could be used for this purpose.</w:t>
        </w:r>
      </w:ins>
    </w:p>
    <w:p w14:paraId="57C68596" w14:textId="693BFAF7" w:rsidR="00231845" w:rsidRDefault="00231845" w:rsidP="00F44BFE">
      <w:pPr>
        <w:rPr>
          <w:ins w:id="459" w:author="Jens-Rainer Ohm" w:date="2025-01-19T12:04:00Z"/>
          <w:lang w:val="en-CA"/>
        </w:rPr>
      </w:pPr>
      <w:ins w:id="460" w:author="Jens-Rainer Ohm" w:date="2025-01-19T12:29:00Z">
        <w:r>
          <w:rPr>
            <w:lang w:val="en-CA"/>
          </w:rPr>
          <w:t xml:space="preserve">Further offline work by GJS, </w:t>
        </w:r>
        <w:proofErr w:type="spellStart"/>
        <w:r>
          <w:rPr>
            <w:lang w:val="en-CA"/>
          </w:rPr>
          <w:t>PdL</w:t>
        </w:r>
        <w:proofErr w:type="spellEnd"/>
        <w:r>
          <w:rPr>
            <w:lang w:val="en-CA"/>
          </w:rPr>
          <w:t xml:space="preserve">, </w:t>
        </w:r>
      </w:ins>
      <w:ins w:id="461" w:author="Jens-Rainer Ohm" w:date="2025-01-19T12:30:00Z">
        <w:r>
          <w:rPr>
            <w:lang w:val="en-CA"/>
          </w:rPr>
          <w:t>YKW</w:t>
        </w:r>
        <w:r w:rsidR="007E47EB">
          <w:rPr>
            <w:lang w:val="en-CA"/>
          </w:rPr>
          <w:t xml:space="preserve">, WH, JS. </w:t>
        </w:r>
        <w:r w:rsidR="007E47EB" w:rsidRPr="007E47EB">
          <w:rPr>
            <w:highlight w:val="yellow"/>
            <w:lang w:val="en-CA"/>
            <w:rPrChange w:id="462" w:author="Jens-Rainer Ohm" w:date="2025-01-19T12:30:00Z">
              <w:rPr>
                <w:lang w:val="en-CA"/>
              </w:rPr>
            </w:rPrChange>
          </w:rPr>
          <w:t>Revisit</w:t>
        </w:r>
        <w:r w:rsidR="007E47EB">
          <w:rPr>
            <w:lang w:val="en-CA"/>
          </w:rPr>
          <w:t>.</w:t>
        </w:r>
      </w:ins>
    </w:p>
    <w:p w14:paraId="110E40BA" w14:textId="19137648" w:rsidR="00962C10" w:rsidRPr="00333B3A" w:rsidRDefault="00962C10" w:rsidP="00F44BFE">
      <w:pPr>
        <w:rPr>
          <w:ins w:id="463" w:author="Jens-Rainer Ohm" w:date="2025-01-19T20:31:00Z"/>
          <w:lang w:val="en-CA"/>
        </w:rPr>
      </w:pPr>
      <w:ins w:id="464" w:author="Jens-Rainer Ohm" w:date="2025-01-19T11:59:00Z">
        <w:r>
          <w:rPr>
            <w:lang w:val="en-CA"/>
          </w:rPr>
          <w:t xml:space="preserve"> </w:t>
        </w:r>
      </w:ins>
    </w:p>
    <w:p w14:paraId="767C3E9C" w14:textId="77777777" w:rsidR="00755C1B" w:rsidRPr="002E7719" w:rsidRDefault="007D3E8E" w:rsidP="00CA61C8">
      <w:pPr>
        <w:pStyle w:val="berschrift9"/>
        <w:rPr>
          <w:sz w:val="24"/>
          <w:szCs w:val="24"/>
          <w:lang w:val="en-CA" w:eastAsia="de-DE"/>
        </w:rPr>
      </w:pPr>
      <w:hyperlink r:id="rId513"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77777777" w:rsidR="00B92006" w:rsidRPr="00981ED4" w:rsidRDefault="00B92006" w:rsidP="00B92006">
      <w:r>
        <w:t xml:space="preserve">See section </w:t>
      </w:r>
      <w:r>
        <w:fldChar w:fldCharType="begin"/>
      </w:r>
      <w:r>
        <w:instrText xml:space="preserve"> REF _Ref188086210 \r \h </w:instrText>
      </w:r>
      <w:r>
        <w:fldChar w:fldCharType="separate"/>
      </w:r>
      <w:r>
        <w:t>6.2.4</w:t>
      </w:r>
      <w:r>
        <w:fldChar w:fldCharType="end"/>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465" w:name="_Ref149818245"/>
      <w:r w:rsidRPr="00981ED4">
        <w:rPr>
          <w:lang w:val="en-CA"/>
        </w:rPr>
        <w:t>Implementation studies (</w:t>
      </w:r>
      <w:r w:rsidR="00C23BA6">
        <w:rPr>
          <w:lang w:val="en-CA"/>
        </w:rPr>
        <w:t>2</w:t>
      </w:r>
      <w:r w:rsidRPr="00981ED4">
        <w:rPr>
          <w:lang w:val="en-CA"/>
        </w:rPr>
        <w:t>)</w:t>
      </w:r>
      <w:bookmarkEnd w:id="383"/>
      <w:bookmarkEnd w:id="384"/>
      <w:bookmarkEnd w:id="385"/>
      <w:bookmarkEnd w:id="386"/>
      <w:bookmarkEnd w:id="465"/>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7D3E8E" w:rsidP="00CA61C8">
      <w:pPr>
        <w:pStyle w:val="berschrift9"/>
        <w:rPr>
          <w:sz w:val="24"/>
          <w:szCs w:val="24"/>
          <w:lang w:val="en-CA" w:eastAsia="de-DE"/>
        </w:rPr>
      </w:pPr>
      <w:hyperlink r:id="rId514"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C1F9052" w14:textId="77777777" w:rsidR="004D5DE1" w:rsidRPr="004D5DE1" w:rsidRDefault="004D5DE1" w:rsidP="004D5DE1">
      <w:r w:rsidRPr="004D5DE1">
        <w:rPr>
          <w:lang w:val="en-CA"/>
        </w:rPr>
        <w:t>In this demo</w:t>
      </w:r>
      <w:r w:rsidRPr="004D5DE1">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w:t>
      </w:r>
      <w:proofErr w:type="spellStart"/>
      <w:r w:rsidRPr="004D5DE1">
        <w:t>kMAC</w:t>
      </w:r>
      <w:proofErr w:type="spellEnd"/>
      <w:r w:rsidRPr="004D5DE1">
        <w:t>/pixel,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PU for 1080P25 (1080P30 might be current limit according to presenter). This would mean that 1080P60 might roughly be possible with LOP.</w:t>
      </w:r>
      <w:r w:rsidR="00614C9F">
        <w:t xml:space="preserve"> VVC uses the hardware of the Intel processor in the PC.</w:t>
      </w:r>
    </w:p>
    <w:p w14:paraId="4EA72CC4" w14:textId="504E51A8" w:rsidR="00935467" w:rsidRPr="003C6EA6" w:rsidRDefault="007D3E8E" w:rsidP="00CA61C8">
      <w:pPr>
        <w:pStyle w:val="berschrift9"/>
        <w:rPr>
          <w:sz w:val="24"/>
          <w:szCs w:val="24"/>
          <w:lang w:val="en-CA" w:eastAsia="de-DE"/>
        </w:rPr>
      </w:pPr>
      <w:hyperlink r:id="rId515"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r w:rsidR="00426415">
        <w:rPr>
          <w:sz w:val="24"/>
          <w:szCs w:val="24"/>
          <w:lang w:val="en-CA" w:eastAsia="de-DE"/>
        </w:rPr>
        <w:t xml:space="preserve">, </w:t>
      </w:r>
      <w:r w:rsidR="00426415" w:rsidRPr="00426415">
        <w:rPr>
          <w:sz w:val="24"/>
          <w:szCs w:val="24"/>
          <w:lang w:val="en-CA" w:eastAsia="de-DE"/>
        </w:rPr>
        <w:t xml:space="preserve">A. </w:t>
      </w:r>
      <w:proofErr w:type="spellStart"/>
      <w:r w:rsidR="00426415" w:rsidRPr="00426415">
        <w:rPr>
          <w:sz w:val="24"/>
          <w:szCs w:val="24"/>
          <w:lang w:val="en-CA" w:eastAsia="de-DE"/>
        </w:rPr>
        <w:t>Ichigaya</w:t>
      </w:r>
      <w:proofErr w:type="spellEnd"/>
      <w:r w:rsidR="00935467">
        <w:rPr>
          <w:sz w:val="24"/>
          <w:szCs w:val="24"/>
          <w:lang w:val="en-CA" w:eastAsia="de-DE"/>
        </w:rPr>
        <w:t xml:space="preserve"> (NHK)]</w:t>
      </w:r>
      <w:r w:rsidR="00935467" w:rsidRPr="003C6EA6">
        <w:rPr>
          <w:sz w:val="24"/>
          <w:szCs w:val="24"/>
          <w:lang w:val="en-CA" w:eastAsia="de-DE"/>
        </w:rPr>
        <w:t xml:space="preserve"> [late]</w:t>
      </w:r>
      <w:del w:id="466" w:author="Jens-Rainer Ohm" w:date="2025-01-19T20:34:00Z">
        <w:r w:rsidR="00935467" w:rsidRPr="003C6EA6" w:rsidDel="00592D51">
          <w:rPr>
            <w:sz w:val="24"/>
            <w:szCs w:val="24"/>
            <w:lang w:val="en-CA" w:eastAsia="de-DE"/>
          </w:rPr>
          <w:delText xml:space="preserve"> [mis</w:delText>
        </w:r>
      </w:del>
      <w:del w:id="467" w:author="Jens-Rainer Ohm" w:date="2025-01-19T20:33:00Z">
        <w:r w:rsidR="00935467" w:rsidRPr="003C6EA6" w:rsidDel="00592D51">
          <w:rPr>
            <w:sz w:val="24"/>
            <w:szCs w:val="24"/>
            <w:lang w:val="en-CA" w:eastAsia="de-DE"/>
          </w:rPr>
          <w:delText>s]</w:delText>
        </w:r>
      </w:del>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468" w:name="_Ref147778102"/>
      <w:r w:rsidRPr="00981ED4">
        <w:rPr>
          <w:lang w:val="en-CA"/>
        </w:rPr>
        <w:t>Profile/tier/level specification (</w:t>
      </w:r>
      <w:r w:rsidR="00C23BA6">
        <w:rPr>
          <w:lang w:val="en-CA"/>
        </w:rPr>
        <w:t>0</w:t>
      </w:r>
      <w:r w:rsidRPr="00981ED4">
        <w:rPr>
          <w:lang w:val="en-CA"/>
        </w:rPr>
        <w:t>)</w:t>
      </w:r>
      <w:bookmarkEnd w:id="361"/>
      <w:bookmarkEnd w:id="362"/>
      <w:bookmarkEnd w:id="381"/>
      <w:bookmarkEnd w:id="382"/>
      <w:bookmarkEnd w:id="468"/>
    </w:p>
    <w:p w14:paraId="13C8BA0A" w14:textId="77777777" w:rsidR="00C23BA6" w:rsidRPr="00981ED4" w:rsidRDefault="00C23BA6" w:rsidP="00C23BA6">
      <w:pPr>
        <w:rPr>
          <w:sz w:val="20"/>
        </w:rPr>
      </w:pPr>
      <w:bookmarkStart w:id="469" w:name="_Ref124969949"/>
      <w:bookmarkStart w:id="470"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471" w:name="_Ref187436200"/>
      <w:r w:rsidRPr="00981ED4">
        <w:rPr>
          <w:lang w:val="en-CA"/>
        </w:rPr>
        <w:t>Gaming content compression (AHG15) (</w:t>
      </w:r>
      <w:r w:rsidR="00C23BA6">
        <w:rPr>
          <w:lang w:val="en-CA"/>
        </w:rPr>
        <w:t>4</w:t>
      </w:r>
      <w:r w:rsidRPr="00981ED4">
        <w:rPr>
          <w:lang w:val="en-CA"/>
        </w:rPr>
        <w:t>)</w:t>
      </w:r>
      <w:bookmarkEnd w:id="469"/>
      <w:bookmarkEnd w:id="470"/>
      <w:bookmarkEnd w:id="471"/>
    </w:p>
    <w:p w14:paraId="0CF28342" w14:textId="21178A43" w:rsidR="00F44BFE" w:rsidRDefault="00F44BFE" w:rsidP="00F44BFE">
      <w:bookmarkStart w:id="472" w:name="_Ref156921757"/>
      <w:bookmarkStart w:id="473" w:name="_Ref443720209"/>
      <w:bookmarkStart w:id="474" w:name="_Ref451632256"/>
      <w:bookmarkStart w:id="475" w:name="_Ref487322293"/>
      <w:bookmarkStart w:id="476" w:name="_Ref518892368"/>
      <w:bookmarkStart w:id="477" w:name="_Ref37795373"/>
      <w:bookmarkStart w:id="478" w:name="_Ref149818318"/>
      <w:bookmarkEnd w:id="363"/>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del w:id="479" w:author="Jens-Rainer Ohm" w:date="2025-01-19T20:37:00Z">
        <w:r w:rsidDel="002919DD">
          <w:delText>XXX</w:delText>
        </w:r>
      </w:del>
      <w:ins w:id="480" w:author="Jens-Rainer Ohm" w:date="2025-01-19T20:37:00Z">
        <w:r w:rsidR="002919DD">
          <w:t>JRO</w:t>
        </w:r>
      </w:ins>
      <w:r w:rsidRPr="00981ED4">
        <w:t>)</w:t>
      </w:r>
      <w:r>
        <w:t>.</w:t>
      </w:r>
    </w:p>
    <w:p w14:paraId="38534D60" w14:textId="77777777" w:rsidR="00755C1B" w:rsidRPr="002E7719" w:rsidRDefault="007D3E8E" w:rsidP="00CA61C8">
      <w:pPr>
        <w:pStyle w:val="berschrift9"/>
        <w:rPr>
          <w:sz w:val="24"/>
          <w:szCs w:val="24"/>
          <w:lang w:val="en-CA" w:eastAsia="de-DE"/>
        </w:rPr>
      </w:pPr>
      <w:hyperlink r:id="rId516"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6BE2FF05" w14:textId="77777777" w:rsidR="00530262" w:rsidRPr="00530262" w:rsidRDefault="00530262" w:rsidP="00530262">
      <w:pPr>
        <w:rPr>
          <w:lang w:val="en-CA"/>
        </w:rPr>
      </w:pPr>
      <w:r w:rsidRPr="00530262">
        <w:t xml:space="preserve">This contribution addresses the issue of ECM not producing a </w:t>
      </w:r>
      <w:proofErr w:type="spellStart"/>
      <w:r w:rsidRPr="00530262">
        <w:t>wPSNR</w:t>
      </w:r>
      <w:proofErr w:type="spellEnd"/>
      <w:r w:rsidRPr="00530262">
        <w:t xml:space="preserve"> summary during the G3 sequence encoding process</w:t>
      </w:r>
      <w:r w:rsidRPr="00530262">
        <w:rPr>
          <w:rFonts w:hint="eastAsia"/>
        </w:rPr>
        <w:t xml:space="preserve">. </w:t>
      </w:r>
      <w:r w:rsidRPr="00530262">
        <w:t xml:space="preserve">It provides the modifications implemented to enable ECM to produce a </w:t>
      </w:r>
      <w:proofErr w:type="spellStart"/>
      <w:r w:rsidRPr="00530262">
        <w:t>wPSNR</w:t>
      </w:r>
      <w:proofErr w:type="spellEnd"/>
      <w:r w:rsidRPr="00530262">
        <w:t xml:space="preserve">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r w:rsidRPr="00333B3A">
        <w:rPr>
          <w:highlight w:val="yellow"/>
        </w:rPr>
        <w:t>Decision(SF/BF):</w:t>
      </w:r>
      <w:r>
        <w:t xml:space="preserve"> Agreed that this is necessary, not only for G3, but also for the investigation of HDR materials in AHG17.</w:t>
      </w:r>
    </w:p>
    <w:p w14:paraId="6535E9B5" w14:textId="77777777" w:rsidR="00FC6CC8" w:rsidRPr="002E7719" w:rsidRDefault="007D3E8E" w:rsidP="00CA61C8">
      <w:pPr>
        <w:pStyle w:val="berschrift9"/>
        <w:rPr>
          <w:sz w:val="24"/>
          <w:szCs w:val="24"/>
          <w:lang w:val="en-CA" w:eastAsia="de-DE"/>
        </w:rPr>
      </w:pPr>
      <w:hyperlink r:id="rId517"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xml:space="preserve">% </w:t>
      </w:r>
      <w:proofErr w:type="spellStart"/>
      <w:r w:rsidRPr="00530262">
        <w:rPr>
          <w:lang w:val="en-CA"/>
        </w:rPr>
        <w:t>EncT</w:t>
      </w:r>
      <w:proofErr w:type="spellEnd"/>
      <w:r w:rsidRPr="00530262">
        <w:rPr>
          <w:lang w:val="en-CA"/>
        </w:rPr>
        <w: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w:t>
      </w:r>
      <w:proofErr w:type="spellStart"/>
      <w:r w:rsidRPr="00530262">
        <w:rPr>
          <w:lang w:val="en-CA"/>
        </w:rPr>
        <w:t>DecT</w:t>
      </w:r>
      <w:proofErr w:type="spellEnd"/>
      <w:r w:rsidRPr="00530262">
        <w:rPr>
          <w:lang w:val="en-CA"/>
        </w:rPr>
        <w:t xml:space="preserve"> }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w:t>
      </w:r>
      <w:proofErr w:type="spellStart"/>
      <w:r w:rsidRPr="00530262">
        <w:rPr>
          <w:lang w:val="en-CA"/>
        </w:rPr>
        <w:t>EncT</w:t>
      </w:r>
      <w:proofErr w:type="spellEnd"/>
      <w:r w:rsidRPr="00530262">
        <w:rPr>
          <w:lang w:val="en-CA"/>
        </w:rPr>
        <w:t xml:space="preserve">, </w:t>
      </w:r>
      <w:r w:rsidRPr="00530262">
        <w:rPr>
          <w:rFonts w:hint="eastAsia"/>
          <w:lang w:val="en-CA"/>
        </w:rPr>
        <w:t>94.3</w:t>
      </w:r>
      <w:r w:rsidRPr="00530262">
        <w:rPr>
          <w:lang w:val="en-CA"/>
        </w:rPr>
        <w:t xml:space="preserve">% </w:t>
      </w:r>
      <w:proofErr w:type="spellStart"/>
      <w:r w:rsidRPr="00530262">
        <w:rPr>
          <w:lang w:val="en-CA"/>
        </w:rPr>
        <w:t>DecT</w:t>
      </w:r>
      <w:proofErr w:type="spellEnd"/>
      <w:r w:rsidRPr="00530262">
        <w:rPr>
          <w:lang w:val="en-CA"/>
        </w:rPr>
        <w:t xml:space="preserve"> } for HDR </w:t>
      </w:r>
      <w:r w:rsidRPr="00530262">
        <w:rPr>
          <w:rFonts w:hint="eastAsia"/>
          <w:lang w:val="en-CA"/>
        </w:rPr>
        <w:t xml:space="preserve">Class </w:t>
      </w:r>
      <w:r w:rsidRPr="00530262">
        <w:rPr>
          <w:lang w:val="en-CA"/>
        </w:rPr>
        <w:t>(G3)</w:t>
      </w:r>
    </w:p>
    <w:p w14:paraId="4447E8D0" w14:textId="49339EFE" w:rsidR="00FC6CC8" w:rsidRDefault="00AC106C" w:rsidP="00FC6CC8">
      <w:r>
        <w:t>(run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t>Interesting information to know numbers at least for AI in the cases of classes G. RA not yet available due to long run time.</w:t>
      </w:r>
    </w:p>
    <w:p w14:paraId="6053A170" w14:textId="77777777" w:rsidR="00FC6CC8" w:rsidRPr="002E7719" w:rsidRDefault="007D3E8E" w:rsidP="00CA61C8">
      <w:pPr>
        <w:pStyle w:val="berschrift9"/>
        <w:rPr>
          <w:sz w:val="24"/>
          <w:szCs w:val="24"/>
          <w:lang w:val="en-CA" w:eastAsia="de-DE"/>
        </w:rPr>
      </w:pPr>
      <w:hyperlink r:id="rId518"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AI: { 0.11%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89.0</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102.7</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100.6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95.6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7D3E8E" w:rsidP="00CA61C8">
      <w:pPr>
        <w:pStyle w:val="berschrift9"/>
        <w:rPr>
          <w:sz w:val="24"/>
          <w:szCs w:val="24"/>
          <w:lang w:val="en-CA" w:eastAsia="de-DE"/>
        </w:rPr>
      </w:pPr>
      <w:hyperlink r:id="rId519"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 xml:space="preserve">auxiliary meta data (e.g. camera parameters) and auxiliary video data (e.g. a depth map or a motion map). This contribution is a </w:t>
      </w:r>
      <w:proofErr w:type="spellStart"/>
      <w:r w:rsidRPr="00937093">
        <w:t>prelimiary</w:t>
      </w:r>
      <w:proofErr w:type="spellEnd"/>
      <w:r w:rsidRPr="00937093">
        <w:t xml:space="preserve">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7A950E66" w:rsidR="00F44BFE" w:rsidRPr="00981ED4" w:rsidRDefault="00F44BFE" w:rsidP="00F44BFE">
      <w:pPr>
        <w:pStyle w:val="berschrift2"/>
        <w:rPr>
          <w:lang w:val="en-CA"/>
        </w:rPr>
      </w:pPr>
      <w:bookmarkStart w:id="481" w:name="_Ref183616927"/>
      <w:r w:rsidRPr="00981ED4">
        <w:rPr>
          <w:lang w:val="en-CA"/>
        </w:rPr>
        <w:t>Generative face video (AHG16) (</w:t>
      </w:r>
      <w:r w:rsidR="00C23BA6">
        <w:rPr>
          <w:lang w:val="en-CA"/>
        </w:rPr>
        <w:t>2</w:t>
      </w:r>
      <w:r w:rsidRPr="00981ED4">
        <w:rPr>
          <w:lang w:val="en-CA"/>
        </w:rPr>
        <w:t>)</w:t>
      </w:r>
      <w:bookmarkEnd w:id="472"/>
      <w:bookmarkEnd w:id="481"/>
    </w:p>
    <w:p w14:paraId="3D10FE81" w14:textId="1D17B5DB" w:rsidR="00F44BFE" w:rsidRDefault="00F44BFE" w:rsidP="00F44BFE">
      <w:bookmarkStart w:id="482"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7D3E8E" w:rsidP="00CA61C8">
      <w:pPr>
        <w:pStyle w:val="berschrift9"/>
        <w:rPr>
          <w:sz w:val="24"/>
          <w:szCs w:val="24"/>
          <w:lang w:val="en-CA" w:eastAsia="de-DE"/>
        </w:rPr>
      </w:pPr>
      <w:hyperlink r:id="rId520"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 xml:space="preserve">Model has “very high complexity” – more information about number of parameters, </w:t>
      </w:r>
      <w:proofErr w:type="spellStart"/>
      <w:r>
        <w:t>kMAC</w:t>
      </w:r>
      <w:proofErr w:type="spellEnd"/>
      <w:r>
        <w:t>/pixel would be useful.</w:t>
      </w:r>
    </w:p>
    <w:p w14:paraId="5DDA9F08" w14:textId="083274DC" w:rsidR="00186AFE" w:rsidRPr="00981ED4" w:rsidRDefault="00186AFE" w:rsidP="00755C1B">
      <w:r>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7D3E8E" w:rsidP="00CA61C8">
      <w:pPr>
        <w:pStyle w:val="berschrift9"/>
        <w:rPr>
          <w:sz w:val="24"/>
          <w:szCs w:val="24"/>
          <w:lang w:val="en-CA" w:eastAsia="de-DE"/>
        </w:rPr>
      </w:pPr>
      <w:hyperlink r:id="rId521"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w:t>
      </w:r>
      <w:proofErr w:type="spellStart"/>
      <w:r w:rsidRPr="00003DCC">
        <w:rPr>
          <w:lang w:val="en-CA"/>
        </w:rPr>
        <w:t>Deconv</w:t>
      </w:r>
      <w:proofErr w:type="spellEnd"/>
      <w:r w:rsidRPr="00003DCC">
        <w:rPr>
          <w:lang w:val="en-CA"/>
        </w:rPr>
        <w:t xml:space="preserve"> Transformer Attention (MDTA) and Spatially Adaptive </w:t>
      </w:r>
      <w:proofErr w:type="spellStart"/>
      <w:r w:rsidRPr="00003DCC">
        <w:rPr>
          <w:lang w:val="en-CA"/>
        </w:rPr>
        <w:t>DEnormalization</w:t>
      </w:r>
      <w:proofErr w:type="spellEnd"/>
      <w:r w:rsidRPr="00003DCC">
        <w:rPr>
          <w:lang w:val="en-CA"/>
        </w:rPr>
        <w:t xml:space="preserve">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r>
        <w:t>Also information about complexity should be provided.</w:t>
      </w:r>
    </w:p>
    <w:p w14:paraId="04CADD0B" w14:textId="77777777" w:rsidR="006C0146" w:rsidRPr="00981ED4" w:rsidRDefault="006C0146" w:rsidP="00F44BFE"/>
    <w:p w14:paraId="73BD3EA0" w14:textId="0F717BBE" w:rsidR="00332571" w:rsidRPr="00981ED4" w:rsidRDefault="00C23BA6" w:rsidP="00332571">
      <w:pPr>
        <w:pStyle w:val="berschrift2"/>
        <w:rPr>
          <w:lang w:val="en-CA"/>
        </w:rPr>
      </w:pPr>
      <w:bookmarkStart w:id="483" w:name="_Ref187426099"/>
      <w:bookmarkStart w:id="484"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483"/>
    </w:p>
    <w:p w14:paraId="3E1869C6" w14:textId="7793D23E"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at </w:t>
      </w:r>
      <w:r w:rsidRPr="00981ED4">
        <w:t xml:space="preserve"> </w:t>
      </w:r>
      <w:del w:id="485" w:author="Jens-Rainer Ohm" w:date="2025-01-19T15:03:00Z">
        <w:r w:rsidR="00FE07D7" w:rsidDel="00F603EC">
          <w:delText>1430</w:delText>
        </w:r>
      </w:del>
      <w:ins w:id="486" w:author="Jens-Rainer Ohm" w:date="2025-01-19T15:03:00Z">
        <w:r w:rsidR="00F603EC">
          <w:t>15</w:t>
        </w:r>
      </w:ins>
      <w:ins w:id="487" w:author="Jens-Rainer Ohm" w:date="2025-01-19T15:08:00Z">
        <w:r w:rsidR="00F603EC">
          <w:t>10</w:t>
        </w:r>
      </w:ins>
      <w:r w:rsidR="00FE07D7" w:rsidRPr="00981ED4">
        <w:t>–</w:t>
      </w:r>
      <w:r w:rsidR="00FE07D7">
        <w:t>XXXX</w:t>
      </w:r>
      <w:r w:rsidR="00FE07D7" w:rsidRPr="00981ED4">
        <w:t xml:space="preserve"> on </w:t>
      </w:r>
      <w:ins w:id="488" w:author="Jens-Rainer Ohm" w:date="2025-01-19T15:03:00Z">
        <w:r w:rsidR="00F603EC">
          <w:t>S</w:t>
        </w:r>
      </w:ins>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7D3E8E" w:rsidP="00CA61C8">
      <w:pPr>
        <w:pStyle w:val="berschrift9"/>
        <w:rPr>
          <w:sz w:val="24"/>
          <w:szCs w:val="24"/>
          <w:lang w:val="en-CA" w:eastAsia="de-DE"/>
        </w:rPr>
      </w:pPr>
      <w:hyperlink r:id="rId522"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7D3E8E" w:rsidP="00CA61C8">
      <w:pPr>
        <w:pStyle w:val="berschrift9"/>
        <w:rPr>
          <w:sz w:val="24"/>
          <w:szCs w:val="24"/>
          <w:lang w:val="en-CA" w:eastAsia="de-DE"/>
        </w:rPr>
      </w:pPr>
      <w:hyperlink r:id="rId523"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7D3E8E" w:rsidP="00CA61C8">
      <w:pPr>
        <w:pStyle w:val="berschrift9"/>
        <w:rPr>
          <w:sz w:val="24"/>
          <w:szCs w:val="24"/>
          <w:lang w:val="en-CA" w:eastAsia="de-DE"/>
        </w:rPr>
      </w:pPr>
      <w:hyperlink r:id="rId524"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7D3E8E"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7D3E8E" w:rsidP="00CA61C8">
      <w:pPr>
        <w:pStyle w:val="berschrift9"/>
        <w:rPr>
          <w:sz w:val="24"/>
          <w:szCs w:val="24"/>
          <w:lang w:val="en-CA" w:eastAsia="de-DE"/>
        </w:rPr>
      </w:pPr>
      <w:hyperlink r:id="rId526"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4D8FEF40" w:rsidR="00755C1B" w:rsidRPr="002E7719" w:rsidRDefault="007D3E8E" w:rsidP="00CA61C8">
      <w:pPr>
        <w:pStyle w:val="berschrift9"/>
        <w:rPr>
          <w:sz w:val="24"/>
          <w:szCs w:val="24"/>
          <w:lang w:val="en-CA" w:eastAsia="de-DE"/>
        </w:rPr>
      </w:pPr>
      <w:hyperlink r:id="rId527"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ins w:id="489" w:author="Jens-Rainer Ohm" w:date="2025-01-19T20:38:00Z">
        <w:r w:rsidR="002919DD">
          <w:rPr>
            <w:sz w:val="24"/>
            <w:szCs w:val="24"/>
            <w:lang w:val="en-CA" w:eastAsia="de-DE"/>
          </w:rPr>
          <w:t xml:space="preserve">, </w:t>
        </w:r>
      </w:ins>
      <w:r w:rsidR="00270045">
        <w:rPr>
          <w:sz w:val="24"/>
          <w:szCs w:val="24"/>
          <w:lang w:val="en-CA" w:eastAsia="de-DE"/>
        </w:rPr>
        <w:t xml:space="preserve"> </w:t>
      </w:r>
      <w:ins w:id="490" w:author="Jens-Rainer Ohm" w:date="2025-01-19T20:38:00Z">
        <w:r w:rsidR="002919DD" w:rsidRPr="002919DD">
          <w:rPr>
            <w:sz w:val="24"/>
            <w:szCs w:val="24"/>
            <w:lang w:val="en-CA" w:eastAsia="de-DE"/>
          </w:rPr>
          <w:t>Y. Zhao (Huawei)</w:t>
        </w:r>
      </w:ins>
      <w:del w:id="491" w:author="Jens-Rainer Ohm" w:date="2025-01-19T20:38:00Z">
        <w:r w:rsidR="00270045" w:rsidRPr="00333B3A" w:rsidDel="002919DD">
          <w:rPr>
            <w:sz w:val="24"/>
            <w:szCs w:val="24"/>
            <w:highlight w:val="yellow"/>
            <w:lang w:val="en-CA" w:eastAsia="de-DE"/>
          </w:rPr>
          <w:delText>update authors</w:delText>
        </w:r>
      </w:del>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7D3E8E" w:rsidP="00CA61C8">
      <w:pPr>
        <w:pStyle w:val="berschrift9"/>
        <w:rPr>
          <w:sz w:val="24"/>
          <w:szCs w:val="24"/>
          <w:lang w:val="en-CA" w:eastAsia="de-DE"/>
        </w:rPr>
      </w:pPr>
      <w:hyperlink r:id="rId528"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lastRenderedPageBreak/>
        <w:t xml:space="preserve">Pre-compression. This includes for example </w:t>
      </w:r>
      <w:proofErr w:type="spellStart"/>
      <w:r w:rsidRPr="00270045">
        <w:rPr>
          <w:lang w:val="en-CA"/>
        </w:rPr>
        <w:t>blockiness</w:t>
      </w:r>
      <w:proofErr w:type="spellEnd"/>
      <w:r w:rsidRPr="00270045">
        <w:rPr>
          <w:lang w:val="en-CA"/>
        </w:rPr>
        <w:t xml:space="preserve">,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Also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7D3E8E" w:rsidP="00CA61C8">
      <w:pPr>
        <w:pStyle w:val="berschrift9"/>
        <w:rPr>
          <w:sz w:val="24"/>
          <w:szCs w:val="24"/>
          <w:lang w:val="en-CA" w:eastAsia="de-DE"/>
        </w:rPr>
      </w:pPr>
      <w:hyperlink r:id="rId529"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F603EC" w:rsidRDefault="00F603EC" w:rsidP="00F603EC">
      <w:pPr>
        <w:rPr>
          <w:ins w:id="492" w:author="Jens-Rainer Ohm" w:date="2025-01-19T15:12:00Z"/>
          <w:lang w:val="en-CA"/>
          <w:rPrChange w:id="493" w:author="Jens-Rainer Ohm" w:date="2025-01-19T15:12:00Z">
            <w:rPr>
              <w:ins w:id="494" w:author="Jens-Rainer Ohm" w:date="2025-01-19T15:12:00Z"/>
              <w:highlight w:val="yellow"/>
              <w:lang w:val="en-CA"/>
            </w:rPr>
          </w:rPrChange>
        </w:rPr>
      </w:pPr>
      <w:ins w:id="495" w:author="Jens-Rainer Ohm" w:date="2025-01-19T15:12:00Z">
        <w:r w:rsidRPr="00F603EC">
          <w:rPr>
            <w:lang w:val="en-CA"/>
            <w:rPrChange w:id="496" w:author="Jens-Rainer Ohm" w:date="2025-01-19T15:12:00Z">
              <w:rPr>
                <w:highlight w:val="yellow"/>
                <w:lang w:val="en-CA"/>
              </w:rPr>
            </w:rPrChange>
          </w:rPr>
          <w:t>This contribution proposes additional candidates for AHG17 testing.</w:t>
        </w:r>
      </w:ins>
    </w:p>
    <w:p w14:paraId="6CC53BBC" w14:textId="6FC1990A" w:rsidR="008E7EF4" w:rsidRDefault="00292A0B" w:rsidP="00332571">
      <w:pPr>
        <w:rPr>
          <w:ins w:id="497" w:author="Jens-Rainer Ohm" w:date="2025-01-19T15:12:00Z"/>
        </w:rPr>
      </w:pPr>
      <w:del w:id="498" w:author="Jens-Rainer Ohm" w:date="2025-01-19T15:12:00Z">
        <w:r w:rsidRPr="00333B3A" w:rsidDel="00F603EC">
          <w:rPr>
            <w:highlight w:val="yellow"/>
          </w:rPr>
          <w:delText>TBP</w:delText>
        </w:r>
        <w:r w:rsidDel="00F603EC">
          <w:delText xml:space="preserve"> </w:delText>
        </w:r>
      </w:del>
      <w:r w:rsidR="00F326B0">
        <w:t xml:space="preserve">Test results for </w:t>
      </w:r>
      <w:ins w:id="499" w:author="Jens-Rainer Ohm" w:date="2025-01-19T15:12:00Z">
        <w:r w:rsidR="00F603EC">
          <w:t>JVET-AK</w:t>
        </w:r>
      </w:ins>
      <w:r w:rsidR="00F326B0">
        <w:t>0066</w:t>
      </w:r>
      <w:ins w:id="500" w:author="Jens-Rainer Ohm" w:date="2025-01-19T15:13:00Z">
        <w:r w:rsidR="00065BF1">
          <w:t>, cropped versions of</w:t>
        </w:r>
      </w:ins>
      <w:r w:rsidR="00F326B0">
        <w:t>.</w:t>
      </w:r>
    </w:p>
    <w:p w14:paraId="1A7660A1" w14:textId="77777777" w:rsidR="00065BF1" w:rsidRPr="00065BF1" w:rsidRDefault="00065BF1" w:rsidP="00065BF1">
      <w:pPr>
        <w:numPr>
          <w:ilvl w:val="0"/>
          <w:numId w:val="211"/>
        </w:numPr>
        <w:rPr>
          <w:ins w:id="501" w:author="Jens-Rainer Ohm" w:date="2025-01-19T15:13:00Z"/>
          <w:lang w:val="en-CA"/>
        </w:rPr>
      </w:pPr>
      <w:proofErr w:type="spellStart"/>
      <w:ins w:id="502" w:author="Jens-Rainer Ohm" w:date="2025-01-19T15:13:00Z">
        <w:r w:rsidRPr="00065BF1">
          <w:t>ChineseDancing</w:t>
        </w:r>
        <w:proofErr w:type="spellEnd"/>
      </w:ins>
    </w:p>
    <w:p w14:paraId="4A65CF9D" w14:textId="77777777" w:rsidR="00065BF1" w:rsidRPr="00065BF1" w:rsidRDefault="00065BF1" w:rsidP="00065BF1">
      <w:pPr>
        <w:numPr>
          <w:ilvl w:val="0"/>
          <w:numId w:val="211"/>
        </w:numPr>
        <w:rPr>
          <w:ins w:id="503" w:author="Jens-Rainer Ohm" w:date="2025-01-19T15:13:00Z"/>
          <w:lang w:val="en-CA"/>
        </w:rPr>
      </w:pPr>
      <w:proofErr w:type="spellStart"/>
      <w:ins w:id="504" w:author="Jens-Rainer Ohm" w:date="2025-01-19T15:13:00Z">
        <w:r w:rsidRPr="00065BF1">
          <w:t>WaterfallForest</w:t>
        </w:r>
        <w:proofErr w:type="spellEnd"/>
      </w:ins>
    </w:p>
    <w:p w14:paraId="3EDA8CAE" w14:textId="77777777" w:rsidR="00065BF1" w:rsidRPr="00065BF1" w:rsidRDefault="00065BF1" w:rsidP="00065BF1">
      <w:pPr>
        <w:numPr>
          <w:ilvl w:val="0"/>
          <w:numId w:val="211"/>
        </w:numPr>
        <w:rPr>
          <w:ins w:id="505" w:author="Jens-Rainer Ohm" w:date="2025-01-19T15:13:00Z"/>
          <w:lang w:val="en-CA"/>
        </w:rPr>
      </w:pPr>
      <w:ins w:id="506" w:author="Jens-Rainer Ohm" w:date="2025-01-19T15:13:00Z">
        <w:r w:rsidRPr="00065BF1">
          <w:t>Bookstore</w:t>
        </w:r>
      </w:ins>
    </w:p>
    <w:p w14:paraId="6153D676" w14:textId="77777777" w:rsidR="00065BF1" w:rsidRPr="00065BF1" w:rsidRDefault="00065BF1" w:rsidP="00065BF1">
      <w:pPr>
        <w:numPr>
          <w:ilvl w:val="0"/>
          <w:numId w:val="211"/>
        </w:numPr>
        <w:rPr>
          <w:ins w:id="507" w:author="Jens-Rainer Ohm" w:date="2025-01-19T15:13:00Z"/>
          <w:lang w:val="en-CA"/>
        </w:rPr>
      </w:pPr>
      <w:proofErr w:type="spellStart"/>
      <w:ins w:id="508" w:author="Jens-Rainer Ohm" w:date="2025-01-19T15:13:00Z">
        <w:r w:rsidRPr="00065BF1">
          <w:t>WomenFootball</w:t>
        </w:r>
        <w:proofErr w:type="spellEnd"/>
      </w:ins>
    </w:p>
    <w:p w14:paraId="68AEB998" w14:textId="1A75DDB6" w:rsidR="00065BF1" w:rsidRDefault="00065BF1" w:rsidP="00332571">
      <w:pPr>
        <w:rPr>
          <w:ins w:id="509" w:author="Jens-Rainer Ohm" w:date="2025-01-19T15:18:00Z"/>
        </w:rPr>
      </w:pPr>
      <w:ins w:id="510" w:author="Jens-Rainer Ohm" w:date="2025-01-19T15:17:00Z">
        <w:r>
          <w:t xml:space="preserve">These cropped versions had already been </w:t>
        </w:r>
      </w:ins>
      <w:ins w:id="511" w:author="Jens-Rainer Ohm" w:date="2025-01-19T15:18:00Z">
        <w:r>
          <w:t>included in the viewing.</w:t>
        </w:r>
      </w:ins>
    </w:p>
    <w:p w14:paraId="36C73C73" w14:textId="709DA217" w:rsidR="00065BF1" w:rsidRDefault="00065BF1" w:rsidP="00332571">
      <w:pPr>
        <w:rPr>
          <w:ins w:id="512" w:author="Jens-Rainer Ohm" w:date="2025-01-19T15:21:00Z"/>
        </w:rPr>
      </w:pPr>
      <w:ins w:id="513" w:author="Jens-Rainer Ohm" w:date="2025-01-19T15:19:00Z">
        <w:r>
          <w:t>All sequences could be useful, where co</w:t>
        </w:r>
      </w:ins>
      <w:ins w:id="514" w:author="Jens-Rainer Ohm" w:date="2025-01-19T15:20:00Z">
        <w:r>
          <w:t xml:space="preserve">mpression artifacts are best visible in </w:t>
        </w:r>
        <w:proofErr w:type="spellStart"/>
        <w:r>
          <w:t>WaterfallForest</w:t>
        </w:r>
        <w:proofErr w:type="spellEnd"/>
        <w:r>
          <w:t xml:space="preserve"> and </w:t>
        </w:r>
        <w:proofErr w:type="spellStart"/>
        <w:r>
          <w:t>WomenFootball</w:t>
        </w:r>
        <w:proofErr w:type="spellEnd"/>
        <w:r>
          <w:t>, least in Bookstore</w:t>
        </w:r>
      </w:ins>
      <w:ins w:id="515" w:author="Jens-Rainer Ohm" w:date="2025-01-19T15:21:00Z">
        <w:r>
          <w:t>.</w:t>
        </w:r>
      </w:ins>
    </w:p>
    <w:p w14:paraId="6A604AD5" w14:textId="5EF0C0DF" w:rsidR="00065BF1" w:rsidRDefault="00065BF1" w:rsidP="00332571">
      <w:pPr>
        <w:rPr>
          <w:ins w:id="516" w:author="Jens-Rainer Ohm" w:date="2025-01-19T20:31:00Z"/>
        </w:rPr>
      </w:pPr>
      <w:ins w:id="517" w:author="Jens-Rainer Ohm" w:date="2025-01-19T15:21:00Z">
        <w:r>
          <w:t>The sequences shoul</w:t>
        </w:r>
      </w:ins>
      <w:ins w:id="518" w:author="Jens-Rainer Ohm" w:date="2025-01-19T15:22:00Z">
        <w:r>
          <w:t>d be made available in the content server</w:t>
        </w:r>
      </w:ins>
    </w:p>
    <w:p w14:paraId="727C3EB1" w14:textId="77777777" w:rsidR="00935467" w:rsidRPr="000F58E5" w:rsidRDefault="007D3E8E" w:rsidP="00CA61C8">
      <w:pPr>
        <w:pStyle w:val="berschrift9"/>
        <w:rPr>
          <w:sz w:val="24"/>
          <w:szCs w:val="24"/>
          <w:lang w:val="en-CA" w:eastAsia="de-DE"/>
        </w:rPr>
      </w:pPr>
      <w:hyperlink r:id="rId530"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7D3E8E" w:rsidP="00CA61C8">
      <w:pPr>
        <w:pStyle w:val="berschrift9"/>
        <w:rPr>
          <w:sz w:val="24"/>
          <w:szCs w:val="24"/>
          <w:lang w:val="en-CA" w:eastAsia="de-DE"/>
        </w:rPr>
      </w:pPr>
      <w:hyperlink r:id="rId531"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ins w:id="519" w:author="Jens-Rainer Ohm" w:date="2025-01-19T15:23:00Z"/>
          <w:lang w:eastAsia="zh-CN"/>
        </w:rPr>
      </w:pPr>
      <w:ins w:id="520" w:author="Jens-Rainer Ohm" w:date="2025-01-19T15:23:00Z">
        <w:r>
          <w:rPr>
            <w:lang w:val="en-CA" w:eastAsia="zh-CN"/>
          </w:rPr>
          <w:t>Two 1080p 60fps uncompressed UGC sequences are provided in this contribution</w:t>
        </w:r>
        <w:r>
          <w:rPr>
            <w:lang w:eastAsia="zh-CN"/>
          </w:rPr>
          <w:t>. They are recorded by Huawei Mate 70 smartphone.</w:t>
        </w:r>
      </w:ins>
    </w:p>
    <w:p w14:paraId="2357F3F6" w14:textId="00C661A1" w:rsidR="008E7EF4" w:rsidRDefault="00292A0B" w:rsidP="00332571">
      <w:pPr>
        <w:rPr>
          <w:ins w:id="521" w:author="Jens-Rainer Ohm" w:date="2025-01-19T15:29:00Z"/>
        </w:rPr>
      </w:pPr>
      <w:del w:id="522" w:author="Jens-Rainer Ohm" w:date="2025-01-19T15:23:00Z">
        <w:r w:rsidRPr="00333B3A" w:rsidDel="001F366C">
          <w:rPr>
            <w:highlight w:val="yellow"/>
          </w:rPr>
          <w:delText>TBP</w:delText>
        </w:r>
        <w:r w:rsidDel="001F366C">
          <w:delText xml:space="preserve"> </w:delText>
        </w:r>
      </w:del>
      <w:r w:rsidR="00F326B0">
        <w:t>New sequences not included in test</w:t>
      </w:r>
    </w:p>
    <w:p w14:paraId="4604F264" w14:textId="2A5CF0D5" w:rsidR="001F366C" w:rsidRDefault="001F366C" w:rsidP="00332571">
      <w:pPr>
        <w:rPr>
          <w:ins w:id="523" w:author="Jens-Rainer Ohm" w:date="2025-01-19T15:29:00Z"/>
        </w:rPr>
      </w:pPr>
      <w:ins w:id="524" w:author="Jens-Rainer Ohm" w:date="2025-01-19T15:25:00Z">
        <w:r>
          <w:t>Sequences are 10 seconds long.</w:t>
        </w:r>
      </w:ins>
      <w:ins w:id="525" w:author="Jens-Rainer Ohm" w:date="2025-01-19T15:28:00Z">
        <w:r>
          <w:t xml:space="preserve"> ECM/VTM </w:t>
        </w:r>
      </w:ins>
      <w:ins w:id="526" w:author="Jens-Rainer Ohm" w:date="2025-01-19T15:30:00Z">
        <w:r>
          <w:t xml:space="preserve">encodings </w:t>
        </w:r>
      </w:ins>
      <w:ins w:id="527" w:author="Jens-Rainer Ohm" w:date="2025-01-19T15:28:00Z">
        <w:r>
          <w:t xml:space="preserve">at CTC are also available </w:t>
        </w:r>
      </w:ins>
      <w:ins w:id="528" w:author="Jens-Rainer Ohm" w:date="2025-01-19T15:29:00Z">
        <w:r>
          <w:t>for viewing.</w:t>
        </w:r>
      </w:ins>
    </w:p>
    <w:p w14:paraId="5E3112F0" w14:textId="010EEC97" w:rsidR="001F366C" w:rsidRDefault="001F366C" w:rsidP="001F366C">
      <w:pPr>
        <w:rPr>
          <w:ins w:id="529" w:author="Jens-Rainer Ohm" w:date="2025-01-19T15:30:00Z"/>
          <w:lang w:val="en-CA" w:eastAsia="zh-CN"/>
        </w:rPr>
      </w:pPr>
      <w:ins w:id="530" w:author="Jens-Rainer Ohm" w:date="2025-01-19T15:29:00Z">
        <w:r>
          <w:rPr>
            <w:lang w:val="en-CA" w:eastAsia="zh-CN"/>
          </w:rPr>
          <w:t>RA Simulation results with ECM (ECM-15.0) and VTM (vtm-11.0ecm15.0)</w:t>
        </w:r>
      </w:ins>
      <w:ins w:id="531" w:author="Jens-Rainer Ohm" w:date="2025-01-19T15:30:00Z">
        <w:r>
          <w:rPr>
            <w:lang w:val="en-CA" w:eastAsia="zh-CN"/>
          </w:rPr>
          <w:t>:</w:t>
        </w:r>
      </w:ins>
    </w:p>
    <w:p w14:paraId="5A9E2C1B" w14:textId="77777777" w:rsidR="001F366C" w:rsidRDefault="001F366C" w:rsidP="001F366C">
      <w:pPr>
        <w:rPr>
          <w:ins w:id="532" w:author="Jens-Rainer Ohm" w:date="2025-01-19T15:29:00Z"/>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69"/>
        <w:gridCol w:w="781"/>
        <w:gridCol w:w="606"/>
        <w:gridCol w:w="625"/>
        <w:gridCol w:w="616"/>
        <w:gridCol w:w="781"/>
        <w:gridCol w:w="606"/>
        <w:gridCol w:w="625"/>
        <w:gridCol w:w="616"/>
        <w:gridCol w:w="725"/>
        <w:gridCol w:w="725"/>
        <w:gridCol w:w="725"/>
      </w:tblGrid>
      <w:tr w:rsidR="001F366C" w:rsidRPr="00AF5C20" w14:paraId="45485650" w14:textId="77777777" w:rsidTr="00C948AC">
        <w:trPr>
          <w:trHeight w:val="240"/>
          <w:jc w:val="center"/>
          <w:ins w:id="533" w:author="Jens-Rainer Ohm" w:date="2025-01-19T15:29:00Z"/>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34" w:author="Jens-Rainer Ohm" w:date="2025-01-19T15:29:00Z"/>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35" w:author="Jens-Rainer Ohm" w:date="2025-01-19T15:29:00Z"/>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536" w:author="Jens-Rainer Ohm" w:date="2025-01-19T15:29:00Z"/>
                <w:rFonts w:ascii="Arial Unicode MS" w:eastAsia="Arial Unicode MS" w:hAnsi="Arial Unicode MS" w:cs="Arial Unicode MS"/>
                <w:color w:val="000000"/>
                <w:sz w:val="13"/>
                <w:szCs w:val="16"/>
              </w:rPr>
            </w:pPr>
            <w:ins w:id="537" w:author="Jens-Rainer Ohm" w:date="2025-01-19T15:29:00Z">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ins>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538" w:author="Jens-Rainer Ohm" w:date="2025-01-19T15:29:00Z"/>
                <w:rFonts w:ascii="Arial Unicode MS" w:eastAsia="Arial Unicode MS" w:hAnsi="Arial Unicode MS" w:cs="Arial Unicode MS"/>
                <w:color w:val="000000"/>
                <w:sz w:val="13"/>
                <w:szCs w:val="16"/>
                <w:lang w:eastAsia="zh-CN"/>
              </w:rPr>
            </w:pPr>
            <w:ins w:id="539" w:author="Jens-Rainer Ohm" w:date="2025-01-19T15:29:00Z">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ins>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ins w:id="540" w:author="Jens-Rainer Ohm" w:date="2025-01-19T15:29:00Z"/>
                <w:rFonts w:ascii="Arial Unicode MS" w:eastAsia="Arial Unicode MS" w:hAnsi="Arial Unicode MS" w:cs="Arial Unicode MS"/>
                <w:color w:val="000000"/>
                <w:sz w:val="13"/>
                <w:szCs w:val="16"/>
                <w:lang w:eastAsia="zh-CN"/>
              </w:rPr>
            </w:pPr>
            <w:ins w:id="541" w:author="Jens-Rainer Ohm" w:date="2025-01-19T15:29:00Z">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ins>
          </w:p>
        </w:tc>
      </w:tr>
      <w:tr w:rsidR="001F366C" w:rsidRPr="00AF5C20" w14:paraId="77907E8D" w14:textId="77777777" w:rsidTr="00C948AC">
        <w:trPr>
          <w:trHeight w:val="240"/>
          <w:jc w:val="center"/>
          <w:ins w:id="542" w:author="Jens-Rainer Ohm" w:date="2025-01-19T15:29:00Z"/>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43" w:author="Jens-Rainer Ohm" w:date="2025-01-19T15:29:00Z"/>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44" w:author="Jens-Rainer Ohm" w:date="2025-01-19T15:29:00Z"/>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45" w:author="Jens-Rainer Ohm" w:date="2025-01-19T15:29:00Z"/>
                <w:rFonts w:ascii="Arial Unicode MS" w:eastAsia="Arial Unicode MS" w:hAnsi="Arial Unicode MS" w:cs="Arial Unicode MS"/>
                <w:color w:val="000000"/>
                <w:sz w:val="13"/>
                <w:szCs w:val="16"/>
                <w:lang w:eastAsia="zh-CN"/>
              </w:rPr>
            </w:pPr>
            <w:ins w:id="546" w:author="Jens-Rainer Ohm" w:date="2025-01-19T15:29:00Z">
              <w:r w:rsidRPr="00AF5C20">
                <w:rPr>
                  <w:rFonts w:ascii="Arial Unicode MS" w:eastAsia="Arial Unicode MS" w:hAnsi="Arial Unicode MS" w:cs="Arial Unicode MS"/>
                  <w:color w:val="000000"/>
                  <w:sz w:val="13"/>
                  <w:szCs w:val="16"/>
                </w:rPr>
                <w:t>kbps</w:t>
              </w:r>
            </w:ins>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47" w:author="Jens-Rainer Ohm" w:date="2025-01-19T15:29:00Z"/>
                <w:rFonts w:ascii="Arial Unicode MS" w:eastAsia="Arial Unicode MS" w:hAnsi="Arial Unicode MS" w:cs="Arial Unicode MS"/>
                <w:color w:val="000000"/>
                <w:sz w:val="13"/>
                <w:szCs w:val="16"/>
                <w:lang w:eastAsia="zh-CN"/>
              </w:rPr>
            </w:pPr>
            <w:ins w:id="548" w:author="Jens-Rainer Ohm" w:date="2025-01-19T15:29:00Z">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ins>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49" w:author="Jens-Rainer Ohm" w:date="2025-01-19T15:29:00Z"/>
                <w:rFonts w:ascii="Arial Unicode MS" w:eastAsia="Arial Unicode MS" w:hAnsi="Arial Unicode MS" w:cs="Arial Unicode MS"/>
                <w:color w:val="000000"/>
                <w:sz w:val="13"/>
                <w:szCs w:val="16"/>
                <w:lang w:eastAsia="zh-CN"/>
              </w:rPr>
            </w:pPr>
            <w:ins w:id="550" w:author="Jens-Rainer Ohm" w:date="2025-01-19T15:29:00Z">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ins>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51" w:author="Jens-Rainer Ohm" w:date="2025-01-19T15:29:00Z"/>
                <w:rFonts w:ascii="Arial Unicode MS" w:eastAsia="Arial Unicode MS" w:hAnsi="Arial Unicode MS" w:cs="Arial Unicode MS"/>
                <w:color w:val="000000"/>
                <w:sz w:val="13"/>
                <w:szCs w:val="16"/>
                <w:lang w:eastAsia="zh-CN"/>
              </w:rPr>
            </w:pPr>
            <w:ins w:id="552" w:author="Jens-Rainer Ohm" w:date="2025-01-19T15:29:00Z">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ins>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53" w:author="Jens-Rainer Ohm" w:date="2025-01-19T15:29:00Z"/>
                <w:rFonts w:ascii="Arial Unicode MS" w:eastAsia="Arial Unicode MS" w:hAnsi="Arial Unicode MS" w:cs="Arial Unicode MS"/>
                <w:color w:val="000000"/>
                <w:sz w:val="13"/>
                <w:szCs w:val="16"/>
              </w:rPr>
            </w:pPr>
            <w:ins w:id="554" w:author="Jens-Rainer Ohm" w:date="2025-01-19T15:29:00Z">
              <w:r w:rsidRPr="00AF5C20">
                <w:rPr>
                  <w:rFonts w:ascii="Arial Unicode MS" w:eastAsia="Arial Unicode MS" w:hAnsi="Arial Unicode MS" w:cs="Arial Unicode MS"/>
                  <w:color w:val="000000"/>
                  <w:sz w:val="13"/>
                  <w:szCs w:val="16"/>
                </w:rPr>
                <w:t>kbps</w:t>
              </w:r>
            </w:ins>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55" w:author="Jens-Rainer Ohm" w:date="2025-01-19T15:29:00Z"/>
                <w:rFonts w:ascii="Arial Unicode MS" w:eastAsia="Arial Unicode MS" w:hAnsi="Arial Unicode MS" w:cs="Arial Unicode MS"/>
                <w:color w:val="000000"/>
                <w:sz w:val="13"/>
                <w:szCs w:val="16"/>
              </w:rPr>
            </w:pPr>
            <w:ins w:id="556" w:author="Jens-Rainer Ohm" w:date="2025-01-19T15:29:00Z">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ins>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57" w:author="Jens-Rainer Ohm" w:date="2025-01-19T15:29:00Z"/>
                <w:rFonts w:ascii="Arial Unicode MS" w:eastAsia="Arial Unicode MS" w:hAnsi="Arial Unicode MS" w:cs="Arial Unicode MS"/>
                <w:color w:val="000000"/>
                <w:sz w:val="13"/>
                <w:szCs w:val="16"/>
              </w:rPr>
            </w:pPr>
            <w:ins w:id="558" w:author="Jens-Rainer Ohm" w:date="2025-01-19T15:29:00Z">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ins>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59" w:author="Jens-Rainer Ohm" w:date="2025-01-19T15:29:00Z"/>
                <w:rFonts w:ascii="Arial Unicode MS" w:eastAsia="Arial Unicode MS" w:hAnsi="Arial Unicode MS" w:cs="Arial Unicode MS"/>
                <w:color w:val="000000"/>
                <w:sz w:val="13"/>
                <w:szCs w:val="16"/>
              </w:rPr>
            </w:pPr>
            <w:ins w:id="560" w:author="Jens-Rainer Ohm" w:date="2025-01-19T15:29:00Z">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ins>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61" w:author="Jens-Rainer Ohm" w:date="2025-01-19T15:29:00Z"/>
                <w:rFonts w:ascii="Arial Unicode MS" w:eastAsia="Arial Unicode MS" w:hAnsi="Arial Unicode MS" w:cs="Arial Unicode MS"/>
                <w:sz w:val="13"/>
                <w:szCs w:val="16"/>
              </w:rPr>
            </w:pPr>
            <w:ins w:id="562" w:author="Jens-Rainer Ohm" w:date="2025-01-19T15:29:00Z">
              <w:r w:rsidRPr="00AF5C20">
                <w:rPr>
                  <w:rFonts w:ascii="Arial Unicode MS" w:eastAsia="Arial Unicode MS" w:hAnsi="Arial Unicode MS" w:cs="Arial Unicode MS"/>
                  <w:color w:val="000000"/>
                  <w:sz w:val="13"/>
                  <w:szCs w:val="16"/>
                </w:rPr>
                <w:t>Y</w:t>
              </w:r>
            </w:ins>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63" w:author="Jens-Rainer Ohm" w:date="2025-01-19T15:29:00Z"/>
                <w:rFonts w:ascii="Arial Unicode MS" w:eastAsia="Arial Unicode MS" w:hAnsi="Arial Unicode MS" w:cs="Arial Unicode MS"/>
                <w:sz w:val="13"/>
                <w:szCs w:val="16"/>
              </w:rPr>
            </w:pPr>
            <w:ins w:id="564" w:author="Jens-Rainer Ohm" w:date="2025-01-19T15:29:00Z">
              <w:r w:rsidRPr="00AF5C20">
                <w:rPr>
                  <w:rFonts w:ascii="Arial Unicode MS" w:eastAsia="Arial Unicode MS" w:hAnsi="Arial Unicode MS" w:cs="Arial Unicode MS"/>
                  <w:color w:val="000000"/>
                  <w:sz w:val="13"/>
                  <w:szCs w:val="16"/>
                </w:rPr>
                <w:t>U</w:t>
              </w:r>
            </w:ins>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65" w:author="Jens-Rainer Ohm" w:date="2025-01-19T15:29:00Z"/>
                <w:rFonts w:ascii="Arial Unicode MS" w:eastAsia="Arial Unicode MS" w:hAnsi="Arial Unicode MS" w:cs="Arial Unicode MS"/>
                <w:sz w:val="13"/>
                <w:szCs w:val="16"/>
              </w:rPr>
            </w:pPr>
            <w:ins w:id="566" w:author="Jens-Rainer Ohm" w:date="2025-01-19T15:29:00Z">
              <w:r w:rsidRPr="00AF5C20">
                <w:rPr>
                  <w:rFonts w:ascii="Arial Unicode MS" w:eastAsia="Arial Unicode MS" w:hAnsi="Arial Unicode MS" w:cs="Arial Unicode MS"/>
                  <w:color w:val="000000"/>
                  <w:sz w:val="13"/>
                  <w:szCs w:val="16"/>
                </w:rPr>
                <w:t>V</w:t>
              </w:r>
            </w:ins>
          </w:p>
        </w:tc>
      </w:tr>
      <w:tr w:rsidR="001F366C" w:rsidRPr="00AF5C20" w14:paraId="64B0BBCA" w14:textId="77777777" w:rsidTr="00C948AC">
        <w:trPr>
          <w:trHeight w:val="240"/>
          <w:jc w:val="center"/>
          <w:ins w:id="567" w:author="Jens-Rainer Ohm" w:date="2025-01-19T15:29:00Z"/>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68" w:author="Jens-Rainer Ohm" w:date="2025-01-19T15:29:00Z"/>
                <w:rFonts w:ascii="Arial Unicode MS" w:eastAsia="Arial Unicode MS" w:hAnsi="Arial Unicode MS" w:cs="Arial Unicode MS"/>
                <w:color w:val="000000"/>
                <w:sz w:val="13"/>
                <w:szCs w:val="16"/>
                <w:lang w:eastAsia="zh-CN"/>
              </w:rPr>
            </w:pPr>
            <w:proofErr w:type="spellStart"/>
            <w:ins w:id="569" w:author="Jens-Rainer Ohm" w:date="2025-01-19T15:29:00Z">
              <w:r w:rsidRPr="00AF5C20">
                <w:rPr>
                  <w:rFonts w:ascii="Arial Unicode MS" w:eastAsia="Arial Unicode MS" w:hAnsi="Arial Unicode MS" w:cs="Arial Unicode MS"/>
                  <w:color w:val="000000"/>
                  <w:sz w:val="13"/>
                  <w:szCs w:val="16"/>
                  <w:lang w:eastAsia="zh-CN"/>
                </w:rPr>
                <w:t>Blackswan</w:t>
              </w:r>
              <w:proofErr w:type="spellEnd"/>
            </w:ins>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70" w:author="Jens-Rainer Ohm" w:date="2025-01-19T15:29:00Z"/>
                <w:rFonts w:ascii="Arial Unicode MS" w:eastAsia="Arial Unicode MS" w:hAnsi="Arial Unicode MS" w:cs="Arial Unicode MS"/>
                <w:color w:val="000000"/>
                <w:sz w:val="13"/>
                <w:szCs w:val="16"/>
                <w:lang w:eastAsia="zh-CN"/>
              </w:rPr>
            </w:pPr>
            <w:ins w:id="571" w:author="Jens-Rainer Ohm" w:date="2025-01-19T15:29:00Z">
              <w:r w:rsidRPr="00AF5C20">
                <w:rPr>
                  <w:rFonts w:ascii="Arial Unicode MS" w:eastAsia="Arial Unicode MS" w:hAnsi="Arial Unicode MS" w:cs="Arial Unicode MS"/>
                  <w:color w:val="000000"/>
                  <w:sz w:val="13"/>
                  <w:szCs w:val="16"/>
                  <w:lang w:eastAsia="zh-CN"/>
                </w:rPr>
                <w:t>22</w:t>
              </w:r>
            </w:ins>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72" w:author="Jens-Rainer Ohm" w:date="2025-01-19T15:29:00Z"/>
                <w:rFonts w:ascii="Arial Unicode MS" w:eastAsia="Arial Unicode MS" w:hAnsi="Arial Unicode MS" w:cs="Arial Unicode MS"/>
                <w:color w:val="000000"/>
                <w:sz w:val="13"/>
                <w:szCs w:val="16"/>
                <w:lang w:eastAsia="zh-CN"/>
              </w:rPr>
            </w:pPr>
            <w:ins w:id="573" w:author="Jens-Rainer Ohm" w:date="2025-01-19T15:29:00Z">
              <w:r w:rsidRPr="00AF5C20">
                <w:rPr>
                  <w:rFonts w:ascii="Arial Unicode MS" w:eastAsia="Arial Unicode MS" w:hAnsi="Arial Unicode MS" w:cs="Arial Unicode MS"/>
                  <w:color w:val="000000"/>
                  <w:sz w:val="13"/>
                  <w:szCs w:val="16"/>
                  <w:lang w:eastAsia="zh-CN"/>
                </w:rPr>
                <w:t xml:space="preserve">61233.27 </w:t>
              </w:r>
            </w:ins>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74" w:author="Jens-Rainer Ohm" w:date="2025-01-19T15:29:00Z"/>
                <w:rFonts w:ascii="Arial Unicode MS" w:eastAsia="Arial Unicode MS" w:hAnsi="Arial Unicode MS" w:cs="Arial Unicode MS"/>
                <w:color w:val="000000"/>
                <w:sz w:val="13"/>
                <w:szCs w:val="16"/>
                <w:lang w:eastAsia="zh-CN"/>
              </w:rPr>
            </w:pPr>
            <w:ins w:id="575" w:author="Jens-Rainer Ohm" w:date="2025-01-19T15:29:00Z">
              <w:r w:rsidRPr="00AF5C20">
                <w:rPr>
                  <w:rFonts w:ascii="Arial Unicode MS" w:eastAsia="Arial Unicode MS" w:hAnsi="Arial Unicode MS" w:cs="Arial Unicode MS"/>
                  <w:color w:val="000000"/>
                  <w:sz w:val="13"/>
                  <w:szCs w:val="16"/>
                  <w:lang w:eastAsia="zh-CN"/>
                </w:rPr>
                <w:t xml:space="preserve">38.34 </w:t>
              </w:r>
            </w:ins>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76" w:author="Jens-Rainer Ohm" w:date="2025-01-19T15:29:00Z"/>
                <w:rFonts w:ascii="Arial Unicode MS" w:eastAsia="Arial Unicode MS" w:hAnsi="Arial Unicode MS" w:cs="Arial Unicode MS"/>
                <w:color w:val="000000"/>
                <w:sz w:val="13"/>
                <w:szCs w:val="16"/>
                <w:lang w:eastAsia="zh-CN"/>
              </w:rPr>
            </w:pPr>
            <w:ins w:id="577" w:author="Jens-Rainer Ohm" w:date="2025-01-19T15:29:00Z">
              <w:r w:rsidRPr="00AF5C20">
                <w:rPr>
                  <w:rFonts w:ascii="Arial Unicode MS" w:eastAsia="Arial Unicode MS" w:hAnsi="Arial Unicode MS" w:cs="Arial Unicode MS"/>
                  <w:color w:val="000000"/>
                  <w:sz w:val="13"/>
                  <w:szCs w:val="16"/>
                  <w:lang w:eastAsia="zh-CN"/>
                </w:rPr>
                <w:t xml:space="preserve">43.64 </w:t>
              </w:r>
            </w:ins>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78" w:author="Jens-Rainer Ohm" w:date="2025-01-19T15:29:00Z"/>
                <w:rFonts w:ascii="Arial Unicode MS" w:eastAsia="Arial Unicode MS" w:hAnsi="Arial Unicode MS" w:cs="Arial Unicode MS"/>
                <w:color w:val="000000"/>
                <w:sz w:val="13"/>
                <w:szCs w:val="16"/>
                <w:lang w:eastAsia="zh-CN"/>
              </w:rPr>
            </w:pPr>
            <w:ins w:id="579" w:author="Jens-Rainer Ohm" w:date="2025-01-19T15:29:00Z">
              <w:r w:rsidRPr="00AF5C20">
                <w:rPr>
                  <w:rFonts w:ascii="Arial Unicode MS" w:eastAsia="Arial Unicode MS" w:hAnsi="Arial Unicode MS" w:cs="Arial Unicode MS"/>
                  <w:color w:val="000000"/>
                  <w:sz w:val="13"/>
                  <w:szCs w:val="16"/>
                  <w:lang w:eastAsia="zh-CN"/>
                </w:rPr>
                <w:t xml:space="preserve">45.93 </w:t>
              </w:r>
            </w:ins>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80" w:author="Jens-Rainer Ohm" w:date="2025-01-19T15:29:00Z"/>
                <w:rFonts w:ascii="Arial Unicode MS" w:eastAsia="Arial Unicode MS" w:hAnsi="Arial Unicode MS" w:cs="Arial Unicode MS"/>
                <w:sz w:val="13"/>
                <w:szCs w:val="16"/>
                <w:lang w:eastAsia="zh-CN"/>
              </w:rPr>
            </w:pPr>
            <w:ins w:id="581" w:author="Jens-Rainer Ohm" w:date="2025-01-19T15:29:00Z">
              <w:r w:rsidRPr="00AF5C20">
                <w:rPr>
                  <w:rFonts w:ascii="Arial Unicode MS" w:eastAsia="Arial Unicode MS" w:hAnsi="Arial Unicode MS" w:cs="Arial Unicode MS"/>
                  <w:color w:val="000000"/>
                  <w:sz w:val="13"/>
                  <w:szCs w:val="16"/>
                </w:rPr>
                <w:t xml:space="preserve">58423.98 </w:t>
              </w:r>
            </w:ins>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82" w:author="Jens-Rainer Ohm" w:date="2025-01-19T15:29:00Z"/>
                <w:rFonts w:ascii="Arial Unicode MS" w:eastAsia="Arial Unicode MS" w:hAnsi="Arial Unicode MS" w:cs="Arial Unicode MS"/>
                <w:sz w:val="13"/>
                <w:szCs w:val="16"/>
                <w:lang w:eastAsia="zh-CN"/>
              </w:rPr>
            </w:pPr>
            <w:ins w:id="583" w:author="Jens-Rainer Ohm" w:date="2025-01-19T15:29:00Z">
              <w:r w:rsidRPr="00AF5C20">
                <w:rPr>
                  <w:rFonts w:ascii="Arial Unicode MS" w:eastAsia="Arial Unicode MS" w:hAnsi="Arial Unicode MS" w:cs="Arial Unicode MS"/>
                  <w:color w:val="000000"/>
                  <w:sz w:val="13"/>
                  <w:szCs w:val="16"/>
                </w:rPr>
                <w:t xml:space="preserve">38.54 </w:t>
              </w:r>
            </w:ins>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84" w:author="Jens-Rainer Ohm" w:date="2025-01-19T15:29:00Z"/>
                <w:rFonts w:ascii="Arial Unicode MS" w:eastAsia="Arial Unicode MS" w:hAnsi="Arial Unicode MS" w:cs="Arial Unicode MS"/>
                <w:sz w:val="13"/>
                <w:szCs w:val="16"/>
                <w:lang w:eastAsia="zh-CN"/>
              </w:rPr>
            </w:pPr>
            <w:ins w:id="585" w:author="Jens-Rainer Ohm" w:date="2025-01-19T15:29:00Z">
              <w:r w:rsidRPr="00AF5C20">
                <w:rPr>
                  <w:rFonts w:ascii="Arial Unicode MS" w:eastAsia="Arial Unicode MS" w:hAnsi="Arial Unicode MS" w:cs="Arial Unicode MS"/>
                  <w:color w:val="000000"/>
                  <w:sz w:val="13"/>
                  <w:szCs w:val="16"/>
                </w:rPr>
                <w:t xml:space="preserve">43.93 </w:t>
              </w:r>
            </w:ins>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86" w:author="Jens-Rainer Ohm" w:date="2025-01-19T15:29:00Z"/>
                <w:rFonts w:ascii="Arial Unicode MS" w:eastAsia="Arial Unicode MS" w:hAnsi="Arial Unicode MS" w:cs="Arial Unicode MS"/>
                <w:sz w:val="13"/>
                <w:szCs w:val="16"/>
                <w:lang w:eastAsia="zh-CN"/>
              </w:rPr>
            </w:pPr>
            <w:ins w:id="587" w:author="Jens-Rainer Ohm" w:date="2025-01-19T15:29:00Z">
              <w:r w:rsidRPr="00AF5C20">
                <w:rPr>
                  <w:rFonts w:ascii="Arial Unicode MS" w:eastAsia="Arial Unicode MS" w:hAnsi="Arial Unicode MS" w:cs="Arial Unicode MS"/>
                  <w:color w:val="000000"/>
                  <w:sz w:val="13"/>
                  <w:szCs w:val="16"/>
                </w:rPr>
                <w:t xml:space="preserve">46.27 </w:t>
              </w:r>
            </w:ins>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88" w:author="Jens-Rainer Ohm" w:date="2025-01-19T15:29:00Z"/>
                <w:rFonts w:ascii="Arial Unicode MS" w:eastAsia="Arial Unicode MS" w:hAnsi="Arial Unicode MS" w:cs="Arial Unicode MS"/>
                <w:sz w:val="13"/>
                <w:szCs w:val="16"/>
                <w:lang w:eastAsia="zh-CN"/>
              </w:rPr>
            </w:pPr>
            <w:ins w:id="589" w:author="Jens-Rainer Ohm" w:date="2025-01-19T15:29:00Z">
              <w:r w:rsidRPr="00AF5C20">
                <w:rPr>
                  <w:rFonts w:ascii="Arial Unicode MS" w:eastAsia="Arial Unicode MS" w:hAnsi="Arial Unicode MS" w:cs="Arial Unicode MS"/>
                  <w:sz w:val="13"/>
                  <w:szCs w:val="16"/>
                </w:rPr>
                <w:t>-9.46%</w:t>
              </w:r>
            </w:ins>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90" w:author="Jens-Rainer Ohm" w:date="2025-01-19T15:29:00Z"/>
                <w:rFonts w:ascii="Arial Unicode MS" w:eastAsia="Arial Unicode MS" w:hAnsi="Arial Unicode MS" w:cs="Arial Unicode MS"/>
                <w:sz w:val="13"/>
                <w:szCs w:val="16"/>
                <w:lang w:eastAsia="zh-CN"/>
              </w:rPr>
            </w:pPr>
            <w:ins w:id="591" w:author="Jens-Rainer Ohm" w:date="2025-01-19T15:29:00Z">
              <w:r w:rsidRPr="00AF5C20">
                <w:rPr>
                  <w:rFonts w:ascii="Arial Unicode MS" w:eastAsia="Arial Unicode MS" w:hAnsi="Arial Unicode MS" w:cs="Arial Unicode MS"/>
                  <w:sz w:val="13"/>
                  <w:szCs w:val="16"/>
                </w:rPr>
                <w:t>-33.73%</w:t>
              </w:r>
            </w:ins>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92" w:author="Jens-Rainer Ohm" w:date="2025-01-19T15:29:00Z"/>
                <w:rFonts w:ascii="Arial Unicode MS" w:eastAsia="Arial Unicode MS" w:hAnsi="Arial Unicode MS" w:cs="Arial Unicode MS"/>
                <w:sz w:val="13"/>
                <w:szCs w:val="16"/>
                <w:lang w:eastAsia="zh-CN"/>
              </w:rPr>
            </w:pPr>
            <w:ins w:id="593" w:author="Jens-Rainer Ohm" w:date="2025-01-19T15:29:00Z">
              <w:r w:rsidRPr="00AF5C20">
                <w:rPr>
                  <w:rFonts w:ascii="Arial Unicode MS" w:eastAsia="Arial Unicode MS" w:hAnsi="Arial Unicode MS" w:cs="Arial Unicode MS"/>
                  <w:sz w:val="13"/>
                  <w:szCs w:val="16"/>
                </w:rPr>
                <w:t>-30.91%</w:t>
              </w:r>
            </w:ins>
          </w:p>
        </w:tc>
      </w:tr>
      <w:tr w:rsidR="001F366C" w:rsidRPr="00AF5C20" w14:paraId="054F0586" w14:textId="77777777" w:rsidTr="00C948AC">
        <w:trPr>
          <w:trHeight w:val="240"/>
          <w:jc w:val="center"/>
          <w:ins w:id="594" w:author="Jens-Rainer Ohm" w:date="2025-01-19T15:29:00Z"/>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595" w:author="Jens-Rainer Ohm" w:date="2025-01-19T15:29:00Z"/>
                <w:rFonts w:ascii="Arial Unicode MS" w:eastAsia="Arial Unicode MS" w:hAnsi="Arial Unicode MS" w:cs="Arial Unicode MS"/>
                <w:color w:val="000000"/>
                <w:sz w:val="13"/>
                <w:szCs w:val="16"/>
                <w:lang w:eastAsia="zh-CN"/>
              </w:rPr>
            </w:pPr>
            <w:ins w:id="596" w:author="Jens-Rainer Ohm" w:date="2025-01-19T15:29:00Z">
              <w:r w:rsidRPr="00AF5C20">
                <w:rPr>
                  <w:rFonts w:ascii="Arial Unicode MS" w:eastAsia="Arial Unicode MS" w:hAnsi="Arial Unicode MS" w:cs="Arial Unicode MS"/>
                  <w:color w:val="000000"/>
                  <w:sz w:val="13"/>
                  <w:szCs w:val="16"/>
                  <w:lang w:eastAsia="zh-CN"/>
                </w:rPr>
                <w:t xml:space="preserve">　</w:t>
              </w:r>
            </w:ins>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97" w:author="Jens-Rainer Ohm" w:date="2025-01-19T15:29:00Z"/>
                <w:rFonts w:ascii="Arial Unicode MS" w:eastAsia="Arial Unicode MS" w:hAnsi="Arial Unicode MS" w:cs="Arial Unicode MS"/>
                <w:color w:val="000000"/>
                <w:sz w:val="13"/>
                <w:szCs w:val="16"/>
                <w:lang w:eastAsia="zh-CN"/>
              </w:rPr>
            </w:pPr>
            <w:ins w:id="598" w:author="Jens-Rainer Ohm" w:date="2025-01-19T15:29:00Z">
              <w:r w:rsidRPr="00AF5C20">
                <w:rPr>
                  <w:rFonts w:ascii="Arial Unicode MS" w:eastAsia="Arial Unicode MS" w:hAnsi="Arial Unicode MS" w:cs="Arial Unicode MS"/>
                  <w:color w:val="000000"/>
                  <w:sz w:val="13"/>
                  <w:szCs w:val="16"/>
                  <w:lang w:eastAsia="zh-CN"/>
                </w:rPr>
                <w:t>27</w:t>
              </w:r>
            </w:ins>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599" w:author="Jens-Rainer Ohm" w:date="2025-01-19T15:29:00Z"/>
                <w:rFonts w:ascii="Arial Unicode MS" w:eastAsia="Arial Unicode MS" w:hAnsi="Arial Unicode MS" w:cs="Arial Unicode MS"/>
                <w:color w:val="000000"/>
                <w:sz w:val="13"/>
                <w:szCs w:val="16"/>
                <w:lang w:eastAsia="zh-CN"/>
              </w:rPr>
            </w:pPr>
            <w:ins w:id="600" w:author="Jens-Rainer Ohm" w:date="2025-01-19T15:29:00Z">
              <w:r w:rsidRPr="00AF5C20">
                <w:rPr>
                  <w:rFonts w:ascii="Arial Unicode MS" w:eastAsia="Arial Unicode MS" w:hAnsi="Arial Unicode MS" w:cs="Arial Unicode MS"/>
                  <w:color w:val="000000"/>
                  <w:sz w:val="13"/>
                  <w:szCs w:val="16"/>
                  <w:lang w:eastAsia="zh-CN"/>
                </w:rPr>
                <w:t xml:space="preserve">24771.86 </w:t>
              </w:r>
            </w:ins>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01" w:author="Jens-Rainer Ohm" w:date="2025-01-19T15:29:00Z"/>
                <w:rFonts w:ascii="Arial Unicode MS" w:eastAsia="Arial Unicode MS" w:hAnsi="Arial Unicode MS" w:cs="Arial Unicode MS"/>
                <w:color w:val="000000"/>
                <w:sz w:val="13"/>
                <w:szCs w:val="16"/>
                <w:lang w:eastAsia="zh-CN"/>
              </w:rPr>
            </w:pPr>
            <w:ins w:id="602" w:author="Jens-Rainer Ohm" w:date="2025-01-19T15:29:00Z">
              <w:r w:rsidRPr="00AF5C20">
                <w:rPr>
                  <w:rFonts w:ascii="Arial Unicode MS" w:eastAsia="Arial Unicode MS" w:hAnsi="Arial Unicode MS" w:cs="Arial Unicode MS"/>
                  <w:color w:val="000000"/>
                  <w:sz w:val="13"/>
                  <w:szCs w:val="16"/>
                  <w:lang w:eastAsia="zh-CN"/>
                </w:rPr>
                <w:t xml:space="preserve">34.45 </w:t>
              </w:r>
            </w:ins>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03" w:author="Jens-Rainer Ohm" w:date="2025-01-19T15:29:00Z"/>
                <w:rFonts w:ascii="Arial Unicode MS" w:eastAsia="Arial Unicode MS" w:hAnsi="Arial Unicode MS" w:cs="Arial Unicode MS"/>
                <w:color w:val="000000"/>
                <w:sz w:val="13"/>
                <w:szCs w:val="16"/>
                <w:lang w:eastAsia="zh-CN"/>
              </w:rPr>
            </w:pPr>
            <w:ins w:id="604" w:author="Jens-Rainer Ohm" w:date="2025-01-19T15:29:00Z">
              <w:r w:rsidRPr="00AF5C20">
                <w:rPr>
                  <w:rFonts w:ascii="Arial Unicode MS" w:eastAsia="Arial Unicode MS" w:hAnsi="Arial Unicode MS" w:cs="Arial Unicode MS"/>
                  <w:color w:val="000000"/>
                  <w:sz w:val="13"/>
                  <w:szCs w:val="16"/>
                  <w:lang w:eastAsia="zh-CN"/>
                </w:rPr>
                <w:t xml:space="preserve">41.53 </w:t>
              </w:r>
            </w:ins>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05" w:author="Jens-Rainer Ohm" w:date="2025-01-19T15:29:00Z"/>
                <w:rFonts w:ascii="Arial Unicode MS" w:eastAsia="Arial Unicode MS" w:hAnsi="Arial Unicode MS" w:cs="Arial Unicode MS"/>
                <w:color w:val="000000"/>
                <w:sz w:val="13"/>
                <w:szCs w:val="16"/>
                <w:lang w:eastAsia="zh-CN"/>
              </w:rPr>
            </w:pPr>
            <w:ins w:id="606" w:author="Jens-Rainer Ohm" w:date="2025-01-19T15:29:00Z">
              <w:r w:rsidRPr="00AF5C20">
                <w:rPr>
                  <w:rFonts w:ascii="Arial Unicode MS" w:eastAsia="Arial Unicode MS" w:hAnsi="Arial Unicode MS" w:cs="Arial Unicode MS"/>
                  <w:color w:val="000000"/>
                  <w:sz w:val="13"/>
                  <w:szCs w:val="16"/>
                  <w:lang w:eastAsia="zh-CN"/>
                </w:rPr>
                <w:t xml:space="preserve">44.51 </w:t>
              </w:r>
            </w:ins>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07" w:author="Jens-Rainer Ohm" w:date="2025-01-19T15:29:00Z"/>
                <w:rFonts w:ascii="Arial Unicode MS" w:eastAsia="Arial Unicode MS" w:hAnsi="Arial Unicode MS" w:cs="Arial Unicode MS"/>
                <w:sz w:val="13"/>
                <w:szCs w:val="16"/>
                <w:lang w:eastAsia="zh-CN"/>
              </w:rPr>
            </w:pPr>
            <w:ins w:id="608" w:author="Jens-Rainer Ohm" w:date="2025-01-19T15:29:00Z">
              <w:r w:rsidRPr="00AF5C20">
                <w:rPr>
                  <w:rFonts w:ascii="Arial Unicode MS" w:eastAsia="Arial Unicode MS" w:hAnsi="Arial Unicode MS" w:cs="Arial Unicode MS"/>
                  <w:color w:val="000000"/>
                  <w:sz w:val="13"/>
                  <w:szCs w:val="16"/>
                </w:rPr>
                <w:t xml:space="preserve">23750.20 </w:t>
              </w:r>
            </w:ins>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09" w:author="Jens-Rainer Ohm" w:date="2025-01-19T15:29:00Z"/>
                <w:rFonts w:ascii="Arial Unicode MS" w:eastAsia="Arial Unicode MS" w:hAnsi="Arial Unicode MS" w:cs="Arial Unicode MS"/>
                <w:sz w:val="13"/>
                <w:szCs w:val="16"/>
                <w:lang w:eastAsia="zh-CN"/>
              </w:rPr>
            </w:pPr>
            <w:ins w:id="610" w:author="Jens-Rainer Ohm" w:date="2025-01-19T15:29:00Z">
              <w:r w:rsidRPr="00AF5C20">
                <w:rPr>
                  <w:rFonts w:ascii="Arial Unicode MS" w:eastAsia="Arial Unicode MS" w:hAnsi="Arial Unicode MS" w:cs="Arial Unicode MS"/>
                  <w:color w:val="000000"/>
                  <w:sz w:val="13"/>
                  <w:szCs w:val="16"/>
                </w:rPr>
                <w:t xml:space="preserve">34.65 </w:t>
              </w:r>
            </w:ins>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11" w:author="Jens-Rainer Ohm" w:date="2025-01-19T15:29:00Z"/>
                <w:rFonts w:ascii="Arial Unicode MS" w:eastAsia="Arial Unicode MS" w:hAnsi="Arial Unicode MS" w:cs="Arial Unicode MS"/>
                <w:sz w:val="13"/>
                <w:szCs w:val="16"/>
                <w:lang w:eastAsia="zh-CN"/>
              </w:rPr>
            </w:pPr>
            <w:ins w:id="612" w:author="Jens-Rainer Ohm" w:date="2025-01-19T15:29:00Z">
              <w:r w:rsidRPr="00AF5C20">
                <w:rPr>
                  <w:rFonts w:ascii="Arial Unicode MS" w:eastAsia="Arial Unicode MS" w:hAnsi="Arial Unicode MS" w:cs="Arial Unicode MS"/>
                  <w:color w:val="000000"/>
                  <w:sz w:val="13"/>
                  <w:szCs w:val="16"/>
                </w:rPr>
                <w:t xml:space="preserve">42.07 </w:t>
              </w:r>
            </w:ins>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13" w:author="Jens-Rainer Ohm" w:date="2025-01-19T15:29:00Z"/>
                <w:rFonts w:ascii="Arial Unicode MS" w:eastAsia="Arial Unicode MS" w:hAnsi="Arial Unicode MS" w:cs="Arial Unicode MS"/>
                <w:sz w:val="13"/>
                <w:szCs w:val="16"/>
                <w:lang w:eastAsia="zh-CN"/>
              </w:rPr>
            </w:pPr>
            <w:ins w:id="614" w:author="Jens-Rainer Ohm" w:date="2025-01-19T15:29:00Z">
              <w:r w:rsidRPr="00AF5C20">
                <w:rPr>
                  <w:rFonts w:ascii="Arial Unicode MS" w:eastAsia="Arial Unicode MS" w:hAnsi="Arial Unicode MS" w:cs="Arial Unicode MS"/>
                  <w:color w:val="000000"/>
                  <w:sz w:val="13"/>
                  <w:szCs w:val="16"/>
                </w:rPr>
                <w:t xml:space="preserve">44.97 </w:t>
              </w:r>
            </w:ins>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15" w:author="Jens-Rainer Ohm" w:date="2025-01-19T15:29:00Z"/>
                <w:rFonts w:ascii="Arial Unicode MS" w:eastAsia="Arial Unicode MS" w:hAnsi="Arial Unicode MS" w:cs="Arial Unicode MS"/>
                <w:sz w:val="13"/>
                <w:szCs w:val="16"/>
                <w:lang w:eastAsia="zh-CN"/>
              </w:rPr>
            </w:pPr>
            <w:ins w:id="616"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17" w:author="Jens-Rainer Ohm" w:date="2025-01-19T15:29:00Z"/>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18" w:author="Jens-Rainer Ohm" w:date="2025-01-19T15:29:00Z"/>
                <w:rFonts w:ascii="Arial Unicode MS" w:eastAsia="Arial Unicode MS" w:hAnsi="Arial Unicode MS" w:cs="Arial Unicode MS"/>
                <w:sz w:val="13"/>
                <w:szCs w:val="16"/>
                <w:lang w:eastAsia="zh-CN"/>
              </w:rPr>
            </w:pPr>
            <w:ins w:id="619" w:author="Jens-Rainer Ohm" w:date="2025-01-19T15:29:00Z">
              <w:r w:rsidRPr="00AF5C20">
                <w:rPr>
                  <w:rFonts w:ascii="Arial Unicode MS" w:eastAsia="Arial Unicode MS" w:hAnsi="Arial Unicode MS" w:cs="Arial Unicode MS"/>
                  <w:color w:val="000000"/>
                  <w:sz w:val="13"/>
                  <w:szCs w:val="16"/>
                </w:rPr>
                <w:t xml:space="preserve">　</w:t>
              </w:r>
            </w:ins>
          </w:p>
        </w:tc>
      </w:tr>
      <w:tr w:rsidR="001F366C" w:rsidRPr="00AF5C20" w14:paraId="52271610" w14:textId="77777777" w:rsidTr="00C948AC">
        <w:trPr>
          <w:trHeight w:val="240"/>
          <w:jc w:val="center"/>
          <w:ins w:id="620" w:author="Jens-Rainer Ohm" w:date="2025-01-19T15:29:00Z"/>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21" w:author="Jens-Rainer Ohm" w:date="2025-01-19T15:29:00Z"/>
                <w:rFonts w:ascii="Arial Unicode MS" w:eastAsia="Arial Unicode MS" w:hAnsi="Arial Unicode MS" w:cs="Arial Unicode MS"/>
                <w:color w:val="000000"/>
                <w:sz w:val="13"/>
                <w:szCs w:val="16"/>
                <w:lang w:eastAsia="zh-CN"/>
              </w:rPr>
            </w:pPr>
            <w:ins w:id="622" w:author="Jens-Rainer Ohm" w:date="2025-01-19T15:29:00Z">
              <w:r w:rsidRPr="00AF5C20">
                <w:rPr>
                  <w:rFonts w:ascii="Arial Unicode MS" w:eastAsia="Arial Unicode MS" w:hAnsi="Arial Unicode MS" w:cs="Arial Unicode MS"/>
                  <w:color w:val="000000"/>
                  <w:sz w:val="13"/>
                  <w:szCs w:val="16"/>
                  <w:lang w:eastAsia="zh-CN"/>
                </w:rPr>
                <w:t xml:space="preserve">　</w:t>
              </w:r>
            </w:ins>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23" w:author="Jens-Rainer Ohm" w:date="2025-01-19T15:29:00Z"/>
                <w:rFonts w:ascii="Arial Unicode MS" w:eastAsia="Arial Unicode MS" w:hAnsi="Arial Unicode MS" w:cs="Arial Unicode MS"/>
                <w:color w:val="000000"/>
                <w:sz w:val="13"/>
                <w:szCs w:val="16"/>
                <w:lang w:eastAsia="zh-CN"/>
              </w:rPr>
            </w:pPr>
            <w:ins w:id="624" w:author="Jens-Rainer Ohm" w:date="2025-01-19T15:29:00Z">
              <w:r w:rsidRPr="00AF5C20">
                <w:rPr>
                  <w:rFonts w:ascii="Arial Unicode MS" w:eastAsia="Arial Unicode MS" w:hAnsi="Arial Unicode MS" w:cs="Arial Unicode MS"/>
                  <w:color w:val="000000"/>
                  <w:sz w:val="13"/>
                  <w:szCs w:val="16"/>
                  <w:lang w:eastAsia="zh-CN"/>
                </w:rPr>
                <w:t>32</w:t>
              </w:r>
            </w:ins>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25" w:author="Jens-Rainer Ohm" w:date="2025-01-19T15:29:00Z"/>
                <w:rFonts w:ascii="Arial Unicode MS" w:eastAsia="Arial Unicode MS" w:hAnsi="Arial Unicode MS" w:cs="Arial Unicode MS"/>
                <w:color w:val="000000"/>
                <w:sz w:val="13"/>
                <w:szCs w:val="16"/>
                <w:lang w:eastAsia="zh-CN"/>
              </w:rPr>
            </w:pPr>
            <w:ins w:id="626" w:author="Jens-Rainer Ohm" w:date="2025-01-19T15:29:00Z">
              <w:r w:rsidRPr="00AF5C20">
                <w:rPr>
                  <w:rFonts w:ascii="Arial Unicode MS" w:eastAsia="Arial Unicode MS" w:hAnsi="Arial Unicode MS" w:cs="Arial Unicode MS"/>
                  <w:color w:val="000000"/>
                  <w:sz w:val="13"/>
                  <w:szCs w:val="16"/>
                  <w:lang w:eastAsia="zh-CN"/>
                </w:rPr>
                <w:t xml:space="preserve">9302.71 </w:t>
              </w:r>
            </w:ins>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27" w:author="Jens-Rainer Ohm" w:date="2025-01-19T15:29:00Z"/>
                <w:rFonts w:ascii="Arial Unicode MS" w:eastAsia="Arial Unicode MS" w:hAnsi="Arial Unicode MS" w:cs="Arial Unicode MS"/>
                <w:color w:val="000000"/>
                <w:sz w:val="13"/>
                <w:szCs w:val="16"/>
                <w:lang w:eastAsia="zh-CN"/>
              </w:rPr>
            </w:pPr>
            <w:ins w:id="628" w:author="Jens-Rainer Ohm" w:date="2025-01-19T15:29:00Z">
              <w:r w:rsidRPr="00AF5C20">
                <w:rPr>
                  <w:rFonts w:ascii="Arial Unicode MS" w:eastAsia="Arial Unicode MS" w:hAnsi="Arial Unicode MS" w:cs="Arial Unicode MS"/>
                  <w:color w:val="000000"/>
                  <w:sz w:val="13"/>
                  <w:szCs w:val="16"/>
                  <w:lang w:eastAsia="zh-CN"/>
                </w:rPr>
                <w:t xml:space="preserve">31.24 </w:t>
              </w:r>
            </w:ins>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29" w:author="Jens-Rainer Ohm" w:date="2025-01-19T15:29:00Z"/>
                <w:rFonts w:ascii="Arial Unicode MS" w:eastAsia="Arial Unicode MS" w:hAnsi="Arial Unicode MS" w:cs="Arial Unicode MS"/>
                <w:color w:val="000000"/>
                <w:sz w:val="13"/>
                <w:szCs w:val="16"/>
                <w:lang w:eastAsia="zh-CN"/>
              </w:rPr>
            </w:pPr>
            <w:ins w:id="630" w:author="Jens-Rainer Ohm" w:date="2025-01-19T15:29:00Z">
              <w:r w:rsidRPr="00AF5C20">
                <w:rPr>
                  <w:rFonts w:ascii="Arial Unicode MS" w:eastAsia="Arial Unicode MS" w:hAnsi="Arial Unicode MS" w:cs="Arial Unicode MS"/>
                  <w:color w:val="000000"/>
                  <w:sz w:val="13"/>
                  <w:szCs w:val="16"/>
                  <w:lang w:eastAsia="zh-CN"/>
                </w:rPr>
                <w:t xml:space="preserve">39.97 </w:t>
              </w:r>
            </w:ins>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31" w:author="Jens-Rainer Ohm" w:date="2025-01-19T15:29:00Z"/>
                <w:rFonts w:ascii="Arial Unicode MS" w:eastAsia="Arial Unicode MS" w:hAnsi="Arial Unicode MS" w:cs="Arial Unicode MS"/>
                <w:color w:val="000000"/>
                <w:sz w:val="13"/>
                <w:szCs w:val="16"/>
                <w:lang w:eastAsia="zh-CN"/>
              </w:rPr>
            </w:pPr>
            <w:ins w:id="632" w:author="Jens-Rainer Ohm" w:date="2025-01-19T15:29:00Z">
              <w:r w:rsidRPr="00AF5C20">
                <w:rPr>
                  <w:rFonts w:ascii="Arial Unicode MS" w:eastAsia="Arial Unicode MS" w:hAnsi="Arial Unicode MS" w:cs="Arial Unicode MS"/>
                  <w:color w:val="000000"/>
                  <w:sz w:val="13"/>
                  <w:szCs w:val="16"/>
                  <w:lang w:eastAsia="zh-CN"/>
                </w:rPr>
                <w:t xml:space="preserve">43.11 </w:t>
              </w:r>
            </w:ins>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33" w:author="Jens-Rainer Ohm" w:date="2025-01-19T15:29:00Z"/>
                <w:rFonts w:ascii="Arial Unicode MS" w:eastAsia="Arial Unicode MS" w:hAnsi="Arial Unicode MS" w:cs="Arial Unicode MS"/>
                <w:sz w:val="13"/>
                <w:szCs w:val="16"/>
                <w:lang w:eastAsia="zh-CN"/>
              </w:rPr>
            </w:pPr>
            <w:ins w:id="634" w:author="Jens-Rainer Ohm" w:date="2025-01-19T15:29:00Z">
              <w:r w:rsidRPr="00AF5C20">
                <w:rPr>
                  <w:rFonts w:ascii="Arial Unicode MS" w:eastAsia="Arial Unicode MS" w:hAnsi="Arial Unicode MS" w:cs="Arial Unicode MS"/>
                  <w:color w:val="000000"/>
                  <w:sz w:val="13"/>
                  <w:szCs w:val="16"/>
                </w:rPr>
                <w:t xml:space="preserve">9015.99 </w:t>
              </w:r>
            </w:ins>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35" w:author="Jens-Rainer Ohm" w:date="2025-01-19T15:29:00Z"/>
                <w:rFonts w:ascii="Arial Unicode MS" w:eastAsia="Arial Unicode MS" w:hAnsi="Arial Unicode MS" w:cs="Arial Unicode MS"/>
                <w:sz w:val="13"/>
                <w:szCs w:val="16"/>
                <w:lang w:eastAsia="zh-CN"/>
              </w:rPr>
            </w:pPr>
            <w:ins w:id="636" w:author="Jens-Rainer Ohm" w:date="2025-01-19T15:29:00Z">
              <w:r w:rsidRPr="00AF5C20">
                <w:rPr>
                  <w:rFonts w:ascii="Arial Unicode MS" w:eastAsia="Arial Unicode MS" w:hAnsi="Arial Unicode MS" w:cs="Arial Unicode MS"/>
                  <w:color w:val="000000"/>
                  <w:sz w:val="13"/>
                  <w:szCs w:val="16"/>
                </w:rPr>
                <w:t xml:space="preserve">31.45 </w:t>
              </w:r>
            </w:ins>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37" w:author="Jens-Rainer Ohm" w:date="2025-01-19T15:29:00Z"/>
                <w:rFonts w:ascii="Arial Unicode MS" w:eastAsia="Arial Unicode MS" w:hAnsi="Arial Unicode MS" w:cs="Arial Unicode MS"/>
                <w:sz w:val="13"/>
                <w:szCs w:val="16"/>
                <w:lang w:eastAsia="zh-CN"/>
              </w:rPr>
            </w:pPr>
            <w:ins w:id="638" w:author="Jens-Rainer Ohm" w:date="2025-01-19T15:29:00Z">
              <w:r w:rsidRPr="00AF5C20">
                <w:rPr>
                  <w:rFonts w:ascii="Arial Unicode MS" w:eastAsia="Arial Unicode MS" w:hAnsi="Arial Unicode MS" w:cs="Arial Unicode MS"/>
                  <w:color w:val="000000"/>
                  <w:sz w:val="13"/>
                  <w:szCs w:val="16"/>
                </w:rPr>
                <w:t xml:space="preserve">40.74 </w:t>
              </w:r>
            </w:ins>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39" w:author="Jens-Rainer Ohm" w:date="2025-01-19T15:29:00Z"/>
                <w:rFonts w:ascii="Arial Unicode MS" w:eastAsia="Arial Unicode MS" w:hAnsi="Arial Unicode MS" w:cs="Arial Unicode MS"/>
                <w:sz w:val="13"/>
                <w:szCs w:val="16"/>
                <w:lang w:eastAsia="zh-CN"/>
              </w:rPr>
            </w:pPr>
            <w:ins w:id="640" w:author="Jens-Rainer Ohm" w:date="2025-01-19T15:29:00Z">
              <w:r w:rsidRPr="00AF5C20">
                <w:rPr>
                  <w:rFonts w:ascii="Arial Unicode MS" w:eastAsia="Arial Unicode MS" w:hAnsi="Arial Unicode MS" w:cs="Arial Unicode MS"/>
                  <w:color w:val="000000"/>
                  <w:sz w:val="13"/>
                  <w:szCs w:val="16"/>
                </w:rPr>
                <w:t xml:space="preserve">43.62 </w:t>
              </w:r>
            </w:ins>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41" w:author="Jens-Rainer Ohm" w:date="2025-01-19T15:29:00Z"/>
                <w:rFonts w:ascii="Arial Unicode MS" w:eastAsia="Arial Unicode MS" w:hAnsi="Arial Unicode MS" w:cs="Arial Unicode MS"/>
                <w:sz w:val="13"/>
                <w:szCs w:val="16"/>
                <w:lang w:eastAsia="zh-CN"/>
              </w:rPr>
            </w:pPr>
            <w:ins w:id="642"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43" w:author="Jens-Rainer Ohm" w:date="2025-01-19T15:29:00Z"/>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44" w:author="Jens-Rainer Ohm" w:date="2025-01-19T15:29:00Z"/>
                <w:rFonts w:ascii="Arial Unicode MS" w:eastAsia="Arial Unicode MS" w:hAnsi="Arial Unicode MS" w:cs="Arial Unicode MS"/>
                <w:sz w:val="13"/>
                <w:szCs w:val="16"/>
                <w:lang w:eastAsia="zh-CN"/>
              </w:rPr>
            </w:pPr>
            <w:ins w:id="645" w:author="Jens-Rainer Ohm" w:date="2025-01-19T15:29:00Z">
              <w:r w:rsidRPr="00AF5C20">
                <w:rPr>
                  <w:rFonts w:ascii="Arial Unicode MS" w:eastAsia="Arial Unicode MS" w:hAnsi="Arial Unicode MS" w:cs="Arial Unicode MS"/>
                  <w:color w:val="000000"/>
                  <w:sz w:val="13"/>
                  <w:szCs w:val="16"/>
                </w:rPr>
                <w:t xml:space="preserve">　</w:t>
              </w:r>
            </w:ins>
          </w:p>
        </w:tc>
      </w:tr>
      <w:tr w:rsidR="001F366C" w:rsidRPr="00AF5C20" w14:paraId="76958A8C" w14:textId="77777777" w:rsidTr="00C948AC">
        <w:trPr>
          <w:trHeight w:val="255"/>
          <w:jc w:val="center"/>
          <w:ins w:id="646" w:author="Jens-Rainer Ohm" w:date="2025-01-19T15:29:00Z"/>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47" w:author="Jens-Rainer Ohm" w:date="2025-01-19T15:29:00Z"/>
                <w:rFonts w:ascii="Arial Unicode MS" w:eastAsia="Arial Unicode MS" w:hAnsi="Arial Unicode MS" w:cs="Arial Unicode MS"/>
                <w:color w:val="000000"/>
                <w:sz w:val="13"/>
                <w:szCs w:val="16"/>
                <w:lang w:eastAsia="zh-CN"/>
              </w:rPr>
            </w:pPr>
            <w:ins w:id="648" w:author="Jens-Rainer Ohm" w:date="2025-01-19T15:29:00Z">
              <w:r w:rsidRPr="00AF5C20">
                <w:rPr>
                  <w:rFonts w:ascii="Arial Unicode MS" w:eastAsia="Arial Unicode MS" w:hAnsi="Arial Unicode MS" w:cs="Arial Unicode MS"/>
                  <w:color w:val="000000"/>
                  <w:sz w:val="13"/>
                  <w:szCs w:val="16"/>
                  <w:lang w:eastAsia="zh-CN"/>
                </w:rPr>
                <w:t xml:space="preserve">　</w:t>
              </w:r>
            </w:ins>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49" w:author="Jens-Rainer Ohm" w:date="2025-01-19T15:29:00Z"/>
                <w:rFonts w:ascii="Arial Unicode MS" w:eastAsia="Arial Unicode MS" w:hAnsi="Arial Unicode MS" w:cs="Arial Unicode MS"/>
                <w:color w:val="000000"/>
                <w:sz w:val="13"/>
                <w:szCs w:val="16"/>
                <w:lang w:eastAsia="zh-CN"/>
              </w:rPr>
            </w:pPr>
            <w:ins w:id="650" w:author="Jens-Rainer Ohm" w:date="2025-01-19T15:29:00Z">
              <w:r w:rsidRPr="00AF5C20">
                <w:rPr>
                  <w:rFonts w:ascii="Arial Unicode MS" w:eastAsia="Arial Unicode MS" w:hAnsi="Arial Unicode MS" w:cs="Arial Unicode MS"/>
                  <w:color w:val="000000"/>
                  <w:sz w:val="13"/>
                  <w:szCs w:val="16"/>
                  <w:lang w:eastAsia="zh-CN"/>
                </w:rPr>
                <w:t>37</w:t>
              </w:r>
            </w:ins>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51" w:author="Jens-Rainer Ohm" w:date="2025-01-19T15:29:00Z"/>
                <w:rFonts w:ascii="Arial Unicode MS" w:eastAsia="Arial Unicode MS" w:hAnsi="Arial Unicode MS" w:cs="Arial Unicode MS"/>
                <w:color w:val="000000"/>
                <w:sz w:val="13"/>
                <w:szCs w:val="16"/>
                <w:lang w:eastAsia="zh-CN"/>
              </w:rPr>
            </w:pPr>
            <w:ins w:id="652" w:author="Jens-Rainer Ohm" w:date="2025-01-19T15:29:00Z">
              <w:r w:rsidRPr="00AF5C20">
                <w:rPr>
                  <w:rFonts w:ascii="Arial Unicode MS" w:eastAsia="Arial Unicode MS" w:hAnsi="Arial Unicode MS" w:cs="Arial Unicode MS"/>
                  <w:color w:val="000000"/>
                  <w:sz w:val="13"/>
                  <w:szCs w:val="16"/>
                  <w:lang w:eastAsia="zh-CN"/>
                </w:rPr>
                <w:t xml:space="preserve">3285.28 </w:t>
              </w:r>
            </w:ins>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53" w:author="Jens-Rainer Ohm" w:date="2025-01-19T15:29:00Z"/>
                <w:rFonts w:ascii="Arial Unicode MS" w:eastAsia="Arial Unicode MS" w:hAnsi="Arial Unicode MS" w:cs="Arial Unicode MS"/>
                <w:color w:val="000000"/>
                <w:sz w:val="13"/>
                <w:szCs w:val="16"/>
                <w:lang w:eastAsia="zh-CN"/>
              </w:rPr>
            </w:pPr>
            <w:ins w:id="654" w:author="Jens-Rainer Ohm" w:date="2025-01-19T15:29:00Z">
              <w:r w:rsidRPr="00AF5C20">
                <w:rPr>
                  <w:rFonts w:ascii="Arial Unicode MS" w:eastAsia="Arial Unicode MS" w:hAnsi="Arial Unicode MS" w:cs="Arial Unicode MS"/>
                  <w:color w:val="000000"/>
                  <w:sz w:val="13"/>
                  <w:szCs w:val="16"/>
                  <w:lang w:eastAsia="zh-CN"/>
                </w:rPr>
                <w:t xml:space="preserve">28.62 </w:t>
              </w:r>
            </w:ins>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55" w:author="Jens-Rainer Ohm" w:date="2025-01-19T15:29:00Z"/>
                <w:rFonts w:ascii="Arial Unicode MS" w:eastAsia="Arial Unicode MS" w:hAnsi="Arial Unicode MS" w:cs="Arial Unicode MS"/>
                <w:color w:val="000000"/>
                <w:sz w:val="13"/>
                <w:szCs w:val="16"/>
                <w:lang w:eastAsia="zh-CN"/>
              </w:rPr>
            </w:pPr>
            <w:ins w:id="656" w:author="Jens-Rainer Ohm" w:date="2025-01-19T15:29:00Z">
              <w:r w:rsidRPr="00AF5C20">
                <w:rPr>
                  <w:rFonts w:ascii="Arial Unicode MS" w:eastAsia="Arial Unicode MS" w:hAnsi="Arial Unicode MS" w:cs="Arial Unicode MS"/>
                  <w:color w:val="000000"/>
                  <w:sz w:val="13"/>
                  <w:szCs w:val="16"/>
                  <w:lang w:eastAsia="zh-CN"/>
                </w:rPr>
                <w:t xml:space="preserve">38.65 </w:t>
              </w:r>
            </w:ins>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57" w:author="Jens-Rainer Ohm" w:date="2025-01-19T15:29:00Z"/>
                <w:rFonts w:ascii="Arial Unicode MS" w:eastAsia="Arial Unicode MS" w:hAnsi="Arial Unicode MS" w:cs="Arial Unicode MS"/>
                <w:color w:val="000000"/>
                <w:sz w:val="13"/>
                <w:szCs w:val="16"/>
                <w:lang w:eastAsia="zh-CN"/>
              </w:rPr>
            </w:pPr>
            <w:ins w:id="658" w:author="Jens-Rainer Ohm" w:date="2025-01-19T15:29:00Z">
              <w:r w:rsidRPr="00AF5C20">
                <w:rPr>
                  <w:rFonts w:ascii="Arial Unicode MS" w:eastAsia="Arial Unicode MS" w:hAnsi="Arial Unicode MS" w:cs="Arial Unicode MS"/>
                  <w:color w:val="000000"/>
                  <w:sz w:val="13"/>
                  <w:szCs w:val="16"/>
                  <w:lang w:eastAsia="zh-CN"/>
                </w:rPr>
                <w:t xml:space="preserve">41.57 </w:t>
              </w:r>
            </w:ins>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59" w:author="Jens-Rainer Ohm" w:date="2025-01-19T15:29:00Z"/>
                <w:rFonts w:ascii="Arial Unicode MS" w:eastAsia="Arial Unicode MS" w:hAnsi="Arial Unicode MS" w:cs="Arial Unicode MS"/>
                <w:sz w:val="13"/>
                <w:szCs w:val="16"/>
                <w:lang w:eastAsia="zh-CN"/>
              </w:rPr>
            </w:pPr>
            <w:ins w:id="660" w:author="Jens-Rainer Ohm" w:date="2025-01-19T15:29:00Z">
              <w:r w:rsidRPr="00AF5C20">
                <w:rPr>
                  <w:rFonts w:ascii="Arial Unicode MS" w:eastAsia="Arial Unicode MS" w:hAnsi="Arial Unicode MS" w:cs="Arial Unicode MS"/>
                  <w:color w:val="000000"/>
                  <w:sz w:val="13"/>
                  <w:szCs w:val="16"/>
                </w:rPr>
                <w:t xml:space="preserve">3155.01 </w:t>
              </w:r>
            </w:ins>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61" w:author="Jens-Rainer Ohm" w:date="2025-01-19T15:29:00Z"/>
                <w:rFonts w:ascii="Arial Unicode MS" w:eastAsia="Arial Unicode MS" w:hAnsi="Arial Unicode MS" w:cs="Arial Unicode MS"/>
                <w:sz w:val="13"/>
                <w:szCs w:val="16"/>
                <w:lang w:eastAsia="zh-CN"/>
              </w:rPr>
            </w:pPr>
            <w:ins w:id="662" w:author="Jens-Rainer Ohm" w:date="2025-01-19T15:29:00Z">
              <w:r w:rsidRPr="00AF5C20">
                <w:rPr>
                  <w:rFonts w:ascii="Arial Unicode MS" w:eastAsia="Arial Unicode MS" w:hAnsi="Arial Unicode MS" w:cs="Arial Unicode MS"/>
                  <w:color w:val="000000"/>
                  <w:sz w:val="13"/>
                  <w:szCs w:val="16"/>
                </w:rPr>
                <w:t xml:space="preserve">28.80 </w:t>
              </w:r>
            </w:ins>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63" w:author="Jens-Rainer Ohm" w:date="2025-01-19T15:29:00Z"/>
                <w:rFonts w:ascii="Arial Unicode MS" w:eastAsia="Arial Unicode MS" w:hAnsi="Arial Unicode MS" w:cs="Arial Unicode MS"/>
                <w:sz w:val="13"/>
                <w:szCs w:val="16"/>
                <w:lang w:eastAsia="zh-CN"/>
              </w:rPr>
            </w:pPr>
            <w:ins w:id="664" w:author="Jens-Rainer Ohm" w:date="2025-01-19T15:29:00Z">
              <w:r w:rsidRPr="00AF5C20">
                <w:rPr>
                  <w:rFonts w:ascii="Arial Unicode MS" w:eastAsia="Arial Unicode MS" w:hAnsi="Arial Unicode MS" w:cs="Arial Unicode MS"/>
                  <w:color w:val="000000"/>
                  <w:sz w:val="13"/>
                  <w:szCs w:val="16"/>
                </w:rPr>
                <w:t xml:space="preserve">39.30 </w:t>
              </w:r>
            </w:ins>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65" w:author="Jens-Rainer Ohm" w:date="2025-01-19T15:29:00Z"/>
                <w:rFonts w:ascii="Arial Unicode MS" w:eastAsia="Arial Unicode MS" w:hAnsi="Arial Unicode MS" w:cs="Arial Unicode MS"/>
                <w:sz w:val="13"/>
                <w:szCs w:val="16"/>
                <w:lang w:eastAsia="zh-CN"/>
              </w:rPr>
            </w:pPr>
            <w:ins w:id="666" w:author="Jens-Rainer Ohm" w:date="2025-01-19T15:29:00Z">
              <w:r w:rsidRPr="00AF5C20">
                <w:rPr>
                  <w:rFonts w:ascii="Arial Unicode MS" w:eastAsia="Arial Unicode MS" w:hAnsi="Arial Unicode MS" w:cs="Arial Unicode MS"/>
                  <w:color w:val="000000"/>
                  <w:sz w:val="13"/>
                  <w:szCs w:val="16"/>
                </w:rPr>
                <w:t xml:space="preserve">42.11 </w:t>
              </w:r>
            </w:ins>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67" w:author="Jens-Rainer Ohm" w:date="2025-01-19T15:29:00Z"/>
                <w:rFonts w:ascii="Arial Unicode MS" w:eastAsia="Arial Unicode MS" w:hAnsi="Arial Unicode MS" w:cs="Arial Unicode MS"/>
                <w:sz w:val="13"/>
                <w:szCs w:val="16"/>
                <w:lang w:eastAsia="zh-CN"/>
              </w:rPr>
            </w:pPr>
            <w:ins w:id="668"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69" w:author="Jens-Rainer Ohm" w:date="2025-01-19T15:29:00Z"/>
                <w:rFonts w:ascii="Arial Unicode MS" w:eastAsia="Arial Unicode MS" w:hAnsi="Arial Unicode MS" w:cs="Arial Unicode MS"/>
                <w:sz w:val="13"/>
                <w:szCs w:val="16"/>
                <w:lang w:eastAsia="zh-CN"/>
              </w:rPr>
            </w:pPr>
            <w:ins w:id="670"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71" w:author="Jens-Rainer Ohm" w:date="2025-01-19T15:29:00Z"/>
                <w:rFonts w:ascii="Arial Unicode MS" w:eastAsia="Arial Unicode MS" w:hAnsi="Arial Unicode MS" w:cs="Arial Unicode MS"/>
                <w:sz w:val="13"/>
                <w:szCs w:val="16"/>
                <w:lang w:eastAsia="zh-CN"/>
              </w:rPr>
            </w:pPr>
            <w:ins w:id="672" w:author="Jens-Rainer Ohm" w:date="2025-01-19T15:29:00Z">
              <w:r w:rsidRPr="00AF5C20">
                <w:rPr>
                  <w:rFonts w:ascii="Arial Unicode MS" w:eastAsia="Arial Unicode MS" w:hAnsi="Arial Unicode MS" w:cs="Arial Unicode MS"/>
                  <w:color w:val="000000"/>
                  <w:sz w:val="13"/>
                  <w:szCs w:val="16"/>
                </w:rPr>
                <w:t xml:space="preserve">　</w:t>
              </w:r>
            </w:ins>
          </w:p>
        </w:tc>
      </w:tr>
      <w:tr w:rsidR="001F366C" w:rsidRPr="00AF5C20" w14:paraId="60216A75" w14:textId="77777777" w:rsidTr="00C948AC">
        <w:trPr>
          <w:trHeight w:val="240"/>
          <w:jc w:val="center"/>
          <w:ins w:id="673" w:author="Jens-Rainer Ohm" w:date="2025-01-19T15:29:00Z"/>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74" w:author="Jens-Rainer Ohm" w:date="2025-01-19T15:29:00Z"/>
                <w:rFonts w:ascii="Arial Unicode MS" w:eastAsia="Arial Unicode MS" w:hAnsi="Arial Unicode MS" w:cs="Arial Unicode MS"/>
                <w:color w:val="000000"/>
                <w:sz w:val="13"/>
                <w:szCs w:val="16"/>
                <w:lang w:eastAsia="zh-CN"/>
              </w:rPr>
            </w:pPr>
            <w:ins w:id="675" w:author="Jens-Rainer Ohm" w:date="2025-01-19T15:29:00Z">
              <w:r w:rsidRPr="00AF5C20">
                <w:rPr>
                  <w:rFonts w:ascii="Arial Unicode MS" w:eastAsia="Arial Unicode MS" w:hAnsi="Arial Unicode MS" w:cs="Arial Unicode MS"/>
                  <w:color w:val="000000"/>
                  <w:sz w:val="13"/>
                  <w:szCs w:val="16"/>
                  <w:lang w:eastAsia="zh-CN"/>
                </w:rPr>
                <w:t>Camellia</w:t>
              </w:r>
            </w:ins>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76" w:author="Jens-Rainer Ohm" w:date="2025-01-19T15:29:00Z"/>
                <w:rFonts w:ascii="Arial Unicode MS" w:eastAsia="Arial Unicode MS" w:hAnsi="Arial Unicode MS" w:cs="Arial Unicode MS"/>
                <w:color w:val="000000"/>
                <w:sz w:val="13"/>
                <w:szCs w:val="16"/>
                <w:lang w:eastAsia="zh-CN"/>
              </w:rPr>
            </w:pPr>
            <w:ins w:id="677" w:author="Jens-Rainer Ohm" w:date="2025-01-19T15:29:00Z">
              <w:r w:rsidRPr="00AF5C20">
                <w:rPr>
                  <w:rFonts w:ascii="Arial Unicode MS" w:eastAsia="Arial Unicode MS" w:hAnsi="Arial Unicode MS" w:cs="Arial Unicode MS"/>
                  <w:color w:val="000000"/>
                  <w:sz w:val="13"/>
                  <w:szCs w:val="16"/>
                  <w:lang w:eastAsia="zh-CN"/>
                </w:rPr>
                <w:t>22</w:t>
              </w:r>
            </w:ins>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78" w:author="Jens-Rainer Ohm" w:date="2025-01-19T15:29:00Z"/>
                <w:rFonts w:ascii="Arial Unicode MS" w:eastAsia="Arial Unicode MS" w:hAnsi="Arial Unicode MS" w:cs="Arial Unicode MS"/>
                <w:color w:val="000000"/>
                <w:sz w:val="13"/>
                <w:szCs w:val="16"/>
                <w:lang w:eastAsia="zh-CN"/>
              </w:rPr>
            </w:pPr>
            <w:ins w:id="679" w:author="Jens-Rainer Ohm" w:date="2025-01-19T15:29:00Z">
              <w:r w:rsidRPr="00AF5C20">
                <w:rPr>
                  <w:rFonts w:ascii="Arial Unicode MS" w:eastAsia="Arial Unicode MS" w:hAnsi="Arial Unicode MS" w:cs="Arial Unicode MS"/>
                  <w:color w:val="000000"/>
                  <w:sz w:val="13"/>
                  <w:szCs w:val="16"/>
                  <w:lang w:eastAsia="zh-CN"/>
                </w:rPr>
                <w:t xml:space="preserve">22911.49 </w:t>
              </w:r>
            </w:ins>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80" w:author="Jens-Rainer Ohm" w:date="2025-01-19T15:29:00Z"/>
                <w:rFonts w:ascii="Arial Unicode MS" w:eastAsia="Arial Unicode MS" w:hAnsi="Arial Unicode MS" w:cs="Arial Unicode MS"/>
                <w:color w:val="000000"/>
                <w:sz w:val="13"/>
                <w:szCs w:val="16"/>
                <w:lang w:eastAsia="zh-CN"/>
              </w:rPr>
            </w:pPr>
            <w:ins w:id="681" w:author="Jens-Rainer Ohm" w:date="2025-01-19T15:29:00Z">
              <w:r w:rsidRPr="00AF5C20">
                <w:rPr>
                  <w:rFonts w:ascii="Arial Unicode MS" w:eastAsia="Arial Unicode MS" w:hAnsi="Arial Unicode MS" w:cs="Arial Unicode MS"/>
                  <w:color w:val="000000"/>
                  <w:sz w:val="13"/>
                  <w:szCs w:val="16"/>
                  <w:lang w:eastAsia="zh-CN"/>
                </w:rPr>
                <w:t xml:space="preserve">40.89 </w:t>
              </w:r>
            </w:ins>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82" w:author="Jens-Rainer Ohm" w:date="2025-01-19T15:29:00Z"/>
                <w:rFonts w:ascii="Arial Unicode MS" w:eastAsia="Arial Unicode MS" w:hAnsi="Arial Unicode MS" w:cs="Arial Unicode MS"/>
                <w:color w:val="000000"/>
                <w:sz w:val="13"/>
                <w:szCs w:val="16"/>
                <w:lang w:eastAsia="zh-CN"/>
              </w:rPr>
            </w:pPr>
            <w:ins w:id="683" w:author="Jens-Rainer Ohm" w:date="2025-01-19T15:29:00Z">
              <w:r w:rsidRPr="00AF5C20">
                <w:rPr>
                  <w:rFonts w:ascii="Arial Unicode MS" w:eastAsia="Arial Unicode MS" w:hAnsi="Arial Unicode MS" w:cs="Arial Unicode MS"/>
                  <w:color w:val="000000"/>
                  <w:sz w:val="13"/>
                  <w:szCs w:val="16"/>
                  <w:lang w:eastAsia="zh-CN"/>
                </w:rPr>
                <w:t xml:space="preserve">44.54 </w:t>
              </w:r>
            </w:ins>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684" w:author="Jens-Rainer Ohm" w:date="2025-01-19T15:29:00Z"/>
                <w:rFonts w:ascii="Arial Unicode MS" w:eastAsia="Arial Unicode MS" w:hAnsi="Arial Unicode MS" w:cs="Arial Unicode MS"/>
                <w:color w:val="000000"/>
                <w:sz w:val="13"/>
                <w:szCs w:val="16"/>
                <w:lang w:eastAsia="zh-CN"/>
              </w:rPr>
            </w:pPr>
            <w:ins w:id="685" w:author="Jens-Rainer Ohm" w:date="2025-01-19T15:29:00Z">
              <w:r w:rsidRPr="00AF5C20">
                <w:rPr>
                  <w:rFonts w:ascii="Arial Unicode MS" w:eastAsia="Arial Unicode MS" w:hAnsi="Arial Unicode MS" w:cs="Arial Unicode MS"/>
                  <w:color w:val="000000"/>
                  <w:sz w:val="13"/>
                  <w:szCs w:val="16"/>
                  <w:lang w:eastAsia="zh-CN"/>
                </w:rPr>
                <w:t xml:space="preserve">46.00 </w:t>
              </w:r>
            </w:ins>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86" w:author="Jens-Rainer Ohm" w:date="2025-01-19T15:29:00Z"/>
                <w:rFonts w:ascii="Arial Unicode MS" w:eastAsia="Arial Unicode MS" w:hAnsi="Arial Unicode MS" w:cs="Arial Unicode MS"/>
                <w:sz w:val="13"/>
                <w:szCs w:val="16"/>
                <w:lang w:eastAsia="zh-CN"/>
              </w:rPr>
            </w:pPr>
            <w:ins w:id="687" w:author="Jens-Rainer Ohm" w:date="2025-01-19T15:29:00Z">
              <w:r w:rsidRPr="00AF5C20">
                <w:rPr>
                  <w:rFonts w:ascii="Arial Unicode MS" w:eastAsia="Arial Unicode MS" w:hAnsi="Arial Unicode MS" w:cs="Arial Unicode MS"/>
                  <w:color w:val="000000"/>
                  <w:sz w:val="13"/>
                  <w:szCs w:val="16"/>
                </w:rPr>
                <w:t xml:space="preserve">20060.45 </w:t>
              </w:r>
            </w:ins>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88" w:author="Jens-Rainer Ohm" w:date="2025-01-19T15:29:00Z"/>
                <w:rFonts w:ascii="Arial Unicode MS" w:eastAsia="Arial Unicode MS" w:hAnsi="Arial Unicode MS" w:cs="Arial Unicode MS"/>
                <w:sz w:val="13"/>
                <w:szCs w:val="16"/>
                <w:lang w:eastAsia="zh-CN"/>
              </w:rPr>
            </w:pPr>
            <w:ins w:id="689" w:author="Jens-Rainer Ohm" w:date="2025-01-19T15:29:00Z">
              <w:r w:rsidRPr="00AF5C20">
                <w:rPr>
                  <w:rFonts w:ascii="Arial Unicode MS" w:eastAsia="Arial Unicode MS" w:hAnsi="Arial Unicode MS" w:cs="Arial Unicode MS"/>
                  <w:color w:val="000000"/>
                  <w:sz w:val="13"/>
                  <w:szCs w:val="16"/>
                </w:rPr>
                <w:t xml:space="preserve">41.13 </w:t>
              </w:r>
            </w:ins>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90" w:author="Jens-Rainer Ohm" w:date="2025-01-19T15:29:00Z"/>
                <w:rFonts w:ascii="Arial Unicode MS" w:eastAsia="Arial Unicode MS" w:hAnsi="Arial Unicode MS" w:cs="Arial Unicode MS"/>
                <w:sz w:val="13"/>
                <w:szCs w:val="16"/>
                <w:lang w:eastAsia="zh-CN"/>
              </w:rPr>
            </w:pPr>
            <w:ins w:id="691" w:author="Jens-Rainer Ohm" w:date="2025-01-19T15:29:00Z">
              <w:r w:rsidRPr="00AF5C20">
                <w:rPr>
                  <w:rFonts w:ascii="Arial Unicode MS" w:eastAsia="Arial Unicode MS" w:hAnsi="Arial Unicode MS" w:cs="Arial Unicode MS"/>
                  <w:color w:val="000000"/>
                  <w:sz w:val="13"/>
                  <w:szCs w:val="16"/>
                </w:rPr>
                <w:t xml:space="preserve">44.58 </w:t>
              </w:r>
            </w:ins>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92" w:author="Jens-Rainer Ohm" w:date="2025-01-19T15:29:00Z"/>
                <w:rFonts w:ascii="Arial Unicode MS" w:eastAsia="Arial Unicode MS" w:hAnsi="Arial Unicode MS" w:cs="Arial Unicode MS"/>
                <w:sz w:val="13"/>
                <w:szCs w:val="16"/>
                <w:lang w:eastAsia="zh-CN"/>
              </w:rPr>
            </w:pPr>
            <w:ins w:id="693" w:author="Jens-Rainer Ohm" w:date="2025-01-19T15:29:00Z">
              <w:r w:rsidRPr="00AF5C20">
                <w:rPr>
                  <w:rFonts w:ascii="Arial Unicode MS" w:eastAsia="Arial Unicode MS" w:hAnsi="Arial Unicode MS" w:cs="Arial Unicode MS"/>
                  <w:color w:val="000000"/>
                  <w:sz w:val="13"/>
                  <w:szCs w:val="16"/>
                </w:rPr>
                <w:t xml:space="preserve">46.04 </w:t>
              </w:r>
            </w:ins>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94" w:author="Jens-Rainer Ohm" w:date="2025-01-19T15:29:00Z"/>
                <w:rFonts w:ascii="Arial Unicode MS" w:eastAsia="Arial Unicode MS" w:hAnsi="Arial Unicode MS" w:cs="Arial Unicode MS"/>
                <w:sz w:val="13"/>
                <w:szCs w:val="16"/>
                <w:lang w:eastAsia="zh-CN"/>
              </w:rPr>
            </w:pPr>
            <w:ins w:id="695" w:author="Jens-Rainer Ohm" w:date="2025-01-19T15:29:00Z">
              <w:r w:rsidRPr="00AF5C20">
                <w:rPr>
                  <w:rFonts w:ascii="Arial Unicode MS" w:eastAsia="Arial Unicode MS" w:hAnsi="Arial Unicode MS" w:cs="Arial Unicode MS"/>
                  <w:sz w:val="13"/>
                  <w:szCs w:val="16"/>
                </w:rPr>
                <w:t>-24.76%</w:t>
              </w:r>
            </w:ins>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96" w:author="Jens-Rainer Ohm" w:date="2025-01-19T15:29:00Z"/>
                <w:rFonts w:ascii="Arial Unicode MS" w:eastAsia="Arial Unicode MS" w:hAnsi="Arial Unicode MS" w:cs="Arial Unicode MS"/>
                <w:sz w:val="13"/>
                <w:szCs w:val="16"/>
                <w:lang w:eastAsia="zh-CN"/>
              </w:rPr>
            </w:pPr>
            <w:ins w:id="697" w:author="Jens-Rainer Ohm" w:date="2025-01-19T15:29:00Z">
              <w:r w:rsidRPr="00AF5C20">
                <w:rPr>
                  <w:rFonts w:ascii="Arial Unicode MS" w:eastAsia="Arial Unicode MS" w:hAnsi="Arial Unicode MS" w:cs="Arial Unicode MS"/>
                  <w:sz w:val="13"/>
                  <w:szCs w:val="16"/>
                </w:rPr>
                <w:t>-20.18%</w:t>
              </w:r>
            </w:ins>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698" w:author="Jens-Rainer Ohm" w:date="2025-01-19T15:29:00Z"/>
                <w:rFonts w:ascii="Arial Unicode MS" w:eastAsia="Arial Unicode MS" w:hAnsi="Arial Unicode MS" w:cs="Arial Unicode MS"/>
                <w:sz w:val="13"/>
                <w:szCs w:val="16"/>
                <w:lang w:eastAsia="zh-CN"/>
              </w:rPr>
            </w:pPr>
            <w:ins w:id="699" w:author="Jens-Rainer Ohm" w:date="2025-01-19T15:29:00Z">
              <w:r w:rsidRPr="00AF5C20">
                <w:rPr>
                  <w:rFonts w:ascii="Arial Unicode MS" w:eastAsia="Arial Unicode MS" w:hAnsi="Arial Unicode MS" w:cs="Arial Unicode MS"/>
                  <w:sz w:val="13"/>
                  <w:szCs w:val="16"/>
                </w:rPr>
                <w:t>-20.14%</w:t>
              </w:r>
            </w:ins>
          </w:p>
        </w:tc>
      </w:tr>
      <w:tr w:rsidR="001F366C" w:rsidRPr="00AF5C20" w14:paraId="4875F55E" w14:textId="77777777" w:rsidTr="00C948AC">
        <w:trPr>
          <w:trHeight w:val="240"/>
          <w:jc w:val="center"/>
          <w:ins w:id="700" w:author="Jens-Rainer Ohm" w:date="2025-01-19T15:29:00Z"/>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01" w:author="Jens-Rainer Ohm" w:date="2025-01-19T15:29:00Z"/>
                <w:rFonts w:ascii="Arial Unicode MS" w:eastAsia="Arial Unicode MS" w:hAnsi="Arial Unicode MS" w:cs="Arial Unicode MS"/>
                <w:color w:val="000000"/>
                <w:sz w:val="13"/>
                <w:szCs w:val="16"/>
                <w:lang w:eastAsia="zh-CN"/>
              </w:rPr>
            </w:pPr>
            <w:ins w:id="702" w:author="Jens-Rainer Ohm" w:date="2025-01-19T15:29:00Z">
              <w:r w:rsidRPr="00AF5C20">
                <w:rPr>
                  <w:rFonts w:ascii="Arial Unicode MS" w:eastAsia="Arial Unicode MS" w:hAnsi="Arial Unicode MS" w:cs="Arial Unicode MS"/>
                  <w:color w:val="000000"/>
                  <w:sz w:val="13"/>
                  <w:szCs w:val="16"/>
                  <w:lang w:eastAsia="zh-CN"/>
                </w:rPr>
                <w:t xml:space="preserve">　</w:t>
              </w:r>
            </w:ins>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03" w:author="Jens-Rainer Ohm" w:date="2025-01-19T15:29:00Z"/>
                <w:rFonts w:ascii="Arial Unicode MS" w:eastAsia="Arial Unicode MS" w:hAnsi="Arial Unicode MS" w:cs="Arial Unicode MS"/>
                <w:color w:val="000000"/>
                <w:sz w:val="13"/>
                <w:szCs w:val="16"/>
                <w:lang w:eastAsia="zh-CN"/>
              </w:rPr>
            </w:pPr>
            <w:ins w:id="704" w:author="Jens-Rainer Ohm" w:date="2025-01-19T15:29:00Z">
              <w:r w:rsidRPr="00AF5C20">
                <w:rPr>
                  <w:rFonts w:ascii="Arial Unicode MS" w:eastAsia="Arial Unicode MS" w:hAnsi="Arial Unicode MS" w:cs="Arial Unicode MS"/>
                  <w:color w:val="000000"/>
                  <w:sz w:val="13"/>
                  <w:szCs w:val="16"/>
                  <w:lang w:eastAsia="zh-CN"/>
                </w:rPr>
                <w:t>27</w:t>
              </w:r>
            </w:ins>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05" w:author="Jens-Rainer Ohm" w:date="2025-01-19T15:29:00Z"/>
                <w:rFonts w:ascii="Arial Unicode MS" w:eastAsia="Arial Unicode MS" w:hAnsi="Arial Unicode MS" w:cs="Arial Unicode MS"/>
                <w:color w:val="000000"/>
                <w:sz w:val="13"/>
                <w:szCs w:val="16"/>
                <w:lang w:eastAsia="zh-CN"/>
              </w:rPr>
            </w:pPr>
            <w:ins w:id="706" w:author="Jens-Rainer Ohm" w:date="2025-01-19T15:29:00Z">
              <w:r w:rsidRPr="00AF5C20">
                <w:rPr>
                  <w:rFonts w:ascii="Arial Unicode MS" w:eastAsia="Arial Unicode MS" w:hAnsi="Arial Unicode MS" w:cs="Arial Unicode MS"/>
                  <w:color w:val="000000"/>
                  <w:sz w:val="13"/>
                  <w:szCs w:val="16"/>
                  <w:lang w:eastAsia="zh-CN"/>
                </w:rPr>
                <w:t xml:space="preserve">8812.49 </w:t>
              </w:r>
            </w:ins>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07" w:author="Jens-Rainer Ohm" w:date="2025-01-19T15:29:00Z"/>
                <w:rFonts w:ascii="Arial Unicode MS" w:eastAsia="Arial Unicode MS" w:hAnsi="Arial Unicode MS" w:cs="Arial Unicode MS"/>
                <w:color w:val="000000"/>
                <w:sz w:val="13"/>
                <w:szCs w:val="16"/>
                <w:lang w:eastAsia="zh-CN"/>
              </w:rPr>
            </w:pPr>
            <w:ins w:id="708" w:author="Jens-Rainer Ohm" w:date="2025-01-19T15:29:00Z">
              <w:r w:rsidRPr="00AF5C20">
                <w:rPr>
                  <w:rFonts w:ascii="Arial Unicode MS" w:eastAsia="Arial Unicode MS" w:hAnsi="Arial Unicode MS" w:cs="Arial Unicode MS"/>
                  <w:color w:val="000000"/>
                  <w:sz w:val="13"/>
                  <w:szCs w:val="16"/>
                  <w:lang w:eastAsia="zh-CN"/>
                </w:rPr>
                <w:t xml:space="preserve">37.89 </w:t>
              </w:r>
            </w:ins>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09" w:author="Jens-Rainer Ohm" w:date="2025-01-19T15:29:00Z"/>
                <w:rFonts w:ascii="Arial Unicode MS" w:eastAsia="Arial Unicode MS" w:hAnsi="Arial Unicode MS" w:cs="Arial Unicode MS"/>
                <w:color w:val="000000"/>
                <w:sz w:val="13"/>
                <w:szCs w:val="16"/>
                <w:lang w:eastAsia="zh-CN"/>
              </w:rPr>
            </w:pPr>
            <w:ins w:id="710" w:author="Jens-Rainer Ohm" w:date="2025-01-19T15:29:00Z">
              <w:r w:rsidRPr="00AF5C20">
                <w:rPr>
                  <w:rFonts w:ascii="Arial Unicode MS" w:eastAsia="Arial Unicode MS" w:hAnsi="Arial Unicode MS" w:cs="Arial Unicode MS"/>
                  <w:color w:val="000000"/>
                  <w:sz w:val="13"/>
                  <w:szCs w:val="16"/>
                  <w:lang w:eastAsia="zh-CN"/>
                </w:rPr>
                <w:t xml:space="preserve">42.43 </w:t>
              </w:r>
            </w:ins>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11" w:author="Jens-Rainer Ohm" w:date="2025-01-19T15:29:00Z"/>
                <w:rFonts w:ascii="Arial Unicode MS" w:eastAsia="Arial Unicode MS" w:hAnsi="Arial Unicode MS" w:cs="Arial Unicode MS"/>
                <w:color w:val="000000"/>
                <w:sz w:val="13"/>
                <w:szCs w:val="16"/>
                <w:lang w:eastAsia="zh-CN"/>
              </w:rPr>
            </w:pPr>
            <w:ins w:id="712" w:author="Jens-Rainer Ohm" w:date="2025-01-19T15:29:00Z">
              <w:r w:rsidRPr="00AF5C20">
                <w:rPr>
                  <w:rFonts w:ascii="Arial Unicode MS" w:eastAsia="Arial Unicode MS" w:hAnsi="Arial Unicode MS" w:cs="Arial Unicode MS"/>
                  <w:color w:val="000000"/>
                  <w:sz w:val="13"/>
                  <w:szCs w:val="16"/>
                  <w:lang w:eastAsia="zh-CN"/>
                </w:rPr>
                <w:t xml:space="preserve">44.02 </w:t>
              </w:r>
            </w:ins>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13" w:author="Jens-Rainer Ohm" w:date="2025-01-19T15:29:00Z"/>
                <w:rFonts w:ascii="Arial Unicode MS" w:eastAsia="Arial Unicode MS" w:hAnsi="Arial Unicode MS" w:cs="Arial Unicode MS"/>
                <w:sz w:val="13"/>
                <w:szCs w:val="16"/>
                <w:lang w:eastAsia="zh-CN"/>
              </w:rPr>
            </w:pPr>
            <w:ins w:id="714" w:author="Jens-Rainer Ohm" w:date="2025-01-19T15:29:00Z">
              <w:r w:rsidRPr="00AF5C20">
                <w:rPr>
                  <w:rFonts w:ascii="Arial Unicode MS" w:eastAsia="Arial Unicode MS" w:hAnsi="Arial Unicode MS" w:cs="Arial Unicode MS"/>
                  <w:color w:val="000000"/>
                  <w:sz w:val="13"/>
                  <w:szCs w:val="16"/>
                </w:rPr>
                <w:t xml:space="preserve">7442.16 </w:t>
              </w:r>
            </w:ins>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15" w:author="Jens-Rainer Ohm" w:date="2025-01-19T15:29:00Z"/>
                <w:rFonts w:ascii="Arial Unicode MS" w:eastAsia="Arial Unicode MS" w:hAnsi="Arial Unicode MS" w:cs="Arial Unicode MS"/>
                <w:sz w:val="13"/>
                <w:szCs w:val="16"/>
                <w:lang w:eastAsia="zh-CN"/>
              </w:rPr>
            </w:pPr>
            <w:ins w:id="716" w:author="Jens-Rainer Ohm" w:date="2025-01-19T15:29:00Z">
              <w:r w:rsidRPr="00AF5C20">
                <w:rPr>
                  <w:rFonts w:ascii="Arial Unicode MS" w:eastAsia="Arial Unicode MS" w:hAnsi="Arial Unicode MS" w:cs="Arial Unicode MS"/>
                  <w:color w:val="000000"/>
                  <w:sz w:val="13"/>
                  <w:szCs w:val="16"/>
                </w:rPr>
                <w:t xml:space="preserve">38.26 </w:t>
              </w:r>
            </w:ins>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17" w:author="Jens-Rainer Ohm" w:date="2025-01-19T15:29:00Z"/>
                <w:rFonts w:ascii="Arial Unicode MS" w:eastAsia="Arial Unicode MS" w:hAnsi="Arial Unicode MS" w:cs="Arial Unicode MS"/>
                <w:sz w:val="13"/>
                <w:szCs w:val="16"/>
                <w:lang w:eastAsia="zh-CN"/>
              </w:rPr>
            </w:pPr>
            <w:ins w:id="718" w:author="Jens-Rainer Ohm" w:date="2025-01-19T15:29:00Z">
              <w:r w:rsidRPr="00AF5C20">
                <w:rPr>
                  <w:rFonts w:ascii="Arial Unicode MS" w:eastAsia="Arial Unicode MS" w:hAnsi="Arial Unicode MS" w:cs="Arial Unicode MS"/>
                  <w:color w:val="000000"/>
                  <w:sz w:val="13"/>
                  <w:szCs w:val="16"/>
                </w:rPr>
                <w:t xml:space="preserve">42.57 </w:t>
              </w:r>
            </w:ins>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19" w:author="Jens-Rainer Ohm" w:date="2025-01-19T15:29:00Z"/>
                <w:rFonts w:ascii="Arial Unicode MS" w:eastAsia="Arial Unicode MS" w:hAnsi="Arial Unicode MS" w:cs="Arial Unicode MS"/>
                <w:sz w:val="13"/>
                <w:szCs w:val="16"/>
                <w:lang w:eastAsia="zh-CN"/>
              </w:rPr>
            </w:pPr>
            <w:ins w:id="720" w:author="Jens-Rainer Ohm" w:date="2025-01-19T15:29:00Z">
              <w:r w:rsidRPr="00AF5C20">
                <w:rPr>
                  <w:rFonts w:ascii="Arial Unicode MS" w:eastAsia="Arial Unicode MS" w:hAnsi="Arial Unicode MS" w:cs="Arial Unicode MS"/>
                  <w:color w:val="000000"/>
                  <w:sz w:val="13"/>
                  <w:szCs w:val="16"/>
                </w:rPr>
                <w:t xml:space="preserve">44.14 </w:t>
              </w:r>
            </w:ins>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21" w:author="Jens-Rainer Ohm" w:date="2025-01-19T15:29:00Z"/>
                <w:rFonts w:ascii="Arial Unicode MS" w:eastAsia="Arial Unicode MS" w:hAnsi="Arial Unicode MS" w:cs="Arial Unicode MS"/>
                <w:sz w:val="13"/>
                <w:szCs w:val="16"/>
                <w:lang w:eastAsia="zh-CN"/>
              </w:rPr>
            </w:pPr>
            <w:ins w:id="722"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23" w:author="Jens-Rainer Ohm" w:date="2025-01-19T15:29:00Z"/>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24" w:author="Jens-Rainer Ohm" w:date="2025-01-19T15:29:00Z"/>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ins w:id="725" w:author="Jens-Rainer Ohm" w:date="2025-01-19T15:29:00Z"/>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26" w:author="Jens-Rainer Ohm" w:date="2025-01-19T15:29:00Z"/>
                <w:rFonts w:ascii="Arial Unicode MS" w:eastAsia="Arial Unicode MS" w:hAnsi="Arial Unicode MS" w:cs="Arial Unicode MS"/>
                <w:color w:val="000000"/>
                <w:sz w:val="13"/>
                <w:szCs w:val="16"/>
                <w:lang w:eastAsia="zh-CN"/>
              </w:rPr>
            </w:pPr>
            <w:ins w:id="727" w:author="Jens-Rainer Ohm" w:date="2025-01-19T15:29:00Z">
              <w:r w:rsidRPr="00AF5C20">
                <w:rPr>
                  <w:rFonts w:ascii="Arial Unicode MS" w:eastAsia="Arial Unicode MS" w:hAnsi="Arial Unicode MS" w:cs="Arial Unicode MS"/>
                  <w:color w:val="000000"/>
                  <w:sz w:val="13"/>
                  <w:szCs w:val="16"/>
                  <w:lang w:eastAsia="zh-CN"/>
                </w:rPr>
                <w:t xml:space="preserve">　</w:t>
              </w:r>
            </w:ins>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28" w:author="Jens-Rainer Ohm" w:date="2025-01-19T15:29:00Z"/>
                <w:rFonts w:ascii="Arial Unicode MS" w:eastAsia="Arial Unicode MS" w:hAnsi="Arial Unicode MS" w:cs="Arial Unicode MS"/>
                <w:color w:val="000000"/>
                <w:sz w:val="13"/>
                <w:szCs w:val="16"/>
                <w:lang w:eastAsia="zh-CN"/>
              </w:rPr>
            </w:pPr>
            <w:ins w:id="729" w:author="Jens-Rainer Ohm" w:date="2025-01-19T15:29:00Z">
              <w:r w:rsidRPr="00AF5C20">
                <w:rPr>
                  <w:rFonts w:ascii="Arial Unicode MS" w:eastAsia="Arial Unicode MS" w:hAnsi="Arial Unicode MS" w:cs="Arial Unicode MS"/>
                  <w:color w:val="000000"/>
                  <w:sz w:val="13"/>
                  <w:szCs w:val="16"/>
                  <w:lang w:eastAsia="zh-CN"/>
                </w:rPr>
                <w:t>32</w:t>
              </w:r>
            </w:ins>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30" w:author="Jens-Rainer Ohm" w:date="2025-01-19T15:29:00Z"/>
                <w:rFonts w:ascii="Arial Unicode MS" w:eastAsia="Arial Unicode MS" w:hAnsi="Arial Unicode MS" w:cs="Arial Unicode MS"/>
                <w:color w:val="000000"/>
                <w:sz w:val="13"/>
                <w:szCs w:val="16"/>
                <w:lang w:eastAsia="zh-CN"/>
              </w:rPr>
            </w:pPr>
            <w:ins w:id="731" w:author="Jens-Rainer Ohm" w:date="2025-01-19T15:29:00Z">
              <w:r w:rsidRPr="00AF5C20">
                <w:rPr>
                  <w:rFonts w:ascii="Arial Unicode MS" w:eastAsia="Arial Unicode MS" w:hAnsi="Arial Unicode MS" w:cs="Arial Unicode MS"/>
                  <w:color w:val="000000"/>
                  <w:sz w:val="13"/>
                  <w:szCs w:val="16"/>
                  <w:lang w:eastAsia="zh-CN"/>
                </w:rPr>
                <w:t xml:space="preserve">4081.49 </w:t>
              </w:r>
            </w:ins>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32" w:author="Jens-Rainer Ohm" w:date="2025-01-19T15:29:00Z"/>
                <w:rFonts w:ascii="Arial Unicode MS" w:eastAsia="Arial Unicode MS" w:hAnsi="Arial Unicode MS" w:cs="Arial Unicode MS"/>
                <w:color w:val="000000"/>
                <w:sz w:val="13"/>
                <w:szCs w:val="16"/>
                <w:lang w:eastAsia="zh-CN"/>
              </w:rPr>
            </w:pPr>
            <w:ins w:id="733" w:author="Jens-Rainer Ohm" w:date="2025-01-19T15:29:00Z">
              <w:r w:rsidRPr="00AF5C20">
                <w:rPr>
                  <w:rFonts w:ascii="Arial Unicode MS" w:eastAsia="Arial Unicode MS" w:hAnsi="Arial Unicode MS" w:cs="Arial Unicode MS"/>
                  <w:color w:val="000000"/>
                  <w:sz w:val="13"/>
                  <w:szCs w:val="16"/>
                  <w:lang w:eastAsia="zh-CN"/>
                </w:rPr>
                <w:t xml:space="preserve">35.32 </w:t>
              </w:r>
            </w:ins>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34" w:author="Jens-Rainer Ohm" w:date="2025-01-19T15:29:00Z"/>
                <w:rFonts w:ascii="Arial Unicode MS" w:eastAsia="Arial Unicode MS" w:hAnsi="Arial Unicode MS" w:cs="Arial Unicode MS"/>
                <w:color w:val="000000"/>
                <w:sz w:val="13"/>
                <w:szCs w:val="16"/>
                <w:lang w:eastAsia="zh-CN"/>
              </w:rPr>
            </w:pPr>
            <w:ins w:id="735" w:author="Jens-Rainer Ohm" w:date="2025-01-19T15:29:00Z">
              <w:r w:rsidRPr="00AF5C20">
                <w:rPr>
                  <w:rFonts w:ascii="Arial Unicode MS" w:eastAsia="Arial Unicode MS" w:hAnsi="Arial Unicode MS" w:cs="Arial Unicode MS"/>
                  <w:color w:val="000000"/>
                  <w:sz w:val="13"/>
                  <w:szCs w:val="16"/>
                  <w:lang w:eastAsia="zh-CN"/>
                </w:rPr>
                <w:t xml:space="preserve">40.27 </w:t>
              </w:r>
            </w:ins>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36" w:author="Jens-Rainer Ohm" w:date="2025-01-19T15:29:00Z"/>
                <w:rFonts w:ascii="Arial Unicode MS" w:eastAsia="Arial Unicode MS" w:hAnsi="Arial Unicode MS" w:cs="Arial Unicode MS"/>
                <w:color w:val="000000"/>
                <w:sz w:val="13"/>
                <w:szCs w:val="16"/>
                <w:lang w:eastAsia="zh-CN"/>
              </w:rPr>
            </w:pPr>
            <w:ins w:id="737" w:author="Jens-Rainer Ohm" w:date="2025-01-19T15:29:00Z">
              <w:r w:rsidRPr="00AF5C20">
                <w:rPr>
                  <w:rFonts w:ascii="Arial Unicode MS" w:eastAsia="Arial Unicode MS" w:hAnsi="Arial Unicode MS" w:cs="Arial Unicode MS"/>
                  <w:color w:val="000000"/>
                  <w:sz w:val="13"/>
                  <w:szCs w:val="16"/>
                  <w:lang w:eastAsia="zh-CN"/>
                </w:rPr>
                <w:t xml:space="preserve">42.02 </w:t>
              </w:r>
            </w:ins>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38" w:author="Jens-Rainer Ohm" w:date="2025-01-19T15:29:00Z"/>
                <w:rFonts w:ascii="Arial Unicode MS" w:eastAsia="Arial Unicode MS" w:hAnsi="Arial Unicode MS" w:cs="Arial Unicode MS"/>
                <w:sz w:val="13"/>
                <w:szCs w:val="16"/>
                <w:lang w:eastAsia="zh-CN"/>
              </w:rPr>
            </w:pPr>
            <w:ins w:id="739" w:author="Jens-Rainer Ohm" w:date="2025-01-19T15:29:00Z">
              <w:r w:rsidRPr="00AF5C20">
                <w:rPr>
                  <w:rFonts w:ascii="Arial Unicode MS" w:eastAsia="Arial Unicode MS" w:hAnsi="Arial Unicode MS" w:cs="Arial Unicode MS"/>
                  <w:color w:val="000000"/>
                  <w:sz w:val="13"/>
                  <w:szCs w:val="16"/>
                </w:rPr>
                <w:t xml:space="preserve">3417.12 </w:t>
              </w:r>
            </w:ins>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40" w:author="Jens-Rainer Ohm" w:date="2025-01-19T15:29:00Z"/>
                <w:rFonts w:ascii="Arial Unicode MS" w:eastAsia="Arial Unicode MS" w:hAnsi="Arial Unicode MS" w:cs="Arial Unicode MS"/>
                <w:sz w:val="13"/>
                <w:szCs w:val="16"/>
                <w:lang w:eastAsia="zh-CN"/>
              </w:rPr>
            </w:pPr>
            <w:ins w:id="741" w:author="Jens-Rainer Ohm" w:date="2025-01-19T15:29:00Z">
              <w:r w:rsidRPr="00AF5C20">
                <w:rPr>
                  <w:rFonts w:ascii="Arial Unicode MS" w:eastAsia="Arial Unicode MS" w:hAnsi="Arial Unicode MS" w:cs="Arial Unicode MS"/>
                  <w:color w:val="000000"/>
                  <w:sz w:val="13"/>
                  <w:szCs w:val="16"/>
                </w:rPr>
                <w:t xml:space="preserve">35.77 </w:t>
              </w:r>
            </w:ins>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42" w:author="Jens-Rainer Ohm" w:date="2025-01-19T15:29:00Z"/>
                <w:rFonts w:ascii="Arial Unicode MS" w:eastAsia="Arial Unicode MS" w:hAnsi="Arial Unicode MS" w:cs="Arial Unicode MS"/>
                <w:sz w:val="13"/>
                <w:szCs w:val="16"/>
                <w:lang w:eastAsia="zh-CN"/>
              </w:rPr>
            </w:pPr>
            <w:ins w:id="743" w:author="Jens-Rainer Ohm" w:date="2025-01-19T15:29:00Z">
              <w:r w:rsidRPr="00AF5C20">
                <w:rPr>
                  <w:rFonts w:ascii="Arial Unicode MS" w:eastAsia="Arial Unicode MS" w:hAnsi="Arial Unicode MS" w:cs="Arial Unicode MS"/>
                  <w:color w:val="000000"/>
                  <w:sz w:val="13"/>
                  <w:szCs w:val="16"/>
                </w:rPr>
                <w:t xml:space="preserve">40.48 </w:t>
              </w:r>
            </w:ins>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44" w:author="Jens-Rainer Ohm" w:date="2025-01-19T15:29:00Z"/>
                <w:rFonts w:ascii="Arial Unicode MS" w:eastAsia="Arial Unicode MS" w:hAnsi="Arial Unicode MS" w:cs="Arial Unicode MS"/>
                <w:sz w:val="13"/>
                <w:szCs w:val="16"/>
                <w:lang w:eastAsia="zh-CN"/>
              </w:rPr>
            </w:pPr>
            <w:ins w:id="745" w:author="Jens-Rainer Ohm" w:date="2025-01-19T15:29:00Z">
              <w:r w:rsidRPr="00AF5C20">
                <w:rPr>
                  <w:rFonts w:ascii="Arial Unicode MS" w:eastAsia="Arial Unicode MS" w:hAnsi="Arial Unicode MS" w:cs="Arial Unicode MS"/>
                  <w:color w:val="000000"/>
                  <w:sz w:val="13"/>
                  <w:szCs w:val="16"/>
                </w:rPr>
                <w:t xml:space="preserve">42.21 </w:t>
              </w:r>
            </w:ins>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46" w:author="Jens-Rainer Ohm" w:date="2025-01-19T15:29:00Z"/>
                <w:rFonts w:ascii="Arial Unicode MS" w:eastAsia="Arial Unicode MS" w:hAnsi="Arial Unicode MS" w:cs="Arial Unicode MS"/>
                <w:sz w:val="13"/>
                <w:szCs w:val="16"/>
                <w:lang w:eastAsia="zh-CN"/>
              </w:rPr>
            </w:pPr>
            <w:ins w:id="747"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48" w:author="Jens-Rainer Ohm" w:date="2025-01-19T15:29:00Z"/>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49" w:author="Jens-Rainer Ohm" w:date="2025-01-19T15:29:00Z"/>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ins w:id="750" w:author="Jens-Rainer Ohm" w:date="2025-01-19T15:29:00Z"/>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51" w:author="Jens-Rainer Ohm" w:date="2025-01-19T15:29:00Z"/>
                <w:rFonts w:ascii="Arial Unicode MS" w:eastAsia="Arial Unicode MS" w:hAnsi="Arial Unicode MS" w:cs="Arial Unicode MS"/>
                <w:color w:val="000000"/>
                <w:sz w:val="13"/>
                <w:szCs w:val="16"/>
                <w:lang w:eastAsia="zh-CN"/>
              </w:rPr>
            </w:pPr>
            <w:ins w:id="752" w:author="Jens-Rainer Ohm" w:date="2025-01-19T15:29:00Z">
              <w:r w:rsidRPr="00AF5C20">
                <w:rPr>
                  <w:rFonts w:ascii="Arial Unicode MS" w:eastAsia="Arial Unicode MS" w:hAnsi="Arial Unicode MS" w:cs="Arial Unicode MS"/>
                  <w:color w:val="000000"/>
                  <w:sz w:val="13"/>
                  <w:szCs w:val="16"/>
                  <w:lang w:eastAsia="zh-CN"/>
                </w:rPr>
                <w:t xml:space="preserve">　</w:t>
              </w:r>
            </w:ins>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53" w:author="Jens-Rainer Ohm" w:date="2025-01-19T15:29:00Z"/>
                <w:rFonts w:ascii="Arial Unicode MS" w:eastAsia="Arial Unicode MS" w:hAnsi="Arial Unicode MS" w:cs="Arial Unicode MS"/>
                <w:color w:val="000000"/>
                <w:sz w:val="13"/>
                <w:szCs w:val="16"/>
                <w:lang w:eastAsia="zh-CN"/>
              </w:rPr>
            </w:pPr>
            <w:ins w:id="754" w:author="Jens-Rainer Ohm" w:date="2025-01-19T15:29:00Z">
              <w:r w:rsidRPr="00AF5C20">
                <w:rPr>
                  <w:rFonts w:ascii="Arial Unicode MS" w:eastAsia="Arial Unicode MS" w:hAnsi="Arial Unicode MS" w:cs="Arial Unicode MS"/>
                  <w:color w:val="000000"/>
                  <w:sz w:val="13"/>
                  <w:szCs w:val="16"/>
                  <w:lang w:eastAsia="zh-CN"/>
                </w:rPr>
                <w:t>37</w:t>
              </w:r>
            </w:ins>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55" w:author="Jens-Rainer Ohm" w:date="2025-01-19T15:29:00Z"/>
                <w:rFonts w:ascii="Arial Unicode MS" w:eastAsia="Arial Unicode MS" w:hAnsi="Arial Unicode MS" w:cs="Arial Unicode MS"/>
                <w:color w:val="000000"/>
                <w:sz w:val="13"/>
                <w:szCs w:val="16"/>
                <w:lang w:eastAsia="zh-CN"/>
              </w:rPr>
            </w:pPr>
            <w:ins w:id="756" w:author="Jens-Rainer Ohm" w:date="2025-01-19T15:29:00Z">
              <w:r w:rsidRPr="00AF5C20">
                <w:rPr>
                  <w:rFonts w:ascii="Arial Unicode MS" w:eastAsia="Arial Unicode MS" w:hAnsi="Arial Unicode MS" w:cs="Arial Unicode MS"/>
                  <w:color w:val="000000"/>
                  <w:sz w:val="13"/>
                  <w:szCs w:val="16"/>
                  <w:lang w:eastAsia="zh-CN"/>
                </w:rPr>
                <w:t xml:space="preserve">2054.40 </w:t>
              </w:r>
            </w:ins>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57" w:author="Jens-Rainer Ohm" w:date="2025-01-19T15:29:00Z"/>
                <w:rFonts w:ascii="Arial Unicode MS" w:eastAsia="Arial Unicode MS" w:hAnsi="Arial Unicode MS" w:cs="Arial Unicode MS"/>
                <w:color w:val="000000"/>
                <w:sz w:val="13"/>
                <w:szCs w:val="16"/>
                <w:lang w:eastAsia="zh-CN"/>
              </w:rPr>
            </w:pPr>
            <w:ins w:id="758" w:author="Jens-Rainer Ohm" w:date="2025-01-19T15:29:00Z">
              <w:r w:rsidRPr="00AF5C20">
                <w:rPr>
                  <w:rFonts w:ascii="Arial Unicode MS" w:eastAsia="Arial Unicode MS" w:hAnsi="Arial Unicode MS" w:cs="Arial Unicode MS"/>
                  <w:color w:val="000000"/>
                  <w:sz w:val="13"/>
                  <w:szCs w:val="16"/>
                  <w:lang w:eastAsia="zh-CN"/>
                </w:rPr>
                <w:t xml:space="preserve">32.69 </w:t>
              </w:r>
            </w:ins>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59" w:author="Jens-Rainer Ohm" w:date="2025-01-19T15:29:00Z"/>
                <w:rFonts w:ascii="Arial Unicode MS" w:eastAsia="Arial Unicode MS" w:hAnsi="Arial Unicode MS" w:cs="Arial Unicode MS"/>
                <w:color w:val="000000"/>
                <w:sz w:val="13"/>
                <w:szCs w:val="16"/>
                <w:lang w:eastAsia="zh-CN"/>
              </w:rPr>
            </w:pPr>
            <w:ins w:id="760" w:author="Jens-Rainer Ohm" w:date="2025-01-19T15:29:00Z">
              <w:r w:rsidRPr="00AF5C20">
                <w:rPr>
                  <w:rFonts w:ascii="Arial Unicode MS" w:eastAsia="Arial Unicode MS" w:hAnsi="Arial Unicode MS" w:cs="Arial Unicode MS"/>
                  <w:color w:val="000000"/>
                  <w:sz w:val="13"/>
                  <w:szCs w:val="16"/>
                  <w:lang w:eastAsia="zh-CN"/>
                </w:rPr>
                <w:t xml:space="preserve">38.26 </w:t>
              </w:r>
            </w:ins>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ins w:id="761" w:author="Jens-Rainer Ohm" w:date="2025-01-19T15:29:00Z"/>
                <w:rFonts w:ascii="Arial Unicode MS" w:eastAsia="Arial Unicode MS" w:hAnsi="Arial Unicode MS" w:cs="Arial Unicode MS"/>
                <w:color w:val="000000"/>
                <w:sz w:val="13"/>
                <w:szCs w:val="16"/>
                <w:lang w:eastAsia="zh-CN"/>
              </w:rPr>
            </w:pPr>
            <w:ins w:id="762" w:author="Jens-Rainer Ohm" w:date="2025-01-19T15:29:00Z">
              <w:r w:rsidRPr="00AF5C20">
                <w:rPr>
                  <w:rFonts w:ascii="Arial Unicode MS" w:eastAsia="Arial Unicode MS" w:hAnsi="Arial Unicode MS" w:cs="Arial Unicode MS"/>
                  <w:color w:val="000000"/>
                  <w:sz w:val="13"/>
                  <w:szCs w:val="16"/>
                  <w:lang w:eastAsia="zh-CN"/>
                </w:rPr>
                <w:t xml:space="preserve">39.96 </w:t>
              </w:r>
            </w:ins>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63" w:author="Jens-Rainer Ohm" w:date="2025-01-19T15:29:00Z"/>
                <w:rFonts w:ascii="Arial Unicode MS" w:eastAsia="Arial Unicode MS" w:hAnsi="Arial Unicode MS" w:cs="Arial Unicode MS"/>
                <w:sz w:val="13"/>
                <w:szCs w:val="16"/>
                <w:lang w:eastAsia="zh-CN"/>
              </w:rPr>
            </w:pPr>
            <w:ins w:id="764" w:author="Jens-Rainer Ohm" w:date="2025-01-19T15:29:00Z">
              <w:r w:rsidRPr="00AF5C20">
                <w:rPr>
                  <w:rFonts w:ascii="Arial Unicode MS" w:eastAsia="Arial Unicode MS" w:hAnsi="Arial Unicode MS" w:cs="Arial Unicode MS"/>
                  <w:color w:val="000000"/>
                  <w:sz w:val="13"/>
                  <w:szCs w:val="16"/>
                </w:rPr>
                <w:t xml:space="preserve">1754.25 </w:t>
              </w:r>
            </w:ins>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65" w:author="Jens-Rainer Ohm" w:date="2025-01-19T15:29:00Z"/>
                <w:rFonts w:ascii="Arial Unicode MS" w:eastAsia="Arial Unicode MS" w:hAnsi="Arial Unicode MS" w:cs="Arial Unicode MS"/>
                <w:sz w:val="13"/>
                <w:szCs w:val="16"/>
                <w:lang w:eastAsia="zh-CN"/>
              </w:rPr>
            </w:pPr>
            <w:ins w:id="766" w:author="Jens-Rainer Ohm" w:date="2025-01-19T15:29:00Z">
              <w:r w:rsidRPr="00AF5C20">
                <w:rPr>
                  <w:rFonts w:ascii="Arial Unicode MS" w:eastAsia="Arial Unicode MS" w:hAnsi="Arial Unicode MS" w:cs="Arial Unicode MS"/>
                  <w:color w:val="000000"/>
                  <w:sz w:val="13"/>
                  <w:szCs w:val="16"/>
                </w:rPr>
                <w:t xml:space="preserve">33.19 </w:t>
              </w:r>
            </w:ins>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67" w:author="Jens-Rainer Ohm" w:date="2025-01-19T15:29:00Z"/>
                <w:rFonts w:ascii="Arial Unicode MS" w:eastAsia="Arial Unicode MS" w:hAnsi="Arial Unicode MS" w:cs="Arial Unicode MS"/>
                <w:sz w:val="13"/>
                <w:szCs w:val="16"/>
                <w:lang w:eastAsia="zh-CN"/>
              </w:rPr>
            </w:pPr>
            <w:ins w:id="768" w:author="Jens-Rainer Ohm" w:date="2025-01-19T15:29:00Z">
              <w:r w:rsidRPr="00AF5C20">
                <w:rPr>
                  <w:rFonts w:ascii="Arial Unicode MS" w:eastAsia="Arial Unicode MS" w:hAnsi="Arial Unicode MS" w:cs="Arial Unicode MS"/>
                  <w:color w:val="000000"/>
                  <w:sz w:val="13"/>
                  <w:szCs w:val="16"/>
                </w:rPr>
                <w:t xml:space="preserve">38.42 </w:t>
              </w:r>
            </w:ins>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69" w:author="Jens-Rainer Ohm" w:date="2025-01-19T15:29:00Z"/>
                <w:rFonts w:ascii="Arial Unicode MS" w:eastAsia="Arial Unicode MS" w:hAnsi="Arial Unicode MS" w:cs="Arial Unicode MS"/>
                <w:sz w:val="13"/>
                <w:szCs w:val="16"/>
                <w:lang w:eastAsia="zh-CN"/>
              </w:rPr>
            </w:pPr>
            <w:ins w:id="770" w:author="Jens-Rainer Ohm" w:date="2025-01-19T15:29:00Z">
              <w:r w:rsidRPr="00AF5C20">
                <w:rPr>
                  <w:rFonts w:ascii="Arial Unicode MS" w:eastAsia="Arial Unicode MS" w:hAnsi="Arial Unicode MS" w:cs="Arial Unicode MS"/>
                  <w:color w:val="000000"/>
                  <w:sz w:val="13"/>
                  <w:szCs w:val="16"/>
                </w:rPr>
                <w:t xml:space="preserve">40.22 </w:t>
              </w:r>
            </w:ins>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71" w:author="Jens-Rainer Ohm" w:date="2025-01-19T15:29:00Z"/>
                <w:rFonts w:ascii="Arial Unicode MS" w:eastAsia="Arial Unicode MS" w:hAnsi="Arial Unicode MS" w:cs="Arial Unicode MS"/>
                <w:sz w:val="13"/>
                <w:szCs w:val="16"/>
                <w:lang w:eastAsia="zh-CN"/>
              </w:rPr>
            </w:pPr>
            <w:ins w:id="772"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73" w:author="Jens-Rainer Ohm" w:date="2025-01-19T15:29:00Z"/>
                <w:rFonts w:ascii="Arial Unicode MS" w:eastAsia="Arial Unicode MS" w:hAnsi="Arial Unicode MS" w:cs="Arial Unicode MS"/>
                <w:sz w:val="13"/>
                <w:szCs w:val="16"/>
                <w:lang w:eastAsia="zh-CN"/>
              </w:rPr>
            </w:pPr>
            <w:ins w:id="774" w:author="Jens-Rainer Ohm" w:date="2025-01-19T15:29:00Z">
              <w:r w:rsidRPr="00AF5C20">
                <w:rPr>
                  <w:rFonts w:ascii="Arial Unicode MS" w:eastAsia="Arial Unicode MS" w:hAnsi="Arial Unicode MS" w:cs="Arial Unicode MS"/>
                  <w:color w:val="000000"/>
                  <w:sz w:val="13"/>
                  <w:szCs w:val="16"/>
                </w:rPr>
                <w:t xml:space="preserve">　</w:t>
              </w:r>
            </w:ins>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ins w:id="775" w:author="Jens-Rainer Ohm" w:date="2025-01-19T15:29:00Z"/>
                <w:rFonts w:ascii="Arial Unicode MS" w:eastAsia="Arial Unicode MS" w:hAnsi="Arial Unicode MS" w:cs="Arial Unicode MS"/>
                <w:sz w:val="13"/>
                <w:szCs w:val="16"/>
                <w:lang w:eastAsia="zh-CN"/>
              </w:rPr>
            </w:pPr>
            <w:ins w:id="776" w:author="Jens-Rainer Ohm" w:date="2025-01-19T15:29:00Z">
              <w:r w:rsidRPr="00AF5C20">
                <w:rPr>
                  <w:rFonts w:ascii="Arial Unicode MS" w:eastAsia="Arial Unicode MS" w:hAnsi="Arial Unicode MS" w:cs="Arial Unicode MS"/>
                  <w:color w:val="000000"/>
                  <w:sz w:val="13"/>
                  <w:szCs w:val="16"/>
                </w:rPr>
                <w:t xml:space="preserve">　</w:t>
              </w:r>
            </w:ins>
          </w:p>
        </w:tc>
      </w:tr>
    </w:tbl>
    <w:p w14:paraId="0B7760A5" w14:textId="4A8FEB54" w:rsidR="001F366C" w:rsidRDefault="001F366C" w:rsidP="001F366C">
      <w:pPr>
        <w:rPr>
          <w:ins w:id="777" w:author="Jens-Rainer Ohm" w:date="2025-01-19T15:32:00Z"/>
          <w:lang w:val="en-CA" w:eastAsia="zh-CN"/>
        </w:rPr>
      </w:pPr>
    </w:p>
    <w:p w14:paraId="35B7908C" w14:textId="02A00879" w:rsidR="001F366C" w:rsidDel="00727DAF" w:rsidRDefault="001F366C" w:rsidP="00332571">
      <w:pPr>
        <w:rPr>
          <w:del w:id="778" w:author="Jens-Rainer Ohm" w:date="2025-01-19T15:36:00Z"/>
        </w:rPr>
      </w:pPr>
      <w:ins w:id="779" w:author="Jens-Rainer Ohm" w:date="2025-01-19T15:32:00Z">
        <w:r>
          <w:rPr>
            <w:lang w:val="en-CA" w:eastAsia="zh-CN"/>
          </w:rPr>
          <w:t>It was reported that more uncompressed sequen</w:t>
        </w:r>
      </w:ins>
      <w:ins w:id="780" w:author="Jens-Rainer Ohm" w:date="2025-01-19T15:33:00Z">
        <w:r>
          <w:rPr>
            <w:lang w:val="en-CA" w:eastAsia="zh-CN"/>
          </w:rPr>
          <w:t xml:space="preserve">ces captured by smartphone could be made available. </w:t>
        </w:r>
        <w:r w:rsidR="00727DAF">
          <w:rPr>
            <w:lang w:val="en-CA" w:eastAsia="zh-CN"/>
          </w:rPr>
          <w:t>This wo</w:t>
        </w:r>
      </w:ins>
      <w:ins w:id="781" w:author="Jens-Rainer Ohm" w:date="2025-01-19T15:34:00Z">
        <w:r w:rsidR="00727DAF">
          <w:rPr>
            <w:lang w:val="en-CA" w:eastAsia="zh-CN"/>
          </w:rPr>
          <w:t>uld be welcome, but i</w:t>
        </w:r>
      </w:ins>
      <w:ins w:id="782" w:author="Jens-Rainer Ohm" w:date="2025-01-19T15:33:00Z">
        <w:r>
          <w:rPr>
            <w:lang w:val="en-CA" w:eastAsia="zh-CN"/>
          </w:rPr>
          <w:t>t was commented</w:t>
        </w:r>
      </w:ins>
      <w:ins w:id="783" w:author="Jens-Rainer Ohm" w:date="2025-01-19T15:34:00Z">
        <w:r w:rsidR="00727DAF">
          <w:rPr>
            <w:lang w:val="en-CA" w:eastAsia="zh-CN"/>
          </w:rPr>
          <w:t xml:space="preserve"> that availability of uncompressed or slightly compressed </w:t>
        </w:r>
      </w:ins>
      <w:ins w:id="784" w:author="Jens-Rainer Ohm" w:date="2025-01-19T15:35:00Z">
        <w:r w:rsidR="00727DAF">
          <w:rPr>
            <w:lang w:val="en-CA" w:eastAsia="zh-CN"/>
          </w:rPr>
          <w:t xml:space="preserve">sequences from other manufacturers would also be useful, potentially also 10 bit HDR – sequences </w:t>
        </w:r>
      </w:ins>
      <w:ins w:id="785" w:author="Jens-Rainer Ohm" w:date="2025-01-19T15:36:00Z">
        <w:r w:rsidR="00727DAF">
          <w:rPr>
            <w:lang w:val="en-CA" w:eastAsia="zh-CN"/>
          </w:rPr>
          <w:t>in JVET-AK0218 are 8 bit SDR.</w:t>
        </w:r>
      </w:ins>
    </w:p>
    <w:p w14:paraId="11DD6ED5" w14:textId="77777777" w:rsidR="008E7EF4" w:rsidRPr="002E7719" w:rsidRDefault="007D3E8E" w:rsidP="00CA61C8">
      <w:pPr>
        <w:pStyle w:val="berschrift9"/>
        <w:rPr>
          <w:sz w:val="24"/>
          <w:szCs w:val="24"/>
          <w:lang w:val="en-CA" w:eastAsia="de-DE"/>
        </w:rPr>
      </w:pPr>
      <w:hyperlink r:id="rId532"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4FE71D88" w14:textId="77777777" w:rsidR="001E63F8" w:rsidRPr="005B217D" w:rsidRDefault="001E63F8" w:rsidP="001E63F8">
      <w:pPr>
        <w:rPr>
          <w:ins w:id="786" w:author="Jens-Rainer Ohm" w:date="2025-01-19T15:56:00Z"/>
          <w:szCs w:val="22"/>
          <w:lang w:val="en-CA"/>
        </w:rPr>
      </w:pPr>
      <w:ins w:id="787" w:author="Jens-Rainer Ohm" w:date="2025-01-19T15:56:00Z">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are recommended to be in the focus of JVET, studying the needs of the evidence for next generation video coding. </w:t>
        </w:r>
      </w:ins>
    </w:p>
    <w:p w14:paraId="68D51FCC" w14:textId="75661094" w:rsidR="001E63F8" w:rsidRDefault="00292A0B" w:rsidP="00332571">
      <w:pPr>
        <w:rPr>
          <w:ins w:id="788" w:author="Jens-Rainer Ohm" w:date="2025-01-19T16:13:00Z"/>
        </w:rPr>
      </w:pPr>
      <w:del w:id="789" w:author="Jens-Rainer Ohm" w:date="2025-01-19T15:56:00Z">
        <w:r w:rsidRPr="00333B3A" w:rsidDel="001E63F8">
          <w:rPr>
            <w:highlight w:val="yellow"/>
          </w:rPr>
          <w:delText>TBP</w:delText>
        </w:r>
      </w:del>
    </w:p>
    <w:p w14:paraId="67970010" w14:textId="118E3BC1" w:rsidR="000C3E92" w:rsidRDefault="000C3E92" w:rsidP="00332571">
      <w:pPr>
        <w:rPr>
          <w:ins w:id="790" w:author="Jens-Rainer Ohm" w:date="2025-01-19T15:56:00Z"/>
        </w:rPr>
      </w:pPr>
      <w:ins w:id="791" w:author="Jens-Rainer Ohm" w:date="2025-01-19T16:13:00Z">
        <w:r>
          <w:t xml:space="preserve">The point of assuming transparent quality </w:t>
        </w:r>
        <w:r w:rsidR="00085C9A">
          <w:t xml:space="preserve">at 39 dB PSNR may </w:t>
        </w:r>
      </w:ins>
      <w:ins w:id="792" w:author="Jens-Rainer Ohm" w:date="2025-01-19T16:14:00Z">
        <w:r w:rsidR="00085C9A">
          <w:t xml:space="preserve">be too high for more complex sequences. Comparison with the visual test results shows that MOS 8-9 is </w:t>
        </w:r>
      </w:ins>
      <w:ins w:id="793" w:author="Jens-Rainer Ohm" w:date="2025-01-19T16:15:00Z">
        <w:r w:rsidR="00085C9A">
          <w:t>often achieved by much lower rates.</w:t>
        </w:r>
      </w:ins>
    </w:p>
    <w:p w14:paraId="6B18ED2E" w14:textId="77777777" w:rsidR="000C3E92" w:rsidRDefault="000C3E92" w:rsidP="00332571">
      <w:pPr>
        <w:rPr>
          <w:ins w:id="794" w:author="Jens-Rainer Ohm" w:date="2025-01-19T16:12:00Z"/>
        </w:rPr>
      </w:pPr>
      <w:ins w:id="795" w:author="Jens-Rainer Ohm" w:date="2025-01-19T16:07:00Z">
        <w:r>
          <w:t xml:space="preserve">Investigation is made also based on typical </w:t>
        </w:r>
      </w:ins>
      <w:ins w:id="796" w:author="Jens-Rainer Ohm" w:date="2025-01-19T16:08:00Z">
        <w:r>
          <w:t>bit rates used for encoding certain types of material in certain application domains.</w:t>
        </w:r>
      </w:ins>
      <w:ins w:id="797" w:author="Jens-Rainer Ohm" w:date="2025-01-19T16:09:00Z">
        <w:r>
          <w:t xml:space="preserve"> It was commented that for 4K HDR the assumption of up to 85 Mbit/s goes</w:t>
        </w:r>
      </w:ins>
      <w:ins w:id="798" w:author="Jens-Rainer Ohm" w:date="2025-01-19T16:10:00Z">
        <w:r>
          <w:t xml:space="preserve"> too high – typically not more than double rate would be used than for SDR.</w:t>
        </w:r>
      </w:ins>
    </w:p>
    <w:p w14:paraId="6CCE9EC9" w14:textId="1897121D" w:rsidR="001E63F8" w:rsidRDefault="000C3E92" w:rsidP="00332571">
      <w:pPr>
        <w:rPr>
          <w:ins w:id="799" w:author="Jens-Rainer Ohm" w:date="2025-01-19T16:15:00Z"/>
        </w:rPr>
      </w:pPr>
      <w:ins w:id="800" w:author="Jens-Rainer Ohm" w:date="2025-01-19T16:12:00Z">
        <w:r w:rsidRPr="000C3E92">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5914390" cy="3161665"/>
                      </a:xfrm>
                      <a:prstGeom prst="rect">
                        <a:avLst/>
                      </a:prstGeom>
                    </pic:spPr>
                  </pic:pic>
                </a:graphicData>
              </a:graphic>
            </wp:inline>
          </w:drawing>
        </w:r>
      </w:ins>
      <w:ins w:id="801" w:author="Jens-Rainer Ohm" w:date="2025-01-19T16:09:00Z">
        <w:r>
          <w:t xml:space="preserve"> </w:t>
        </w:r>
      </w:ins>
    </w:p>
    <w:p w14:paraId="564B7FDC" w14:textId="44EC8EE6" w:rsidR="00066D71" w:rsidRDefault="00066D71" w:rsidP="00332571">
      <w:pPr>
        <w:rPr>
          <w:ins w:id="802" w:author="Jens-Rainer Ohm" w:date="2025-01-19T16:27:00Z"/>
        </w:rPr>
      </w:pPr>
      <w:ins w:id="803" w:author="Jens-Rainer Ohm" w:date="2025-01-19T16:27:00Z">
        <w:r>
          <w:t xml:space="preserve">The approach of selecting target rates </w:t>
        </w:r>
      </w:ins>
      <w:ins w:id="804" w:author="Jens-Rainer Ohm" w:date="2025-01-19T16:28:00Z">
        <w:r>
          <w:t xml:space="preserve">for testing </w:t>
        </w:r>
      </w:ins>
      <w:ins w:id="805" w:author="Jens-Rainer Ohm" w:date="2025-01-19T16:27:00Z">
        <w:r>
          <w:t xml:space="preserve">based on typical </w:t>
        </w:r>
      </w:ins>
      <w:ins w:id="806" w:author="Jens-Rainer Ohm" w:date="2025-01-19T16:28:00Z">
        <w:r>
          <w:t>application scenario requirements is deemed to be useful.</w:t>
        </w:r>
      </w:ins>
    </w:p>
    <w:p w14:paraId="409CE72E" w14:textId="058EE749" w:rsidR="00085C9A" w:rsidRDefault="00085C9A" w:rsidP="00332571">
      <w:pPr>
        <w:rPr>
          <w:ins w:id="807" w:author="Jens-Rainer Ohm" w:date="2025-01-19T16:18:00Z"/>
        </w:rPr>
      </w:pPr>
      <w:ins w:id="808" w:author="Jens-Rainer Ohm" w:date="2025-01-19T16:15:00Z">
        <w:r>
          <w:lastRenderedPageBreak/>
          <w:t xml:space="preserve">It was commented that </w:t>
        </w:r>
      </w:ins>
      <w:ins w:id="809" w:author="Jens-Rainer Ohm" w:date="2025-01-19T16:16:00Z">
        <w:r>
          <w:t>in practice rate control would be used to reach certain target rates. With consta</w:t>
        </w:r>
      </w:ins>
      <w:ins w:id="810" w:author="Jens-Rainer Ohm" w:date="2025-01-19T16:17:00Z">
        <w:r>
          <w:t>nt QP, many bits might be spent in vain by coding certain areas with better quality.</w:t>
        </w:r>
      </w:ins>
    </w:p>
    <w:p w14:paraId="29505C59" w14:textId="77777777" w:rsidR="00085C9A" w:rsidRDefault="00085C9A" w:rsidP="00332571">
      <w:pPr>
        <w:rPr>
          <w:ins w:id="811" w:author="Jens-Rainer Ohm" w:date="2025-01-19T16:22:00Z"/>
        </w:rPr>
      </w:pPr>
      <w:ins w:id="812" w:author="Jens-Rainer Ohm" w:date="2025-01-19T16:18:00Z">
        <w:r>
          <w:t>It was commented that other metrics than PSNR might be used</w:t>
        </w:r>
      </w:ins>
      <w:ins w:id="813" w:author="Jens-Rainer Ohm" w:date="2025-01-19T16:21:00Z">
        <w:r>
          <w:t>.</w:t>
        </w:r>
      </w:ins>
    </w:p>
    <w:p w14:paraId="2FB163EC" w14:textId="6125E354" w:rsidR="00085C9A" w:rsidRDefault="00085C9A" w:rsidP="00332571">
      <w:pPr>
        <w:rPr>
          <w:ins w:id="814" w:author="Jens-Rainer Ohm" w:date="2025-01-19T16:15:00Z"/>
        </w:rPr>
      </w:pPr>
      <w:ins w:id="815" w:author="Jens-Rainer Ohm" w:date="2025-01-19T16:22:00Z">
        <w:r>
          <w:t xml:space="preserve">The test should not only focus on content </w:t>
        </w:r>
      </w:ins>
      <w:ins w:id="816" w:author="Jens-Rainer Ohm" w:date="2025-01-19T16:23:00Z">
        <w:r>
          <w:t xml:space="preserve">that is difficult to code. However, content that is more in the “normal” range </w:t>
        </w:r>
        <w:r w:rsidR="00066D71">
          <w:t>would</w:t>
        </w:r>
      </w:ins>
      <w:ins w:id="817" w:author="Jens-Rainer Ohm" w:date="2025-01-19T16:24:00Z">
        <w:r w:rsidR="00066D71">
          <w:t xml:space="preserve"> be relevant as well.</w:t>
        </w:r>
      </w:ins>
      <w:ins w:id="818" w:author="Jens-Rainer Ohm" w:date="2025-01-19T16:25:00Z">
        <w:r w:rsidR="00066D71">
          <w:t xml:space="preserve"> </w:t>
        </w:r>
      </w:ins>
      <w:ins w:id="819" w:author="Jens-Rainer Ohm" w:date="2025-01-19T16:26:00Z">
        <w:r w:rsidR="00066D71">
          <w:t xml:space="preserve">Of </w:t>
        </w:r>
      </w:ins>
      <w:ins w:id="820" w:author="Jens-Rainer Ohm" w:date="2025-01-19T16:27:00Z">
        <w:r w:rsidR="00066D71">
          <w:t>high</w:t>
        </w:r>
      </w:ins>
      <w:ins w:id="821" w:author="Jens-Rainer Ohm" w:date="2025-01-19T16:26:00Z">
        <w:r w:rsidR="00066D71">
          <w:t xml:space="preserve"> importance is the suitability for subjective viewing</w:t>
        </w:r>
      </w:ins>
      <w:ins w:id="822" w:author="Jens-Rainer Ohm" w:date="2025-01-19T16:21:00Z">
        <w:r>
          <w:t xml:space="preserve"> </w:t>
        </w:r>
      </w:ins>
      <w:ins w:id="823" w:author="Jens-Rainer Ohm" w:date="2025-01-19T16:27:00Z">
        <w:r w:rsidR="00066D71">
          <w:t>as well.</w:t>
        </w:r>
      </w:ins>
    </w:p>
    <w:p w14:paraId="769EA272" w14:textId="0E1B190E" w:rsidR="00085C9A" w:rsidRDefault="00085C9A" w:rsidP="00332571">
      <w:pPr>
        <w:rPr>
          <w:ins w:id="824" w:author="Jens-Rainer Ohm" w:date="2025-01-19T20:31:00Z"/>
        </w:rPr>
      </w:pPr>
      <w:ins w:id="825" w:author="Jens-Rainer Ohm" w:date="2025-01-19T16:15:00Z">
        <w:r>
          <w:t xml:space="preserve"> </w:t>
        </w:r>
      </w:ins>
    </w:p>
    <w:p w14:paraId="3A761F5D" w14:textId="77777777" w:rsidR="00C23BA6" w:rsidRPr="00140EC2" w:rsidRDefault="007D3E8E" w:rsidP="00C23BA6">
      <w:pPr>
        <w:pStyle w:val="berschrift9"/>
        <w:rPr>
          <w:sz w:val="24"/>
          <w:szCs w:val="24"/>
          <w:lang w:val="en-CA" w:eastAsia="de-DE"/>
        </w:rPr>
      </w:pPr>
      <w:hyperlink r:id="rId534"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ins w:id="826" w:author="Jens-Rainer Ohm" w:date="2025-01-19T15:38:00Z"/>
          <w:lang w:val="en-CA"/>
        </w:rPr>
      </w:pPr>
      <w:ins w:id="827" w:author="Jens-Rainer Ohm" w:date="2025-01-19T15:38:00Z">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ins>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828" w:author="Jens-Rainer Ohm" w:date="2025-01-19T15:38:00Z"/>
          <w:szCs w:val="22"/>
          <w:lang w:val="en-CA"/>
        </w:rPr>
      </w:pPr>
      <w:ins w:id="829" w:author="Jens-Rainer Ohm" w:date="2025-01-19T15:38:00Z">
        <w:r>
          <w:rPr>
            <w:lang w:val="en-CA"/>
          </w:rPr>
          <w:t xml:space="preserve">resolution: </w:t>
        </w:r>
        <w:r>
          <w:t>8192</w:t>
        </w:r>
        <w:r>
          <w:rPr>
            <w:lang w:val="en-CA"/>
          </w:rPr>
          <w:t>x4320;</w:t>
        </w:r>
      </w:ins>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830" w:author="Jens-Rainer Ohm" w:date="2025-01-19T15:38:00Z"/>
          <w:szCs w:val="22"/>
          <w:lang w:val="en-CA"/>
        </w:rPr>
      </w:pPr>
      <w:ins w:id="831" w:author="Jens-Rainer Ohm" w:date="2025-01-19T15:38:00Z">
        <w:r>
          <w:rPr>
            <w:lang w:val="en-CA"/>
          </w:rPr>
          <w:t>frame-rate: 60 fps;</w:t>
        </w:r>
      </w:ins>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832" w:author="Jens-Rainer Ohm" w:date="2025-01-19T15:38:00Z"/>
          <w:szCs w:val="22"/>
          <w:lang w:val="en-US"/>
        </w:rPr>
      </w:pPr>
      <w:ins w:id="833" w:author="Jens-Rainer Ohm" w:date="2025-01-19T15:38:00Z">
        <w:r>
          <w:rPr>
            <w:lang w:val="en-CA"/>
          </w:rPr>
          <w:t>bit-depth: 1</w:t>
        </w:r>
        <w:r>
          <w:t>6</w:t>
        </w:r>
        <w:r>
          <w:rPr>
            <w:lang w:val="en-CA"/>
          </w:rPr>
          <w:t>;</w:t>
        </w:r>
      </w:ins>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834" w:author="Jens-Rainer Ohm" w:date="2025-01-19T15:38:00Z"/>
          <w:szCs w:val="22"/>
        </w:rPr>
      </w:pPr>
      <w:ins w:id="835" w:author="Jens-Rainer Ohm" w:date="2025-01-19T15:38:00Z">
        <w:r>
          <w:rPr>
            <w:lang w:val="en-CA"/>
          </w:rPr>
          <w:t>transfer function: PQ</w:t>
        </w:r>
        <w:r>
          <w:t>.</w:t>
        </w:r>
      </w:ins>
    </w:p>
    <w:p w14:paraId="03D749BC" w14:textId="77777777" w:rsidR="00727DAF" w:rsidRDefault="00727DAF" w:rsidP="00F326B0">
      <w:pPr>
        <w:rPr>
          <w:ins w:id="836" w:author="Jens-Rainer Ohm" w:date="2025-01-19T15:38:00Z"/>
          <w:highlight w:val="yellow"/>
        </w:rPr>
      </w:pPr>
    </w:p>
    <w:p w14:paraId="6A373725" w14:textId="7FBAA570" w:rsidR="00F326B0" w:rsidRDefault="00292A0B" w:rsidP="00F326B0">
      <w:pPr>
        <w:rPr>
          <w:ins w:id="837" w:author="Jens-Rainer Ohm" w:date="2025-01-19T15:40:00Z"/>
        </w:rPr>
      </w:pPr>
      <w:del w:id="838" w:author="Jens-Rainer Ohm" w:date="2025-01-19T15:38:00Z">
        <w:r w:rsidRPr="00333B3A" w:rsidDel="00727DAF">
          <w:rPr>
            <w:highlight w:val="yellow"/>
          </w:rPr>
          <w:delText>TBP</w:delText>
        </w:r>
        <w:r w:rsidDel="00727DAF">
          <w:delText xml:space="preserve"> </w:delText>
        </w:r>
      </w:del>
      <w:r w:rsidR="00F326B0">
        <w:t>New sequences not included in test</w:t>
      </w:r>
    </w:p>
    <w:p w14:paraId="3669A6C9" w14:textId="68F4C712" w:rsidR="00727DAF" w:rsidRDefault="00727DAF" w:rsidP="00F326B0">
      <w:pPr>
        <w:rPr>
          <w:ins w:id="839" w:author="Jens-Rainer Ohm" w:date="2025-01-19T15:46:00Z"/>
        </w:rPr>
      </w:pPr>
      <w:ins w:id="840" w:author="Jens-Rainer Ohm" w:date="2025-01-19T15:40:00Z">
        <w:r>
          <w:t xml:space="preserve">Sequences are </w:t>
        </w:r>
      </w:ins>
      <w:ins w:id="841" w:author="Jens-Rainer Ohm" w:date="2025-01-19T15:42:00Z">
        <w:r>
          <w:t>generated</w:t>
        </w:r>
      </w:ins>
      <w:ins w:id="842" w:author="Jens-Rainer Ohm" w:date="2025-01-19T15:40:00Z">
        <w:r>
          <w:t xml:space="preserve"> in 16</w:t>
        </w:r>
      </w:ins>
      <w:ins w:id="843" w:author="Jens-Rainer Ohm" w:date="2025-01-19T15:41:00Z">
        <w:r>
          <w:t xml:space="preserve"> bit and </w:t>
        </w:r>
      </w:ins>
      <w:ins w:id="844" w:author="Jens-Rainer Ohm" w:date="2025-01-19T15:42:00Z">
        <w:r>
          <w:t xml:space="preserve">would be provided as </w:t>
        </w:r>
      </w:ins>
      <w:ins w:id="845" w:author="Jens-Rainer Ohm" w:date="2025-01-19T15:41:00Z">
        <w:r>
          <w:t xml:space="preserve">10 bit </w:t>
        </w:r>
      </w:ins>
      <w:ins w:id="846" w:author="Jens-Rainer Ohm" w:date="2025-01-19T15:42:00Z">
        <w:r>
          <w:t xml:space="preserve">YUV </w:t>
        </w:r>
      </w:ins>
      <w:ins w:id="847" w:author="Jens-Rainer Ohm" w:date="2025-01-19T15:41:00Z">
        <w:r>
          <w:t>(PQ)</w:t>
        </w:r>
      </w:ins>
      <w:ins w:id="848" w:author="Jens-Rainer Ohm" w:date="2025-01-19T15:42:00Z">
        <w:r>
          <w:t xml:space="preserve">. Both </w:t>
        </w:r>
      </w:ins>
      <w:ins w:id="849" w:author="Jens-Rainer Ohm" w:date="2025-01-19T15:43:00Z">
        <w:r>
          <w:t>versions are available from an ftp server.</w:t>
        </w:r>
      </w:ins>
    </w:p>
    <w:p w14:paraId="1185FFB1" w14:textId="4ED5E109" w:rsidR="0073479C" w:rsidRDefault="0073479C" w:rsidP="00F326B0">
      <w:pPr>
        <w:rPr>
          <w:ins w:id="850" w:author="Jens-Rainer Ohm" w:date="2025-01-19T15:47:00Z"/>
        </w:rPr>
      </w:pPr>
      <w:ins w:id="851" w:author="Jens-Rainer Ohm" w:date="2025-01-19T15:46:00Z">
        <w:r>
          <w:t>Coded results not available yet.</w:t>
        </w:r>
      </w:ins>
    </w:p>
    <w:p w14:paraId="7E26FD71" w14:textId="3D86DC73" w:rsidR="0073479C" w:rsidRDefault="0073479C" w:rsidP="00F326B0">
      <w:pPr>
        <w:rPr>
          <w:ins w:id="852" w:author="Jens-Rainer Ohm" w:date="2025-01-19T20:31:00Z"/>
        </w:rPr>
      </w:pPr>
      <w:ins w:id="853" w:author="Jens-Rainer Ohm" w:date="2025-01-19T15:47:00Z">
        <w:r>
          <w:t xml:space="preserve">One of the sequences </w:t>
        </w:r>
      </w:ins>
      <w:ins w:id="854" w:author="Jens-Rainer Ohm" w:date="2025-01-19T15:48:00Z">
        <w:r>
          <w:t>(melt metal) is dark and has complex motion of particles.</w:t>
        </w:r>
      </w:ins>
    </w:p>
    <w:p w14:paraId="02275860" w14:textId="7DD5CDD1" w:rsidR="00C23BA6" w:rsidRDefault="00727DAF" w:rsidP="00332571">
      <w:ins w:id="855" w:author="Jens-Rainer Ohm" w:date="2025-01-19T15:36:00Z">
        <w:r>
          <w:t>Viewing session t</w:t>
        </w:r>
      </w:ins>
      <w:ins w:id="856" w:author="Jens-Rainer Ohm" w:date="2025-01-19T15:37:00Z">
        <w:r>
          <w:t>o be planned for JVET-AK0218 and JVET-AK0282.</w:t>
        </w:r>
      </w:ins>
      <w:ins w:id="857" w:author="Jens-Rainer Ohm" w:date="2025-01-19T15:52:00Z">
        <w:r w:rsidR="0073479C">
          <w:t xml:space="preserve"> Monday evening after the joint meeting might be a good time (to </w:t>
        </w:r>
      </w:ins>
      <w:ins w:id="858" w:author="Jens-Rainer Ohm" w:date="2025-01-19T15:53:00Z">
        <w:r w:rsidR="0073479C">
          <w:t>be announced).</w:t>
        </w:r>
      </w:ins>
    </w:p>
    <w:p w14:paraId="22D1E737" w14:textId="77777777" w:rsidR="00035E16" w:rsidRPr="00693BEB" w:rsidRDefault="007D3E8E" w:rsidP="00333B3A">
      <w:pPr>
        <w:pStyle w:val="berschrift9"/>
        <w:rPr>
          <w:sz w:val="24"/>
          <w:szCs w:val="24"/>
          <w:lang w:val="en-CA" w:eastAsia="de-DE"/>
        </w:rPr>
      </w:pPr>
      <w:hyperlink r:id="rId535"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lastRenderedPageBreak/>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lastRenderedPageBreak/>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3741B6E" w:rsidR="00A22150" w:rsidRDefault="00A22150" w:rsidP="00F326B0">
      <w:pPr>
        <w:rPr>
          <w:ins w:id="859" w:author="Jens-Rainer Ohm" w:date="2025-01-19T16:29:00Z"/>
        </w:rPr>
      </w:pPr>
      <w:r>
        <w:t>Follow-up discussion Sunday afternoon</w:t>
      </w:r>
      <w:ins w:id="860" w:author="Jens-Rainer Ohm" w:date="2025-01-19T16:29:00Z">
        <w:r w:rsidR="00066D71">
          <w:t>:</w:t>
        </w:r>
      </w:ins>
      <w:del w:id="861" w:author="Jens-Rainer Ohm" w:date="2025-01-19T16:29:00Z">
        <w:r w:rsidDel="00066D71">
          <w:delText>.</w:delText>
        </w:r>
      </w:del>
    </w:p>
    <w:p w14:paraId="084D09E8" w14:textId="0E81AC93" w:rsidR="00066D71" w:rsidRDefault="00066D71" w:rsidP="00F326B0">
      <w:pPr>
        <w:rPr>
          <w:ins w:id="862" w:author="Jens-Rainer Ohm" w:date="2025-01-19T16:32:00Z"/>
        </w:rPr>
      </w:pPr>
    </w:p>
    <w:p w14:paraId="1FC64C16" w14:textId="4ACBD6FF" w:rsidR="00066D71" w:rsidRDefault="00066D71" w:rsidP="00F326B0">
      <w:pPr>
        <w:rPr>
          <w:ins w:id="863" w:author="Jens-Rainer Ohm" w:date="2025-01-19T16:32:00Z"/>
        </w:rPr>
      </w:pPr>
      <w:ins w:id="864" w:author="Jens-Rainer Ohm" w:date="2025-01-19T16:32:00Z">
        <w:r>
          <w:t>Criteria that could be used to identify sequences that are unsuitable:</w:t>
        </w:r>
      </w:ins>
    </w:p>
    <w:p w14:paraId="0903BF92" w14:textId="4817C807" w:rsidR="00066D71" w:rsidRDefault="00066D71" w:rsidP="00066D71">
      <w:pPr>
        <w:pStyle w:val="Listenabsatz"/>
        <w:numPr>
          <w:ilvl w:val="0"/>
          <w:numId w:val="212"/>
        </w:numPr>
        <w:rPr>
          <w:ins w:id="865" w:author="Jens-Rainer Ohm" w:date="2025-01-19T16:33:00Z"/>
        </w:rPr>
      </w:pPr>
      <w:ins w:id="866" w:author="Jens-Rainer Ohm" w:date="2025-01-19T16:32:00Z">
        <w:r>
          <w:t>MOS</w:t>
        </w:r>
      </w:ins>
      <w:ins w:id="867" w:author="Jens-Rainer Ohm" w:date="2025-01-19T16:33:00Z">
        <w:r>
          <w:t xml:space="preserve"> between lowest and highest rate points </w:t>
        </w:r>
        <w:proofErr w:type="spellStart"/>
        <w:r>
          <w:t>too</w:t>
        </w:r>
        <w:proofErr w:type="spellEnd"/>
        <w:r>
          <w:t xml:space="preserve"> close</w:t>
        </w:r>
      </w:ins>
    </w:p>
    <w:p w14:paraId="53619CEB" w14:textId="26EA3214" w:rsidR="00066D71" w:rsidRDefault="00066D71" w:rsidP="00066D71">
      <w:pPr>
        <w:pStyle w:val="Listenabsatz"/>
        <w:numPr>
          <w:ilvl w:val="0"/>
          <w:numId w:val="212"/>
        </w:numPr>
        <w:rPr>
          <w:ins w:id="868" w:author="Jens-Rainer Ohm" w:date="2025-01-19T16:35:00Z"/>
        </w:rPr>
      </w:pPr>
      <w:ins w:id="869" w:author="Jens-Rainer Ohm" w:date="2025-01-19T16:33:00Z">
        <w:r>
          <w:t>Rate between lowest and highest rate point not sufficiently different.</w:t>
        </w:r>
      </w:ins>
    </w:p>
    <w:p w14:paraId="018FDEFE" w14:textId="5451001F" w:rsidR="00A40882" w:rsidRDefault="00A40882">
      <w:pPr>
        <w:pStyle w:val="Listenabsatz"/>
        <w:numPr>
          <w:ilvl w:val="0"/>
          <w:numId w:val="212"/>
        </w:numPr>
        <w:rPr>
          <w:ins w:id="870" w:author="Jens-Rainer Ohm" w:date="2025-01-19T20:31:00Z"/>
        </w:rPr>
        <w:pPrChange w:id="871" w:author="Jens-Rainer Ohm" w:date="2025-01-19T16:32:00Z">
          <w:pPr/>
        </w:pPrChange>
      </w:pPr>
      <w:ins w:id="872" w:author="Jens-Rainer Ohm" w:date="2025-01-19T16:35:00Z">
        <w:r>
          <w:t xml:space="preserve">Sequences with </w:t>
        </w:r>
      </w:ins>
      <w:ins w:id="873" w:author="Jens-Rainer Ohm" w:date="2025-01-19T16:36:00Z">
        <w:r>
          <w:t>low amount of motion (e.g., the selected crop from Bo</w:t>
        </w:r>
      </w:ins>
      <w:ins w:id="874" w:author="Jens-Rainer Ohm" w:date="2025-01-19T16:37:00Z">
        <w:r>
          <w:t>de Museum 8K)</w:t>
        </w:r>
      </w:ins>
      <w:ins w:id="875" w:author="Jens-Rainer Ohm" w:date="2025-01-19T16:42:00Z">
        <w:r>
          <w:t>, which would appear as almost a still picture</w:t>
        </w:r>
      </w:ins>
      <w:ins w:id="876" w:author="Jens-Rainer Ohm" w:date="2025-01-19T16:43:00Z">
        <w:r>
          <w:t>, but is slightly differently coded at each GOP.</w:t>
        </w:r>
      </w:ins>
    </w:p>
    <w:p w14:paraId="7E47194C" w14:textId="691ABBC7" w:rsidR="00923E68" w:rsidRDefault="00923E68" w:rsidP="00F326B0">
      <w:pPr>
        <w:rPr>
          <w:ins w:id="877" w:author="Jens-Rainer Ohm" w:date="2025-01-19T16:39:00Z"/>
        </w:rPr>
      </w:pPr>
    </w:p>
    <w:p w14:paraId="41A2AFF6" w14:textId="0B312EEE" w:rsidR="00A40882" w:rsidRDefault="00A40882" w:rsidP="00F326B0">
      <w:pPr>
        <w:rPr>
          <w:ins w:id="878" w:author="Jens-Rainer Ohm" w:date="2025-01-19T16:48:00Z"/>
        </w:rPr>
      </w:pPr>
      <w:ins w:id="879" w:author="Jens-Rainer Ohm" w:date="2025-01-19T16:39:00Z">
        <w:r>
          <w:t xml:space="preserve">For cases where the </w:t>
        </w:r>
      </w:ins>
      <w:ins w:id="880" w:author="Jens-Rainer Ohm" w:date="2025-01-19T16:40:00Z">
        <w:r>
          <w:t xml:space="preserve">confidence interval of </w:t>
        </w:r>
      </w:ins>
      <w:ins w:id="881" w:author="Jens-Rainer Ohm" w:date="2025-01-19T16:39:00Z">
        <w:r>
          <w:t xml:space="preserve">MOS </w:t>
        </w:r>
      </w:ins>
      <w:ins w:id="882" w:author="Jens-Rainer Ohm" w:date="2025-01-19T16:40:00Z">
        <w:r>
          <w:t>at</w:t>
        </w:r>
      </w:ins>
      <w:ins w:id="883" w:author="Jens-Rainer Ohm" w:date="2025-01-19T16:39:00Z">
        <w:r>
          <w:t xml:space="preserve"> highest rate point is </w:t>
        </w:r>
      </w:ins>
      <w:ins w:id="884" w:author="Jens-Rainer Ohm" w:date="2025-01-19T16:41:00Z">
        <w:r>
          <w:t xml:space="preserve">completely below 8, it should be checked whether the QP </w:t>
        </w:r>
      </w:ins>
      <w:ins w:id="885" w:author="Jens-Rainer Ohm" w:date="2025-01-19T16:44:00Z">
        <w:r>
          <w:t xml:space="preserve">of highest rate point </w:t>
        </w:r>
      </w:ins>
      <w:ins w:id="886" w:author="Jens-Rainer Ohm" w:date="2025-01-19T16:41:00Z">
        <w:r>
          <w:t>needs to be decreased</w:t>
        </w:r>
      </w:ins>
      <w:ins w:id="887" w:author="Jens-Rainer Ohm" w:date="2025-01-19T16:44:00Z">
        <w:r>
          <w:t>.</w:t>
        </w:r>
      </w:ins>
    </w:p>
    <w:p w14:paraId="78E21475" w14:textId="42580078" w:rsidR="00530990" w:rsidRDefault="00530990" w:rsidP="00F326B0">
      <w:pPr>
        <w:rPr>
          <w:ins w:id="888" w:author="Jens-Rainer Ohm" w:date="2025-01-19T16:52:00Z"/>
        </w:rPr>
      </w:pPr>
      <w:ins w:id="889" w:author="Jens-Rainer Ohm" w:date="2025-01-19T16:48:00Z">
        <w:r>
          <w:t xml:space="preserve">For lowest rate point, ECM around 3 </w:t>
        </w:r>
      </w:ins>
      <w:ins w:id="890" w:author="Jens-Rainer Ohm" w:date="2025-01-19T16:49:00Z">
        <w:r>
          <w:t>is asserted to</w:t>
        </w:r>
      </w:ins>
      <w:ins w:id="891" w:author="Jens-Rainer Ohm" w:date="2025-01-19T16:48:00Z">
        <w:r>
          <w:t xml:space="preserve"> be OK, </w:t>
        </w:r>
      </w:ins>
      <w:ins w:id="892" w:author="Jens-Rainer Ohm" w:date="2025-01-19T16:51:00Z">
        <w:r>
          <w:t xml:space="preserve">as it could be expected that VTM would still be </w:t>
        </w:r>
      </w:ins>
      <w:ins w:id="893" w:author="Jens-Rainer Ohm" w:date="2025-01-19T16:52:00Z">
        <w:r>
          <w:t>above MOS 1.</w:t>
        </w:r>
      </w:ins>
    </w:p>
    <w:p w14:paraId="4516E252" w14:textId="72BF2EA7" w:rsidR="00530990" w:rsidRDefault="00530990" w:rsidP="00F326B0">
      <w:pPr>
        <w:rPr>
          <w:ins w:id="894" w:author="Jens-Rainer Ohm" w:date="2025-01-19T17:04:00Z"/>
        </w:rPr>
      </w:pPr>
      <w:ins w:id="895" w:author="Jens-Rainer Ohm" w:date="2025-01-19T16:52:00Z">
        <w:r>
          <w:t>As in the past, the merit of proposals could mainly be assessed by comparing t</w:t>
        </w:r>
      </w:ins>
      <w:ins w:id="896" w:author="Jens-Rainer Ohm" w:date="2025-01-19T16:53:00Z">
        <w:r>
          <w:t>he quality benefit, either against anchors, or one proposal against another. For this, 4 rate points are</w:t>
        </w:r>
      </w:ins>
      <w:ins w:id="897" w:author="Jens-Rainer Ohm" w:date="2025-01-19T16:54:00Z">
        <w:r>
          <w:t xml:space="preserve"> enough. If a 5</w:t>
        </w:r>
        <w:r w:rsidRPr="00530990">
          <w:rPr>
            <w:vertAlign w:val="superscript"/>
            <w:rPrChange w:id="898" w:author="Jens-Rainer Ohm" w:date="2025-01-19T16:54:00Z">
              <w:rPr/>
            </w:rPrChange>
          </w:rPr>
          <w:t>th</w:t>
        </w:r>
        <w:r>
          <w:t xml:space="preserve"> rate point would be added for the VTM anchor at the high end, giving approximately same qualit</w:t>
        </w:r>
      </w:ins>
      <w:ins w:id="899" w:author="Jens-Rainer Ohm" w:date="2025-01-19T16:55:00Z">
        <w:r>
          <w:t xml:space="preserve">y as </w:t>
        </w:r>
        <w:r w:rsidR="00F87F52">
          <w:t xml:space="preserve">ECM </w:t>
        </w:r>
      </w:ins>
      <w:ins w:id="900" w:author="Jens-Rainer Ohm" w:date="2025-01-19T16:56:00Z">
        <w:r w:rsidR="00F87F52">
          <w:t>at highest rate, to a certain extent the rate saving of a proposal c</w:t>
        </w:r>
      </w:ins>
      <w:ins w:id="901" w:author="Jens-Rainer Ohm" w:date="2025-01-19T16:57:00Z">
        <w:r w:rsidR="00F87F52">
          <w:t>ould be assessed by comparing rate points 1-4 of a proposal against 2-5 of VTM.</w:t>
        </w:r>
      </w:ins>
      <w:ins w:id="902" w:author="Jens-Rainer Ohm" w:date="2025-01-19T17:00:00Z">
        <w:r w:rsidR="00F87F52">
          <w:t xml:space="preserve"> It should be avoided that </w:t>
        </w:r>
      </w:ins>
      <w:ins w:id="903" w:author="Jens-Rainer Ohm" w:date="2025-01-19T17:01:00Z">
        <w:r w:rsidR="00F87F52">
          <w:t>quality of proposals saturates already at the highest two rate points.</w:t>
        </w:r>
      </w:ins>
    </w:p>
    <w:p w14:paraId="2B6DBA19" w14:textId="7E9BA07F" w:rsidR="00F87F52" w:rsidRDefault="00F87F52" w:rsidP="00F326B0">
      <w:pPr>
        <w:rPr>
          <w:ins w:id="904" w:author="Jens-Rainer Ohm" w:date="2025-01-19T17:05:00Z"/>
        </w:rPr>
      </w:pPr>
      <w:ins w:id="905" w:author="Jens-Rainer Ohm" w:date="2025-01-19T17:04:00Z">
        <w:r>
          <w:t xml:space="preserve">For </w:t>
        </w:r>
      </w:ins>
      <w:ins w:id="906" w:author="Jens-Rainer Ohm" w:date="2025-01-19T17:05:00Z">
        <w:r>
          <w:t>sequences where MOS</w:t>
        </w:r>
      </w:ins>
      <w:ins w:id="907" w:author="Jens-Rainer Ohm" w:date="2025-01-19T17:06:00Z">
        <w:r w:rsidR="00397660">
          <w:t xml:space="preserve"> of lowest rate point is too high, </w:t>
        </w:r>
      </w:ins>
      <w:ins w:id="908" w:author="Jens-Rainer Ohm" w:date="2025-01-19T17:07:00Z">
        <w:r w:rsidR="00397660">
          <w:t xml:space="preserve">it needs to be identified if it </w:t>
        </w:r>
      </w:ins>
      <w:ins w:id="909" w:author="Jens-Rainer Ohm" w:date="2025-01-19T17:08:00Z">
        <w:r w:rsidR="00397660">
          <w:t xml:space="preserve">QP </w:t>
        </w:r>
      </w:ins>
      <w:ins w:id="910" w:author="Jens-Rainer Ohm" w:date="2025-01-19T17:07:00Z">
        <w:r w:rsidR="00397660">
          <w:t xml:space="preserve">can be </w:t>
        </w:r>
      </w:ins>
      <w:ins w:id="911" w:author="Jens-Rainer Ohm" w:date="2025-01-19T17:08:00Z">
        <w:r w:rsidR="00397660">
          <w:t>increased</w:t>
        </w:r>
      </w:ins>
      <w:ins w:id="912" w:author="Jens-Rainer Ohm" w:date="2025-01-19T17:07:00Z">
        <w:r w:rsidR="00397660">
          <w:t xml:space="preserve">, or if the problem is that compression artifacts are difficult to </w:t>
        </w:r>
      </w:ins>
      <w:ins w:id="913" w:author="Jens-Rainer Ohm" w:date="2025-01-19T17:08:00Z">
        <w:r w:rsidR="00397660">
          <w:t xml:space="preserve">see, or if quality breaks down suddenly (“sharp knee of </w:t>
        </w:r>
      </w:ins>
      <w:ins w:id="914" w:author="Jens-Rainer Ohm" w:date="2025-01-19T17:09:00Z">
        <w:r w:rsidR="00397660">
          <w:t>RD curve”)</w:t>
        </w:r>
      </w:ins>
    </w:p>
    <w:p w14:paraId="1E768CDB" w14:textId="6D7A7683" w:rsidR="00397660" w:rsidRDefault="00397660" w:rsidP="00F326B0">
      <w:pPr>
        <w:rPr>
          <w:ins w:id="915" w:author="Jens-Rainer Ohm" w:date="2025-01-19T17:05:00Z"/>
        </w:rPr>
      </w:pPr>
      <w:ins w:id="916" w:author="Jens-Rainer Ohm" w:date="2025-01-19T17:05:00Z">
        <w:r w:rsidRPr="00397660">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138805"/>
                      </a:xfrm>
                      <a:prstGeom prst="rect">
                        <a:avLst/>
                      </a:prstGeom>
                    </pic:spPr>
                  </pic:pic>
                </a:graphicData>
              </a:graphic>
            </wp:inline>
          </w:drawing>
        </w:r>
      </w:ins>
    </w:p>
    <w:p w14:paraId="0E216C50" w14:textId="15616DEE" w:rsidR="00397660" w:rsidRDefault="00397660" w:rsidP="00F326B0">
      <w:pPr>
        <w:rPr>
          <w:ins w:id="917" w:author="Jens-Rainer Ohm" w:date="2025-01-19T17:07:00Z"/>
        </w:rPr>
      </w:pPr>
      <w:ins w:id="918" w:author="Jens-Rainer Ohm" w:date="2025-01-19T17:05:00Z">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2649220"/>
                      </a:xfrm>
                      <a:prstGeom prst="rect">
                        <a:avLst/>
                      </a:prstGeom>
                    </pic:spPr>
                  </pic:pic>
                </a:graphicData>
              </a:graphic>
            </wp:inline>
          </w:drawing>
        </w:r>
      </w:ins>
    </w:p>
    <w:p w14:paraId="55C2FF8D" w14:textId="10AE20F8" w:rsidR="00397660" w:rsidRDefault="00397660" w:rsidP="00F326B0">
      <w:pPr>
        <w:rPr>
          <w:ins w:id="919" w:author="Jens-Rainer Ohm" w:date="2025-01-19T17:15:00Z"/>
        </w:rPr>
      </w:pPr>
      <w:ins w:id="920" w:author="Jens-Rainer Ohm" w:date="2025-01-19T17:07:00Z">
        <w:r w:rsidRPr="00397660">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2557780"/>
                      </a:xfrm>
                      <a:prstGeom prst="rect">
                        <a:avLst/>
                      </a:prstGeom>
                    </pic:spPr>
                  </pic:pic>
                </a:graphicData>
              </a:graphic>
            </wp:inline>
          </w:drawing>
        </w:r>
      </w:ins>
    </w:p>
    <w:p w14:paraId="03337C00" w14:textId="297E9C80" w:rsidR="004E4338" w:rsidRDefault="004E4338" w:rsidP="00F326B0">
      <w:pPr>
        <w:rPr>
          <w:ins w:id="921" w:author="Jens-Rainer Ohm" w:date="2025-01-19T17:18:00Z"/>
        </w:rPr>
      </w:pPr>
      <w:ins w:id="922" w:author="Jens-Rainer Ohm" w:date="2025-01-19T17:16:00Z">
        <w:r>
          <w:t>Continue Tuesday afternoon.</w:t>
        </w:r>
      </w:ins>
    </w:p>
    <w:p w14:paraId="7946B5AF" w14:textId="7D220A73" w:rsidR="004E4338" w:rsidRDefault="004E4338" w:rsidP="00F326B0">
      <w:pPr>
        <w:rPr>
          <w:ins w:id="923" w:author="Jens-Rainer Ohm" w:date="2025-01-19T17:16:00Z"/>
        </w:rPr>
      </w:pPr>
      <w:ins w:id="924" w:author="Jens-Rainer Ohm" w:date="2025-01-19T17:18:00Z">
        <w:r>
          <w:t>Mathias will provide an new version with the comments above</w:t>
        </w:r>
      </w:ins>
    </w:p>
    <w:p w14:paraId="0ECF6CB8" w14:textId="727BE5AF" w:rsidR="004E4338" w:rsidRDefault="004E4338" w:rsidP="00F326B0">
      <w:pPr>
        <w:rPr>
          <w:ins w:id="925" w:author="Jens-Rainer Ohm" w:date="2025-01-19T16:59:00Z"/>
        </w:rPr>
      </w:pPr>
      <w:ins w:id="926" w:author="Jens-Rainer Ohm" w:date="2025-01-19T17:16:00Z">
        <w:r>
          <w:lastRenderedPageBreak/>
          <w:t xml:space="preserve">Experts </w:t>
        </w:r>
      </w:ins>
      <w:ins w:id="927" w:author="Jens-Rainer Ohm" w:date="2025-01-19T17:17:00Z">
        <w:r>
          <w:t xml:space="preserve">who were involved in the pre-selection screening are asked to </w:t>
        </w:r>
        <w:proofErr w:type="spellStart"/>
        <w:r>
          <w:t>analyse</w:t>
        </w:r>
        <w:proofErr w:type="spellEnd"/>
        <w:r>
          <w:t xml:space="preserve"> the results along the criteria listed a</w:t>
        </w:r>
      </w:ins>
      <w:ins w:id="928" w:author="Jens-Rainer Ohm" w:date="2025-01-19T17:18:00Z">
        <w:r>
          <w:t xml:space="preserve">bove and comments, </w:t>
        </w:r>
      </w:ins>
      <w:ins w:id="929" w:author="Jens-Rainer Ohm" w:date="2025-01-19T17:19:00Z">
        <w:r>
          <w:t>to have an initial categorization of sequences as “rather not useful”, “definitely useful”</w:t>
        </w:r>
      </w:ins>
      <w:ins w:id="930" w:author="Jens-Rainer Ohm" w:date="2025-01-19T17:20:00Z">
        <w:r>
          <w:t>, and “potentially useful”</w:t>
        </w:r>
      </w:ins>
      <w:ins w:id="931" w:author="Jens-Rainer Ohm" w:date="2025-01-19T17:21:00Z">
        <w:r>
          <w:t>.</w:t>
        </w:r>
      </w:ins>
    </w:p>
    <w:p w14:paraId="2BEADA1C" w14:textId="77777777" w:rsidR="00F87F52" w:rsidRPr="00981ED4" w:rsidRDefault="00F87F52" w:rsidP="00F326B0">
      <w:pPr>
        <w:rPr>
          <w:ins w:id="932" w:author="Jens-Rainer Ohm" w:date="2025-01-19T20:31:00Z"/>
        </w:rPr>
      </w:pPr>
    </w:p>
    <w:p w14:paraId="50007B72" w14:textId="65CA22E9" w:rsidR="00F44BFE" w:rsidRPr="00981ED4" w:rsidRDefault="00F44BFE" w:rsidP="00F44BFE">
      <w:pPr>
        <w:pStyle w:val="berschrift1"/>
        <w:rPr>
          <w:lang w:val="en-CA"/>
        </w:rPr>
      </w:pPr>
      <w:r w:rsidRPr="00981ED4">
        <w:rPr>
          <w:lang w:val="en-CA"/>
        </w:rPr>
        <w:t>Low-level tool technology proposals</w:t>
      </w:r>
      <w:bookmarkEnd w:id="473"/>
      <w:bookmarkEnd w:id="474"/>
      <w:bookmarkEnd w:id="475"/>
      <w:bookmarkEnd w:id="476"/>
      <w:bookmarkEnd w:id="477"/>
      <w:r w:rsidRPr="00981ED4">
        <w:rPr>
          <w:lang w:val="en-CA"/>
        </w:rPr>
        <w:t xml:space="preserve"> (</w:t>
      </w:r>
      <w:r>
        <w:rPr>
          <w:lang w:val="en-CA"/>
        </w:rPr>
        <w:t>XX</w:t>
      </w:r>
      <w:r w:rsidRPr="00981ED4">
        <w:rPr>
          <w:lang w:val="en-CA"/>
        </w:rPr>
        <w:t>)</w:t>
      </w:r>
      <w:bookmarkEnd w:id="478"/>
      <w:bookmarkEnd w:id="482"/>
      <w:bookmarkEnd w:id="484"/>
    </w:p>
    <w:p w14:paraId="3D8CA36C" w14:textId="5FEB16B0" w:rsidR="00F44BFE" w:rsidRPr="00981ED4" w:rsidRDefault="00F44BFE" w:rsidP="00F44BFE">
      <w:pPr>
        <w:pStyle w:val="berschrift2"/>
        <w:rPr>
          <w:lang w:val="en-CA"/>
        </w:rPr>
      </w:pPr>
      <w:bookmarkStart w:id="933" w:name="_Ref52705215"/>
      <w:bookmarkStart w:id="934" w:name="_Ref92384918"/>
      <w:r w:rsidRPr="00981ED4">
        <w:rPr>
          <w:lang w:val="en-CA"/>
        </w:rPr>
        <w:t>AHG11/AHG14: Neural network-based video coding (</w:t>
      </w:r>
      <w:r w:rsidR="00122F3A">
        <w:rPr>
          <w:lang w:val="en-CA"/>
        </w:rPr>
        <w:t>23</w:t>
      </w:r>
      <w:r w:rsidRPr="00981ED4">
        <w:rPr>
          <w:lang w:val="en-CA"/>
        </w:rPr>
        <w:t>)</w:t>
      </w:r>
      <w:bookmarkEnd w:id="933"/>
      <w:bookmarkEnd w:id="934"/>
    </w:p>
    <w:p w14:paraId="57664C5C" w14:textId="2ECA8980" w:rsidR="00F44BFE" w:rsidRPr="00981ED4" w:rsidRDefault="00F44BFE" w:rsidP="00F44BFE">
      <w:pPr>
        <w:pStyle w:val="berschrift3"/>
        <w:rPr>
          <w:lang w:val="en-CA"/>
        </w:rPr>
      </w:pPr>
      <w:bookmarkStart w:id="935" w:name="_Ref87603288"/>
      <w:bookmarkStart w:id="936" w:name="_Ref95131992"/>
      <w:bookmarkStart w:id="937" w:name="_Ref117368612"/>
      <w:bookmarkStart w:id="938"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935"/>
      <w:r w:rsidRPr="00981ED4">
        <w:rPr>
          <w:lang w:val="en-CA"/>
        </w:rPr>
        <w:t>s</w:t>
      </w:r>
      <w:bookmarkEnd w:id="936"/>
      <w:bookmarkEnd w:id="937"/>
      <w:bookmarkEnd w:id="938"/>
    </w:p>
    <w:p w14:paraId="0A8C555E" w14:textId="375A1322" w:rsidR="00F44BFE" w:rsidRDefault="00F44BFE" w:rsidP="00F44BFE">
      <w:bookmarkStart w:id="939" w:name="_Ref60943147"/>
      <w:bookmarkStart w:id="940" w:name="_Ref119779982"/>
      <w:bookmarkStart w:id="941"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7D3E8E" w:rsidP="00CA61C8">
      <w:pPr>
        <w:pStyle w:val="berschrift9"/>
        <w:rPr>
          <w:sz w:val="24"/>
          <w:szCs w:val="24"/>
          <w:lang w:val="en-CA" w:eastAsia="de-DE"/>
        </w:rPr>
      </w:pPr>
      <w:hyperlink r:id="rId546"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 xml:space="preserve">1.2 (encoding)  and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47"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7D3E8E">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942"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942"/>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943"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48"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49"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50" w:history="1">
        <w:r w:rsidRPr="00C25A36">
          <w:rPr>
            <w:rStyle w:val="Hyperlink"/>
            <w:iCs/>
          </w:rPr>
          <w:t>JVET-AK0150</w:t>
        </w:r>
      </w:hyperlink>
      <w:r w:rsidRPr="00C25A36">
        <w:rPr>
          <w:iCs/>
          <w:u w:val="single"/>
        </w:rPr>
        <w:t xml:space="preserve"> (Qualcomm)</w:t>
      </w:r>
      <w:r w:rsidRPr="00C25A36">
        <w:rPr>
          <w:iCs/>
        </w:rPr>
        <w:t xml:space="preserve">, cross-check </w:t>
      </w:r>
      <w:hyperlink r:id="rId551"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2"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53"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4"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55" w:history="1">
        <w:r w:rsidRPr="00C25A36">
          <w:rPr>
            <w:rStyle w:val="Hyperlink"/>
            <w:iCs/>
          </w:rPr>
          <w:t>JVET-AK0</w:t>
        </w:r>
      </w:hyperlink>
      <w:r w:rsidRPr="00C25A36">
        <w:rPr>
          <w:iCs/>
          <w:u w:val="single"/>
        </w:rPr>
        <w:t xml:space="preserve">216 (Qualcomm), </w:t>
      </w:r>
      <w:hyperlink r:id="rId556" w:history="1">
        <w:r w:rsidRPr="00C25A36">
          <w:rPr>
            <w:rStyle w:val="Hyperlink"/>
            <w:iCs/>
          </w:rPr>
          <w:t>JVET-</w:t>
        </w:r>
        <w:proofErr w:type="spellStart"/>
      </w:hyperlink>
      <w:hyperlink r:id="rId557"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58"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59"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60"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 </w:t>
      </w:r>
      <w:r w:rsidRPr="00C25A36">
        <w:rPr>
          <w:iCs/>
          <w:u w:val="single"/>
          <w:lang w:val="en-GB"/>
        </w:rPr>
        <w:t>??? (Nokia)</w:t>
      </w:r>
    </w:p>
    <w:p w14:paraId="5360ADEE" w14:textId="77777777" w:rsidR="00C25A36" w:rsidRPr="00C25A36" w:rsidRDefault="00C25A36" w:rsidP="00C25A36">
      <w:pPr>
        <w:numPr>
          <w:ilvl w:val="1"/>
          <w:numId w:val="145"/>
        </w:numPr>
        <w:rPr>
          <w:iCs/>
        </w:rPr>
      </w:pPr>
      <w:r w:rsidRPr="00C25A36">
        <w:rPr>
          <w:iCs/>
        </w:rPr>
        <w:t>EE1-2.2 –  </w:t>
      </w:r>
      <w:r w:rsidRPr="00C25A36">
        <w:rPr>
          <w:b/>
          <w:bCs/>
          <w:iCs/>
        </w:rPr>
        <w:t>Transformer-Based Reference Frame Synthesis for VVC Inter Coding</w:t>
      </w:r>
    </w:p>
    <w:p w14:paraId="3EFD5EA6" w14:textId="77777777" w:rsidR="00C25A36" w:rsidRPr="00C25A36" w:rsidRDefault="00C25A36" w:rsidP="00C25A36">
      <w:pPr>
        <w:numPr>
          <w:ilvl w:val="2"/>
          <w:numId w:val="145"/>
        </w:numPr>
        <w:rPr>
          <w:iCs/>
        </w:rPr>
      </w:pPr>
      <w:r w:rsidRPr="00C25A36">
        <w:rPr>
          <w:iCs/>
        </w:rPr>
        <w:t>Report:</w:t>
      </w:r>
      <w:hyperlink r:id="rId561" w:history="1">
        <w:r w:rsidRPr="00C25A36">
          <w:rPr>
            <w:rStyle w:val="Hyperlink"/>
            <w:iCs/>
          </w:rPr>
          <w:t xml:space="preserve"> </w:t>
        </w:r>
      </w:hyperlink>
      <w:hyperlink r:id="rId562"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3" w:history="1">
        <w:r w:rsidRPr="00C25A36">
          <w:rPr>
            <w:rStyle w:val="Hyperlink"/>
            <w:iCs/>
          </w:rPr>
          <w:t>JVET-AK0235</w:t>
        </w:r>
      </w:hyperlink>
      <w:r w:rsidRPr="00C25A36">
        <w:rPr>
          <w:iCs/>
        </w:rPr>
        <w:t xml:space="preserve"> (VIVO), cross-check: </w:t>
      </w:r>
      <w:hyperlink r:id="rId564"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lastRenderedPageBreak/>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C3211B">
        <w:fldChar w:fldCharType="begin"/>
      </w:r>
      <w:r w:rsidR="00C3211B">
        <w:instrText xml:space="preserve"> SEQ Figure \* ARABIC </w:instrText>
      </w:r>
      <w:r w:rsidR="00C3211B">
        <w:fldChar w:fldCharType="separate"/>
      </w:r>
      <w:r w:rsidRPr="00C25A36">
        <w:t>1</w:t>
      </w:r>
      <w:r w:rsidR="00C3211B">
        <w:fldChar w:fldCharType="end"/>
      </w:r>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lastRenderedPageBreak/>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943"/>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0498703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t xml:space="preserve">, and </w:t>
      </w:r>
      <w:r w:rsidR="00C73665">
        <w:t xml:space="preserve">preliminary results indicate </w:t>
      </w:r>
      <w:r>
        <w:t xml:space="preserve">even loss in performance in case of VLOP). Reason not clear at this moment; might be caused by using different hyperparameters. It was also commented that perhaps only retraining the last iteration might not be </w:t>
      </w:r>
      <w:r>
        <w:lastRenderedPageBreak/>
        <w:t>sufficient as there are more significant changes relative to the original LOP design.</w:t>
      </w:r>
      <w:r w:rsidR="00C73665">
        <w:t xml:space="preserve"> Another training crosscheck JVET-AK0300 is less deviating for LOP with results available so far. </w:t>
      </w:r>
      <w:r w:rsidR="00C73665" w:rsidRPr="00ED564F">
        <w:rPr>
          <w:highlight w:val="yellow"/>
        </w:rPr>
        <w:t>Revisit</w:t>
      </w:r>
      <w:r w:rsidR="00C73665">
        <w:t xml:space="preserve"> for further clarification and finalization of training cross-check.</w:t>
      </w:r>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floating point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6F4B3561" w:rsidR="002A3B66" w:rsidRDefault="002A3B66" w:rsidP="000B36B1">
      <w:r>
        <w:t>The following information was requested by proponents of 1-1.2 and 1-1.3:</w:t>
      </w:r>
    </w:p>
    <w:p w14:paraId="402A19D3" w14:textId="789B3767" w:rsidR="002A3B66" w:rsidRDefault="002A3B66" w:rsidP="002A3B66">
      <w:pPr>
        <w:pStyle w:val="Listenabsatz"/>
        <w:numPr>
          <w:ilvl w:val="0"/>
          <w:numId w:val="144"/>
        </w:numPr>
      </w:pPr>
      <w:r>
        <w:t>Exact architecture description for LOP and VLOP, number of channels for each element of the pipeline</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6DC6A8AF" w:rsidR="002A3B66" w:rsidRDefault="002A3B66" w:rsidP="002A3B66">
      <w:pPr>
        <w:pStyle w:val="Listenabsatz"/>
        <w:numPr>
          <w:ilvl w:val="0"/>
          <w:numId w:val="144"/>
        </w:numPr>
      </w:pPr>
      <w:r>
        <w:t>Training time compared to current LOP and VLOP</w:t>
      </w:r>
    </w:p>
    <w:p w14:paraId="7942254E" w14:textId="529AEB39" w:rsidR="002A3B66" w:rsidRDefault="002A3B66" w:rsidP="002A3B66">
      <w:pPr>
        <w:pStyle w:val="Listenabsatz"/>
        <w:numPr>
          <w:ilvl w:val="0"/>
          <w:numId w:val="144"/>
        </w:numPr>
      </w:pPr>
      <w:r>
        <w:t>Possible reasons for deviations of training cross-check</w:t>
      </w:r>
    </w:p>
    <w:p w14:paraId="79BDDA75" w14:textId="222E84A9" w:rsidR="00C25A36" w:rsidRDefault="002A3B66" w:rsidP="00C25A36">
      <w:r w:rsidRPr="00ED564F">
        <w:rPr>
          <w:highlight w:val="yellow"/>
        </w:rPr>
        <w:t>Revisit</w:t>
      </w:r>
      <w:r>
        <w:t xml:space="preserve"> after clarifying the questions above, and after crosscheck</w:t>
      </w:r>
      <w:r w:rsidR="00527214">
        <w:t xml:space="preserve"> (also training) has been completed for anything that is requested for adoption.</w:t>
      </w:r>
    </w:p>
    <w:p w14:paraId="6DA3FD91" w14:textId="7BA8343A" w:rsidR="00527214" w:rsidRDefault="00527214" w:rsidP="00C25A36">
      <w:r>
        <w:lastRenderedPageBreak/>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38609675" w14:textId="194C1BE8" w:rsidR="00EA431A" w:rsidRDefault="00EA431A" w:rsidP="00C25A36">
      <w:r w:rsidRPr="00ED564F">
        <w:rPr>
          <w:highlight w:val="yellow"/>
        </w:rPr>
        <w:t>Revisit</w:t>
      </w:r>
      <w:r>
        <w:t xml:space="preserve"> after completion of training cross-check.</w:t>
      </w:r>
    </w:p>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r w:rsidRPr="00ED564F">
        <w:rPr>
          <w:highlight w:val="yellow"/>
        </w:rPr>
        <w:t>Decision(SW/non-CTC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944"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Training performed on Vimeo 90K (15K video scenes) triplet and BVI-DVC (200 video scenes). Training on Vimeo 90K triplet resulted in 4..5%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77777777" w:rsidR="000C7AC1" w:rsidRDefault="00C25A36" w:rsidP="000C7AC1">
      <w:r w:rsidRPr="00C25A36">
        <w:t xml:space="preserve"> </w:t>
      </w:r>
      <w:r w:rsidR="000C7AC1" w:rsidRPr="00C22047">
        <w:rPr>
          <w:highlight w:val="yellow"/>
        </w:rPr>
        <w:t>Revisit</w:t>
      </w:r>
      <w:r w:rsidR="000C7AC1">
        <w:t xml:space="preserve"> after more complete results are available.</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944"/>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lastRenderedPageBreak/>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7D3E8E" w:rsidP="00CA61C8">
      <w:pPr>
        <w:pStyle w:val="berschrift9"/>
        <w:rPr>
          <w:sz w:val="24"/>
          <w:szCs w:val="24"/>
          <w:lang w:val="en-CA" w:eastAsia="de-DE"/>
        </w:rPr>
      </w:pPr>
      <w:hyperlink r:id="rId568"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945" w:name="_Ref183616660"/>
      <w:r w:rsidRPr="00981ED4">
        <w:rPr>
          <w:lang w:val="en-CA"/>
        </w:rPr>
        <w:t>EE1 contributions: Neural network-based video coding (</w:t>
      </w:r>
      <w:r w:rsidR="00F313CA">
        <w:rPr>
          <w:lang w:val="en-CA"/>
        </w:rPr>
        <w:t>9</w:t>
      </w:r>
      <w:r w:rsidRPr="00981ED4">
        <w:rPr>
          <w:lang w:val="en-CA"/>
        </w:rPr>
        <w:t>)</w:t>
      </w:r>
      <w:bookmarkEnd w:id="939"/>
      <w:bookmarkEnd w:id="940"/>
      <w:bookmarkEnd w:id="945"/>
    </w:p>
    <w:p w14:paraId="3DC7B53A" w14:textId="0421E7C5" w:rsidR="00F44BFE" w:rsidRDefault="00F44BFE" w:rsidP="00F44BFE">
      <w:bookmarkStart w:id="946" w:name="_Ref104407165"/>
      <w:r w:rsidRPr="00981ED4">
        <w:t>Contributions in this area were discussed in the context of the EE summary report JVET-A</w:t>
      </w:r>
      <w:r>
        <w:t>K</w:t>
      </w:r>
      <w:r w:rsidRPr="00981ED4">
        <w:t>0023.</w:t>
      </w:r>
    </w:p>
    <w:p w14:paraId="097FB646" w14:textId="59184865" w:rsidR="00332571" w:rsidRPr="002E7719" w:rsidRDefault="007D3E8E" w:rsidP="00CA61C8">
      <w:pPr>
        <w:pStyle w:val="berschrift9"/>
        <w:rPr>
          <w:sz w:val="24"/>
          <w:szCs w:val="24"/>
          <w:lang w:val="en-CA" w:eastAsia="de-DE"/>
        </w:rPr>
      </w:pPr>
      <w:hyperlink r:id="rId569"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7D3E8E" w:rsidP="00ED564F">
      <w:pPr>
        <w:pStyle w:val="berschrift9"/>
        <w:rPr>
          <w:sz w:val="24"/>
          <w:szCs w:val="24"/>
          <w:lang w:val="en-CA" w:eastAsia="de-DE"/>
        </w:rPr>
      </w:pPr>
      <w:hyperlink r:id="rId570"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7D3E8E" w:rsidP="00CA61C8">
      <w:pPr>
        <w:pStyle w:val="berschrift9"/>
        <w:rPr>
          <w:sz w:val="24"/>
          <w:szCs w:val="24"/>
          <w:lang w:val="en-CA" w:eastAsia="de-DE"/>
        </w:rPr>
      </w:pPr>
      <w:hyperlink r:id="rId571"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947" w:name="_Ref119779994"/>
      <w:r>
        <w:t>Initial version rejected as “placeholder”</w:t>
      </w:r>
    </w:p>
    <w:p w14:paraId="6AC502F8" w14:textId="77777777" w:rsidR="00122F3A" w:rsidRPr="006943FF" w:rsidRDefault="007D3E8E" w:rsidP="00ED564F">
      <w:pPr>
        <w:pStyle w:val="berschrift9"/>
        <w:rPr>
          <w:sz w:val="24"/>
          <w:szCs w:val="24"/>
          <w:lang w:val="en-CA" w:eastAsia="de-DE"/>
        </w:rPr>
      </w:pPr>
      <w:hyperlink r:id="rId572"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7D3E8E" w:rsidP="00CA61C8">
      <w:pPr>
        <w:pStyle w:val="berschrift9"/>
        <w:rPr>
          <w:sz w:val="24"/>
          <w:szCs w:val="24"/>
          <w:lang w:val="en-CA" w:eastAsia="de-DE"/>
        </w:rPr>
      </w:pPr>
      <w:hyperlink r:id="rId573"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7D3E8E" w:rsidP="00CA61C8">
      <w:pPr>
        <w:pStyle w:val="berschrift9"/>
        <w:rPr>
          <w:sz w:val="24"/>
          <w:szCs w:val="24"/>
          <w:lang w:val="en-CA" w:eastAsia="de-DE"/>
        </w:rPr>
      </w:pPr>
      <w:hyperlink r:id="rId574"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7D3E8E" w:rsidP="00CA61C8">
      <w:pPr>
        <w:pStyle w:val="berschrift9"/>
        <w:rPr>
          <w:sz w:val="24"/>
          <w:szCs w:val="24"/>
          <w:lang w:val="en-CA" w:eastAsia="de-DE"/>
        </w:rPr>
      </w:pPr>
      <w:hyperlink r:id="rId575"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11D87EC8" w:rsidR="002C413A" w:rsidRPr="009B3A32" w:rsidRDefault="007D3E8E" w:rsidP="00205009">
      <w:pPr>
        <w:pStyle w:val="berschrift9"/>
        <w:rPr>
          <w:sz w:val="24"/>
          <w:szCs w:val="24"/>
          <w:lang w:val="en-CA" w:eastAsia="de-DE"/>
        </w:rPr>
      </w:pPr>
      <w:hyperlink r:id="rId576"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7D3E8E" w:rsidP="00CA61C8">
      <w:pPr>
        <w:pStyle w:val="berschrift9"/>
        <w:rPr>
          <w:sz w:val="24"/>
          <w:szCs w:val="24"/>
          <w:lang w:val="en-CA" w:eastAsia="de-DE"/>
        </w:rPr>
      </w:pPr>
      <w:hyperlink r:id="rId577"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04C4441A" w:rsidR="00332571" w:rsidRPr="002E7719" w:rsidRDefault="007D3E8E" w:rsidP="00CA61C8">
      <w:pPr>
        <w:pStyle w:val="berschrift9"/>
        <w:rPr>
          <w:sz w:val="24"/>
          <w:szCs w:val="24"/>
          <w:lang w:val="en-CA" w:eastAsia="de-DE"/>
        </w:rPr>
      </w:pPr>
      <w:hyperlink r:id="rId578"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7D3E8E" w:rsidP="00CA61C8">
      <w:pPr>
        <w:pStyle w:val="berschrift9"/>
        <w:rPr>
          <w:sz w:val="24"/>
          <w:szCs w:val="24"/>
          <w:lang w:val="en-CA" w:eastAsia="de-DE"/>
        </w:rPr>
      </w:pPr>
      <w:hyperlink r:id="rId579"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7D3E8E" w:rsidP="00CA61C8">
      <w:pPr>
        <w:pStyle w:val="berschrift9"/>
        <w:rPr>
          <w:sz w:val="24"/>
          <w:szCs w:val="24"/>
          <w:lang w:val="en-CA" w:eastAsia="de-DE"/>
        </w:rPr>
      </w:pPr>
      <w:hyperlink r:id="rId580"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7D3E8E" w:rsidP="00115254">
      <w:pPr>
        <w:pStyle w:val="berschrift9"/>
        <w:rPr>
          <w:sz w:val="24"/>
          <w:szCs w:val="24"/>
          <w:lang w:val="en-CA" w:eastAsia="de-DE"/>
        </w:rPr>
      </w:pPr>
      <w:hyperlink r:id="rId581"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683C556E" w14:textId="77777777" w:rsidR="00332571" w:rsidRPr="002E7719" w:rsidRDefault="007D3E8E" w:rsidP="00CA61C8">
      <w:pPr>
        <w:pStyle w:val="berschrift9"/>
        <w:rPr>
          <w:sz w:val="24"/>
          <w:szCs w:val="24"/>
          <w:lang w:val="en-CA" w:eastAsia="de-DE"/>
        </w:rPr>
      </w:pPr>
      <w:hyperlink r:id="rId582"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77777777" w:rsidR="00332571" w:rsidRPr="002E7719" w:rsidRDefault="007D3E8E" w:rsidP="00CA61C8">
      <w:pPr>
        <w:pStyle w:val="berschrift9"/>
        <w:rPr>
          <w:sz w:val="24"/>
          <w:szCs w:val="24"/>
          <w:lang w:val="en-CA" w:eastAsia="de-DE"/>
        </w:rPr>
      </w:pPr>
      <w:hyperlink r:id="rId583"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7D3E8E" w:rsidP="00ED564F">
      <w:pPr>
        <w:pStyle w:val="berschrift9"/>
        <w:rPr>
          <w:sz w:val="24"/>
          <w:szCs w:val="24"/>
          <w:lang w:val="en-CA" w:eastAsia="de-DE"/>
        </w:rPr>
      </w:pPr>
      <w:hyperlink r:id="rId584"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7D3E8E" w:rsidP="00CA61C8">
      <w:pPr>
        <w:pStyle w:val="berschrift9"/>
        <w:rPr>
          <w:sz w:val="24"/>
          <w:szCs w:val="24"/>
          <w:lang w:val="en-CA" w:eastAsia="de-DE"/>
        </w:rPr>
      </w:pPr>
      <w:hyperlink r:id="rId585"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7D3E8E" w:rsidP="00CA61C8">
      <w:pPr>
        <w:pStyle w:val="berschrift9"/>
        <w:rPr>
          <w:sz w:val="24"/>
          <w:szCs w:val="24"/>
          <w:lang w:val="en-CA" w:eastAsia="de-DE"/>
        </w:rPr>
      </w:pPr>
      <w:hyperlink r:id="rId586"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7D3E8E" w:rsidP="00CA61C8">
      <w:pPr>
        <w:pStyle w:val="berschrift9"/>
        <w:rPr>
          <w:sz w:val="24"/>
          <w:szCs w:val="24"/>
          <w:lang w:val="en-CA" w:eastAsia="de-DE"/>
        </w:rPr>
      </w:pPr>
      <w:hyperlink r:id="rId587"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7D3E8E" w:rsidP="00CA61C8">
      <w:pPr>
        <w:pStyle w:val="berschrift9"/>
        <w:rPr>
          <w:sz w:val="24"/>
          <w:szCs w:val="24"/>
          <w:lang w:val="en-CA" w:eastAsia="de-DE"/>
        </w:rPr>
      </w:pPr>
      <w:hyperlink r:id="rId588"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7D3E8E" w:rsidP="00205009">
      <w:pPr>
        <w:pStyle w:val="berschrift9"/>
        <w:rPr>
          <w:sz w:val="24"/>
          <w:szCs w:val="24"/>
          <w:lang w:val="en-CA" w:eastAsia="de-DE"/>
        </w:rPr>
      </w:pPr>
      <w:hyperlink r:id="rId589"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946"/>
      <w:bookmarkEnd w:id="947"/>
    </w:p>
    <w:p w14:paraId="1F801741" w14:textId="2D6CA078" w:rsidR="00F44BFE" w:rsidRDefault="00F44BFE" w:rsidP="00F44BFE">
      <w:bookmarkStart w:id="948" w:name="_Ref127376995"/>
      <w:bookmarkStart w:id="949" w:name="_Ref104407344"/>
      <w:bookmarkEnd w:id="941"/>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7D3E8E" w:rsidP="00CA61C8">
      <w:pPr>
        <w:pStyle w:val="berschrift9"/>
        <w:rPr>
          <w:sz w:val="24"/>
          <w:szCs w:val="24"/>
          <w:lang w:val="en-CA" w:eastAsia="de-DE"/>
        </w:rPr>
      </w:pPr>
      <w:hyperlink r:id="rId590"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lastRenderedPageBreak/>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7D3E8E" w:rsidP="00CA61C8">
      <w:pPr>
        <w:pStyle w:val="berschrift9"/>
        <w:rPr>
          <w:sz w:val="24"/>
          <w:szCs w:val="24"/>
          <w:lang w:val="en-CA" w:eastAsia="de-DE"/>
        </w:rPr>
      </w:pPr>
      <w:hyperlink r:id="rId595"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r w:rsidRPr="00F8480E">
        <w:rPr>
          <w:rFonts w:hint="eastAsia"/>
          <w:lang w:val="en-CA"/>
        </w:rPr>
        <w:t xml:space="preserve">high-quality reference frames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6"/>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7"/>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 xml:space="preserve">motion </w:t>
      </w:r>
      <w:proofErr w:type="spellStart"/>
      <w:r>
        <w:rPr>
          <w:rFonts w:eastAsiaTheme="minorEastAsia" w:hint="eastAsia"/>
          <w:sz w:val="20"/>
          <w:lang w:val="en-CA" w:eastAsia="zh-CN"/>
        </w:rPr>
        <w:t>estimat</w:t>
      </w:r>
      <w:proofErr w:type="spellEnd"/>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8"/>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lastRenderedPageBreak/>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99"/>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0"/>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1"/>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(RA)  GPU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roofErr w:type="spellStart"/>
            <w:r>
              <w:rPr>
                <w:sz w:val="20"/>
                <w:lang w:eastAsia="zh-CN"/>
              </w:rPr>
              <w:t>PyTorch</w:t>
            </w:r>
            <w:proofErr w:type="spellEnd"/>
            <w:r>
              <w:rPr>
                <w:sz w:val="20"/>
                <w:lang w:eastAsia="zh-CN"/>
              </w:rPr>
              <w:t xml:space="preserve">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w:t>
            </w:r>
            <w:proofErr w:type="spellStart"/>
            <w:r>
              <w:rPr>
                <w:sz w:val="20"/>
                <w:lang w:eastAsia="zh-CN"/>
              </w:rPr>
              <w:t>kMAC</w:t>
            </w:r>
            <w:proofErr w:type="spellEnd"/>
            <w:r>
              <w:rPr>
                <w:sz w:val="20"/>
                <w:lang w:eastAsia="zh-CN"/>
              </w:rPr>
              <w:t>/pixel)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 xml:space="preserve">formance with larger resolutions – could this be caused by the fact that the NN may not be able to capture wider ranges of motion? It might be useful to </w:t>
      </w:r>
      <w:proofErr w:type="spellStart"/>
      <w:r w:rsidR="002E372E">
        <w:t>analyse</w:t>
      </w:r>
      <w:proofErr w:type="spellEnd"/>
      <w:r w:rsidR="002E372E">
        <w:t xml:space="preserv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7D3E8E" w:rsidP="00CA61C8">
      <w:pPr>
        <w:pStyle w:val="berschrift9"/>
        <w:rPr>
          <w:sz w:val="24"/>
          <w:szCs w:val="24"/>
          <w:lang w:val="en-CA" w:eastAsia="de-DE"/>
        </w:rPr>
      </w:pPr>
      <w:hyperlink r:id="rId602"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BC0600">
        <w:rPr>
          <w:lang w:val="en-CA"/>
        </w:rPr>
        <w:t>kMAC</w:t>
      </w:r>
      <w:proofErr w:type="spellEnd"/>
      <w:r w:rsidRPr="00BC0600">
        <w:rPr>
          <w:lang w:val="en-CA"/>
        </w:rPr>
        <w:t xml:space="preserve">/pixel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7D3E8E" w:rsidP="00CA61C8">
      <w:pPr>
        <w:pStyle w:val="berschrift9"/>
        <w:rPr>
          <w:sz w:val="24"/>
          <w:szCs w:val="24"/>
          <w:lang w:val="en-CA" w:eastAsia="de-DE"/>
        </w:rPr>
      </w:pPr>
      <w:hyperlink r:id="rId603"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w:t>
      </w:r>
      <w:proofErr w:type="spellStart"/>
      <w:r w:rsidRPr="009E6E10">
        <w:rPr>
          <w:lang w:val="en-CA"/>
        </w:rPr>
        <w:t>Cb</w:t>
      </w:r>
      <w:proofErr w:type="spellEnd"/>
      <w:r w:rsidRPr="009E6E10">
        <w:rPr>
          <w:lang w:val="en-CA"/>
        </w:rPr>
        <w:t>),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w:t>
      </w:r>
      <w:proofErr w:type="spellStart"/>
      <w:r w:rsidRPr="009E6E10">
        <w:rPr>
          <w:lang w:val="en-CA"/>
        </w:rPr>
        <w:t>Cb</w:t>
      </w:r>
      <w:proofErr w:type="spellEnd"/>
      <w:r w:rsidRPr="009E6E10">
        <w:rPr>
          <w:lang w:val="en-CA"/>
        </w:rPr>
        <w:t>),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w:t>
      </w:r>
      <w:proofErr w:type="spellStart"/>
      <w:r w:rsidRPr="009E6E10">
        <w:rPr>
          <w:lang w:val="en-CA"/>
        </w:rPr>
        <w:t>Cb</w:t>
      </w:r>
      <w:proofErr w:type="spellEnd"/>
      <w:r w:rsidRPr="009E6E10">
        <w:rPr>
          <w:lang w:val="en-CA"/>
        </w:rPr>
        <w:t>),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w:t>
      </w:r>
      <w:proofErr w:type="spellStart"/>
      <w:r w:rsidRPr="009E6E10">
        <w:rPr>
          <w:lang w:val="en-CA"/>
        </w:rPr>
        <w:t>Cb</w:t>
      </w:r>
      <w:proofErr w:type="spellEnd"/>
      <w:r w:rsidRPr="009E6E10">
        <w:rPr>
          <w:lang w:val="en-CA"/>
        </w:rPr>
        <w:t>), -7,32 % (Cr)</w:t>
      </w:r>
    </w:p>
    <w:p w14:paraId="73D37FA7" w14:textId="77777777" w:rsidR="009E6E10" w:rsidRPr="009E6E10" w:rsidRDefault="009E6E10" w:rsidP="009E6E10">
      <w:r w:rsidRPr="009E6E10">
        <w:t xml:space="preserve">Class D </w:t>
      </w:r>
      <w:r w:rsidRPr="009E6E10">
        <w:tab/>
        <w:t>-0,70 % (Y), -11,48 % (</w:t>
      </w:r>
      <w:proofErr w:type="spellStart"/>
      <w:r w:rsidRPr="009E6E10">
        <w:t>Cb</w:t>
      </w:r>
      <w:proofErr w:type="spellEnd"/>
      <w:r w:rsidRPr="009E6E10">
        <w:t>),</w:t>
      </w:r>
      <w:r w:rsidRPr="009E6E10">
        <w:tab/>
        <w:t>-11,34 % (Cr)</w:t>
      </w:r>
    </w:p>
    <w:p w14:paraId="2B6A7D58" w14:textId="5F20B110" w:rsidR="00361C84" w:rsidRDefault="009E6E10" w:rsidP="00F44BFE">
      <w:r>
        <w:rPr>
          <w:noProof/>
          <w:lang w:val="en-CA"/>
        </w:rPr>
        <w:lastRenderedPageBreak/>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7D3E8E" w:rsidP="00CA61C8">
      <w:pPr>
        <w:pStyle w:val="berschrift9"/>
        <w:rPr>
          <w:sz w:val="24"/>
          <w:szCs w:val="24"/>
          <w:lang w:val="en-CA" w:eastAsia="de-DE"/>
        </w:rPr>
      </w:pPr>
      <w:hyperlink r:id="rId605"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lastRenderedPageBreak/>
        <w:t>Investigate in EE</w:t>
      </w:r>
      <w:r>
        <w:t>, reporting results relative to the existing content adaptive filter</w:t>
      </w:r>
      <w:r w:rsidR="00B337A4">
        <w:t>. Not only BD rate should be compared, but also the impact on the quality of the filter output, e.g.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7D3E8E" w:rsidP="00CA61C8">
      <w:pPr>
        <w:pStyle w:val="berschrift9"/>
        <w:rPr>
          <w:sz w:val="24"/>
          <w:szCs w:val="24"/>
          <w:lang w:val="en-CA" w:eastAsia="de-DE"/>
        </w:rPr>
      </w:pPr>
      <w:hyperlink r:id="rId607"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r w:rsidRPr="00893DC5">
        <w:rPr>
          <w:highlight w:val="yellow"/>
        </w:rPr>
        <w:t>new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7D3E8E" w:rsidP="00CA61C8">
      <w:pPr>
        <w:pStyle w:val="berschrift9"/>
        <w:rPr>
          <w:sz w:val="24"/>
          <w:szCs w:val="24"/>
          <w:lang w:val="en-CA" w:eastAsia="de-DE"/>
        </w:rPr>
      </w:pPr>
      <w:hyperlink r:id="rId608"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xml:space="preserve">), and enabling the </w:t>
      </w:r>
      <w:proofErr w:type="spellStart"/>
      <w:r w:rsidRPr="002C7196">
        <w:rPr>
          <w:lang w:val="en-CA"/>
        </w:rPr>
        <w:t>singleRatio</w:t>
      </w:r>
      <w:proofErr w:type="spellEnd"/>
      <w:r w:rsidRPr="002C7196">
        <w:rPr>
          <w:lang w:val="en-CA"/>
        </w:rPr>
        <w:t xml:space="preserve">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 xml:space="preserve">The mode of </w:t>
      </w:r>
      <w:proofErr w:type="spellStart"/>
      <w:r w:rsidRPr="002C7196">
        <w:rPr>
          <w:lang w:val="en-CA"/>
        </w:rPr>
        <w:t>singleRatio</w:t>
      </w:r>
      <w:proofErr w:type="spellEnd"/>
      <w:r w:rsidRPr="002C7196">
        <w:rPr>
          <w:lang w:val="en-CA"/>
        </w:rPr>
        <w:t>: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w:t>
      </w:r>
      <w:proofErr w:type="spellStart"/>
      <w:r>
        <w:t>kMAC</w:t>
      </w:r>
      <w:proofErr w:type="spellEnd"/>
      <w:r>
        <w:t>/p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7D3E8E" w:rsidP="00122F3A">
      <w:pPr>
        <w:pStyle w:val="berschrift9"/>
        <w:rPr>
          <w:sz w:val="24"/>
          <w:szCs w:val="24"/>
          <w:lang w:val="en-CA" w:eastAsia="de-DE"/>
        </w:rPr>
      </w:pPr>
      <w:hyperlink r:id="rId610"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7F1FCF">
        <w:rPr>
          <w:lang w:val="en-GB" w:eastAsia="de-DE"/>
        </w:rPr>
        <w:t>Cb</w:t>
      </w:r>
      <w:proofErr w:type="spellEnd"/>
      <w:r w:rsidRPr="007F1FCF">
        <w:rPr>
          <w:lang w:val="en-GB" w:eastAsia="de-DE"/>
        </w:rPr>
        <w:t>),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t xml:space="preserve">A demo on real-time decoding of adaptive NNLF is announced for Friday during the Workshop. </w:t>
      </w:r>
    </w:p>
    <w:p w14:paraId="10FCA9E0" w14:textId="77777777" w:rsidR="00122F3A" w:rsidRPr="006943FF" w:rsidRDefault="007D3E8E" w:rsidP="00ED564F">
      <w:pPr>
        <w:pStyle w:val="berschrift9"/>
        <w:rPr>
          <w:sz w:val="24"/>
          <w:szCs w:val="24"/>
          <w:lang w:val="en-CA" w:eastAsia="de-DE"/>
        </w:rPr>
      </w:pPr>
      <w:hyperlink r:id="rId611"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lastRenderedPageBreak/>
        <w:t>Investigate in EE</w:t>
      </w:r>
      <w:r>
        <w:rPr>
          <w:lang w:val="en-CA"/>
        </w:rPr>
        <w:t>. In this context, the reduction of decoding time should also be investigated. This could be achieved by adapting SADL; also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509EB1BD" w14:textId="67190276" w:rsidR="00CD7168" w:rsidRPr="00C27D6B" w:rsidDel="00423AE0" w:rsidRDefault="00CD7168" w:rsidP="00C27D6B">
      <w:pPr>
        <w:rPr>
          <w:del w:id="950" w:author="Jens-Rainer Ohm" w:date="2025-01-19T20:39:00Z"/>
          <w:lang w:val="en-CA"/>
        </w:rPr>
      </w:pP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951" w:name="_Ref187426143"/>
      <w:bookmarkStart w:id="952" w:name="_Ref79763246"/>
      <w:bookmarkStart w:id="953" w:name="_Ref92384863"/>
      <w:bookmarkStart w:id="954" w:name="_Ref108361735"/>
      <w:bookmarkStart w:id="955" w:name="_Ref181734641"/>
      <w:bookmarkStart w:id="956" w:name="_Ref60325505"/>
      <w:bookmarkEnd w:id="948"/>
      <w:bookmarkEnd w:id="949"/>
      <w:r w:rsidRPr="00981ED4">
        <w:rPr>
          <w:lang w:val="en-CA"/>
        </w:rPr>
        <w:t>SADL and NNVC implementation, CTC (</w:t>
      </w:r>
      <w:r w:rsidR="00C23BA6">
        <w:rPr>
          <w:lang w:val="en-CA"/>
        </w:rPr>
        <w:t>4</w:t>
      </w:r>
      <w:r w:rsidRPr="00981ED4">
        <w:rPr>
          <w:lang w:val="en-CA"/>
        </w:rPr>
        <w:t>)</w:t>
      </w:r>
      <w:bookmarkEnd w:id="951"/>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7D3E8E" w:rsidP="00CA61C8">
      <w:pPr>
        <w:pStyle w:val="berschrift9"/>
        <w:rPr>
          <w:sz w:val="24"/>
          <w:szCs w:val="24"/>
          <w:lang w:val="en-CA" w:eastAsia="de-DE"/>
        </w:rPr>
      </w:pPr>
      <w:hyperlink r:id="rId612"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w:t>
      </w:r>
      <w:proofErr w:type="spellStart"/>
      <w:r w:rsidRPr="00281C8D">
        <w:t>vlop</w:t>
      </w:r>
      <w:proofErr w:type="spellEnd"/>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 xml:space="preserve">fix mismatch </w:t>
      </w:r>
      <w:proofErr w:type="spellStart"/>
      <w:r w:rsidRPr="00281C8D">
        <w:t>onnx</w:t>
      </w:r>
      <w:proofErr w:type="spellEnd"/>
      <w:r w:rsidRPr="00281C8D">
        <w:t xml:space="preserve"> conversion</w:t>
      </w:r>
    </w:p>
    <w:p w14:paraId="23BF74F8" w14:textId="77777777" w:rsidR="00281C8D" w:rsidRPr="00281C8D" w:rsidRDefault="00281C8D" w:rsidP="00281C8D">
      <w:pPr>
        <w:numPr>
          <w:ilvl w:val="0"/>
          <w:numId w:val="194"/>
        </w:numPr>
      </w:pPr>
      <w:r w:rsidRPr="00281C8D">
        <w:t xml:space="preserve">fix </w:t>
      </w:r>
      <w:proofErr w:type="spellStart"/>
      <w:r w:rsidRPr="00281C8D">
        <w:t>gcc</w:t>
      </w:r>
      <w:proofErr w:type="spellEnd"/>
      <w:r w:rsidRPr="00281C8D">
        <w:t xml:space="preserve"> 13</w:t>
      </w:r>
    </w:p>
    <w:p w14:paraId="02F7131B" w14:textId="77777777" w:rsidR="00281C8D" w:rsidRPr="00281C8D" w:rsidRDefault="00281C8D" w:rsidP="00281C8D">
      <w:pPr>
        <w:numPr>
          <w:ilvl w:val="0"/>
          <w:numId w:val="194"/>
        </w:numPr>
      </w:pPr>
      <w:r w:rsidRPr="00281C8D">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7D3E8E" w:rsidP="00CA61C8">
      <w:pPr>
        <w:pStyle w:val="berschrift9"/>
        <w:rPr>
          <w:sz w:val="24"/>
          <w:szCs w:val="24"/>
          <w:lang w:val="en-CA" w:eastAsia="de-DE"/>
        </w:rPr>
      </w:pPr>
      <w:hyperlink r:id="rId613"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09D0FC75" w14:textId="77777777" w:rsidR="004D4D91" w:rsidRPr="004D4D91" w:rsidRDefault="004D4D91" w:rsidP="004D4D91">
      <w:pPr>
        <w:rPr>
          <w:lang w:val="en-CA"/>
        </w:rPr>
      </w:pPr>
      <w:bookmarkStart w:id="957"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lastRenderedPageBreak/>
        <w:t>It is suggested to change the current auto-vectorization to the full explicit SIMD implementation for these operators in SADL.</w:t>
      </w:r>
    </w:p>
    <w:bookmarkEnd w:id="957"/>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r w:rsidRPr="007F329F">
        <w:rPr>
          <w:highlight w:val="yellow"/>
        </w:rPr>
        <w:t>Decision(SW)</w:t>
      </w:r>
      <w:r>
        <w:t>: Adopt JVET-AK0151 (merge request already issued).</w:t>
      </w:r>
    </w:p>
    <w:p w14:paraId="773369CB" w14:textId="77777777" w:rsidR="00361C84" w:rsidRPr="000F58E5" w:rsidRDefault="007D3E8E" w:rsidP="00CA61C8">
      <w:pPr>
        <w:pStyle w:val="berschrift9"/>
        <w:rPr>
          <w:sz w:val="24"/>
          <w:szCs w:val="24"/>
          <w:lang w:val="en-CA" w:eastAsia="de-DE"/>
        </w:rPr>
      </w:pPr>
      <w:hyperlink r:id="rId614"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5"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 xml:space="preserve">This contribution presents the extensions in the Small </w:t>
      </w:r>
      <w:proofErr w:type="spellStart"/>
      <w:r w:rsidRPr="00B329BA">
        <w:rPr>
          <w:lang w:val="en-CA"/>
        </w:rPr>
        <w:t>AdHoc</w:t>
      </w:r>
      <w:proofErr w:type="spellEnd"/>
      <w:r w:rsidRPr="00B329BA">
        <w:rPr>
          <w:lang w:val="en-CA"/>
        </w:rPr>
        <w:t xml:space="preserve"> Deep Learning (SADL) library from Wuhan University. These extensions include layers such as Resize and </w:t>
      </w:r>
      <w:proofErr w:type="spellStart"/>
      <w:r w:rsidRPr="00B329BA">
        <w:rPr>
          <w:lang w:val="en-CA"/>
        </w:rPr>
        <w:t>GridSample</w:t>
      </w:r>
      <w:proofErr w:type="spellEnd"/>
      <w:r w:rsidRPr="00B329BA">
        <w:rPr>
          <w:lang w:val="en-CA"/>
        </w:rPr>
        <w:t>.</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 xml:space="preserve">Extend the </w:t>
      </w:r>
      <w:proofErr w:type="spellStart"/>
      <w:r w:rsidRPr="00B329BA">
        <w:t>GridSample</w:t>
      </w:r>
      <w:proofErr w:type="spellEnd"/>
      <w:r w:rsidRPr="00B329BA">
        <w:t xml:space="preserve"> operator to support Bicubic interpolation mode.</w:t>
      </w:r>
    </w:p>
    <w:p w14:paraId="53E9EF54" w14:textId="77777777" w:rsidR="00B329BA" w:rsidRDefault="00B329BA" w:rsidP="00B329BA">
      <w:r>
        <w:t>(addition to previously available interpolation modes nearest neighbor and bilinear)</w:t>
      </w:r>
    </w:p>
    <w:p w14:paraId="2248D50B" w14:textId="2D8B52FD" w:rsidR="00B329BA" w:rsidRDefault="00B329BA" w:rsidP="00B329BA">
      <w:r w:rsidRPr="007F329F">
        <w:rPr>
          <w:highlight w:val="yellow"/>
        </w:rPr>
        <w:t>Decision(SW)</w:t>
      </w:r>
      <w:r>
        <w:t>: Adopt JVET-AK0257 (merge request already issued).</w:t>
      </w:r>
    </w:p>
    <w:p w14:paraId="5FBAA97F" w14:textId="67F919FF" w:rsidR="00361C84" w:rsidRDefault="00361C84" w:rsidP="00F44BFE"/>
    <w:p w14:paraId="428B65B1" w14:textId="77777777" w:rsidR="00976F46" w:rsidRPr="001F66A9" w:rsidRDefault="007D3E8E" w:rsidP="00976F46">
      <w:pPr>
        <w:pStyle w:val="berschrift9"/>
        <w:rPr>
          <w:sz w:val="24"/>
          <w:szCs w:val="24"/>
          <w:lang w:val="en-CA" w:eastAsia="de-DE"/>
        </w:rPr>
      </w:pPr>
      <w:hyperlink r:id="rId616"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 xml:space="preserve">T. Hsieh, W.-J. </w:t>
      </w:r>
      <w:proofErr w:type="spellStart"/>
      <w:r w:rsidR="00976F46" w:rsidRPr="001F66A9">
        <w:rPr>
          <w:sz w:val="24"/>
          <w:szCs w:val="24"/>
          <w:lang w:val="en-CA" w:eastAsia="de-DE"/>
        </w:rPr>
        <w:t>Chien</w:t>
      </w:r>
      <w:proofErr w:type="spellEnd"/>
      <w:r w:rsidR="00976F46" w:rsidRPr="001F66A9">
        <w:rPr>
          <w:sz w:val="24"/>
          <w:szCs w:val="24"/>
          <w:lang w:val="en-CA" w:eastAsia="de-DE"/>
        </w:rPr>
        <w:t xml:space="preserve">, V. Seregin, M. </w:t>
      </w:r>
      <w:proofErr w:type="spellStart"/>
      <w:r w:rsidR="00976F46" w:rsidRPr="001F66A9">
        <w:rPr>
          <w:sz w:val="24"/>
          <w:szCs w:val="24"/>
          <w:lang w:val="en-CA" w:eastAsia="de-DE"/>
        </w:rPr>
        <w:t>Karczewicz</w:t>
      </w:r>
      <w:proofErr w:type="spellEnd"/>
      <w:r w:rsidR="00976F46" w:rsidRPr="001F66A9">
        <w:rPr>
          <w:sz w:val="24"/>
          <w:szCs w:val="24"/>
          <w:lang w:val="en-CA" w:eastAsia="de-DE"/>
        </w:rPr>
        <w:t xml:space="preserve">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lastRenderedPageBreak/>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e.g.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 xml:space="preserve">It was asked how intra NN would compare to MIP. This was not </w:t>
      </w:r>
      <w:proofErr w:type="spellStart"/>
      <w:r>
        <w:t>analysed</w:t>
      </w:r>
      <w:proofErr w:type="spellEnd"/>
      <w:r>
        <w:t>.</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t>AHG6/AHG12: Enhanced compression beyond VVC capability (</w:t>
      </w:r>
      <w:r w:rsidR="00122F3A">
        <w:rPr>
          <w:lang w:val="en-CA"/>
        </w:rPr>
        <w:t>74</w:t>
      </w:r>
      <w:r w:rsidRPr="00981ED4">
        <w:rPr>
          <w:lang w:val="en-CA"/>
        </w:rPr>
        <w:t>)</w:t>
      </w:r>
      <w:bookmarkEnd w:id="952"/>
      <w:bookmarkEnd w:id="953"/>
      <w:bookmarkEnd w:id="954"/>
      <w:bookmarkEnd w:id="955"/>
    </w:p>
    <w:p w14:paraId="13F6E3EC" w14:textId="6CAE620B" w:rsidR="00F44BFE" w:rsidRPr="00981ED4" w:rsidRDefault="00F44BFE" w:rsidP="00F44BFE">
      <w:pPr>
        <w:pStyle w:val="berschrift3"/>
        <w:rPr>
          <w:lang w:val="en-CA"/>
        </w:rPr>
      </w:pPr>
      <w:bookmarkStart w:id="958" w:name="_Ref95131949"/>
      <w:bookmarkStart w:id="959"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958"/>
      <w:bookmarkEnd w:id="959"/>
    </w:p>
    <w:p w14:paraId="0192A0A4" w14:textId="11D71943" w:rsidR="00F44BFE" w:rsidRDefault="00F44BFE" w:rsidP="00F44BFE">
      <w:bookmarkStart w:id="960"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7D3E8E" w:rsidP="00CA61C8">
      <w:pPr>
        <w:pStyle w:val="berschrift9"/>
        <w:rPr>
          <w:sz w:val="24"/>
          <w:szCs w:val="24"/>
          <w:lang w:val="en-CA" w:eastAsia="de-DE"/>
        </w:rPr>
      </w:pPr>
      <w:hyperlink r:id="rId617"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lastRenderedPageBreak/>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lastRenderedPageBreak/>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candidates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7D3E8E" w:rsidP="00BC752F">
            <w:pPr>
              <w:rPr>
                <w:lang w:val="en-CA"/>
              </w:rPr>
            </w:pPr>
            <w:hyperlink r:id="rId618" w:history="1">
              <w:r w:rsidR="00BC752F" w:rsidRPr="00BC752F">
                <w:rPr>
                  <w:rStyle w:val="Hyperlink"/>
                  <w:lang w:val="en-CA"/>
                </w:rPr>
                <w:t>W. Lim</w:t>
              </w:r>
            </w:hyperlink>
            <w:r w:rsidR="00BC752F" w:rsidRPr="00BC752F">
              <w:rPr>
                <w:lang w:val="en-CA"/>
              </w:rPr>
              <w:t>, </w:t>
            </w:r>
          </w:p>
          <w:p w14:paraId="2673D43A" w14:textId="77777777" w:rsidR="00BC752F" w:rsidRPr="00BC752F" w:rsidRDefault="007D3E8E" w:rsidP="00BC752F">
            <w:pPr>
              <w:rPr>
                <w:lang w:val="en-CA"/>
              </w:rPr>
            </w:pPr>
            <w:hyperlink r:id="rId619"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r w:rsidRPr="00BC752F">
              <w:rPr>
                <w:lang w:val="en-CA"/>
              </w:rPr>
              <w:t>F.Le</w:t>
            </w:r>
            <w:proofErr w:type="spell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lastRenderedPageBreak/>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Multiple filter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7D3E8E" w:rsidP="00BC752F">
            <w:pPr>
              <w:rPr>
                <w:lang w:val="en-CA"/>
              </w:rPr>
            </w:pPr>
            <w:hyperlink r:id="rId620"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lastRenderedPageBreak/>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r w:rsidRPr="00BC752F">
              <w:rPr>
                <w:lang w:val="en-CA"/>
              </w:rPr>
              <w:t>P.Andrivon</w:t>
            </w:r>
            <w:proofErr w:type="spell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r w:rsidRPr="00BC752F">
              <w:rPr>
                <w:lang w:val="en-CA"/>
              </w:rPr>
              <w:t>F.Le</w:t>
            </w:r>
            <w:proofErr w:type="spell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lastRenderedPageBreak/>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Multiple kernel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lastRenderedPageBreak/>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lastRenderedPageBreak/>
              <w:t>(Qualcomm)</w:t>
            </w:r>
          </w:p>
        </w:tc>
        <w:tc>
          <w:tcPr>
            <w:tcW w:w="1201" w:type="dxa"/>
          </w:tcPr>
          <w:p w14:paraId="39AEF8B5" w14:textId="77777777" w:rsidR="00BC752F" w:rsidRPr="00BC752F" w:rsidRDefault="00BC752F" w:rsidP="00BC752F">
            <w:pPr>
              <w:rPr>
                <w:lang w:val="en-CA"/>
              </w:rPr>
            </w:pPr>
            <w:r w:rsidRPr="00BC752F">
              <w:rPr>
                <w:lang w:val="en-CA"/>
              </w:rPr>
              <w:lastRenderedPageBreak/>
              <w:t>W. Yin</w:t>
            </w:r>
          </w:p>
          <w:p w14:paraId="08880DB3" w14:textId="77777777" w:rsidR="00BC752F" w:rsidRPr="00BC752F" w:rsidRDefault="00BC752F" w:rsidP="00BC752F">
            <w:pPr>
              <w:rPr>
                <w:lang w:val="en-CA"/>
              </w:rPr>
            </w:pPr>
            <w:r w:rsidRPr="00BC752F">
              <w:rPr>
                <w:lang w:val="en-CA"/>
              </w:rPr>
              <w:lastRenderedPageBreak/>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lastRenderedPageBreak/>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4.8.a1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r w:rsidRPr="00BC752F">
              <w:rPr>
                <w:lang w:val="en-CA"/>
              </w:rPr>
              <w:t>F.Galpin</w:t>
            </w:r>
            <w:proofErr w:type="spell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4.8.a2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r w:rsidRPr="00BC752F">
              <w:rPr>
                <w:lang w:val="en-CA"/>
              </w:rPr>
              <w:t>F.Galpin</w:t>
            </w:r>
            <w:proofErr w:type="spell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r w:rsidRPr="00BC752F">
              <w:rPr>
                <w:lang w:val="en-CA"/>
              </w:rPr>
              <w:t>F.Galpin</w:t>
            </w:r>
            <w:proofErr w:type="spell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21"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lastRenderedPageBreak/>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2"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623"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w:t>
      </w:r>
      <w:r w:rsidRPr="00BC752F">
        <w:rPr>
          <w:lang w:val="en-CA"/>
        </w:rPr>
        <w:lastRenderedPageBreak/>
        <w:t xml:space="preserve">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candidates enrichment (</w:t>
      </w:r>
      <w:hyperlink r:id="rId624"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625"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lastRenderedPageBreak/>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6"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7"/>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628"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w:t>
      </w:r>
      <w:r w:rsidRPr="00BC752F">
        <w:rPr>
          <w:lang w:val="en-CA"/>
        </w:rPr>
        <w:lastRenderedPageBreak/>
        <w:t>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29"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In ECM, OBIC derived intra prediction modes are based on the sample-wise occurrences of the neighbouring intra prediction modes. Similarly to DIMD, a histogram of occurrence (</w:t>
      </w:r>
      <w:proofErr w:type="spellStart"/>
      <w:r w:rsidRPr="00BC752F">
        <w:rPr>
          <w:lang w:val="en-CA"/>
        </w:rPr>
        <w:t>HoC</w:t>
      </w:r>
      <w:proofErr w:type="spellEnd"/>
      <w:r w:rsidRPr="00BC752F">
        <w:rPr>
          <w:lang w:val="en-CA"/>
        </w:rPr>
        <w:t xml:space="preserve">) is built and up to five most represented angular modes are selected. For neighbouring blocks using more than one intra prediction mode to generate a predictor (e.g.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r w:rsidRPr="00BC752F">
        <w:rPr>
          <w:lang w:val="en-CA"/>
        </w:rPr>
        <w:t>HoC</w:t>
      </w:r>
      <w:proofErr w:type="spell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30"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31"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2"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3"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4"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lastRenderedPageBreak/>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5"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6"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7D3E8E"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Test 1.13: Multiple filter taps for EIP (</w:t>
      </w:r>
      <w:hyperlink r:id="rId637"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7D3E8E"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38"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lastRenderedPageBreak/>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39"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lastRenderedPageBreak/>
        <w:t>Several independent experts supported adoption of test 1.12c which has attractive tradeoff. Even though the element of 1.12b has some complexity increase, its standalone performance would still in the margin of acceptable tradeoff.</w:t>
      </w:r>
    </w:p>
    <w:p w14:paraId="7B04B1DB" w14:textId="59748542" w:rsidR="00177ED4" w:rsidRDefault="00177ED4" w:rsidP="00F44BFE">
      <w:r>
        <w:t>It was however commented that due to the PDP conversion of conventional modes, a significant complexity increase could be expected. However, due to the fact that the current ECM encoder does only check even positions of the non-MPM list in the first pass, converting the odd modes to PDP is not noticed in terms of run time.</w:t>
      </w:r>
    </w:p>
    <w:p w14:paraId="662919D4" w14:textId="31F028B2" w:rsidR="00177ED4" w:rsidRDefault="00551B75" w:rsidP="00F44BFE">
      <w:r>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7E4DEEE9"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without changing EIP.</w:t>
      </w:r>
    </w:p>
    <w:p w14:paraId="0BE5B291" w14:textId="6E7FB33C" w:rsidR="00092638" w:rsidRDefault="00092638" w:rsidP="00F44BFE">
      <w:r w:rsidRPr="00425FE4">
        <w:rPr>
          <w:highlight w:val="yellow"/>
        </w:rPr>
        <w:t>Revisit</w:t>
      </w:r>
      <w:r>
        <w:t>: Wait for full results in RA, before it is agreed to continue EE study on 1.13.</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41"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2.1b, OBMC order is swapped, i.e.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42"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w:t>
      </w:r>
      <w:r w:rsidRPr="00092638">
        <w:rPr>
          <w:rFonts w:eastAsia="MS Mincho"/>
          <w:szCs w:val="22"/>
          <w:lang w:val="en-CA"/>
        </w:rPr>
        <w:lastRenderedPageBreak/>
        <w:t xml:space="preserve">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3"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5"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6"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xml:space="preserve">. First, a template is defined adjacent to the target block. Then a search is performed and the predictions associated with the </w:t>
      </w:r>
      <w:r w:rsidRPr="00092638">
        <w:rPr>
          <w:rFonts w:eastAsia="MS Mincho"/>
          <w:szCs w:val="22"/>
          <w:lang w:val="en-CA" w:eastAsia="zh-CN"/>
        </w:rPr>
        <w:lastRenderedPageBreak/>
        <w:t>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2.3 extends regression based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A58A3F" w:rsidR="00080024" w:rsidRDefault="00080024" w:rsidP="00F44BFE">
      <w:r w:rsidRPr="00425FE4">
        <w:rPr>
          <w:highlight w:val="yellow"/>
        </w:rPr>
        <w:t>Revisit</w:t>
      </w:r>
      <w:r>
        <w:t>: Proponents are asked to provide results also for LB, to decide if it might be useful to also make this change for LB CTC for consistency.</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lastRenderedPageBreak/>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It was also commented that the runtime increase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In RA pictures, though the complexity seems to be lower than MV padding, the method would generate higher BD rate; therefore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48"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p>
    <w:p w14:paraId="3BE31422" w14:textId="77777777" w:rsidR="003731A0" w:rsidRPr="003731A0" w:rsidRDefault="003731A0" w:rsidP="003731A0">
      <w:pPr>
        <w:rPr>
          <w:lang w:val="en-CA"/>
        </w:rPr>
      </w:pPr>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 xml:space="preserve">SGPM, MIP, EIP, </w:t>
            </w:r>
            <w:proofErr w:type="spellStart"/>
            <w:r w:rsidRPr="003731A0">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49"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lastRenderedPageBreak/>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50"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1"/>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2"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lastRenderedPageBreak/>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(e.g.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3"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p>
    <w:p w14:paraId="37790CCE" w14:textId="77777777" w:rsidR="003731A0" w:rsidRPr="003731A0" w:rsidRDefault="003731A0" w:rsidP="003731A0">
      <w:pPr>
        <w:rPr>
          <w:lang w:val="en-CA"/>
        </w:rPr>
      </w:pPr>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4"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5"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6"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lastRenderedPageBreak/>
        <w:t>The optimal transform pair is selected from the LUT depending on the TU size, the primary prediction mode, and the prediction mode difference defined as diff = abs(ipm1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4E8387E1" w:rsidR="00E4452D" w:rsidRDefault="008302BC" w:rsidP="00F44BFE">
      <w:r>
        <w:t>T</w:t>
      </w:r>
      <w:r w:rsidR="00E4452D">
        <w:t>est 3.1b*</w:t>
      </w:r>
      <w:r>
        <w:t xml:space="preserve"> would be a candidate for adoption</w:t>
      </w:r>
      <w:r w:rsidR="00E4452D">
        <w:t>.</w:t>
      </w:r>
      <w:r>
        <w:t xml:space="preserve"> </w:t>
      </w:r>
      <w:r w:rsidRPr="00425FE4">
        <w:rPr>
          <w:highlight w:val="yellow"/>
        </w:rPr>
        <w:t>Revisit</w:t>
      </w:r>
      <w:r>
        <w:t xml:space="preserve"> after clarifying that there is no interaction problem with 3.7.</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It was asked if the parsing of transform coefficients and inverse transform can still be conducted independently, as the e.g.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lastRenderedPageBreak/>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1923A076" w14:textId="0C164293" w:rsidR="008302BC" w:rsidRDefault="008302BC" w:rsidP="008302BC">
      <w:r>
        <w:t xml:space="preserve">Test 3.7 would be a candidate for adoption. </w:t>
      </w:r>
      <w:r w:rsidRPr="00D1564C">
        <w:rPr>
          <w:highlight w:val="yellow"/>
        </w:rPr>
        <w:t>Revisit</w:t>
      </w:r>
      <w:r>
        <w:t xml:space="preserve"> after clarifying that there is no interaction problem with 3.1b*.</w:t>
      </w:r>
      <w:r w:rsidR="00570347">
        <w:t xml:space="preserve"> Proponents are requested to submit a contribution with explanation and at least partial results.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Also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58"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In the test, ALF coefficients are limited to power of 2, e.g.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 xml:space="preserve">For each set of ALF coefficients (i.e.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59"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lastRenderedPageBreak/>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60"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In the test, Laplacian of post-SAO buffer in deriving online ALF filters is introduced. At block boundaries, Gaussian pre-smoothing is applied before computing Laplacian. For deriving discrete Laplacian values 2D kernel [0,1,0; 1,-4,1;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1"/>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2"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7D3E8E"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63"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lastRenderedPageBreak/>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4"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5"/>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lastRenderedPageBreak/>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6"/>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7"/>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68"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69"/>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lastRenderedPageBreak/>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0"/>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71"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2"/>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 xml:space="preserve">Gain in 4.1a comes from saving </w:t>
      </w:r>
      <w:proofErr w:type="spellStart"/>
      <w:r>
        <w:t>signalling</w:t>
      </w:r>
      <w:proofErr w:type="spellEnd"/>
      <w:r>
        <w:t>,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110755EA" w:rsidR="00936F38" w:rsidRDefault="00936F38" w:rsidP="007C23D6">
      <w:r>
        <w:t xml:space="preserve">Complexity of a1/a2 is 4.2 </w:t>
      </w:r>
      <w:proofErr w:type="spellStart"/>
      <w:r>
        <w:t>kMAC</w:t>
      </w:r>
      <w:proofErr w:type="spellEnd"/>
      <w:r>
        <w:t>/pix, 30K parameters</w:t>
      </w:r>
      <w:r w:rsidR="007259B9">
        <w:t>, approx..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214D1B08" w:rsidR="005170D6" w:rsidRDefault="005170D6" w:rsidP="007C23D6">
      <w:r>
        <w:t>It was agreed that having an interface in ECM that allows testing of EE1 loop filters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Pr="00425FE4">
        <w:rPr>
          <w:highlight w:val="yellow"/>
        </w:rPr>
        <w:t>Revisit</w:t>
      </w:r>
      <w:r>
        <w:t xml:space="preserve">, also in context of new proposals suggesting e.g. LOP/HOP in ECM context.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Test 4.9x shows good benefit for chroma in particular for RA and LB (less in AI). Test 4.9a was the original proposal, 4.9b (not using reference pictures, e.g.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961" w:name="_Ref109033174"/>
      <w:bookmarkEnd w:id="960"/>
      <w:r w:rsidRPr="00981ED4">
        <w:rPr>
          <w:lang w:val="en-CA"/>
        </w:rPr>
        <w:t>EE2 contributions: Enhanced compression beyond VVC capability (</w:t>
      </w:r>
      <w:r w:rsidR="008E5626">
        <w:rPr>
          <w:lang w:val="en-CA"/>
        </w:rPr>
        <w:t>39</w:t>
      </w:r>
      <w:r w:rsidRPr="00981ED4">
        <w:rPr>
          <w:lang w:val="en-CA"/>
        </w:rPr>
        <w:t>)</w:t>
      </w:r>
      <w:bookmarkEnd w:id="961"/>
    </w:p>
    <w:p w14:paraId="5C6635A1" w14:textId="77777777" w:rsidR="00F44BFE" w:rsidRPr="00981ED4" w:rsidRDefault="00F44BFE" w:rsidP="00F44BFE">
      <w:pPr>
        <w:rPr>
          <w:sz w:val="20"/>
        </w:rPr>
      </w:pPr>
      <w:bookmarkStart w:id="962" w:name="_Ref79763349"/>
      <w:bookmarkStart w:id="963"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7D3E8E" w:rsidP="00CA61C8">
      <w:pPr>
        <w:pStyle w:val="berschrift9"/>
        <w:rPr>
          <w:sz w:val="24"/>
          <w:szCs w:val="24"/>
          <w:lang w:val="en-CA" w:eastAsia="de-DE"/>
        </w:rPr>
      </w:pPr>
      <w:hyperlink r:id="rId674"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7D3E8E" w:rsidP="00CA61C8">
      <w:pPr>
        <w:pStyle w:val="berschrift9"/>
        <w:rPr>
          <w:sz w:val="24"/>
          <w:szCs w:val="24"/>
          <w:lang w:val="en-CA" w:eastAsia="de-DE"/>
        </w:rPr>
      </w:pPr>
      <w:hyperlink r:id="rId675"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7D3E8E"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7D3E8E" w:rsidP="00ED564F">
      <w:pPr>
        <w:pStyle w:val="berschrift9"/>
        <w:rPr>
          <w:sz w:val="24"/>
          <w:szCs w:val="24"/>
          <w:lang w:val="en-CA" w:eastAsia="de-DE"/>
        </w:rPr>
      </w:pPr>
      <w:hyperlink r:id="rId677"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 [miss]</w:t>
      </w:r>
    </w:p>
    <w:p w14:paraId="433D426C" w14:textId="77777777" w:rsidR="00774DBA" w:rsidRDefault="00774DBA" w:rsidP="00FC7AFB"/>
    <w:p w14:paraId="668F97D7" w14:textId="77777777" w:rsidR="00FC7AFB" w:rsidRPr="002E7719" w:rsidRDefault="007D3E8E"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7D3E8E" w:rsidP="00CA61C8">
      <w:pPr>
        <w:pStyle w:val="berschrift9"/>
        <w:rPr>
          <w:sz w:val="24"/>
          <w:szCs w:val="24"/>
          <w:lang w:val="en-CA" w:eastAsia="de-DE"/>
        </w:rPr>
      </w:pPr>
      <w:hyperlink r:id="rId679"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7D3E8E"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7D3E8E" w:rsidP="00CA61C8">
      <w:pPr>
        <w:pStyle w:val="berschrift9"/>
        <w:rPr>
          <w:sz w:val="24"/>
          <w:szCs w:val="24"/>
          <w:lang w:val="en-CA" w:eastAsia="de-DE"/>
        </w:rPr>
      </w:pPr>
      <w:hyperlink r:id="rId681"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7D3E8E"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7D3E8E" w:rsidP="00115254">
      <w:pPr>
        <w:pStyle w:val="berschrift9"/>
        <w:rPr>
          <w:sz w:val="24"/>
          <w:szCs w:val="24"/>
          <w:lang w:val="en-CA" w:eastAsia="de-DE"/>
        </w:rPr>
      </w:pPr>
      <w:hyperlink r:id="rId683"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7D3E8E" w:rsidP="00CA61C8">
      <w:pPr>
        <w:pStyle w:val="berschrift9"/>
        <w:rPr>
          <w:sz w:val="24"/>
          <w:szCs w:val="24"/>
          <w:lang w:val="en-CA" w:eastAsia="de-DE"/>
        </w:rPr>
      </w:pPr>
      <w:hyperlink r:id="rId684"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7D3E8E" w:rsidP="00CA61C8">
      <w:pPr>
        <w:pStyle w:val="berschrift9"/>
        <w:rPr>
          <w:sz w:val="24"/>
          <w:szCs w:val="24"/>
          <w:lang w:val="en-CA" w:eastAsia="de-DE"/>
        </w:rPr>
      </w:pPr>
      <w:hyperlink r:id="rId685"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7D3E8E" w:rsidP="00CA61C8">
      <w:pPr>
        <w:pStyle w:val="berschrift9"/>
        <w:rPr>
          <w:sz w:val="24"/>
          <w:szCs w:val="24"/>
          <w:lang w:val="en-CA" w:eastAsia="de-DE"/>
        </w:rPr>
      </w:pPr>
      <w:hyperlink r:id="rId686"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7D3E8E" w:rsidP="00CA61C8">
      <w:pPr>
        <w:pStyle w:val="berschrift9"/>
        <w:rPr>
          <w:sz w:val="24"/>
          <w:szCs w:val="24"/>
          <w:lang w:val="en-CA" w:eastAsia="de-DE"/>
        </w:rPr>
      </w:pPr>
      <w:hyperlink r:id="rId687"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77777777" w:rsidR="00774DBA" w:rsidRPr="006943FF" w:rsidRDefault="007D3E8E" w:rsidP="00ED564F">
      <w:pPr>
        <w:pStyle w:val="berschrift9"/>
        <w:rPr>
          <w:sz w:val="24"/>
          <w:szCs w:val="24"/>
          <w:lang w:val="en-CA" w:eastAsia="de-DE"/>
        </w:rPr>
      </w:pPr>
      <w:hyperlink r:id="rId688"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7D3E8E" w:rsidP="00CA61C8">
      <w:pPr>
        <w:pStyle w:val="berschrift9"/>
        <w:rPr>
          <w:sz w:val="24"/>
          <w:szCs w:val="24"/>
          <w:lang w:val="en-CA" w:eastAsia="de-DE"/>
        </w:rPr>
      </w:pPr>
      <w:hyperlink r:id="rId689"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7D3E8E" w:rsidP="00CA61C8">
      <w:pPr>
        <w:pStyle w:val="berschrift9"/>
        <w:rPr>
          <w:sz w:val="24"/>
          <w:szCs w:val="24"/>
          <w:lang w:val="en-CA" w:eastAsia="de-DE"/>
        </w:rPr>
      </w:pPr>
      <w:hyperlink r:id="rId690"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7D3E8E" w:rsidP="00CA61C8">
      <w:pPr>
        <w:pStyle w:val="berschrift9"/>
        <w:rPr>
          <w:sz w:val="24"/>
          <w:szCs w:val="24"/>
          <w:lang w:val="en-CA" w:eastAsia="de-DE"/>
        </w:rPr>
      </w:pPr>
      <w:hyperlink r:id="rId691"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7D3E8E" w:rsidP="00CA61C8">
      <w:pPr>
        <w:pStyle w:val="berschrift9"/>
        <w:rPr>
          <w:sz w:val="24"/>
          <w:szCs w:val="24"/>
          <w:lang w:val="en-CA" w:eastAsia="de-DE"/>
        </w:rPr>
      </w:pPr>
      <w:hyperlink r:id="rId692"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7D3E8E" w:rsidP="00205009">
      <w:pPr>
        <w:pStyle w:val="berschrift9"/>
        <w:rPr>
          <w:sz w:val="24"/>
          <w:szCs w:val="24"/>
          <w:lang w:val="en-CA" w:eastAsia="de-DE"/>
        </w:rPr>
      </w:pPr>
      <w:hyperlink r:id="rId693"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7D3E8E" w:rsidP="00CA61C8">
      <w:pPr>
        <w:pStyle w:val="berschrift9"/>
        <w:rPr>
          <w:sz w:val="24"/>
          <w:szCs w:val="24"/>
          <w:lang w:val="en-CA" w:eastAsia="de-DE"/>
        </w:rPr>
      </w:pPr>
      <w:hyperlink r:id="rId694"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filter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7D3E8E" w:rsidP="00205009">
      <w:pPr>
        <w:pStyle w:val="berschrift9"/>
        <w:rPr>
          <w:sz w:val="24"/>
          <w:szCs w:val="24"/>
          <w:lang w:val="en-CA" w:eastAsia="de-DE"/>
        </w:rPr>
      </w:pPr>
      <w:hyperlink r:id="rId695"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filter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3B55F2A" w14:textId="77777777" w:rsidR="002C413A" w:rsidRDefault="002C413A" w:rsidP="00FC7AFB"/>
    <w:p w14:paraId="38F40035" w14:textId="77777777" w:rsidR="00FC7AFB" w:rsidRPr="002E7719" w:rsidRDefault="007D3E8E" w:rsidP="00CA61C8">
      <w:pPr>
        <w:pStyle w:val="berschrift9"/>
        <w:rPr>
          <w:sz w:val="24"/>
          <w:szCs w:val="24"/>
          <w:lang w:val="en-CA" w:eastAsia="de-DE"/>
        </w:rPr>
      </w:pPr>
      <w:hyperlink r:id="rId696"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7D3E8E" w:rsidP="00CA61C8">
      <w:pPr>
        <w:pStyle w:val="berschrift9"/>
        <w:rPr>
          <w:sz w:val="24"/>
          <w:szCs w:val="24"/>
          <w:lang w:val="en-CA" w:eastAsia="de-DE"/>
        </w:rPr>
      </w:pPr>
      <w:hyperlink r:id="rId697"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7D3E8E" w:rsidP="00CA61C8">
      <w:pPr>
        <w:pStyle w:val="berschrift9"/>
        <w:rPr>
          <w:sz w:val="24"/>
          <w:szCs w:val="24"/>
          <w:lang w:val="en-CA" w:eastAsia="de-DE"/>
        </w:rPr>
      </w:pPr>
      <w:hyperlink r:id="rId698"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7D3E8E" w:rsidP="00CA61C8">
      <w:pPr>
        <w:pStyle w:val="berschrift9"/>
        <w:rPr>
          <w:sz w:val="24"/>
          <w:szCs w:val="24"/>
          <w:lang w:val="en-CA" w:eastAsia="de-DE"/>
        </w:rPr>
      </w:pPr>
      <w:hyperlink r:id="rId699"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7D3E8E" w:rsidP="00CA61C8">
      <w:pPr>
        <w:pStyle w:val="berschrift9"/>
        <w:rPr>
          <w:sz w:val="24"/>
          <w:szCs w:val="24"/>
          <w:lang w:val="en-CA" w:eastAsia="de-DE"/>
        </w:rPr>
      </w:pPr>
      <w:hyperlink r:id="rId700"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7D3E8E" w:rsidP="00ED564F">
      <w:pPr>
        <w:pStyle w:val="berschrift9"/>
        <w:rPr>
          <w:sz w:val="24"/>
          <w:szCs w:val="24"/>
          <w:lang w:val="en-CA" w:eastAsia="de-DE"/>
        </w:rPr>
      </w:pPr>
      <w:hyperlink r:id="rId701"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7D3E8E" w:rsidP="00ED564F">
      <w:pPr>
        <w:pStyle w:val="berschrift9"/>
        <w:rPr>
          <w:sz w:val="24"/>
          <w:szCs w:val="24"/>
          <w:lang w:val="en-CA" w:eastAsia="de-DE"/>
        </w:rPr>
      </w:pPr>
      <w:hyperlink r:id="rId702"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 [miss]</w:t>
      </w:r>
    </w:p>
    <w:p w14:paraId="22D83E3A" w14:textId="77777777" w:rsidR="00122F3A" w:rsidRDefault="00122F3A" w:rsidP="00FC7AFB"/>
    <w:p w14:paraId="3F13E131" w14:textId="77777777" w:rsidR="00FC7AFB" w:rsidRPr="002E7719" w:rsidRDefault="007D3E8E" w:rsidP="00CA61C8">
      <w:pPr>
        <w:pStyle w:val="berschrift9"/>
        <w:rPr>
          <w:sz w:val="24"/>
          <w:szCs w:val="24"/>
          <w:lang w:val="en-CA" w:eastAsia="de-DE"/>
        </w:rPr>
      </w:pPr>
      <w:hyperlink r:id="rId703"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7D3E8E" w:rsidP="00CA61C8">
      <w:pPr>
        <w:pStyle w:val="berschrift9"/>
        <w:rPr>
          <w:sz w:val="24"/>
          <w:szCs w:val="24"/>
          <w:lang w:val="en-CA" w:eastAsia="de-DE"/>
        </w:rPr>
      </w:pPr>
      <w:hyperlink r:id="rId704"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7D3E8E" w:rsidP="00CA61C8">
      <w:pPr>
        <w:pStyle w:val="berschrift9"/>
        <w:rPr>
          <w:sz w:val="24"/>
          <w:szCs w:val="24"/>
          <w:lang w:val="en-CA" w:eastAsia="de-DE"/>
        </w:rPr>
      </w:pPr>
      <w:hyperlink r:id="rId705"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7D3E8E" w:rsidP="00CA61C8">
      <w:pPr>
        <w:pStyle w:val="berschrift9"/>
        <w:rPr>
          <w:sz w:val="24"/>
          <w:szCs w:val="24"/>
          <w:lang w:val="en-CA" w:eastAsia="de-DE"/>
        </w:rPr>
      </w:pPr>
      <w:hyperlink r:id="rId706"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7D3E8E" w:rsidP="00ED564F">
      <w:pPr>
        <w:pStyle w:val="berschrift9"/>
        <w:rPr>
          <w:sz w:val="24"/>
          <w:szCs w:val="24"/>
          <w:lang w:val="en-CA" w:eastAsia="de-DE"/>
        </w:rPr>
      </w:pPr>
      <w:hyperlink r:id="rId707"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w:t>
      </w:r>
    </w:p>
    <w:p w14:paraId="4436AB15" w14:textId="77777777" w:rsidR="00122F3A" w:rsidRDefault="00122F3A" w:rsidP="00F44BFE"/>
    <w:p w14:paraId="6A46BF1E" w14:textId="77777777" w:rsidR="00FC7AFB" w:rsidRPr="002E7719" w:rsidRDefault="007D3E8E" w:rsidP="00CA61C8">
      <w:pPr>
        <w:pStyle w:val="berschrift9"/>
        <w:rPr>
          <w:sz w:val="24"/>
          <w:szCs w:val="24"/>
          <w:lang w:val="en-CA" w:eastAsia="de-DE"/>
        </w:rPr>
      </w:pPr>
      <w:hyperlink r:id="rId708"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7D3E8E" w:rsidP="00ED564F">
      <w:pPr>
        <w:pStyle w:val="berschrift9"/>
        <w:rPr>
          <w:sz w:val="24"/>
          <w:szCs w:val="24"/>
          <w:lang w:val="en-CA" w:eastAsia="de-DE"/>
        </w:rPr>
      </w:pPr>
      <w:hyperlink r:id="rId709"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7D3E8E" w:rsidP="00CA61C8">
      <w:pPr>
        <w:pStyle w:val="berschrift9"/>
        <w:rPr>
          <w:sz w:val="24"/>
          <w:szCs w:val="24"/>
          <w:lang w:val="en-CA" w:eastAsia="de-DE"/>
        </w:rPr>
      </w:pPr>
      <w:hyperlink r:id="rId710"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7D3E8E" w:rsidP="00CA61C8">
      <w:pPr>
        <w:pStyle w:val="berschrift9"/>
        <w:rPr>
          <w:sz w:val="24"/>
          <w:szCs w:val="24"/>
          <w:lang w:val="en-CA" w:eastAsia="de-DE"/>
        </w:rPr>
      </w:pPr>
      <w:hyperlink r:id="rId711"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7D3E8E" w:rsidP="00115254">
      <w:pPr>
        <w:pStyle w:val="berschrift9"/>
        <w:rPr>
          <w:sz w:val="24"/>
          <w:szCs w:val="24"/>
          <w:lang w:val="en-CA" w:eastAsia="de-DE"/>
        </w:rPr>
      </w:pPr>
      <w:hyperlink r:id="rId712"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7D3E8E" w:rsidP="00CA61C8">
      <w:pPr>
        <w:pStyle w:val="berschrift9"/>
        <w:rPr>
          <w:sz w:val="24"/>
          <w:szCs w:val="24"/>
          <w:lang w:val="en-CA" w:eastAsia="de-DE"/>
        </w:rPr>
      </w:pPr>
      <w:hyperlink r:id="rId713"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7D3E8E" w:rsidP="00CA61C8">
      <w:pPr>
        <w:pStyle w:val="berschrift9"/>
        <w:rPr>
          <w:sz w:val="24"/>
          <w:szCs w:val="24"/>
          <w:lang w:val="en-CA" w:eastAsia="de-DE"/>
        </w:rPr>
      </w:pPr>
      <w:hyperlink r:id="rId714"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7D3E8E" w:rsidP="00CA61C8">
      <w:pPr>
        <w:pStyle w:val="berschrift9"/>
        <w:rPr>
          <w:sz w:val="24"/>
          <w:szCs w:val="24"/>
          <w:lang w:val="en-CA" w:eastAsia="de-DE"/>
        </w:rPr>
      </w:pPr>
      <w:hyperlink r:id="rId715"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7D3E8E" w:rsidP="00CA61C8">
      <w:pPr>
        <w:pStyle w:val="berschrift9"/>
        <w:rPr>
          <w:sz w:val="24"/>
          <w:szCs w:val="24"/>
          <w:lang w:val="en-CA" w:eastAsia="de-DE"/>
        </w:rPr>
      </w:pPr>
      <w:hyperlink r:id="rId716"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7D3E8E" w:rsidP="00205009">
      <w:pPr>
        <w:pStyle w:val="berschrift9"/>
        <w:rPr>
          <w:sz w:val="24"/>
          <w:szCs w:val="24"/>
          <w:lang w:val="en-CA" w:eastAsia="de-DE"/>
        </w:rPr>
      </w:pPr>
      <w:hyperlink r:id="rId717"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7D3E8E" w:rsidP="00CA61C8">
      <w:pPr>
        <w:pStyle w:val="berschrift9"/>
        <w:rPr>
          <w:sz w:val="24"/>
          <w:szCs w:val="24"/>
          <w:lang w:val="en-CA" w:eastAsia="de-DE"/>
        </w:rPr>
      </w:pPr>
      <w:hyperlink r:id="rId718"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7D3E8E" w:rsidP="00ED564F">
      <w:pPr>
        <w:pStyle w:val="berschrift9"/>
        <w:rPr>
          <w:sz w:val="24"/>
          <w:szCs w:val="24"/>
          <w:lang w:val="en-CA" w:eastAsia="de-DE"/>
        </w:rPr>
      </w:pPr>
      <w:hyperlink r:id="rId719"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w:t>
      </w:r>
    </w:p>
    <w:p w14:paraId="3FDA709F" w14:textId="77777777" w:rsidR="00774DBA" w:rsidRDefault="00774DBA" w:rsidP="00F44BFE"/>
    <w:p w14:paraId="1AE70D3C" w14:textId="77777777" w:rsidR="00E74D67" w:rsidRPr="002E7719" w:rsidRDefault="007D3E8E" w:rsidP="00CA61C8">
      <w:pPr>
        <w:pStyle w:val="berschrift9"/>
        <w:rPr>
          <w:sz w:val="24"/>
          <w:szCs w:val="24"/>
          <w:lang w:val="en-CA" w:eastAsia="de-DE"/>
        </w:rPr>
      </w:pPr>
      <w:hyperlink r:id="rId720"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7D3E8E" w:rsidP="00115254">
      <w:pPr>
        <w:pStyle w:val="berschrift9"/>
        <w:rPr>
          <w:sz w:val="24"/>
          <w:szCs w:val="24"/>
          <w:lang w:val="en-CA" w:eastAsia="de-DE"/>
        </w:rPr>
      </w:pPr>
      <w:hyperlink r:id="rId721"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7D3E8E" w:rsidP="00CA61C8">
      <w:pPr>
        <w:pStyle w:val="berschrift9"/>
        <w:rPr>
          <w:sz w:val="24"/>
          <w:szCs w:val="24"/>
          <w:lang w:val="en-CA" w:eastAsia="de-DE"/>
        </w:rPr>
      </w:pPr>
      <w:hyperlink r:id="rId722"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7D3E8E" w:rsidP="00CA61C8">
      <w:pPr>
        <w:pStyle w:val="berschrift9"/>
        <w:rPr>
          <w:sz w:val="24"/>
          <w:szCs w:val="24"/>
          <w:lang w:val="en-CA" w:eastAsia="de-DE"/>
        </w:rPr>
      </w:pPr>
      <w:hyperlink r:id="rId723"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4"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7D3E8E" w:rsidP="00CA61C8">
      <w:pPr>
        <w:pStyle w:val="berschrift9"/>
        <w:rPr>
          <w:sz w:val="24"/>
          <w:szCs w:val="24"/>
          <w:lang w:val="en-CA" w:eastAsia="de-DE"/>
        </w:rPr>
      </w:pPr>
      <w:hyperlink r:id="rId725"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04DC026A" w:rsidR="00FC6CC8" w:rsidRPr="002E7719" w:rsidRDefault="007D3E8E" w:rsidP="00CA61C8">
      <w:pPr>
        <w:pStyle w:val="berschrift9"/>
        <w:rPr>
          <w:sz w:val="24"/>
          <w:szCs w:val="24"/>
          <w:lang w:val="en-CA" w:eastAsia="de-DE"/>
        </w:rPr>
      </w:pPr>
      <w:hyperlink r:id="rId726"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7D3E8E" w:rsidP="00115254">
      <w:pPr>
        <w:pStyle w:val="berschrift9"/>
        <w:rPr>
          <w:sz w:val="24"/>
          <w:szCs w:val="24"/>
          <w:lang w:val="en-CA" w:eastAsia="de-DE"/>
        </w:rPr>
      </w:pPr>
      <w:hyperlink r:id="rId727"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7D3E8E" w:rsidP="00CA61C8">
      <w:pPr>
        <w:pStyle w:val="berschrift9"/>
        <w:rPr>
          <w:sz w:val="24"/>
          <w:szCs w:val="24"/>
          <w:lang w:val="en-CA" w:eastAsia="de-DE"/>
        </w:rPr>
      </w:pPr>
      <w:hyperlink r:id="rId728"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7D3E8E" w:rsidP="00CA61C8">
      <w:pPr>
        <w:pStyle w:val="berschrift9"/>
        <w:rPr>
          <w:sz w:val="24"/>
          <w:szCs w:val="24"/>
          <w:lang w:val="en-CA" w:eastAsia="de-DE"/>
        </w:rPr>
      </w:pPr>
      <w:hyperlink r:id="rId729"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7D3E8E" w:rsidP="00CA61C8">
      <w:pPr>
        <w:pStyle w:val="berschrift9"/>
        <w:rPr>
          <w:sz w:val="24"/>
          <w:szCs w:val="24"/>
          <w:lang w:val="en-CA" w:eastAsia="de-DE"/>
        </w:rPr>
      </w:pPr>
      <w:hyperlink r:id="rId730"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7D3E8E" w:rsidP="00CA61C8">
      <w:pPr>
        <w:pStyle w:val="berschrift9"/>
        <w:rPr>
          <w:sz w:val="24"/>
          <w:szCs w:val="24"/>
          <w:lang w:val="en-CA" w:eastAsia="de-DE"/>
        </w:rPr>
      </w:pPr>
      <w:hyperlink r:id="rId731"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7D3E8E"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7D3E8E" w:rsidP="00CA61C8">
      <w:pPr>
        <w:pStyle w:val="berschrift9"/>
        <w:rPr>
          <w:sz w:val="24"/>
          <w:szCs w:val="24"/>
          <w:lang w:val="en-CA" w:eastAsia="de-DE"/>
        </w:rPr>
      </w:pPr>
      <w:hyperlink r:id="rId733"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7D3E8E" w:rsidP="00CA61C8">
      <w:pPr>
        <w:pStyle w:val="berschrift9"/>
        <w:rPr>
          <w:sz w:val="24"/>
          <w:szCs w:val="24"/>
          <w:lang w:val="en-CA" w:eastAsia="de-DE"/>
        </w:rPr>
      </w:pPr>
      <w:hyperlink r:id="rId734"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4F9A4A87" w:rsidR="00115254" w:rsidRPr="0005555A" w:rsidRDefault="007D3E8E" w:rsidP="00115254">
      <w:pPr>
        <w:pStyle w:val="berschrift9"/>
        <w:rPr>
          <w:sz w:val="24"/>
          <w:szCs w:val="24"/>
          <w:lang w:val="en-CA" w:eastAsia="de-DE"/>
        </w:rPr>
      </w:pPr>
      <w:hyperlink r:id="rId735"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7D3E8E" w:rsidP="00ED564F">
      <w:pPr>
        <w:pStyle w:val="berschrift9"/>
        <w:rPr>
          <w:sz w:val="24"/>
          <w:szCs w:val="24"/>
          <w:lang w:val="en-CA" w:eastAsia="de-DE"/>
        </w:rPr>
      </w:pPr>
      <w:hyperlink r:id="rId736"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w:t>
      </w:r>
    </w:p>
    <w:p w14:paraId="4551AAA8" w14:textId="77777777" w:rsidR="00122F3A" w:rsidRDefault="00122F3A" w:rsidP="00E74D67"/>
    <w:p w14:paraId="51F718E8" w14:textId="77777777" w:rsidR="00E74D67" w:rsidRPr="002E7719" w:rsidRDefault="007D3E8E" w:rsidP="00CA61C8">
      <w:pPr>
        <w:pStyle w:val="berschrift9"/>
        <w:rPr>
          <w:sz w:val="24"/>
          <w:szCs w:val="24"/>
          <w:lang w:val="en-CA" w:eastAsia="de-DE"/>
        </w:rPr>
      </w:pPr>
      <w:hyperlink r:id="rId737"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7D3E8E" w:rsidP="00CA61C8">
      <w:pPr>
        <w:pStyle w:val="berschrift9"/>
        <w:rPr>
          <w:sz w:val="24"/>
          <w:szCs w:val="24"/>
          <w:lang w:val="en-CA" w:eastAsia="de-DE"/>
        </w:rPr>
      </w:pPr>
      <w:hyperlink r:id="rId738"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7D3E8E" w:rsidP="00CA61C8">
      <w:pPr>
        <w:pStyle w:val="berschrift9"/>
        <w:rPr>
          <w:sz w:val="24"/>
          <w:szCs w:val="24"/>
          <w:lang w:val="en-CA" w:eastAsia="de-DE"/>
        </w:rPr>
      </w:pPr>
      <w:hyperlink r:id="rId739"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7D3E8E" w:rsidP="00CA61C8">
      <w:pPr>
        <w:pStyle w:val="berschrift9"/>
        <w:rPr>
          <w:sz w:val="24"/>
          <w:szCs w:val="24"/>
          <w:lang w:val="en-CA" w:eastAsia="de-DE"/>
        </w:rPr>
      </w:pPr>
      <w:hyperlink r:id="rId740"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7D3E8E" w:rsidP="00CA61C8">
      <w:pPr>
        <w:pStyle w:val="berschrift9"/>
        <w:rPr>
          <w:sz w:val="24"/>
          <w:szCs w:val="24"/>
          <w:lang w:val="en-CA" w:eastAsia="de-DE"/>
        </w:rPr>
      </w:pPr>
      <w:hyperlink r:id="rId741"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7D3E8E" w:rsidP="00CA61C8">
      <w:pPr>
        <w:pStyle w:val="berschrift9"/>
        <w:rPr>
          <w:sz w:val="24"/>
          <w:szCs w:val="24"/>
          <w:lang w:val="en-CA" w:eastAsia="de-DE"/>
        </w:rPr>
      </w:pPr>
      <w:hyperlink r:id="rId742"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7D3E8E"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7D3E8E" w:rsidP="00CA61C8">
      <w:pPr>
        <w:pStyle w:val="berschrift9"/>
        <w:rPr>
          <w:sz w:val="24"/>
          <w:szCs w:val="24"/>
          <w:lang w:val="en-CA" w:eastAsia="de-DE"/>
        </w:rPr>
      </w:pPr>
      <w:hyperlink r:id="rId744"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7D3E8E" w:rsidP="00CA61C8">
      <w:pPr>
        <w:pStyle w:val="berschrift9"/>
        <w:rPr>
          <w:sz w:val="24"/>
          <w:szCs w:val="24"/>
          <w:lang w:val="en-CA" w:eastAsia="de-DE"/>
        </w:rPr>
      </w:pPr>
      <w:hyperlink r:id="rId745"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7D3E8E" w:rsidP="00CA61C8">
      <w:pPr>
        <w:pStyle w:val="berschrift9"/>
        <w:rPr>
          <w:sz w:val="24"/>
          <w:szCs w:val="24"/>
          <w:lang w:val="en-CA" w:eastAsia="de-DE"/>
        </w:rPr>
      </w:pPr>
      <w:hyperlink r:id="rId746"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7D3E8E" w:rsidP="00CA61C8">
      <w:pPr>
        <w:pStyle w:val="berschrift9"/>
        <w:rPr>
          <w:sz w:val="24"/>
          <w:szCs w:val="24"/>
          <w:lang w:val="en-CA" w:eastAsia="de-DE"/>
        </w:rPr>
      </w:pPr>
      <w:hyperlink r:id="rId747"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7D3E8E" w:rsidP="00C23BA6">
      <w:pPr>
        <w:pStyle w:val="berschrift9"/>
        <w:rPr>
          <w:sz w:val="24"/>
          <w:szCs w:val="24"/>
          <w:lang w:val="en-CA" w:eastAsia="de-DE"/>
        </w:rPr>
      </w:pPr>
      <w:hyperlink r:id="rId748"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7D3E8E" w:rsidP="00CA61C8">
      <w:pPr>
        <w:pStyle w:val="berschrift9"/>
        <w:rPr>
          <w:sz w:val="24"/>
          <w:szCs w:val="24"/>
          <w:lang w:val="en-CA" w:eastAsia="de-DE"/>
        </w:rPr>
      </w:pPr>
      <w:hyperlink r:id="rId749"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7D3E8E" w:rsidP="00CA61C8">
      <w:pPr>
        <w:pStyle w:val="berschrift9"/>
        <w:rPr>
          <w:sz w:val="24"/>
          <w:szCs w:val="24"/>
          <w:lang w:val="en-CA" w:eastAsia="de-DE"/>
        </w:rPr>
      </w:pPr>
      <w:hyperlink r:id="rId750"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7D3E8E" w:rsidP="00CA61C8">
      <w:pPr>
        <w:pStyle w:val="berschrift9"/>
        <w:rPr>
          <w:sz w:val="24"/>
          <w:szCs w:val="24"/>
          <w:lang w:val="en-CA" w:eastAsia="de-DE"/>
        </w:rPr>
      </w:pPr>
      <w:hyperlink r:id="rId751"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187DD9AE" w:rsidR="00B0405B" w:rsidRPr="002E7719" w:rsidRDefault="007D3E8E" w:rsidP="00CA61C8">
      <w:pPr>
        <w:pStyle w:val="berschrift9"/>
        <w:rPr>
          <w:sz w:val="24"/>
          <w:szCs w:val="24"/>
          <w:lang w:val="en-CA" w:eastAsia="de-DE"/>
        </w:rPr>
      </w:pPr>
      <w:hyperlink r:id="rId752"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7D3E8E" w:rsidP="00CA61C8">
      <w:pPr>
        <w:pStyle w:val="berschrift9"/>
        <w:rPr>
          <w:sz w:val="24"/>
          <w:szCs w:val="24"/>
          <w:lang w:val="en-CA" w:eastAsia="de-DE"/>
        </w:rPr>
      </w:pPr>
      <w:hyperlink r:id="rId753"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r>
        <w:t>as”placeholder</w:t>
      </w:r>
      <w:proofErr w:type="spellEnd"/>
      <w:r>
        <w:t>”</w:t>
      </w:r>
    </w:p>
    <w:p w14:paraId="45CD286F" w14:textId="2F14A175" w:rsidR="004B43D2" w:rsidRPr="000F58E5" w:rsidRDefault="007D3E8E" w:rsidP="00CA61C8">
      <w:pPr>
        <w:pStyle w:val="berschrift9"/>
        <w:rPr>
          <w:sz w:val="24"/>
          <w:szCs w:val="24"/>
          <w:lang w:val="en-CA" w:eastAsia="de-DE"/>
        </w:rPr>
      </w:pPr>
      <w:hyperlink r:id="rId754"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7D3E8E" w:rsidP="00CA61C8">
      <w:pPr>
        <w:pStyle w:val="berschrift9"/>
        <w:rPr>
          <w:sz w:val="24"/>
          <w:szCs w:val="24"/>
          <w:lang w:val="en-CA" w:eastAsia="de-DE"/>
        </w:rPr>
      </w:pPr>
      <w:hyperlink r:id="rId755"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4582D6A7" w:rsidR="003F348D" w:rsidRPr="003C6EA6" w:rsidRDefault="007D3E8E" w:rsidP="00CA61C8">
      <w:pPr>
        <w:pStyle w:val="berschrift9"/>
        <w:rPr>
          <w:sz w:val="24"/>
          <w:szCs w:val="24"/>
          <w:lang w:val="en-CA" w:eastAsia="de-DE"/>
        </w:rPr>
      </w:pPr>
      <w:hyperlink r:id="rId756"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7D3E8E" w:rsidP="00C23BA6">
      <w:pPr>
        <w:pStyle w:val="berschrift9"/>
        <w:rPr>
          <w:sz w:val="24"/>
          <w:szCs w:val="24"/>
          <w:lang w:val="en-CA" w:eastAsia="de-DE"/>
        </w:rPr>
      </w:pPr>
      <w:hyperlink r:id="rId757"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7D3E8E" w:rsidP="00CA61C8">
      <w:pPr>
        <w:pStyle w:val="berschrift9"/>
        <w:rPr>
          <w:sz w:val="24"/>
          <w:szCs w:val="24"/>
          <w:lang w:val="en-CA" w:eastAsia="de-DE"/>
        </w:rPr>
      </w:pPr>
      <w:hyperlink r:id="rId758"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7D3E8E" w:rsidP="00C23BA6">
      <w:pPr>
        <w:pStyle w:val="berschrift9"/>
        <w:rPr>
          <w:sz w:val="24"/>
          <w:szCs w:val="24"/>
          <w:lang w:val="en-CA" w:eastAsia="de-DE"/>
        </w:rPr>
      </w:pPr>
      <w:hyperlink r:id="rId759"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964" w:name="_Ref119779944"/>
      <w:bookmarkStart w:id="965" w:name="_Ref166958894"/>
      <w:r w:rsidRPr="00981ED4">
        <w:rPr>
          <w:lang w:val="en-CA"/>
        </w:rPr>
        <w:t>EE2 related contributions (</w:t>
      </w:r>
      <w:r w:rsidR="00035E16">
        <w:rPr>
          <w:lang w:val="en-CA"/>
        </w:rPr>
        <w:t>3</w:t>
      </w:r>
      <w:r w:rsidRPr="00981ED4">
        <w:rPr>
          <w:lang w:val="en-CA"/>
        </w:rPr>
        <w:t>)</w:t>
      </w:r>
      <w:bookmarkEnd w:id="962"/>
      <w:bookmarkEnd w:id="963"/>
      <w:bookmarkEnd w:id="964"/>
      <w:bookmarkEnd w:id="965"/>
    </w:p>
    <w:p w14:paraId="2F9B078D" w14:textId="37C2B491" w:rsidR="00F44BFE" w:rsidRDefault="00F44BFE" w:rsidP="00F44BFE">
      <w:bookmarkStart w:id="966" w:name="_Ref69400686"/>
      <w:bookmarkStart w:id="967" w:name="_Ref102310344"/>
      <w:bookmarkStart w:id="968" w:name="_Ref109221765"/>
      <w:bookmarkStart w:id="969"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7D3E8E" w:rsidP="00CA61C8">
      <w:pPr>
        <w:pStyle w:val="berschrift9"/>
        <w:rPr>
          <w:sz w:val="24"/>
          <w:szCs w:val="24"/>
          <w:lang w:val="en-CA" w:eastAsia="de-DE"/>
        </w:rPr>
      </w:pPr>
      <w:hyperlink r:id="rId760"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w:t>
      </w:r>
      <w:proofErr w:type="spellStart"/>
      <w:r w:rsidR="00EE4A36" w:rsidRPr="00EE4A36">
        <w:rPr>
          <w:sz w:val="24"/>
          <w:szCs w:val="24"/>
          <w:lang w:val="en-CA" w:eastAsia="de-DE"/>
        </w:rPr>
        <w:t>Bytedance</w:t>
      </w:r>
      <w:proofErr w:type="spellEnd"/>
      <w:r w:rsidR="00EE4A36" w:rsidRPr="00EE4A36">
        <w:rPr>
          <w:sz w:val="24"/>
          <w:szCs w:val="24"/>
          <w:lang w:val="en-CA" w:eastAsia="de-DE"/>
        </w:rPr>
        <w:t>)</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7D3E8E" w:rsidP="00ED564F">
      <w:pPr>
        <w:pStyle w:val="berschrift9"/>
        <w:rPr>
          <w:sz w:val="24"/>
          <w:szCs w:val="24"/>
          <w:lang w:val="en-CA" w:eastAsia="de-DE"/>
        </w:rPr>
      </w:pPr>
      <w:hyperlink r:id="rId761"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7D3E8E" w:rsidP="00333B3A">
      <w:pPr>
        <w:pStyle w:val="berschrift9"/>
        <w:rPr>
          <w:sz w:val="24"/>
          <w:szCs w:val="24"/>
          <w:lang w:val="en-CA" w:eastAsia="de-DE"/>
        </w:rPr>
      </w:pPr>
      <w:hyperlink r:id="rId762"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[EE2-3.1b*][EE2-3.7]: combination of tests 3.1b* and 3.7 </w:t>
      </w:r>
      <w:r w:rsidR="00035E16">
        <w:rPr>
          <w:sz w:val="24"/>
          <w:szCs w:val="24"/>
          <w:lang w:val="en-CA" w:eastAsia="de-DE"/>
        </w:rPr>
        <w:t>[</w:t>
      </w:r>
      <w:r w:rsidR="00035E16" w:rsidRPr="00693BEB">
        <w:rPr>
          <w:sz w:val="24"/>
          <w:szCs w:val="24"/>
          <w:lang w:val="en-CA" w:eastAsia="de-DE"/>
        </w:rPr>
        <w:t xml:space="preserve">C. </w:t>
      </w:r>
      <w:proofErr w:type="spellStart"/>
      <w:r w:rsidR="00035E16" w:rsidRPr="00693BEB">
        <w:rPr>
          <w:sz w:val="24"/>
          <w:szCs w:val="24"/>
          <w:lang w:val="en-CA" w:eastAsia="de-DE"/>
        </w:rPr>
        <w:t>Bonnineau</w:t>
      </w:r>
      <w:proofErr w:type="spellEnd"/>
      <w:r w:rsidR="00035E16" w:rsidRPr="00693BEB">
        <w:rPr>
          <w:sz w:val="24"/>
          <w:szCs w:val="24"/>
          <w:lang w:val="en-CA" w:eastAsia="de-DE"/>
        </w:rPr>
        <w:t xml:space="preserve">, K. Naser, S. Puri, F. Le </w:t>
      </w:r>
      <w:proofErr w:type="spellStart"/>
      <w:r w:rsidR="00035E16" w:rsidRPr="00693BEB">
        <w:rPr>
          <w:sz w:val="24"/>
          <w:szCs w:val="24"/>
          <w:lang w:val="en-CA" w:eastAsia="de-DE"/>
        </w:rPr>
        <w:t>Léannec</w:t>
      </w:r>
      <w:proofErr w:type="spellEnd"/>
      <w:r w:rsidR="00035E16" w:rsidRPr="00693BEB">
        <w:rPr>
          <w:sz w:val="24"/>
          <w:szCs w:val="24"/>
          <w:lang w:val="en-CA" w:eastAsia="de-DE"/>
        </w:rPr>
        <w:t xml:space="preserve"> (</w:t>
      </w:r>
      <w:proofErr w:type="spellStart"/>
      <w:r w:rsidR="00035E16" w:rsidRPr="00693BEB">
        <w:rPr>
          <w:sz w:val="24"/>
          <w:szCs w:val="24"/>
          <w:lang w:val="en-CA" w:eastAsia="de-DE"/>
        </w:rPr>
        <w:t>InterDigital</w:t>
      </w:r>
      <w:proofErr w:type="spellEnd"/>
      <w:r w:rsidR="00035E16" w:rsidRPr="00693BEB">
        <w:rPr>
          <w:sz w:val="24"/>
          <w:szCs w:val="24"/>
          <w:lang w:val="en-CA" w:eastAsia="de-DE"/>
        </w:rPr>
        <w:t xml:space="preserve">), M. Coban, M. </w:t>
      </w:r>
      <w:proofErr w:type="spellStart"/>
      <w:r w:rsidR="00035E16" w:rsidRPr="00693BEB">
        <w:rPr>
          <w:sz w:val="24"/>
          <w:szCs w:val="24"/>
          <w:lang w:val="en-CA" w:eastAsia="de-DE"/>
        </w:rPr>
        <w:t>Karczewicz</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Nikitin</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Garus</w:t>
      </w:r>
      <w:proofErr w:type="spellEnd"/>
      <w:r w:rsidR="00035E16" w:rsidRPr="00693BEB">
        <w:rPr>
          <w:sz w:val="24"/>
          <w:szCs w:val="24"/>
          <w:lang w:val="en-CA" w:eastAsia="de-DE"/>
        </w:rPr>
        <w:t>, B. Ray, V. Seregin (Qualcomm), F. Wang, Y. Yu, H. Yu, D. Wang (OPPO), L. Zhao, K. Zhang, L. Zhang (</w:t>
      </w:r>
      <w:proofErr w:type="spellStart"/>
      <w:r w:rsidR="00035E16" w:rsidRPr="00693BEB">
        <w:rPr>
          <w:sz w:val="24"/>
          <w:szCs w:val="24"/>
          <w:lang w:val="en-CA" w:eastAsia="de-DE"/>
        </w:rPr>
        <w:t>ByteDance</w:t>
      </w:r>
      <w:proofErr w:type="spellEnd"/>
      <w:r w:rsidR="00035E16" w:rsidRPr="00693BEB">
        <w:rPr>
          <w:sz w:val="24"/>
          <w:szCs w:val="24"/>
          <w:lang w:val="en-CA" w:eastAsia="de-DE"/>
        </w:rPr>
        <w:t>)</w:t>
      </w:r>
      <w:r w:rsidR="00035E16">
        <w:rPr>
          <w:sz w:val="24"/>
          <w:szCs w:val="24"/>
          <w:lang w:val="en-CA" w:eastAsia="de-DE"/>
        </w:rPr>
        <w:t>] [late]</w:t>
      </w:r>
    </w:p>
    <w:p w14:paraId="1FD47695" w14:textId="672F49E6" w:rsidR="00035E16" w:rsidRDefault="00035E16" w:rsidP="00F44BFE">
      <w:r w:rsidRPr="00333B3A">
        <w:rPr>
          <w:highlight w:val="yellow"/>
        </w:rPr>
        <w:t>TBP</w:t>
      </w:r>
    </w:p>
    <w:p w14:paraId="7CEA8514" w14:textId="5EB4D935" w:rsidR="00035E16" w:rsidRPr="00693BEB" w:rsidRDefault="007D3E8E" w:rsidP="00333B3A">
      <w:pPr>
        <w:pStyle w:val="berschrift9"/>
        <w:rPr>
          <w:sz w:val="24"/>
          <w:szCs w:val="24"/>
          <w:lang w:val="en-CA" w:eastAsia="de-DE"/>
        </w:rPr>
      </w:pPr>
      <w:hyperlink r:id="rId763"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([EE2-3.1b*][EE2-3.7]: combination of tests 3.1b* and 3.7) </w:t>
      </w:r>
      <w:r w:rsidR="00035E16">
        <w:rPr>
          <w:sz w:val="24"/>
          <w:szCs w:val="24"/>
          <w:lang w:val="en-CA" w:eastAsia="de-DE"/>
        </w:rPr>
        <w:t>[</w:t>
      </w:r>
      <w:r w:rsidR="00035E16" w:rsidRPr="00693BEB">
        <w:rPr>
          <w:sz w:val="24"/>
          <w:szCs w:val="24"/>
          <w:lang w:val="en-CA" w:eastAsia="de-DE"/>
        </w:rPr>
        <w:t xml:space="preserve">A. </w:t>
      </w:r>
      <w:proofErr w:type="spellStart"/>
      <w:r w:rsidR="00035E16" w:rsidRPr="00693BEB">
        <w:rPr>
          <w:sz w:val="24"/>
          <w:szCs w:val="24"/>
          <w:lang w:val="en-CA" w:eastAsia="de-DE"/>
        </w:rPr>
        <w:t>Filippov</w:t>
      </w:r>
      <w:proofErr w:type="spellEnd"/>
      <w:r w:rsidR="00035E16" w:rsidRPr="00693BEB">
        <w:rPr>
          <w:sz w:val="24"/>
          <w:szCs w:val="24"/>
          <w:lang w:val="en-CA" w:eastAsia="de-DE"/>
        </w:rPr>
        <w:t xml:space="preserve">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del w:id="970" w:author="Jens-Rainer Ohm" w:date="2025-01-19T20:36:00Z">
        <w:r w:rsidR="00035E16" w:rsidRPr="00693BEB" w:rsidDel="00592D51">
          <w:rPr>
            <w:sz w:val="24"/>
            <w:szCs w:val="24"/>
            <w:lang w:val="en-CA" w:eastAsia="de-DE"/>
          </w:rPr>
          <w:delText xml:space="preserve"> [miss]</w:delText>
        </w:r>
      </w:del>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971" w:name="_Ref183616820"/>
      <w:r w:rsidRPr="00981ED4">
        <w:rPr>
          <w:lang w:val="en-CA"/>
        </w:rPr>
        <w:t>ECM modifications and software improvements beyond EE2 (</w:t>
      </w:r>
      <w:r w:rsidR="008E5626">
        <w:rPr>
          <w:lang w:val="en-CA"/>
        </w:rPr>
        <w:t>33</w:t>
      </w:r>
      <w:r w:rsidRPr="00981ED4">
        <w:rPr>
          <w:lang w:val="en-CA"/>
        </w:rPr>
        <w:t>)</w:t>
      </w:r>
      <w:bookmarkEnd w:id="966"/>
      <w:bookmarkEnd w:id="967"/>
      <w:bookmarkEnd w:id="968"/>
      <w:bookmarkEnd w:id="969"/>
      <w:bookmarkEnd w:id="971"/>
    </w:p>
    <w:p w14:paraId="0D56B5F8" w14:textId="1F51E779" w:rsidR="00F44BFE" w:rsidRPr="00981ED4" w:rsidRDefault="00F44BFE" w:rsidP="00F44BFE">
      <w:pPr>
        <w:pStyle w:val="berschrift4"/>
        <w:rPr>
          <w:lang w:val="en-CA"/>
        </w:rPr>
      </w:pPr>
      <w:bookmarkStart w:id="972" w:name="_Ref37794812"/>
      <w:bookmarkStart w:id="973" w:name="_Ref92384935"/>
      <w:bookmarkStart w:id="974" w:name="_Ref518893239"/>
      <w:bookmarkStart w:id="975" w:name="_Ref20610870"/>
      <w:bookmarkStart w:id="976" w:name="_Hlk37015736"/>
      <w:bookmarkStart w:id="977" w:name="_Ref511637164"/>
      <w:bookmarkStart w:id="978" w:name="_Ref534462031"/>
      <w:bookmarkStart w:id="979" w:name="_Ref451632402"/>
      <w:bookmarkStart w:id="980" w:name="_Ref432590081"/>
      <w:bookmarkStart w:id="981" w:name="_Ref345950302"/>
      <w:bookmarkStart w:id="982" w:name="_Ref392897275"/>
      <w:bookmarkStart w:id="983" w:name="_Ref421891381"/>
      <w:bookmarkEnd w:id="956"/>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7D3E8E" w:rsidP="00CA61C8">
      <w:pPr>
        <w:pStyle w:val="berschrift9"/>
        <w:rPr>
          <w:sz w:val="24"/>
          <w:szCs w:val="24"/>
          <w:lang w:val="en-CA" w:eastAsia="de-DE"/>
        </w:rPr>
      </w:pPr>
      <w:hyperlink r:id="rId764"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of </w:t>
      </w:r>
      <w:r w:rsidR="00BB70DC">
        <w:t xml:space="preserve"> EE2-1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7D3E8E" w:rsidP="00ED564F">
      <w:pPr>
        <w:pStyle w:val="berschrift9"/>
        <w:rPr>
          <w:sz w:val="24"/>
          <w:szCs w:val="24"/>
          <w:lang w:val="en-CA" w:eastAsia="de-DE"/>
        </w:rPr>
      </w:pPr>
      <w:hyperlink r:id="rId765"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7D3E8E" w:rsidP="00534AFF">
      <w:pPr>
        <w:pStyle w:val="berschrift9"/>
        <w:rPr>
          <w:sz w:val="24"/>
          <w:szCs w:val="24"/>
          <w:lang w:val="en-CA" w:eastAsia="de-DE"/>
        </w:rPr>
      </w:pPr>
      <w:hyperlink r:id="rId766"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w:t>
      </w:r>
      <w:proofErr w:type="spellStart"/>
      <w:r w:rsidR="00534AFF" w:rsidRPr="002E7719">
        <w:rPr>
          <w:sz w:val="24"/>
          <w:szCs w:val="24"/>
          <w:lang w:val="en-CA" w:eastAsia="de-DE"/>
        </w:rPr>
        <w:t>IntraTMP</w:t>
      </w:r>
      <w:proofErr w:type="spellEnd"/>
      <w:r w:rsidR="00534AFF" w:rsidRPr="002E7719">
        <w:rPr>
          <w:sz w:val="24"/>
          <w:szCs w:val="24"/>
          <w:lang w:val="en-CA" w:eastAsia="de-DE"/>
        </w:rPr>
        <w:t xml:space="preserve"> complexity reduction </w:t>
      </w:r>
      <w:r w:rsidR="00534AFF">
        <w:rPr>
          <w:sz w:val="24"/>
          <w:szCs w:val="24"/>
          <w:lang w:val="en-CA" w:eastAsia="de-DE"/>
        </w:rPr>
        <w:t>[</w:t>
      </w:r>
      <w:r w:rsidR="00534AFF" w:rsidRPr="002E7719">
        <w:rPr>
          <w:sz w:val="24"/>
          <w:szCs w:val="24"/>
          <w:lang w:val="en-CA" w:eastAsia="de-DE"/>
        </w:rPr>
        <w:t xml:space="preserve">Z. Fan, T. </w:t>
      </w:r>
      <w:proofErr w:type="spellStart"/>
      <w:r w:rsidR="00534AFF" w:rsidRPr="002E7719">
        <w:rPr>
          <w:sz w:val="24"/>
          <w:szCs w:val="24"/>
          <w:lang w:val="en-CA" w:eastAsia="de-DE"/>
        </w:rPr>
        <w:t>Chujoh</w:t>
      </w:r>
      <w:proofErr w:type="spellEnd"/>
      <w:r w:rsidR="00534AFF" w:rsidRPr="002E7719">
        <w:rPr>
          <w:sz w:val="24"/>
          <w:szCs w:val="24"/>
          <w:lang w:val="en-CA" w:eastAsia="de-DE"/>
        </w:rPr>
        <w:t>,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r>
        <w:rPr>
          <w:lang w:val="en-CA"/>
        </w:rPr>
        <w:t>AI  0.04%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7D3E8E" w:rsidP="00534AFF">
      <w:pPr>
        <w:pStyle w:val="berschrift9"/>
        <w:rPr>
          <w:sz w:val="24"/>
          <w:szCs w:val="24"/>
          <w:lang w:val="en-CA" w:eastAsia="de-DE"/>
        </w:rPr>
      </w:pPr>
      <w:hyperlink r:id="rId767"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 xml:space="preserve">Crosscheck of JVET-AK0090 (Non-EE2: </w:t>
      </w:r>
      <w:proofErr w:type="spellStart"/>
      <w:r w:rsidR="00534AFF" w:rsidRPr="001D504A">
        <w:rPr>
          <w:sz w:val="24"/>
          <w:szCs w:val="24"/>
          <w:lang w:val="en-CA" w:eastAsia="de-DE"/>
        </w:rPr>
        <w:t>IntraTMP</w:t>
      </w:r>
      <w:proofErr w:type="spellEnd"/>
      <w:r w:rsidR="00534AFF" w:rsidRPr="001D504A">
        <w:rPr>
          <w:sz w:val="24"/>
          <w:szCs w:val="24"/>
          <w:lang w:val="en-CA" w:eastAsia="de-DE"/>
        </w:rPr>
        <w:t xml:space="preserve">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7D3E8E" w:rsidP="00CA61C8">
      <w:pPr>
        <w:pStyle w:val="berschrift9"/>
        <w:rPr>
          <w:sz w:val="24"/>
          <w:szCs w:val="24"/>
          <w:lang w:val="en-CA" w:eastAsia="de-DE"/>
        </w:rPr>
      </w:pPr>
      <w:hyperlink r:id="rId768"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{0.xx%(Y),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p>
    <w:p w14:paraId="0FA26141" w14:textId="3939CDCE" w:rsidR="00CC3AC7" w:rsidRDefault="00477966" w:rsidP="00CC3AC7">
      <w:pPr>
        <w:rPr>
          <w:lang w:eastAsia="zh-CN"/>
        </w:rPr>
      </w:pPr>
      <w:r>
        <w:rPr>
          <w:lang w:eastAsia="zh-CN"/>
        </w:rPr>
        <w:t xml:space="preserve">1) </w:t>
      </w:r>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lastRenderedPageBreak/>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7D3E8E" w:rsidP="00CA61C8">
      <w:pPr>
        <w:pStyle w:val="berschrift9"/>
        <w:rPr>
          <w:sz w:val="24"/>
          <w:szCs w:val="24"/>
          <w:lang w:val="en-CA" w:eastAsia="de-DE"/>
        </w:rPr>
      </w:pPr>
      <w:hyperlink r:id="rId769"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7D3E8E" w:rsidP="00CA61C8">
      <w:pPr>
        <w:pStyle w:val="berschrift9"/>
        <w:rPr>
          <w:sz w:val="24"/>
          <w:szCs w:val="24"/>
          <w:lang w:val="en-CA" w:eastAsia="de-DE"/>
        </w:rPr>
      </w:pPr>
      <w:hyperlink r:id="rId770"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7D3E8E" w:rsidP="00CA61C8">
      <w:pPr>
        <w:pStyle w:val="berschrift9"/>
        <w:rPr>
          <w:sz w:val="24"/>
          <w:szCs w:val="24"/>
          <w:lang w:val="en-CA" w:eastAsia="de-DE"/>
        </w:rPr>
      </w:pPr>
      <w:hyperlink r:id="rId771"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7D3E8E" w:rsidP="00205009">
      <w:pPr>
        <w:pStyle w:val="berschrift9"/>
        <w:rPr>
          <w:sz w:val="24"/>
          <w:szCs w:val="24"/>
          <w:lang w:val="en-CA" w:eastAsia="de-DE"/>
        </w:rPr>
      </w:pPr>
      <w:hyperlink r:id="rId772"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7D3E8E" w:rsidP="00CA61C8">
      <w:pPr>
        <w:pStyle w:val="berschrift9"/>
        <w:rPr>
          <w:sz w:val="24"/>
          <w:szCs w:val="24"/>
          <w:lang w:val="en-CA" w:eastAsia="de-DE"/>
        </w:rPr>
      </w:pPr>
      <w:hyperlink r:id="rId773"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r w:rsidRPr="002C4C4D">
        <w:rPr>
          <w:rFonts w:hint="eastAsia"/>
        </w:rPr>
        <w:t xml:space="preserve"> </w:t>
      </w:r>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r w:rsidRPr="002C4C4D">
        <w:rPr>
          <w:rFonts w:hint="eastAsia"/>
          <w:lang w:val="en-CA"/>
        </w:rPr>
        <w:t xml:space="preserve"> </w:t>
      </w:r>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7D3E8E" w:rsidP="00CA61C8">
      <w:pPr>
        <w:pStyle w:val="berschrift9"/>
        <w:rPr>
          <w:sz w:val="24"/>
          <w:szCs w:val="24"/>
          <w:lang w:val="en-CA" w:eastAsia="de-DE"/>
        </w:rPr>
      </w:pPr>
      <w:hyperlink r:id="rId774"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7D3E8E" w:rsidP="00425FE4">
      <w:pPr>
        <w:pStyle w:val="berschrift9"/>
        <w:rPr>
          <w:sz w:val="24"/>
          <w:szCs w:val="24"/>
          <w:lang w:val="en-CA" w:eastAsia="de-DE"/>
        </w:rPr>
      </w:pPr>
      <w:hyperlink r:id="rId775"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 xml:space="preserve">Y. </w:t>
      </w:r>
      <w:proofErr w:type="spellStart"/>
      <w:r w:rsidR="00E8127A" w:rsidRPr="001F66A9">
        <w:rPr>
          <w:sz w:val="24"/>
          <w:szCs w:val="24"/>
          <w:lang w:val="en-CA" w:eastAsia="de-DE"/>
        </w:rPr>
        <w:t>Kidani</w:t>
      </w:r>
      <w:proofErr w:type="spellEnd"/>
      <w:r w:rsidR="00E8127A" w:rsidRPr="001F66A9">
        <w:rPr>
          <w:sz w:val="24"/>
          <w:szCs w:val="24"/>
          <w:lang w:val="en-CA" w:eastAsia="de-DE"/>
        </w:rPr>
        <w:t>,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7D3E8E" w:rsidP="00CA61C8">
      <w:pPr>
        <w:pStyle w:val="berschrift9"/>
        <w:rPr>
          <w:sz w:val="24"/>
          <w:szCs w:val="24"/>
          <w:lang w:val="en-CA" w:eastAsia="de-DE"/>
        </w:rPr>
      </w:pPr>
      <w:hyperlink r:id="rId776"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w:t>
      </w:r>
      <w:proofErr w:type="spellStart"/>
      <w:r w:rsidRPr="00DF4C15">
        <w:t>EncT</w:t>
      </w:r>
      <w:proofErr w:type="spellEnd"/>
      <w:r w:rsidRPr="00DF4C15">
        <w:t xml:space="preserve">, </w:t>
      </w:r>
      <w:proofErr w:type="spellStart"/>
      <w:r w:rsidRPr="00DF4C15">
        <w:t>DecT</w:t>
      </w:r>
      <w:proofErr w:type="spellEnd"/>
      <w:r w:rsidRPr="00DF4C15">
        <w: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R</w:t>
      </w:r>
      <w:r w:rsidRPr="00DF4C15">
        <w:t>A</w:t>
      </w:r>
      <w:r w:rsidRPr="00DF4C15">
        <w:rPr>
          <w:lang w:val="en-CA"/>
        </w:rPr>
        <w:t>{</w:t>
      </w:r>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R</w:t>
      </w:r>
      <w:r w:rsidRPr="00DF4C15">
        <w:t>A</w:t>
      </w:r>
      <w:r w:rsidRPr="00DF4C15">
        <w:rPr>
          <w:lang w:val="en-CA"/>
        </w:rPr>
        <w:t>{</w:t>
      </w:r>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accesses).The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7D3E8E" w:rsidP="00CA61C8">
      <w:pPr>
        <w:pStyle w:val="berschrift9"/>
        <w:rPr>
          <w:sz w:val="24"/>
          <w:szCs w:val="24"/>
          <w:lang w:val="en-CA" w:eastAsia="de-DE"/>
        </w:rPr>
      </w:pPr>
      <w:hyperlink r:id="rId777"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7D3E8E" w:rsidP="00CA61C8">
      <w:pPr>
        <w:pStyle w:val="berschrift9"/>
        <w:rPr>
          <w:sz w:val="24"/>
          <w:szCs w:val="24"/>
          <w:lang w:val="en-CA" w:eastAsia="de-DE"/>
        </w:rPr>
      </w:pPr>
      <w:hyperlink r:id="rId778"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w:t>
      </w:r>
      <w:proofErr w:type="spellStart"/>
      <w:r w:rsidRPr="000F7A5C">
        <w:rPr>
          <w:lang w:val="en-CA"/>
        </w:rPr>
        <w:t>Cb</w:t>
      </w:r>
      <w:proofErr w:type="spellEnd"/>
      <w:r w:rsidRPr="000F7A5C">
        <w:rPr>
          <w:lang w:val="en-CA"/>
        </w:rPr>
        <w:t xml:space="preserve">) / </w:t>
      </w:r>
      <w:r w:rsidRPr="000F7A5C">
        <w:rPr>
          <w:rFonts w:hint="eastAsia"/>
          <w:lang w:val="en-CA"/>
        </w:rPr>
        <w:t>0.01</w:t>
      </w:r>
      <w:r w:rsidRPr="000F7A5C">
        <w:rPr>
          <w:lang w:val="en-CA"/>
        </w:rPr>
        <w:t xml:space="preserve">% (Cr), Enc: </w:t>
      </w:r>
      <w:proofErr w:type="spellStart"/>
      <w:r w:rsidRPr="000F7A5C">
        <w:rPr>
          <w:rFonts w:hint="eastAsia"/>
          <w:lang w:val="en-CA"/>
        </w:rPr>
        <w:t>xxx.x</w:t>
      </w:r>
      <w:proofErr w:type="spellEnd"/>
      <w:r w:rsidRPr="000F7A5C">
        <w:rPr>
          <w:lang w:val="en-CA"/>
        </w:rPr>
        <w:t xml:space="preserve">%, Dec: </w:t>
      </w:r>
      <w:proofErr w:type="spellStart"/>
      <w:r w:rsidRPr="000F7A5C">
        <w:rPr>
          <w:rFonts w:hint="eastAsia"/>
          <w:lang w:val="en-CA"/>
        </w:rPr>
        <w:t>xxx.x</w:t>
      </w:r>
      <w:proofErr w:type="spellEnd"/>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w:t>
      </w:r>
      <w:proofErr w:type="spellStart"/>
      <w:r w:rsidRPr="000F7A5C">
        <w:rPr>
          <w:rFonts w:hint="eastAsia"/>
          <w:lang w:val="en-CA"/>
        </w:rPr>
        <w:t>Cb</w:t>
      </w:r>
      <w:proofErr w:type="spellEnd"/>
      <w:r w:rsidRPr="000F7A5C">
        <w:rPr>
          <w:rFonts w:hint="eastAsia"/>
          <w:lang w:val="en-CA"/>
        </w:rPr>
        <w:t xml:space="preserve">) / 0.25% (Cr), Enc: </w:t>
      </w:r>
      <w:proofErr w:type="spellStart"/>
      <w:r w:rsidRPr="000F7A5C">
        <w:rPr>
          <w:rFonts w:hint="eastAsia"/>
          <w:lang w:val="en-CA"/>
        </w:rPr>
        <w:t>xxx.x</w:t>
      </w:r>
      <w:proofErr w:type="spellEnd"/>
      <w:r w:rsidRPr="000F7A5C">
        <w:rPr>
          <w:rFonts w:hint="eastAsia"/>
          <w:lang w:val="en-CA"/>
        </w:rPr>
        <w:t xml:space="preserve">%, Dec: </w:t>
      </w:r>
      <w:proofErr w:type="spellStart"/>
      <w:r w:rsidRPr="000F7A5C">
        <w:rPr>
          <w:rFonts w:hint="eastAsia"/>
          <w:lang w:val="en-CA"/>
        </w:rPr>
        <w:t>xxx.x</w:t>
      </w:r>
      <w:proofErr w:type="spellEnd"/>
      <w:r w:rsidRPr="000F7A5C">
        <w:rPr>
          <w:rFonts w:hint="eastAsia"/>
          <w:lang w:val="en-CA"/>
        </w:rPr>
        <w:t>%</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7D3E8E" w:rsidP="00CA61C8">
      <w:pPr>
        <w:pStyle w:val="berschrift9"/>
        <w:rPr>
          <w:sz w:val="24"/>
          <w:szCs w:val="24"/>
          <w:lang w:val="en-CA" w:eastAsia="de-DE"/>
        </w:rPr>
      </w:pPr>
      <w:hyperlink r:id="rId779"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7D3E8E" w:rsidP="00CA61C8">
      <w:pPr>
        <w:pStyle w:val="berschrift9"/>
        <w:rPr>
          <w:sz w:val="24"/>
          <w:szCs w:val="24"/>
          <w:lang w:val="en-CA" w:eastAsia="de-DE"/>
        </w:rPr>
      </w:pPr>
      <w:hyperlink r:id="rId780"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 xml:space="preserve">This contribution extends the usage of per-pixel based motion compensation for affine coded block. It is reported that {-0.06%(Y), 0.04(U)%, 0.01%(V)} BD-rate change with 99.0% </w:t>
      </w:r>
      <w:proofErr w:type="spellStart"/>
      <w:r w:rsidRPr="005B4987">
        <w:rPr>
          <w:lang w:val="en-CA"/>
        </w:rPr>
        <w:t>EncT</w:t>
      </w:r>
      <w:proofErr w:type="spellEnd"/>
      <w:r w:rsidRPr="005B4987">
        <w:rPr>
          <w:lang w:val="en-CA"/>
        </w:rPr>
        <w:t xml:space="preserve"> and 100.3% </w:t>
      </w:r>
      <w:proofErr w:type="spellStart"/>
      <w:r w:rsidRPr="005B4987">
        <w:rPr>
          <w:lang w:val="en-CA"/>
        </w:rPr>
        <w:t>DecT</w:t>
      </w:r>
      <w:proofErr w:type="spellEnd"/>
      <w:r w:rsidRPr="005B4987">
        <w:rPr>
          <w:lang w:val="en-CA"/>
        </w:rPr>
        <w:t xml:space="preserve"> can be achieved under RA CTC, and {-0.09%(Y), -0.12(U)%, 0.24%(V)} BD-rate change with 99.5% </w:t>
      </w:r>
      <w:proofErr w:type="spellStart"/>
      <w:r w:rsidRPr="005B4987">
        <w:rPr>
          <w:lang w:val="en-CA"/>
        </w:rPr>
        <w:t>EncT</w:t>
      </w:r>
      <w:proofErr w:type="spellEnd"/>
      <w:r w:rsidRPr="005B4987">
        <w:rPr>
          <w:lang w:val="en-CA"/>
        </w:rPr>
        <w:t xml:space="preserve"> and 101.6% </w:t>
      </w:r>
      <w:proofErr w:type="spellStart"/>
      <w:r w:rsidRPr="005B4987">
        <w:rPr>
          <w:lang w:val="en-CA"/>
        </w:rPr>
        <w:t>DecT</w:t>
      </w:r>
      <w:proofErr w:type="spellEnd"/>
      <w:r w:rsidRPr="005B4987">
        <w:rPr>
          <w:lang w:val="en-CA"/>
        </w:rPr>
        <w:t xml:space="preserve">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7D3E8E" w:rsidP="00CA61C8">
      <w:pPr>
        <w:pStyle w:val="berschrift9"/>
        <w:rPr>
          <w:sz w:val="24"/>
          <w:szCs w:val="24"/>
          <w:lang w:val="en-CA" w:eastAsia="de-DE"/>
        </w:rPr>
      </w:pPr>
      <w:hyperlink r:id="rId781"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 xml:space="preserve">.0 are reported for {Y, U, V, </w:t>
      </w:r>
      <w:proofErr w:type="spellStart"/>
      <w:r w:rsidRPr="00322D71">
        <w:rPr>
          <w:lang w:val="en-CA"/>
        </w:rPr>
        <w:t>EncT</w:t>
      </w:r>
      <w:proofErr w:type="spellEnd"/>
      <w:r w:rsidRPr="00322D71">
        <w:rPr>
          <w:lang w:val="en-CA"/>
        </w:rPr>
        <w:t xml:space="preserve">, </w:t>
      </w:r>
      <w:proofErr w:type="spellStart"/>
      <w:r w:rsidRPr="00322D71">
        <w:rPr>
          <w:lang w:val="en-CA"/>
        </w:rPr>
        <w:t>DecT</w:t>
      </w:r>
      <w:proofErr w:type="spellEnd"/>
      <w:r w:rsidRPr="00322D71">
        <w:rPr>
          <w:lang w:val="en-CA"/>
        </w:rPr>
        <w: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 }</w:t>
      </w:r>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r w:rsidRPr="00322D71">
        <w:rPr>
          <w:rFonts w:hint="eastAsia"/>
          <w:lang w:val="en-CA"/>
        </w:rPr>
        <w:t xml:space="preserve"> </w:t>
      </w:r>
      <w:r w:rsidRPr="00322D71">
        <w:rPr>
          <w:lang w:val="en-CA"/>
        </w:rPr>
        <w:t>}</w:t>
      </w:r>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It was commented that other candidates could be used, however those might be more complicated than the proposed method which is simple and straightforward extension of </w:t>
      </w:r>
      <w:proofErr w:type="spellStart"/>
      <w:r>
        <w:t>SBTmVP</w:t>
      </w:r>
      <w:proofErr w:type="spellEnd"/>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7D3E8E" w:rsidP="00CA61C8">
      <w:pPr>
        <w:pStyle w:val="berschrift9"/>
        <w:rPr>
          <w:sz w:val="24"/>
          <w:szCs w:val="24"/>
          <w:lang w:val="en-CA" w:eastAsia="de-DE"/>
        </w:rPr>
      </w:pPr>
      <w:hyperlink r:id="rId782"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RA: -0.04%, 0.02%, 0.03%, </w:t>
      </w:r>
      <w:proofErr w:type="spellStart"/>
      <w:r w:rsidRPr="008D5866">
        <w:rPr>
          <w:lang w:val="en-CA"/>
        </w:rPr>
        <w:t>EncT</w:t>
      </w:r>
      <w:proofErr w:type="spellEnd"/>
      <w:r w:rsidRPr="008D5866">
        <w:rPr>
          <w:lang w:val="en-CA"/>
        </w:rPr>
        <w:t xml:space="preserve">: 102.1%, </w:t>
      </w:r>
      <w:proofErr w:type="spellStart"/>
      <w:r w:rsidRPr="008D5866">
        <w:rPr>
          <w:lang w:val="en-CA"/>
        </w:rPr>
        <w:t>DecT</w:t>
      </w:r>
      <w:proofErr w:type="spellEnd"/>
      <w:r w:rsidRPr="008D5866">
        <w:rPr>
          <w:lang w:val="en-CA"/>
        </w:rPr>
        <w: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7D3E8E" w:rsidP="00CA61C8">
      <w:pPr>
        <w:pStyle w:val="berschrift9"/>
        <w:rPr>
          <w:sz w:val="24"/>
          <w:szCs w:val="24"/>
          <w:lang w:val="en-CA" w:eastAsia="de-DE"/>
        </w:rPr>
      </w:pPr>
      <w:hyperlink r:id="rId783"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 xml:space="preserve">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w:t>
      </w:r>
      <w:r w:rsidRPr="00362A9A">
        <w:rPr>
          <w:lang w:val="en-CA"/>
        </w:rPr>
        <w:lastRenderedPageBreak/>
        <w:t>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w:t>
      </w:r>
      <w:proofErr w:type="spellStart"/>
      <w:r w:rsidRPr="00362A9A">
        <w:t>EncT</w:t>
      </w:r>
      <w:proofErr w:type="spellEnd"/>
      <w:r w:rsidRPr="00362A9A">
        <w:t>), 101.8% (</w:t>
      </w:r>
      <w:proofErr w:type="spellStart"/>
      <w:r w:rsidRPr="00362A9A">
        <w:t>DecT</w:t>
      </w:r>
      <w:proofErr w:type="spellEnd"/>
      <w:r w:rsidRPr="00362A9A">
        <w:t>), 100.4% (</w:t>
      </w:r>
      <w:proofErr w:type="spellStart"/>
      <w:r w:rsidRPr="00362A9A">
        <w:t>EncVmPeak</w:t>
      </w:r>
      <w:proofErr w:type="spellEnd"/>
      <w:r w:rsidRPr="00362A9A">
        <w:t>), 101.4% (</w:t>
      </w:r>
      <w:proofErr w:type="spellStart"/>
      <w:r w:rsidRPr="00362A9A">
        <w:t>DecVmPeak</w:t>
      </w:r>
      <w:proofErr w:type="spellEnd"/>
      <w:r w:rsidRPr="00362A9A">
        <w:t>)</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w:t>
      </w:r>
      <w:proofErr w:type="spellStart"/>
      <w:r w:rsidRPr="00362A9A">
        <w:t>EncT</w:t>
      </w:r>
      <w:proofErr w:type="spellEnd"/>
      <w:r w:rsidRPr="00362A9A">
        <w:t>), 102.9% (</w:t>
      </w:r>
      <w:proofErr w:type="spellStart"/>
      <w:r w:rsidRPr="00362A9A">
        <w:t>DecT</w:t>
      </w:r>
      <w:proofErr w:type="spellEnd"/>
      <w:r w:rsidRPr="00362A9A">
        <w:t>), 100.9% (</w:t>
      </w:r>
      <w:proofErr w:type="spellStart"/>
      <w:r w:rsidRPr="00362A9A">
        <w:t>EncVmPeak</w:t>
      </w:r>
      <w:proofErr w:type="spellEnd"/>
      <w:r w:rsidRPr="00362A9A">
        <w:t>), 100.9% (</w:t>
      </w:r>
      <w:proofErr w:type="spellStart"/>
      <w:r w:rsidRPr="00362A9A">
        <w:t>DecVmPeak</w:t>
      </w:r>
      <w:proofErr w:type="spellEnd"/>
      <w:r w:rsidRPr="00362A9A">
        <w:t>)</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w:t>
      </w:r>
      <w:proofErr w:type="spellStart"/>
      <w:r>
        <w:t>colocated</w:t>
      </w:r>
      <w:proofErr w:type="spellEnd"/>
      <w:r>
        <w:t xml:space="preserve">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7D3E8E" w:rsidP="00CA61C8">
      <w:pPr>
        <w:pStyle w:val="berschrift9"/>
        <w:rPr>
          <w:sz w:val="24"/>
          <w:szCs w:val="24"/>
          <w:lang w:val="en-CA" w:eastAsia="de-DE"/>
        </w:rPr>
      </w:pPr>
      <w:hyperlink r:id="rId784"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w:t>
      </w:r>
      <w:proofErr w:type="spellStart"/>
      <w:r>
        <w:rPr>
          <w:lang w:val="en-CA"/>
        </w:rPr>
        <w:t>encT</w:t>
      </w:r>
      <w:proofErr w:type="spellEnd"/>
      <w:r>
        <w:rPr>
          <w:lang w:val="en-CA"/>
        </w:rPr>
        <w:t xml:space="preserve"> </w:t>
      </w:r>
      <w:r w:rsidRPr="00131513">
        <w:rPr>
          <w:lang w:val="en-CA"/>
        </w:rPr>
        <w:t>100.2%</w:t>
      </w:r>
      <w:r>
        <w:rPr>
          <w:lang w:val="en-CA"/>
        </w:rPr>
        <w:t xml:space="preserve"> </w:t>
      </w:r>
      <w:proofErr w:type="spellStart"/>
      <w:r>
        <w:rPr>
          <w:lang w:val="en-CA"/>
        </w:rPr>
        <w:t>decT</w:t>
      </w:r>
      <w:proofErr w:type="spellEnd"/>
      <w:r>
        <w:rPr>
          <w:lang w:val="en-CA"/>
        </w:rPr>
        <w:t xml:space="preserve"> </w:t>
      </w:r>
      <w:r w:rsidRPr="00131513">
        <w:rPr>
          <w:lang w:val="en-CA"/>
        </w:rPr>
        <w:t>100.4%</w:t>
      </w:r>
      <w:r>
        <w:rPr>
          <w:lang w:val="en-CA"/>
        </w:rPr>
        <w:t xml:space="preserve">, LB </w:t>
      </w:r>
      <w:proofErr w:type="spellStart"/>
      <w:r>
        <w:rPr>
          <w:lang w:val="en-CA"/>
        </w:rPr>
        <w:t>encT</w:t>
      </w:r>
      <w:proofErr w:type="spellEnd"/>
      <w:r>
        <w:rPr>
          <w:lang w:val="en-CA"/>
        </w:rPr>
        <w:t xml:space="preserve"> </w:t>
      </w:r>
      <w:r w:rsidRPr="00131513">
        <w:rPr>
          <w:lang w:val="en-CA"/>
        </w:rPr>
        <w:t>100.6%</w:t>
      </w:r>
      <w:r>
        <w:rPr>
          <w:lang w:val="en-CA"/>
        </w:rPr>
        <w:t xml:space="preserve"> </w:t>
      </w:r>
      <w:proofErr w:type="spellStart"/>
      <w:r>
        <w:rPr>
          <w:lang w:val="en-CA"/>
        </w:rPr>
        <w:t>decT</w:t>
      </w:r>
      <w:proofErr w:type="spellEnd"/>
      <w:r>
        <w:rPr>
          <w:lang w:val="en-CA"/>
        </w:rPr>
        <w:t xml:space="preserve">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7D3E8E" w:rsidP="00CA61C8">
      <w:pPr>
        <w:pStyle w:val="berschrift9"/>
        <w:rPr>
          <w:sz w:val="24"/>
          <w:szCs w:val="24"/>
          <w:lang w:val="en-CA" w:eastAsia="de-DE"/>
        </w:rPr>
      </w:pPr>
      <w:hyperlink r:id="rId785"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w:t>
      </w:r>
      <w:proofErr w:type="spellStart"/>
      <w:r w:rsidRPr="00800D73">
        <w:t>EncT</w:t>
      </w:r>
      <w:proofErr w:type="spellEnd"/>
      <w:r w:rsidRPr="00800D73">
        <w:t xml:space="preserve">), </w:t>
      </w:r>
      <w:r w:rsidRPr="00800D73">
        <w:rPr>
          <w:rFonts w:hint="eastAsia"/>
        </w:rPr>
        <w:t>100</w:t>
      </w:r>
      <w:r w:rsidRPr="00800D73">
        <w:t>.</w:t>
      </w:r>
      <w:r w:rsidRPr="00800D73">
        <w:rPr>
          <w:rFonts w:hint="eastAsia"/>
        </w:rPr>
        <w:t>8</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w:t>
      </w:r>
      <w:proofErr w:type="spellStart"/>
      <w:r w:rsidRPr="00800D73">
        <w:t>EncT</w:t>
      </w:r>
      <w:proofErr w:type="spellEnd"/>
      <w:r w:rsidRPr="00800D73">
        <w:t xml:space="preserve">), </w:t>
      </w:r>
      <w:r w:rsidRPr="00800D73">
        <w:rPr>
          <w:rFonts w:hint="eastAsia"/>
        </w:rPr>
        <w:t>101</w:t>
      </w:r>
      <w:r w:rsidRPr="00800D73">
        <w:t>.</w:t>
      </w:r>
      <w:r w:rsidRPr="00800D73">
        <w:rPr>
          <w:rFonts w:hint="eastAsia"/>
        </w:rPr>
        <w:t>0</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1</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7D3E8E" w:rsidP="00CA61C8">
      <w:pPr>
        <w:pStyle w:val="berschrift9"/>
        <w:rPr>
          <w:sz w:val="24"/>
          <w:szCs w:val="24"/>
          <w:lang w:val="en-CA" w:eastAsia="de-DE"/>
        </w:rPr>
      </w:pPr>
      <w:hyperlink r:id="rId786"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proofErr w:type="spellStart"/>
      <w:r w:rsidRPr="00B86B8E">
        <w:rPr>
          <w:i/>
          <w:iCs/>
          <w:szCs w:val="22"/>
        </w:rPr>
        <w:t>mvp</w:t>
      </w:r>
      <w:r>
        <w:rPr>
          <w:rFonts w:hint="eastAsia"/>
          <w:i/>
          <w:iCs/>
          <w:szCs w:val="22"/>
          <w:lang w:eastAsia="ko-KR"/>
        </w:rPr>
        <w:t>_i</w:t>
      </w:r>
      <w:r w:rsidRPr="00B86B8E">
        <w:rPr>
          <w:i/>
          <w:iCs/>
          <w:szCs w:val="22"/>
        </w:rPr>
        <w:t>dx</w:t>
      </w:r>
      <w:proofErr w:type="spellEnd"/>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proofErr w:type="spellStart"/>
      <w:r w:rsidRPr="00C56F02">
        <w:rPr>
          <w:i/>
          <w:iCs/>
          <w:szCs w:val="22"/>
        </w:rPr>
        <w:t>mvp</w:t>
      </w:r>
      <w:r>
        <w:rPr>
          <w:rFonts w:hint="eastAsia"/>
          <w:i/>
          <w:iCs/>
          <w:szCs w:val="22"/>
          <w:lang w:eastAsia="ko-KR"/>
        </w:rPr>
        <w:t>_i</w:t>
      </w:r>
      <w:r w:rsidRPr="00C56F02">
        <w:rPr>
          <w:i/>
          <w:iCs/>
          <w:szCs w:val="22"/>
        </w:rPr>
        <w:t>dx</w:t>
      </w:r>
      <w:proofErr w:type="spellEnd"/>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7D3E8E" w:rsidP="00CA61C8">
      <w:pPr>
        <w:pStyle w:val="berschrift9"/>
        <w:rPr>
          <w:sz w:val="24"/>
          <w:szCs w:val="24"/>
          <w:lang w:val="en-CA" w:eastAsia="de-DE"/>
        </w:rPr>
      </w:pPr>
      <w:hyperlink r:id="rId787"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 xml:space="preserve">A flag is </w:t>
      </w:r>
      <w:proofErr w:type="spellStart"/>
      <w:r>
        <w:t>signalling</w:t>
      </w:r>
      <w:proofErr w:type="spellEnd"/>
      <w:r>
        <w:t xml:space="preserve">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7D3E8E" w:rsidP="00CA61C8">
      <w:pPr>
        <w:pStyle w:val="berschrift9"/>
        <w:rPr>
          <w:sz w:val="24"/>
          <w:szCs w:val="24"/>
          <w:lang w:val="en-CA" w:eastAsia="de-DE"/>
        </w:rPr>
      </w:pPr>
      <w:hyperlink r:id="rId788"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 xml:space="preserve">Besides BV information, IBC-RRIBC </w:t>
      </w:r>
      <w:proofErr w:type="spellStart"/>
      <w:r w:rsidRPr="00E53CFD">
        <w:rPr>
          <w:lang w:val="en-CA"/>
        </w:rPr>
        <w:t>flipType</w:t>
      </w:r>
      <w:proofErr w:type="spellEnd"/>
      <w:r w:rsidRPr="00E53CFD">
        <w:rPr>
          <w:lang w:val="en-CA"/>
        </w:rPr>
        <w:t xml:space="preserve"> is also an important parameter from neighboring blocks. In the current SGPM, the IBC-RRIBC </w:t>
      </w:r>
      <w:proofErr w:type="spellStart"/>
      <w:r w:rsidRPr="00E53CFD">
        <w:rPr>
          <w:lang w:val="en-CA"/>
        </w:rPr>
        <w:t>flipType</w:t>
      </w:r>
      <w:proofErr w:type="spellEnd"/>
      <w:r w:rsidRPr="00E53CFD">
        <w:rPr>
          <w:lang w:val="en-CA"/>
        </w:rPr>
        <w:t xml:space="preserve"> is not inherited which hamper efficient BV prediction. This contribution proposes to inherit the IBC-RRIBC </w:t>
      </w:r>
      <w:proofErr w:type="spellStart"/>
      <w:r w:rsidRPr="00E53CFD">
        <w:rPr>
          <w:lang w:val="en-CA"/>
        </w:rPr>
        <w:t>flipType</w:t>
      </w:r>
      <w:proofErr w:type="spellEnd"/>
      <w:r w:rsidRPr="00E53CFD">
        <w:rPr>
          <w:lang w:val="en-CA"/>
        </w:rPr>
        <w:t xml:space="preserv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xml:space="preserve">, -0.07 %, 0.02 %, with xx% </w:t>
      </w:r>
      <w:proofErr w:type="spellStart"/>
      <w:r w:rsidRPr="00E53CFD">
        <w:t>EncT</w:t>
      </w:r>
      <w:proofErr w:type="spellEnd"/>
      <w:r w:rsidRPr="00E53CFD">
        <w:t xml:space="preserve">, xx% </w:t>
      </w:r>
      <w:proofErr w:type="spellStart"/>
      <w:r w:rsidRPr="00E53CFD">
        <w:t>DecT</w:t>
      </w:r>
      <w:proofErr w:type="spellEnd"/>
      <w:r w:rsidRPr="00E53CFD">
        <w:t>.</w:t>
      </w:r>
    </w:p>
    <w:p w14:paraId="34BB905B" w14:textId="77777777" w:rsidR="00E53CFD" w:rsidRPr="00E53CFD" w:rsidRDefault="00E53CFD" w:rsidP="00E53CFD">
      <w:r w:rsidRPr="00E53CFD">
        <w:t>Class TGM: -0.08</w:t>
      </w:r>
      <w:r w:rsidRPr="00E53CFD">
        <w:rPr>
          <w:rFonts w:hint="eastAsia"/>
        </w:rPr>
        <w:t>%</w:t>
      </w:r>
      <w:r w:rsidRPr="00E53CFD">
        <w:t xml:space="preserve">, -0.04 %, -0.11 %, with xx% </w:t>
      </w:r>
      <w:proofErr w:type="spellStart"/>
      <w:r w:rsidRPr="00E53CFD">
        <w:t>EncT</w:t>
      </w:r>
      <w:proofErr w:type="spellEnd"/>
      <w:r w:rsidRPr="00E53CFD">
        <w:t xml:space="preserve">, xx% </w:t>
      </w:r>
      <w:proofErr w:type="spellStart"/>
      <w:r w:rsidRPr="00E53CFD">
        <w:t>DecT</w:t>
      </w:r>
      <w:proofErr w:type="spellEnd"/>
      <w:r w:rsidRPr="00E53CFD">
        <w:t>.</w:t>
      </w:r>
    </w:p>
    <w:p w14:paraId="1A9DD345" w14:textId="77777777" w:rsidR="00E53CFD" w:rsidRPr="00E53CFD" w:rsidRDefault="00E53CFD" w:rsidP="00E53CFD">
      <w:r w:rsidRPr="00E53CFD">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xml:space="preserve">, -0.30 %, -0.27 %, with xx% </w:t>
      </w:r>
      <w:proofErr w:type="spellStart"/>
      <w:r w:rsidRPr="00E53CFD">
        <w:t>EncT</w:t>
      </w:r>
      <w:proofErr w:type="spellEnd"/>
      <w:r w:rsidRPr="00E53CFD">
        <w:t xml:space="preserve">, xx% </w:t>
      </w:r>
      <w:proofErr w:type="spellStart"/>
      <w:r w:rsidRPr="00E53CFD">
        <w:t>DecT</w:t>
      </w:r>
      <w:proofErr w:type="spellEnd"/>
      <w:r w:rsidRPr="00E53CFD">
        <w:t>.</w:t>
      </w:r>
    </w:p>
    <w:p w14:paraId="36FB642B" w14:textId="77777777" w:rsidR="00E53CFD" w:rsidRPr="00E53CFD" w:rsidRDefault="00E53CFD" w:rsidP="00E53CFD">
      <w:r w:rsidRPr="00E53CFD">
        <w:t>Class TGM: -0.02</w:t>
      </w:r>
      <w:r w:rsidRPr="00E53CFD">
        <w:rPr>
          <w:rFonts w:hint="eastAsia"/>
        </w:rPr>
        <w:t>%</w:t>
      </w:r>
      <w:r w:rsidRPr="00E53CFD">
        <w:t xml:space="preserve">, 0.05 %, -0.06 %, with xx% % </w:t>
      </w:r>
      <w:proofErr w:type="spellStart"/>
      <w:r w:rsidRPr="00E53CFD">
        <w:t>EncT</w:t>
      </w:r>
      <w:proofErr w:type="spellEnd"/>
      <w:r w:rsidRPr="00E53CFD">
        <w:t xml:space="preserve">, xx% </w:t>
      </w:r>
      <w:proofErr w:type="spellStart"/>
      <w:r w:rsidRPr="00E53CFD">
        <w:t>DecT</w:t>
      </w:r>
      <w:proofErr w:type="spellEnd"/>
      <w:r w:rsidRPr="00E53CFD">
        <w: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lastRenderedPageBreak/>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7D3E8E" w:rsidP="00CA61C8">
      <w:pPr>
        <w:pStyle w:val="berschrift9"/>
        <w:rPr>
          <w:sz w:val="24"/>
          <w:szCs w:val="24"/>
          <w:lang w:val="en-CA" w:eastAsia="de-DE"/>
        </w:rPr>
      </w:pPr>
      <w:hyperlink r:id="rId789"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7D3E8E" w:rsidP="00CA61C8">
      <w:pPr>
        <w:pStyle w:val="berschrift9"/>
        <w:rPr>
          <w:sz w:val="24"/>
          <w:szCs w:val="24"/>
          <w:lang w:val="en-CA" w:eastAsia="de-DE"/>
        </w:rPr>
      </w:pPr>
      <w:hyperlink r:id="rId790"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7D3E8E" w:rsidP="00ED564F">
      <w:pPr>
        <w:pStyle w:val="berschrift9"/>
        <w:rPr>
          <w:sz w:val="24"/>
          <w:szCs w:val="24"/>
          <w:lang w:val="en-CA" w:eastAsia="de-DE"/>
        </w:rPr>
      </w:pPr>
      <w:hyperlink r:id="rId791"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w:t>
      </w:r>
    </w:p>
    <w:p w14:paraId="5932F063" w14:textId="77777777" w:rsidR="00774DBA" w:rsidRDefault="00774DBA" w:rsidP="00F44BFE"/>
    <w:p w14:paraId="09BC94F8" w14:textId="17EA7B87" w:rsidR="00E74D67" w:rsidRPr="002E7719" w:rsidRDefault="007D3E8E" w:rsidP="00CA61C8">
      <w:pPr>
        <w:pStyle w:val="berschrift9"/>
        <w:rPr>
          <w:sz w:val="24"/>
          <w:szCs w:val="24"/>
          <w:lang w:val="en-CA" w:eastAsia="de-DE"/>
        </w:rPr>
      </w:pPr>
      <w:hyperlink r:id="rId792"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w:t>
      </w:r>
      <w:proofErr w:type="spellStart"/>
      <w:r w:rsidRPr="00AD2B22">
        <w:t>Cb</w:t>
      </w:r>
      <w:proofErr w:type="spellEnd"/>
      <w:r w:rsidRPr="00AD2B22">
        <w:t xml:space="preserve">,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 </w:t>
      </w:r>
      <w:r w:rsidRPr="00AD2B22">
        <w:rPr>
          <w:rFonts w:hint="eastAsia"/>
        </w:rPr>
        <w:t>xx</w:t>
      </w:r>
      <w:r w:rsidRPr="00AD2B22">
        <w:rPr>
          <w:lang w:val="en-CA"/>
        </w:rPr>
        <w:t>.</w:t>
      </w:r>
      <w:r w:rsidRPr="00AD2B22">
        <w:rPr>
          <w:rFonts w:hint="eastAsia"/>
        </w:rPr>
        <w:t>xx</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lastRenderedPageBreak/>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7D3E8E" w:rsidP="00CA61C8">
      <w:pPr>
        <w:pStyle w:val="berschrift9"/>
        <w:rPr>
          <w:sz w:val="24"/>
          <w:szCs w:val="24"/>
          <w:lang w:val="en-CA" w:eastAsia="de-DE"/>
        </w:rPr>
      </w:pPr>
      <w:hyperlink r:id="rId793"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J. Fan, Y. Fei, J.</w:t>
      </w:r>
      <w:r w:rsidR="009B5EDB">
        <w:rPr>
          <w:sz w:val="24"/>
          <w:szCs w:val="24"/>
          <w:lang w:val="en-CA" w:eastAsia="de-DE"/>
        </w:rPr>
        <w:t xml:space="preserve"> </w:t>
      </w:r>
      <w:r w:rsidR="00D5498B" w:rsidRPr="002E7719">
        <w:rPr>
          <w:sz w:val="24"/>
          <w:szCs w:val="24"/>
          <w:lang w:val="en-CA" w:eastAsia="de-DE"/>
        </w:rPr>
        <w:t>Liu,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sidRPr="009B5EDB">
        <w:rPr>
          <w:lang w:val="en-CA"/>
        </w:rPr>
        <w:t xml:space="preserve">}: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w:t>
      </w:r>
      <w:proofErr w:type="spellStart"/>
      <w:r w:rsidRPr="009B5EDB">
        <w:t>xx.x</w:t>
      </w:r>
      <w:proofErr w:type="spellEnd"/>
      <w:r w:rsidRPr="009B5EDB">
        <w:t xml:space="preserve">%, </w:t>
      </w:r>
      <w:proofErr w:type="spellStart"/>
      <w:r w:rsidRPr="009B5EDB">
        <w:t>xx.x</w:t>
      </w:r>
      <w:proofErr w:type="spellEnd"/>
      <w:r w:rsidRPr="009B5EDB">
        <w:t>%</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7D3E8E" w:rsidP="00CA61C8">
      <w:pPr>
        <w:pStyle w:val="berschrift9"/>
        <w:rPr>
          <w:sz w:val="24"/>
          <w:szCs w:val="24"/>
          <w:lang w:val="en-CA" w:eastAsia="de-DE"/>
        </w:rPr>
      </w:pPr>
      <w:hyperlink r:id="rId794"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7D3E8E" w:rsidP="00CA61C8">
      <w:pPr>
        <w:pStyle w:val="berschrift9"/>
        <w:rPr>
          <w:sz w:val="24"/>
          <w:szCs w:val="24"/>
          <w:lang w:val="en-CA" w:eastAsia="de-DE"/>
        </w:rPr>
      </w:pPr>
      <w:hyperlink r:id="rId795"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 xml:space="preserve">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 xml:space="preserve">On/off flags and reuse of classifier index/offset parameters are stored for each CTU in each reference frame. Reuse of </w:t>
      </w:r>
      <w:proofErr w:type="spellStart"/>
      <w:r>
        <w:t>colocated</w:t>
      </w:r>
      <w:proofErr w:type="spellEnd"/>
      <w:r>
        <w:t xml:space="preserve"> CTU info.</w:t>
      </w:r>
    </w:p>
    <w:p w14:paraId="5D7AA1CD" w14:textId="2EF4853E" w:rsidR="00D93DD6" w:rsidRDefault="00D93DD6" w:rsidP="009B5EDB">
      <w:pPr>
        <w:jc w:val="left"/>
      </w:pPr>
      <w:r>
        <w:t>How many bit per CTU? 2 bit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7D3E8E" w:rsidP="00CA61C8">
      <w:pPr>
        <w:pStyle w:val="berschrift9"/>
        <w:rPr>
          <w:sz w:val="24"/>
          <w:szCs w:val="24"/>
          <w:lang w:val="en-CA" w:eastAsia="de-DE"/>
        </w:rPr>
      </w:pPr>
      <w:hyperlink r:id="rId796"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w:t>
      </w:r>
      <w:proofErr w:type="spellStart"/>
      <w:r w:rsidRPr="004D7708">
        <w:t>Cb</w:t>
      </w:r>
      <w:proofErr w:type="spellEnd"/>
      <w:r w:rsidRPr="004D7708">
        <w:t xml:space="preserve"> reconstruction samples </w:t>
      </w:r>
      <w:r w:rsidRPr="004D7708">
        <w:rPr>
          <w:rFonts w:hint="eastAsia"/>
        </w:rPr>
        <w:t>are</w:t>
      </w:r>
      <w:r w:rsidRPr="004D7708">
        <w:t xml:space="preserve"> used to filter Cr samples, while </w:t>
      </w:r>
      <w:r w:rsidRPr="004D7708">
        <w:rPr>
          <w:rFonts w:hint="eastAsia"/>
        </w:rPr>
        <w:t xml:space="preserve">the </w:t>
      </w:r>
      <w:r w:rsidRPr="004D7708">
        <w:t xml:space="preserve">Cr reconstruction samples are similarly used to filter </w:t>
      </w:r>
      <w:proofErr w:type="spellStart"/>
      <w:r w:rsidRPr="004D7708">
        <w:t>Cb</w:t>
      </w:r>
      <w:proofErr w:type="spellEnd"/>
      <w:r w:rsidRPr="004D7708">
        <w:t xml:space="preserve"> samples. The proposed method is applied individually to Chroma-ALF (Test #1) and CC-ALF (Test #2) for evaluation.</w:t>
      </w:r>
    </w:p>
    <w:p w14:paraId="61BDB955" w14:textId="77777777" w:rsidR="004D7708" w:rsidRPr="004D7708" w:rsidRDefault="004D7708" w:rsidP="004D7708">
      <w:r w:rsidRPr="004D7708">
        <w:lastRenderedPageBreak/>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7D3E8E" w:rsidP="00CA61C8">
      <w:pPr>
        <w:pStyle w:val="berschrift9"/>
        <w:rPr>
          <w:sz w:val="24"/>
          <w:szCs w:val="24"/>
          <w:lang w:val="en-CA" w:eastAsia="de-DE"/>
        </w:rPr>
      </w:pPr>
      <w:hyperlink r:id="rId797"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r>
        <w:t>Also combination with JVET-AK0224 should be tested. It should be considered if a relation exists with the continued EE2-4.9.</w:t>
      </w:r>
    </w:p>
    <w:p w14:paraId="0E4890D5" w14:textId="77777777" w:rsidR="00426415" w:rsidRPr="00426415" w:rsidRDefault="007D3E8E" w:rsidP="007F329F">
      <w:pPr>
        <w:pStyle w:val="berschrift9"/>
        <w:rPr>
          <w:lang w:val="en-CA"/>
        </w:rPr>
      </w:pPr>
      <w:hyperlink r:id="rId798"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w:t>
      </w:r>
      <w:proofErr w:type="spellStart"/>
      <w:r w:rsidR="00426415" w:rsidRPr="00426415">
        <w:rPr>
          <w:lang w:val="en-CA"/>
        </w:rPr>
        <w:t>Youvalari</w:t>
      </w:r>
      <w:proofErr w:type="spellEnd"/>
      <w:r w:rsidR="00426415" w:rsidRPr="00426415">
        <w:rPr>
          <w:lang w:val="en-CA"/>
        </w:rPr>
        <w:t xml:space="preserve">, M. </w:t>
      </w:r>
      <w:proofErr w:type="spellStart"/>
      <w:r w:rsidR="00426415" w:rsidRPr="00426415">
        <w:rPr>
          <w:lang w:val="en-CA"/>
        </w:rPr>
        <w:t>Abdoli</w:t>
      </w:r>
      <w:proofErr w:type="spellEnd"/>
      <w:r w:rsidR="00426415" w:rsidRPr="00426415">
        <w:rPr>
          <w:lang w:val="en-CA"/>
        </w:rPr>
        <w:t>,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lastRenderedPageBreak/>
        <w:t>AI</w:t>
      </w:r>
      <w:r w:rsidRPr="00784876">
        <w:rPr>
          <w:szCs w:val="22"/>
          <w:lang w:val="en-CA"/>
        </w:rPr>
        <w:t>: { 0.00%,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 xml:space="preserve">RA: { 0.00%,  -0.0x%, -0.0x%, </w:t>
      </w:r>
      <w:proofErr w:type="spellStart"/>
      <w:r w:rsidRPr="00333B3A">
        <w:rPr>
          <w:szCs w:val="22"/>
          <w:lang w:val="en-CA"/>
        </w:rPr>
        <w:t>xxx.x</w:t>
      </w:r>
      <w:proofErr w:type="spellEnd"/>
      <w:r w:rsidRPr="00333B3A">
        <w:rPr>
          <w:szCs w:val="22"/>
          <w:lang w:val="en-CA"/>
        </w:rPr>
        <w:t xml:space="preserve">%, </w:t>
      </w:r>
      <w:proofErr w:type="spellStart"/>
      <w:r w:rsidRPr="00333B3A">
        <w:rPr>
          <w:szCs w:val="22"/>
          <w:lang w:val="en-CA"/>
        </w:rPr>
        <w:t>xxx.x</w:t>
      </w:r>
      <w:proofErr w:type="spellEnd"/>
      <w:r w:rsidRPr="00333B3A">
        <w:rPr>
          <w:szCs w:val="22"/>
          <w:lang w:val="en-CA"/>
        </w:rPr>
        <w:t>%}</w:t>
      </w:r>
    </w:p>
    <w:p w14:paraId="13BDABE0" w14:textId="77777777" w:rsidR="00144D8D" w:rsidRPr="00D967BC" w:rsidRDefault="00144D8D" w:rsidP="00144D8D">
      <w:pPr>
        <w:rPr>
          <w:i/>
          <w:iCs/>
          <w:szCs w:val="22"/>
          <w:lang w:val="en-CA"/>
        </w:rPr>
      </w:pPr>
      <w:r w:rsidRPr="00333B3A">
        <w:rPr>
          <w:i/>
          <w:iCs/>
          <w:szCs w:val="22"/>
          <w:lang w:val="en-CA"/>
        </w:rPr>
        <w:t>LB: {-0.04%,  -0.14%,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7E80AD64" w:rsidR="00F46148" w:rsidRDefault="00F46148" w:rsidP="00F44BFE">
      <w:r>
        <w:t>Cross-check to be provided at this meeting, or a future meeting.</w:t>
      </w:r>
    </w:p>
    <w:p w14:paraId="030FA1BD" w14:textId="77777777" w:rsidR="00035E16" w:rsidRPr="00693BEB" w:rsidRDefault="007D3E8E" w:rsidP="00333B3A">
      <w:pPr>
        <w:pStyle w:val="berschrift9"/>
        <w:rPr>
          <w:sz w:val="24"/>
          <w:szCs w:val="24"/>
          <w:lang w:val="en-CA" w:eastAsia="de-DE"/>
        </w:rPr>
      </w:pPr>
      <w:hyperlink r:id="rId799"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2988E03F" w14:textId="7A8112F9" w:rsidR="00035E16" w:rsidRDefault="00035E16" w:rsidP="00F44BFE">
      <w:r w:rsidRPr="00333B3A">
        <w:rPr>
          <w:highlight w:val="yellow"/>
        </w:rPr>
        <w:t>TBP</w:t>
      </w:r>
    </w:p>
    <w:p w14:paraId="5F88FF65" w14:textId="5AFDB8F8" w:rsidR="00035E16" w:rsidRPr="00693BEB" w:rsidRDefault="007D3E8E" w:rsidP="00333B3A">
      <w:pPr>
        <w:pStyle w:val="berschrift9"/>
        <w:rPr>
          <w:sz w:val="24"/>
          <w:szCs w:val="24"/>
          <w:lang w:val="en-CA" w:eastAsia="de-DE"/>
        </w:rPr>
      </w:pPr>
      <w:hyperlink r:id="rId800"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del w:id="984" w:author="Jens-Rainer Ohm" w:date="2025-01-19T20:36:00Z">
        <w:r w:rsidR="00035E16" w:rsidRPr="00693BEB" w:rsidDel="00592D51">
          <w:rPr>
            <w:sz w:val="24"/>
            <w:szCs w:val="24"/>
            <w:lang w:val="en-CA" w:eastAsia="de-DE"/>
          </w:rPr>
          <w:delText xml:space="preserve"> [miss]</w:delText>
        </w:r>
      </w:del>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7D3E8E" w:rsidP="00CA61C8">
      <w:pPr>
        <w:pStyle w:val="berschrift9"/>
        <w:rPr>
          <w:sz w:val="24"/>
          <w:szCs w:val="24"/>
          <w:lang w:val="en-CA" w:eastAsia="de-DE"/>
        </w:rPr>
      </w:pPr>
      <w:hyperlink r:id="rId801"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t>Decision</w:t>
      </w:r>
      <w:r>
        <w:t xml:space="preserve">: Adopt </w:t>
      </w:r>
      <w:r w:rsidR="00F9511D">
        <w:t>JVET-AK0135</w:t>
      </w:r>
    </w:p>
    <w:p w14:paraId="190D8424" w14:textId="77777777" w:rsidR="00426415" w:rsidRPr="00AF77DB" w:rsidRDefault="007D3E8E" w:rsidP="007F329F">
      <w:pPr>
        <w:pStyle w:val="berschrift9"/>
        <w:rPr>
          <w:sz w:val="24"/>
          <w:szCs w:val="24"/>
          <w:lang w:val="en-CA" w:eastAsia="de-DE"/>
        </w:rPr>
      </w:pPr>
      <w:hyperlink r:id="rId802"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w:t>
      </w:r>
      <w:proofErr w:type="spellStart"/>
      <w:r w:rsidR="00426415" w:rsidRPr="00AF77DB">
        <w:rPr>
          <w:sz w:val="24"/>
          <w:szCs w:val="24"/>
          <w:lang w:val="en-CA" w:eastAsia="de-DE"/>
        </w:rPr>
        <w:t>Ofinno</w:t>
      </w:r>
      <w:proofErr w:type="spellEnd"/>
      <w:r w:rsidR="00426415" w:rsidRPr="00AF77DB">
        <w:rPr>
          <w:sz w:val="24"/>
          <w:szCs w:val="24"/>
          <w:lang w:val="en-CA" w:eastAsia="de-DE"/>
        </w:rPr>
        <w:t>)] [late]</w:t>
      </w:r>
    </w:p>
    <w:p w14:paraId="0435A527" w14:textId="77777777" w:rsidR="00426415" w:rsidRDefault="00426415" w:rsidP="00F44BFE"/>
    <w:p w14:paraId="77AEFB45" w14:textId="77777777" w:rsidR="002B5C41" w:rsidRPr="002E7719" w:rsidRDefault="007D3E8E" w:rsidP="00CA61C8">
      <w:pPr>
        <w:pStyle w:val="berschrift9"/>
        <w:rPr>
          <w:sz w:val="24"/>
          <w:szCs w:val="24"/>
          <w:lang w:val="en-CA" w:eastAsia="de-DE"/>
        </w:rPr>
      </w:pPr>
      <w:hyperlink r:id="rId803"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 xml:space="preserve">This contribution proposes to use NSPT kernels from the second set of NSPT kernels for </w:t>
      </w:r>
      <w:proofErr w:type="spellStart"/>
      <w:r w:rsidRPr="0084261A">
        <w:rPr>
          <w:lang w:val="en-CA"/>
        </w:rPr>
        <w:t>IntraNN</w:t>
      </w:r>
      <w:proofErr w:type="spellEnd"/>
      <w:r w:rsidRPr="0084261A">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w:t>
      </w:r>
      <w:proofErr w:type="spellStart"/>
      <w:r w:rsidRPr="0084261A">
        <w:t>EncT</w:t>
      </w:r>
      <w:proofErr w:type="spellEnd"/>
      <w:r w:rsidRPr="0084261A">
        <w:t>) 100.4% (</w:t>
      </w:r>
      <w:proofErr w:type="spellStart"/>
      <w:r w:rsidRPr="0084261A">
        <w:t>DecT</w:t>
      </w:r>
      <w:proofErr w:type="spellEnd"/>
      <w:r w:rsidRPr="0084261A">
        <w: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lastRenderedPageBreak/>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 xml:space="preserve">for </w:t>
      </w:r>
      <w:proofErr w:type="spellStart"/>
      <w:r w:rsidR="001019F4">
        <w:t>IntraNN</w:t>
      </w:r>
      <w:proofErr w:type="spellEnd"/>
      <w:r w:rsidR="001019F4">
        <w:t xml:space="preserve">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(e.g. size of the model / number of parameters) to follow such a requirement</w:t>
      </w:r>
      <w:r w:rsidR="00960DF1">
        <w:t>.</w:t>
      </w:r>
    </w:p>
    <w:p w14:paraId="0EEA8406" w14:textId="77777777" w:rsidR="002B5C41" w:rsidRPr="002E7719" w:rsidRDefault="007D3E8E" w:rsidP="00CA61C8">
      <w:pPr>
        <w:pStyle w:val="berschrift9"/>
        <w:rPr>
          <w:sz w:val="24"/>
          <w:szCs w:val="24"/>
          <w:lang w:val="en-CA" w:eastAsia="de-DE"/>
        </w:rPr>
      </w:pPr>
      <w:hyperlink r:id="rId804"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 xml:space="preserve">AI: 0.01%, -0.04%, 0.07%, </w:t>
      </w:r>
      <w:proofErr w:type="spellStart"/>
      <w:r w:rsidRPr="00F9511D">
        <w:rPr>
          <w:lang w:val="en-CA"/>
        </w:rPr>
        <w:t>EncT</w:t>
      </w:r>
      <w:proofErr w:type="spellEnd"/>
      <w:r w:rsidRPr="00F9511D">
        <w:rPr>
          <w:lang w:val="en-CA"/>
        </w:rPr>
        <w:t xml:space="preserve">: 99.1%, </w:t>
      </w:r>
      <w:proofErr w:type="spellStart"/>
      <w:r w:rsidRPr="00F9511D">
        <w:rPr>
          <w:lang w:val="en-CA"/>
        </w:rPr>
        <w:t>DecT</w:t>
      </w:r>
      <w:proofErr w:type="spellEnd"/>
      <w:r w:rsidRPr="00F9511D">
        <w:rPr>
          <w:lang w:val="en-CA"/>
        </w:rPr>
        <w: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3D2590A6" w:rsidR="007419E9" w:rsidRDefault="007419E9" w:rsidP="00A0595A">
      <w:r>
        <w:t>It was also pointed out that ECM software has a bug when setting max MTS TU size to 64.</w:t>
      </w:r>
      <w:r w:rsidR="009801DF">
        <w:t xml:space="preserve"> </w:t>
      </w:r>
      <w:r w:rsidR="009801DF" w:rsidRPr="007F329F">
        <w:rPr>
          <w:highlight w:val="yellow"/>
        </w:rPr>
        <w:t>Revisit</w:t>
      </w:r>
      <w:r w:rsidR="009801DF">
        <w:t>: Need a solution to fix that.</w:t>
      </w:r>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7D3E8E" w:rsidP="00CA61C8">
      <w:pPr>
        <w:pStyle w:val="berschrift9"/>
        <w:rPr>
          <w:sz w:val="24"/>
          <w:szCs w:val="24"/>
          <w:lang w:val="en-CA" w:eastAsia="de-DE"/>
        </w:rPr>
      </w:pPr>
      <w:hyperlink r:id="rId805"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73154FD0" w14:textId="0EA68003" w:rsidR="007419E9" w:rsidRDefault="007419E9" w:rsidP="007419E9">
      <w:pPr>
        <w:rPr>
          <w:lang w:val="en-CA"/>
        </w:rPr>
      </w:pPr>
      <w:r w:rsidRPr="007419E9">
        <w:rPr>
          <w:lang w:val="en-CA"/>
        </w:rPr>
        <w:t xml:space="preserve">Residual coefficient coding in Transform Skip (TS) is associated with a TU-level context bin budget that determines whether the typical binarization (i.e. </w:t>
      </w:r>
      <w:proofErr w:type="spellStart"/>
      <w:r w:rsidRPr="007419E9">
        <w:rPr>
          <w:lang w:val="en-CA"/>
        </w:rPr>
        <w:t>sigFlag</w:t>
      </w:r>
      <w:proofErr w:type="spellEnd"/>
      <w:r w:rsidRPr="007419E9">
        <w:rPr>
          <w:lang w:val="en-CA"/>
        </w:rPr>
        <w:t xml:space="preserve">, gt1, parity flag, </w:t>
      </w:r>
      <w:proofErr w:type="spellStart"/>
      <w:r w:rsidRPr="007419E9">
        <w:rPr>
          <w:lang w:val="en-CA"/>
        </w:rPr>
        <w:t>gtX</w:t>
      </w:r>
      <w:proofErr w:type="spellEnd"/>
      <w:r w:rsidRPr="007419E9">
        <w:rPr>
          <w:lang w:val="en-CA"/>
        </w:rPr>
        <w:t>)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Natural content: { 0.00%,  -0.03%, -0.01%, 101.0%%, 101.9%}</w:t>
      </w:r>
    </w:p>
    <w:p w14:paraId="3A5D9C0A" w14:textId="77777777" w:rsidR="007419E9" w:rsidRPr="007419E9" w:rsidRDefault="007419E9" w:rsidP="007419E9">
      <w:pPr>
        <w:rPr>
          <w:lang w:val="en-CA"/>
        </w:rPr>
      </w:pPr>
      <w:r w:rsidRPr="007419E9">
        <w:rPr>
          <w:lang w:val="en-CA"/>
        </w:rPr>
        <w:lastRenderedPageBreak/>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 </w:t>
      </w:r>
    </w:p>
    <w:p w14:paraId="46BEE13E" w14:textId="77777777" w:rsidR="007419E9" w:rsidRPr="007419E9" w:rsidRDefault="007419E9" w:rsidP="007419E9">
      <w:pPr>
        <w:rPr>
          <w:lang w:val="en-CA"/>
        </w:rPr>
      </w:pPr>
      <w:r w:rsidRPr="007419E9">
        <w:rPr>
          <w:lang w:val="en-CA"/>
        </w:rPr>
        <w:t>Class TGM:</w:t>
      </w:r>
      <w:r w:rsidRPr="007419E9">
        <w:rPr>
          <w:lang w:val="en-CA"/>
        </w:rPr>
        <w:tab/>
        <w:t xml:space="preserve">{-0.06%, 0.00%, -0.07%,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w:t>
      </w:r>
      <w:proofErr w:type="spellStart"/>
      <w:r w:rsidRPr="007419E9">
        <w:rPr>
          <w:lang w:val="en-CA"/>
        </w:rPr>
        <w:t>EncT</w:t>
      </w:r>
      <w:proofErr w:type="spellEnd"/>
      <w:r w:rsidRPr="007419E9">
        <w:rPr>
          <w:lang w:val="en-CA"/>
        </w:rPr>
        <w:t xml:space="preserve">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2739B1B5" w:rsidR="00560A26" w:rsidRDefault="00560A26" w:rsidP="00F44BFE">
      <w:r w:rsidRPr="00893DC5">
        <w:rPr>
          <w:highlight w:val="yellow"/>
        </w:rPr>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FF29B2" w:rsidRPr="00893DC5">
        <w:rPr>
          <w:highlight w:val="yellow"/>
        </w:rPr>
        <w:t>Revisit</w:t>
      </w:r>
      <w:r w:rsidR="00FF29B2">
        <w:t>: Also comparison against skipping constraint for that case?</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985"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7D3E8E" w:rsidP="00CA61C8">
      <w:pPr>
        <w:pStyle w:val="berschrift9"/>
        <w:rPr>
          <w:sz w:val="24"/>
          <w:szCs w:val="24"/>
          <w:lang w:val="en-CA" w:eastAsia="de-DE"/>
        </w:rPr>
      </w:pPr>
      <w:hyperlink r:id="rId806"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lastRenderedPageBreak/>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7D3E8E" w:rsidP="00CA61C8">
      <w:pPr>
        <w:pStyle w:val="berschrift9"/>
        <w:rPr>
          <w:sz w:val="24"/>
          <w:szCs w:val="24"/>
          <w:lang w:val="en-CA" w:eastAsia="de-DE"/>
        </w:rPr>
      </w:pPr>
      <w:hyperlink r:id="rId807"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7D3E8E" w:rsidP="00CA61C8">
      <w:pPr>
        <w:pStyle w:val="berschrift9"/>
        <w:rPr>
          <w:sz w:val="24"/>
          <w:szCs w:val="24"/>
          <w:lang w:val="en-CA" w:eastAsia="de-DE"/>
        </w:rPr>
      </w:pPr>
      <w:hyperlink r:id="rId808"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 xml:space="preserve">0.87% V, 102.0% </w:t>
      </w:r>
      <w:proofErr w:type="spellStart"/>
      <w:r w:rsidRPr="00560A26">
        <w:rPr>
          <w:lang w:val="en-CA"/>
        </w:rPr>
        <w:t>EncT</w:t>
      </w:r>
      <w:proofErr w:type="spellEnd"/>
      <w:r w:rsidRPr="00560A26">
        <w:rPr>
          <w:lang w:val="en-CA"/>
        </w:rPr>
        <w:t xml:space="preserve">, 99.9% </w:t>
      </w:r>
      <w:proofErr w:type="spellStart"/>
      <w:r w:rsidRPr="00560A26">
        <w:rPr>
          <w:lang w:val="en-CA"/>
        </w:rPr>
        <w:t>DecT</w:t>
      </w:r>
      <w:proofErr w:type="spellEnd"/>
      <w:r w:rsidRPr="00560A26">
        <w:rPr>
          <w:lang w:val="en-CA"/>
        </w:rPr>
        <w:t xml:space="preserve"> }</w:t>
      </w:r>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proofErr w:type="spellStart"/>
      <w:r w:rsidRPr="00FA3A98">
        <w:rPr>
          <w:rFonts w:eastAsia="PMingLiU"/>
          <w:lang w:eastAsia="zh-TW"/>
        </w:rPr>
        <w:t>MaxTTChromaISlice</w:t>
      </w:r>
      <w:proofErr w:type="spellEnd"/>
      <w:r>
        <w:rPr>
          <w:rFonts w:eastAsia="PMingLiU" w:hint="eastAsia"/>
          <w:lang w:eastAsia="zh-TW"/>
        </w:rPr>
        <w:t xml:space="preserve"> from 32 to 64, which is aligned with </w:t>
      </w:r>
      <w:proofErr w:type="spellStart"/>
      <w:r w:rsidRPr="00FA3A98">
        <w:rPr>
          <w:rFonts w:eastAsia="PMingLiU"/>
          <w:lang w:eastAsia="zh-TW"/>
        </w:rPr>
        <w:t>MaxBTChromaISlice</w:t>
      </w:r>
      <w:proofErr w:type="spellEnd"/>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lastRenderedPageBreak/>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proofErr w:type="spellStart"/>
      <w:r w:rsidRPr="00FA3A98">
        <w:rPr>
          <w:rFonts w:eastAsia="PMingLiU"/>
          <w:lang w:eastAsia="zh-TW"/>
        </w:rPr>
        <w:t>MaxTTChromaISlice</w:t>
      </w:r>
      <w:proofErr w:type="spellEnd"/>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5976ED0E" w:rsidR="00F44BFE" w:rsidRPr="00981ED4" w:rsidRDefault="00F44BFE" w:rsidP="00F44BFE">
      <w:pPr>
        <w:pStyle w:val="berschrift3"/>
        <w:rPr>
          <w:lang w:val="en-CA"/>
        </w:rPr>
      </w:pPr>
      <w:bookmarkStart w:id="986" w:name="_Ref181811556"/>
      <w:r w:rsidRPr="00981ED4">
        <w:rPr>
          <w:lang w:val="en-CA"/>
        </w:rPr>
        <w:t>CTC for EE2/ECM and general ECM improvements (</w:t>
      </w:r>
      <w:del w:id="987" w:author="Jens-Rainer Ohm" w:date="2025-01-19T20:28:00Z">
        <w:r w:rsidR="008E5626" w:rsidDel="00050DD2">
          <w:rPr>
            <w:lang w:val="en-CA"/>
          </w:rPr>
          <w:delText>0</w:delText>
        </w:r>
      </w:del>
      <w:ins w:id="988" w:author="Jens-Rainer Ohm" w:date="2025-01-19T20:28:00Z">
        <w:r w:rsidR="00050DD2">
          <w:rPr>
            <w:lang w:val="en-CA"/>
          </w:rPr>
          <w:t>1</w:t>
        </w:r>
      </w:ins>
      <w:r w:rsidRPr="00981ED4">
        <w:rPr>
          <w:lang w:val="en-CA"/>
        </w:rPr>
        <w:t>)</w:t>
      </w:r>
      <w:bookmarkEnd w:id="985"/>
      <w:bookmarkEnd w:id="986"/>
    </w:p>
    <w:p w14:paraId="3EB948DE" w14:textId="023C7DCA" w:rsidR="00050DD2" w:rsidRDefault="00050DD2" w:rsidP="00050DD2">
      <w:pPr>
        <w:rPr>
          <w:ins w:id="989" w:author="Jens-Rainer Ohm" w:date="2025-01-19T20:28:00Z"/>
        </w:rPr>
      </w:pPr>
      <w:bookmarkStart w:id="990" w:name="_Ref108361748"/>
      <w:bookmarkStart w:id="991" w:name="_Ref166963015"/>
      <w:bookmarkStart w:id="992" w:name="_Ref181086449"/>
      <w:bookmarkStart w:id="993" w:name="_Ref432847868"/>
      <w:bookmarkStart w:id="994" w:name="_Ref503621255"/>
      <w:bookmarkStart w:id="995" w:name="_Ref518893023"/>
      <w:bookmarkStart w:id="996" w:name="_Ref526759020"/>
      <w:bookmarkStart w:id="997" w:name="_Ref534462118"/>
      <w:bookmarkStart w:id="998" w:name="_Ref20611004"/>
      <w:bookmarkStart w:id="999" w:name="_Ref37795170"/>
      <w:bookmarkStart w:id="1000" w:name="_Ref52705416"/>
      <w:bookmarkStart w:id="1001" w:name="_Ref110075408"/>
      <w:bookmarkEnd w:id="972"/>
      <w:bookmarkEnd w:id="973"/>
      <w:bookmarkEnd w:id="974"/>
      <w:bookmarkEnd w:id="975"/>
      <w:bookmarkEnd w:id="976"/>
      <w:bookmarkEnd w:id="977"/>
      <w:bookmarkEnd w:id="978"/>
      <w:bookmarkEnd w:id="979"/>
      <w:bookmarkEnd w:id="980"/>
      <w:ins w:id="1002" w:author="Jens-Rainer Ohm" w:date="2025-01-19T20:28:00Z">
        <w:r w:rsidRPr="00981ED4">
          <w:t xml:space="preserve">Contributions in this area were discussed at </w:t>
        </w:r>
        <w:r>
          <w:t>XXXX</w:t>
        </w:r>
        <w:r w:rsidRPr="00981ED4">
          <w:t>–</w:t>
        </w:r>
      </w:ins>
      <w:ins w:id="1003" w:author="Jens-Rainer Ohm" w:date="2025-01-19T20:29:00Z">
        <w:r>
          <w:t>XXXX</w:t>
        </w:r>
      </w:ins>
      <w:ins w:id="1004" w:author="Jens-Rainer Ohm" w:date="2025-01-19T20:28:00Z">
        <w:r w:rsidRPr="00981ED4">
          <w:t xml:space="preserve"> on </w:t>
        </w:r>
      </w:ins>
      <w:proofErr w:type="spellStart"/>
      <w:ins w:id="1005" w:author="Jens-Rainer Ohm" w:date="2025-01-19T20:29:00Z">
        <w:r>
          <w:t>XX</w:t>
        </w:r>
      </w:ins>
      <w:ins w:id="1006" w:author="Jens-Rainer Ohm" w:date="2025-01-19T20:28:00Z">
        <w:r w:rsidRPr="00981ED4">
          <w:t>day</w:t>
        </w:r>
        <w:proofErr w:type="spellEnd"/>
        <w:r w:rsidRPr="00981ED4">
          <w:t xml:space="preserve"> </w:t>
        </w:r>
      </w:ins>
      <w:ins w:id="1007" w:author="Jens-Rainer Ohm" w:date="2025-01-19T20:29:00Z">
        <w:r>
          <w:t>XX</w:t>
        </w:r>
      </w:ins>
      <w:ins w:id="1008" w:author="Jens-Rainer Ohm" w:date="2025-01-19T20:28:00Z">
        <w:r w:rsidRPr="00981ED4">
          <w:t xml:space="preserve"> </w:t>
        </w:r>
        <w:r>
          <w:t>Jan</w:t>
        </w:r>
        <w:r w:rsidRPr="00981ED4">
          <w:t>. 202</w:t>
        </w:r>
        <w:r>
          <w:t>5</w:t>
        </w:r>
        <w:r w:rsidRPr="00981ED4">
          <w:t xml:space="preserve"> (chaired by </w:t>
        </w:r>
      </w:ins>
      <w:ins w:id="1009" w:author="Jens-Rainer Ohm" w:date="2025-01-19T20:29:00Z">
        <w:r>
          <w:t>XXX</w:t>
        </w:r>
      </w:ins>
      <w:ins w:id="1010" w:author="Jens-Rainer Ohm" w:date="2025-01-19T20:28:00Z">
        <w:r w:rsidRPr="00981ED4">
          <w:t>)</w:t>
        </w:r>
        <w:r>
          <w:t>.</w:t>
        </w:r>
      </w:ins>
    </w:p>
    <w:p w14:paraId="1A8A2EB4" w14:textId="2A05E1EF" w:rsidR="008E5626" w:rsidDel="00050DD2" w:rsidRDefault="008E5626" w:rsidP="008E5626">
      <w:pPr>
        <w:rPr>
          <w:del w:id="1011" w:author="Jens-Rainer Ohm" w:date="2025-01-19T20:28:00Z"/>
        </w:rPr>
      </w:pPr>
      <w:del w:id="1012" w:author="Jens-Rainer Ohm" w:date="2025-01-19T20:28:00Z">
        <w:r w:rsidRPr="00981ED4" w:rsidDel="00050DD2">
          <w:delText>This section is kept as a template for future use.</w:delText>
        </w:r>
      </w:del>
    </w:p>
    <w:p w14:paraId="432C0654" w14:textId="4271142B" w:rsidR="008E5626" w:rsidRPr="00981ED4" w:rsidRDefault="008E5626" w:rsidP="008E5626">
      <w:pPr>
        <w:rPr>
          <w:ins w:id="1013" w:author="Jens-Rainer Ohm" w:date="2025-01-19T20:28:00Z"/>
          <w:sz w:val="20"/>
          <w:rPrChange w:id="1014" w:author="Jill Boyce (Nokia)" w:date="2025-01-19T20:32:00Z">
            <w:rPr>
              <w:ins w:id="1015" w:author="Jens-Rainer Ohm" w:date="2025-01-19T20:28:00Z"/>
              <w:sz w:val="20"/>
            </w:rPr>
          </w:rPrChange>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7777777" w:rsidR="00050DD2" w:rsidRPr="00D32E2C" w:rsidRDefault="00050DD2">
      <w:pPr>
        <w:pStyle w:val="berschrift9"/>
        <w:rPr>
          <w:ins w:id="1016" w:author="Jens-Rainer Ohm" w:date="2025-01-19T20:28:00Z"/>
          <w:sz w:val="24"/>
          <w:szCs w:val="24"/>
          <w:lang w:val="en-CA" w:eastAsia="de-DE"/>
        </w:rPr>
        <w:pPrChange w:id="1017" w:author="Jens-Rainer Ohm" w:date="2025-01-19T20:28:00Z">
          <w:pPr/>
        </w:pPrChange>
      </w:pPr>
      <w:ins w:id="1018" w:author="Jens-Rainer Ohm" w:date="2025-01-19T20:28:00Z">
        <w:r w:rsidRPr="00D32E2C">
          <w:rPr>
            <w:sz w:val="24"/>
            <w:szCs w:val="24"/>
            <w:lang w:val="en-CA" w:eastAsia="de-DE"/>
          </w:rPr>
          <w:fldChar w:fldCharType="begin"/>
        </w:r>
        <w:r w:rsidRPr="00D32E2C">
          <w:rPr>
            <w:sz w:val="24"/>
            <w:szCs w:val="24"/>
            <w:lang w:val="en-CA" w:eastAsia="de-DE"/>
          </w:rPr>
          <w:instrText xml:space="preserve"> HYPERLINK "https://jvet-experts.org/doc_end_user/current_document.php?id=15326" </w:instrText>
        </w:r>
        <w:r w:rsidRPr="00D32E2C">
          <w:rPr>
            <w:sz w:val="24"/>
            <w:szCs w:val="24"/>
            <w:lang w:val="en-CA" w:eastAsia="de-DE"/>
          </w:rPr>
          <w:fldChar w:fldCharType="separate"/>
        </w:r>
        <w:r w:rsidRPr="00D32E2C">
          <w:rPr>
            <w:color w:val="0000FF"/>
            <w:sz w:val="24"/>
            <w:szCs w:val="24"/>
            <w:u w:val="single"/>
            <w:lang w:val="en-CA" w:eastAsia="de-DE"/>
          </w:rPr>
          <w:t>JVET-AK0337</w:t>
        </w:r>
        <w:r w:rsidRPr="00D32E2C">
          <w:rPr>
            <w:sz w:val="24"/>
            <w:szCs w:val="24"/>
            <w:lang w:val="en-CA" w:eastAsia="de-DE"/>
          </w:rPr>
          <w:fldChar w:fldCharType="end"/>
        </w:r>
        <w:r w:rsidRPr="00D32E2C">
          <w:rPr>
            <w:sz w:val="24"/>
            <w:szCs w:val="24"/>
            <w:lang w:val="en-CA" w:eastAsia="de-DE"/>
          </w:rPr>
          <w:t xml:space="preserve"> Report on NN-ILF interface for ECM </w:t>
        </w:r>
        <w:r>
          <w:rPr>
            <w:sz w:val="24"/>
            <w:szCs w:val="24"/>
            <w:lang w:val="en-CA" w:eastAsia="de-DE"/>
          </w:rPr>
          <w:t>[</w:t>
        </w:r>
        <w:r w:rsidRPr="00D32E2C">
          <w:rPr>
            <w:sz w:val="24"/>
            <w:szCs w:val="24"/>
            <w:lang w:val="en-CA" w:eastAsia="de-DE"/>
          </w:rPr>
          <w:t>D</w:t>
        </w:r>
        <w:r>
          <w:rPr>
            <w:sz w:val="24"/>
            <w:szCs w:val="24"/>
            <w:lang w:val="en-CA" w:eastAsia="de-DE"/>
          </w:rPr>
          <w:t>.</w:t>
        </w:r>
        <w:r w:rsidRPr="00D32E2C">
          <w:rPr>
            <w:sz w:val="24"/>
            <w:szCs w:val="24"/>
            <w:lang w:val="en-CA" w:eastAsia="de-DE"/>
          </w:rPr>
          <w:t xml:space="preserve"> </w:t>
        </w:r>
        <w:proofErr w:type="spellStart"/>
        <w:r w:rsidRPr="00D32E2C">
          <w:rPr>
            <w:sz w:val="24"/>
            <w:szCs w:val="24"/>
            <w:lang w:val="en-CA" w:eastAsia="de-DE"/>
          </w:rPr>
          <w:t>Rusanovskyy</w:t>
        </w:r>
        <w:proofErr w:type="spellEnd"/>
        <w:r w:rsidRPr="00D32E2C">
          <w:rPr>
            <w:sz w:val="24"/>
            <w:szCs w:val="24"/>
            <w:lang w:val="en-CA" w:eastAsia="de-DE"/>
          </w:rPr>
          <w:t>, Y</w:t>
        </w:r>
        <w:r>
          <w:rPr>
            <w:sz w:val="24"/>
            <w:szCs w:val="24"/>
            <w:lang w:val="en-CA" w:eastAsia="de-DE"/>
          </w:rPr>
          <w:t>.</w:t>
        </w:r>
        <w:r w:rsidRPr="00D32E2C">
          <w:rPr>
            <w:sz w:val="24"/>
            <w:szCs w:val="24"/>
            <w:lang w:val="en-CA" w:eastAsia="de-DE"/>
          </w:rPr>
          <w:t xml:space="preserve"> Li, M</w:t>
        </w:r>
        <w:r>
          <w:rPr>
            <w:sz w:val="24"/>
            <w:szCs w:val="24"/>
            <w:lang w:val="en-CA" w:eastAsia="de-DE"/>
          </w:rPr>
          <w:t>.</w:t>
        </w:r>
        <w:r w:rsidRPr="00D32E2C">
          <w:rPr>
            <w:sz w:val="24"/>
            <w:szCs w:val="24"/>
            <w:lang w:val="en-CA" w:eastAsia="de-DE"/>
          </w:rPr>
          <w:t xml:space="preserve"> </w:t>
        </w:r>
        <w:proofErr w:type="spellStart"/>
        <w:r w:rsidRPr="00D32E2C">
          <w:rPr>
            <w:sz w:val="24"/>
            <w:szCs w:val="24"/>
            <w:lang w:val="en-CA" w:eastAsia="de-DE"/>
          </w:rPr>
          <w:t>Karczewicz</w:t>
        </w:r>
        <w:proofErr w:type="spellEnd"/>
        <w:r w:rsidRPr="00D32E2C">
          <w:rPr>
            <w:sz w:val="24"/>
            <w:szCs w:val="24"/>
            <w:lang w:val="en-CA" w:eastAsia="de-DE"/>
          </w:rPr>
          <w:t xml:space="preserve"> (Qualcomm), F</w:t>
        </w:r>
        <w:r>
          <w:rPr>
            <w:sz w:val="24"/>
            <w:szCs w:val="24"/>
            <w:lang w:val="en-CA" w:eastAsia="de-DE"/>
          </w:rPr>
          <w:t>.</w:t>
        </w:r>
        <w:r w:rsidRPr="00D32E2C">
          <w:rPr>
            <w:sz w:val="24"/>
            <w:szCs w:val="24"/>
            <w:lang w:val="en-CA" w:eastAsia="de-DE"/>
          </w:rPr>
          <w:t xml:space="preserve"> Galpin (</w:t>
        </w:r>
        <w:proofErr w:type="spellStart"/>
        <w:r w:rsidRPr="00D32E2C">
          <w:rPr>
            <w:sz w:val="24"/>
            <w:szCs w:val="24"/>
            <w:lang w:val="en-CA" w:eastAsia="de-DE"/>
          </w:rPr>
          <w:t>InterDigital</w:t>
        </w:r>
        <w:proofErr w:type="spellEnd"/>
        <w:r w:rsidRPr="00D32E2C">
          <w:rPr>
            <w:sz w:val="24"/>
            <w:szCs w:val="24"/>
            <w:lang w:val="en-CA" w:eastAsia="de-DE"/>
          </w:rPr>
          <w:t>), J</w:t>
        </w:r>
        <w:r>
          <w:rPr>
            <w:sz w:val="24"/>
            <w:szCs w:val="24"/>
            <w:lang w:val="en-CA" w:eastAsia="de-DE"/>
          </w:rPr>
          <w:t>.</w:t>
        </w:r>
        <w:r w:rsidRPr="00D32E2C">
          <w:rPr>
            <w:sz w:val="24"/>
            <w:szCs w:val="24"/>
            <w:lang w:val="en-CA" w:eastAsia="de-DE"/>
          </w:rPr>
          <w:t xml:space="preserve"> Ström (Ericsson)</w:t>
        </w:r>
        <w:r>
          <w:rPr>
            <w:sz w:val="24"/>
            <w:szCs w:val="24"/>
            <w:lang w:val="en-CA" w:eastAsia="de-DE"/>
          </w:rPr>
          <w:t>] [late]</w:t>
        </w:r>
      </w:ins>
    </w:p>
    <w:p w14:paraId="071F868C" w14:textId="65F01C5D" w:rsidR="00050DD2" w:rsidRPr="00981ED4" w:rsidRDefault="00050DD2" w:rsidP="008E5626">
      <w:pPr>
        <w:rPr>
          <w:ins w:id="1019" w:author="Jens-Rainer Ohm" w:date="2025-01-19T20:31:00Z"/>
          <w:sz w:val="20"/>
        </w:rPr>
      </w:pPr>
      <w:ins w:id="1020" w:author="Jens-Rainer Ohm" w:date="2025-01-19T20:29:00Z">
        <w:r w:rsidRPr="00050DD2">
          <w:rPr>
            <w:sz w:val="20"/>
            <w:highlight w:val="yellow"/>
            <w:rPrChange w:id="1021" w:author="Jens-Rainer Ohm" w:date="2025-01-19T20:29:00Z">
              <w:rPr>
                <w:sz w:val="20"/>
              </w:rPr>
            </w:rPrChange>
          </w:rPr>
          <w:t>TBP</w:t>
        </w:r>
      </w:ins>
    </w:p>
    <w:p w14:paraId="7C25ED39" w14:textId="77777777" w:rsidR="00F44BFE" w:rsidRPr="00981ED4" w:rsidRDefault="00F44BFE" w:rsidP="007F329F">
      <w:pPr>
        <w:pStyle w:val="berschrift1"/>
        <w:rPr>
          <w:lang w:val="en-CA"/>
        </w:rPr>
      </w:pPr>
      <w:r w:rsidRPr="00981ED4">
        <w:rPr>
          <w:lang w:val="en-CA"/>
        </w:rPr>
        <w:t>High-level syntax (HLS) and related proposals (</w:t>
      </w:r>
      <w:r>
        <w:rPr>
          <w:lang w:val="en-CA"/>
        </w:rPr>
        <w:t>XX</w:t>
      </w:r>
      <w:r w:rsidRPr="00981ED4">
        <w:rPr>
          <w:lang w:val="en-CA"/>
        </w:rPr>
        <w:t>)</w:t>
      </w:r>
      <w:bookmarkEnd w:id="990"/>
      <w:bookmarkEnd w:id="991"/>
      <w:bookmarkEnd w:id="992"/>
    </w:p>
    <w:p w14:paraId="560AAE8C" w14:textId="4846DAA3" w:rsidR="00F44BFE" w:rsidRPr="00981ED4" w:rsidRDefault="00F44BFE" w:rsidP="00F44BFE">
      <w:pPr>
        <w:pStyle w:val="berschrift2"/>
        <w:rPr>
          <w:lang w:val="en-CA"/>
        </w:rPr>
      </w:pPr>
      <w:bookmarkStart w:id="1022" w:name="_Ref166958820"/>
      <w:bookmarkStart w:id="1023" w:name="_Ref108361667"/>
      <w:bookmarkStart w:id="1024" w:name="_Ref92384950"/>
      <w:bookmarkStart w:id="1025" w:name="_Ref12827202"/>
      <w:bookmarkStart w:id="1026" w:name="_Ref29123495"/>
      <w:bookmarkStart w:id="1027" w:name="_Ref52705371"/>
      <w:bookmarkStart w:id="1028" w:name="_Ref4665758"/>
      <w:bookmarkStart w:id="1029" w:name="_Ref28875693"/>
      <w:bookmarkStart w:id="1030" w:name="_Ref37795079"/>
      <w:r w:rsidRPr="00981ED4">
        <w:rPr>
          <w:lang w:val="en-CA"/>
        </w:rPr>
        <w:t>AHG9: Aspects on SEI messages in VSEIv4 and related (</w:t>
      </w:r>
      <w:r w:rsidR="008A60D7">
        <w:rPr>
          <w:lang w:val="en-CA"/>
        </w:rPr>
        <w:t>35</w:t>
      </w:r>
      <w:r w:rsidRPr="00981ED4">
        <w:rPr>
          <w:lang w:val="en-CA"/>
        </w:rPr>
        <w:t>)</w:t>
      </w:r>
      <w:bookmarkEnd w:id="1022"/>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7D3E8E" w:rsidP="00CA61C8">
      <w:pPr>
        <w:pStyle w:val="berschrift9"/>
        <w:rPr>
          <w:sz w:val="24"/>
          <w:szCs w:val="24"/>
          <w:lang w:val="en-CA" w:eastAsia="de-DE"/>
        </w:rPr>
      </w:pPr>
      <w:hyperlink r:id="rId809"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(e.g.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lastRenderedPageBreak/>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(e.g.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1031"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7D3E8E" w:rsidP="00CA61C8">
      <w:pPr>
        <w:pStyle w:val="berschrift9"/>
        <w:rPr>
          <w:sz w:val="24"/>
          <w:szCs w:val="24"/>
          <w:lang w:val="en-CA" w:eastAsia="de-DE"/>
        </w:rPr>
      </w:pPr>
      <w:hyperlink r:id="rId810"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importance_flag</w:t>
      </w:r>
      <w:proofErr w:type="spell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lastRenderedPageBreak/>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lastRenderedPageBreak/>
        <w:t>No action.</w:t>
      </w:r>
    </w:p>
    <w:p w14:paraId="5275F027" w14:textId="77777777" w:rsidR="00B97055" w:rsidRPr="002E7719" w:rsidRDefault="007D3E8E" w:rsidP="00CA61C8">
      <w:pPr>
        <w:pStyle w:val="berschrift9"/>
        <w:rPr>
          <w:sz w:val="24"/>
          <w:szCs w:val="24"/>
          <w:lang w:val="en-CA" w:eastAsia="de-DE"/>
        </w:rPr>
      </w:pPr>
      <w:hyperlink r:id="rId811"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1032" w:name="_Hlk187770772"/>
      <w:bookmarkStart w:id="1033" w:name="_Hlk187768356"/>
      <w:r>
        <w:t>Chaired by S. Deshpande on 14 January 2025 at 18:25.</w:t>
      </w:r>
    </w:p>
    <w:bookmarkEnd w:id="1032"/>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po_sei_importance_flag</w:t>
      </w:r>
      <w:proofErr w:type="spellEnd"/>
      <w:r>
        <w:rPr>
          <w:rFonts w:eastAsia="SimSun"/>
          <w:sz w:val="20"/>
          <w:lang w:val="en-CA"/>
        </w:rPr>
        <w:t>[</w:t>
      </w:r>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po_sei_importance_flag</w:t>
      </w:r>
      <w:proofErr w:type="spellEnd"/>
      <w:r>
        <w:rPr>
          <w:rFonts w:eastAsia="SimSun"/>
          <w:sz w:val="20"/>
          <w:lang w:val="en-CA"/>
        </w:rPr>
        <w:t>[</w:t>
      </w:r>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r>
        <w:rPr>
          <w:rFonts w:eastAsia="SimSun"/>
          <w:sz w:val="20"/>
          <w:lang w:eastAsia="zh-CN"/>
        </w:rPr>
        <w:t>“</w:t>
      </w:r>
      <w:r>
        <w:rPr>
          <w:rFonts w:eastAsia="SimSun" w:hint="eastAsia"/>
          <w:sz w:val="20"/>
          <w:lang w:eastAsia="zh-CN"/>
        </w:rPr>
        <w:t xml:space="preserve"> The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 xml:space="preserve">he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1033"/>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po_sei_importance_flag</w:t>
      </w:r>
      <w:proofErr w:type="spellEnd"/>
      <w:r>
        <w:rPr>
          <w:rFonts w:eastAsia="SimSun"/>
          <w:sz w:val="20"/>
          <w:lang w:val="en-CA"/>
        </w:rPr>
        <w:t>[</w:t>
      </w:r>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po_sei_importance_flag</w:t>
      </w:r>
      <w:proofErr w:type="spellEnd"/>
      <w:r>
        <w:rPr>
          <w:rFonts w:eastAsia="SimSun"/>
          <w:sz w:val="20"/>
          <w:lang w:val="en-CA"/>
        </w:rPr>
        <w:t>[</w:t>
      </w:r>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r>
        <w:rPr>
          <w:rFonts w:eastAsia="SimSun"/>
          <w:sz w:val="20"/>
          <w:lang w:eastAsia="zh-CN"/>
        </w:rPr>
        <w:t>“</w:t>
      </w:r>
      <w:r>
        <w:rPr>
          <w:rFonts w:eastAsia="SimSun" w:hint="eastAsia"/>
          <w:sz w:val="20"/>
          <w:lang w:eastAsia="zh-CN"/>
        </w:rPr>
        <w:t xml:space="preserve"> The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 xml:space="preserve">he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7D3E8E" w:rsidP="00CA61C8">
      <w:pPr>
        <w:pStyle w:val="berschrift9"/>
        <w:rPr>
          <w:sz w:val="24"/>
          <w:szCs w:val="24"/>
          <w:lang w:val="en-CA" w:eastAsia="de-DE"/>
        </w:rPr>
      </w:pPr>
      <w:hyperlink r:id="rId812"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lastRenderedPageBreak/>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7D3E8E" w:rsidP="00CA61C8">
      <w:pPr>
        <w:pStyle w:val="berschrift9"/>
        <w:rPr>
          <w:sz w:val="24"/>
          <w:szCs w:val="24"/>
          <w:lang w:val="en-CA" w:eastAsia="de-DE"/>
        </w:rPr>
      </w:pPr>
      <w:hyperlink r:id="rId813"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po_sei_importance_flag</w:t>
      </w:r>
      <w:proofErr w:type="spellEnd"/>
      <w:r w:rsidRPr="001E71C3">
        <w:t>[</w:t>
      </w:r>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po_sei_importance_flag</w:t>
      </w:r>
      <w:proofErr w:type="spellEnd"/>
      <w:r w:rsidRPr="001E71C3">
        <w:t>[</w:t>
      </w:r>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 xml:space="preserve">Proponents of JVET-AK0112 commented that it is important to support the originally discussed use cases (e.g.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1034" w:name="_Hlk187773864"/>
      <w:r>
        <w:t>with more than 2 important stages</w:t>
      </w:r>
      <w:bookmarkEnd w:id="1034"/>
      <w:r>
        <w:t>.</w:t>
      </w:r>
    </w:p>
    <w:p w14:paraId="598EB8FC" w14:textId="77777777" w:rsidR="00207613" w:rsidRDefault="00207613" w:rsidP="00207613">
      <w:r>
        <w:lastRenderedPageBreak/>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It was commented that initial version of JVET-AJ0128 had retained the nesting functionality, but later revisions lost that functionality. So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A6896EE" w:rsidR="00207613" w:rsidRDefault="00424A61" w:rsidP="00207613">
      <w:r>
        <w:t xml:space="preserve">Discussed </w:t>
      </w:r>
      <w:r w:rsidR="00207613">
        <w:t>item 1</w:t>
      </w:r>
      <w:r>
        <w:t xml:space="preserve"> </w:t>
      </w:r>
      <w:bookmarkStart w:id="1035" w:name="_Hlk188110686"/>
      <w:r>
        <w:t>again on 18 January 2025 at 16:37 PM</w:t>
      </w:r>
      <w:bookmarkEnd w:id="1035"/>
      <w:r>
        <w:t xml:space="preserve">. </w:t>
      </w:r>
      <w:bookmarkStart w:id="1036" w:name="_Hlk188110699"/>
      <w:r>
        <w:t>See notes under JVET-AK0333.</w:t>
      </w:r>
    </w:p>
    <w:bookmarkEnd w:id="1036"/>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t xml:space="preserve">It was confirmed that item 3 is purely editorial and is delegated </w:t>
      </w:r>
      <w:r w:rsidR="00F63DF8">
        <w:t>to</w:t>
      </w:r>
      <w:r>
        <w:t xml:space="preserve"> editors’ </w:t>
      </w:r>
      <w:r w:rsidR="00F63DF8">
        <w:t xml:space="preserve">for </w:t>
      </w:r>
      <w:r>
        <w:t>consideration.</w:t>
      </w:r>
    </w:p>
    <w:p w14:paraId="53823676" w14:textId="77777777" w:rsidR="009A77CA" w:rsidRDefault="009A77CA" w:rsidP="00F44BFE"/>
    <w:p w14:paraId="0932351F" w14:textId="77777777" w:rsidR="00035E16" w:rsidRPr="00693BEB" w:rsidRDefault="007D3E8E" w:rsidP="00333B3A">
      <w:pPr>
        <w:pStyle w:val="berschrift9"/>
        <w:rPr>
          <w:sz w:val="24"/>
          <w:szCs w:val="24"/>
          <w:lang w:val="en-CA" w:eastAsia="de-DE"/>
        </w:rPr>
      </w:pPr>
      <w:hyperlink r:id="rId814"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7D3E8E" w:rsidP="00CA61C8">
      <w:pPr>
        <w:pStyle w:val="berschrift9"/>
        <w:rPr>
          <w:sz w:val="24"/>
          <w:szCs w:val="24"/>
          <w:lang w:val="en-CA" w:eastAsia="de-DE"/>
        </w:rPr>
      </w:pPr>
      <w:hyperlink r:id="rId815"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lastRenderedPageBreak/>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1031"/>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7D3E8E" w:rsidP="00CA61C8">
      <w:pPr>
        <w:pStyle w:val="berschrift9"/>
        <w:rPr>
          <w:sz w:val="24"/>
          <w:szCs w:val="24"/>
          <w:lang w:val="en-CA" w:eastAsia="de-DE"/>
        </w:rPr>
      </w:pPr>
      <w:hyperlink r:id="rId816"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lastRenderedPageBreak/>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r>
        <w:rPr>
          <w:lang w:val="en-CA"/>
        </w:rPr>
        <w:t>inputPic</w:t>
      </w:r>
      <w:proofErr w:type="spell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7D3E8E" w:rsidP="00CA61C8">
      <w:pPr>
        <w:pStyle w:val="berschrift9"/>
        <w:rPr>
          <w:sz w:val="24"/>
          <w:szCs w:val="24"/>
          <w:lang w:val="en-CA" w:eastAsia="de-DE"/>
        </w:rPr>
      </w:pPr>
      <w:hyperlink r:id="rId817"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w:t>
      </w:r>
      <w:proofErr w:type="spellStart"/>
      <w:r>
        <w:t>nnpfc_absent_info_pic_zero_flag</w:t>
      </w:r>
      <w:proofErr w:type="spellEnd"/>
      <w:r>
        <w:t xml:space="preserve">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lastRenderedPageBreak/>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t>Decision: Adopt</w:t>
      </w:r>
      <w:r>
        <w:t xml:space="preserve"> version 4 text</w:t>
      </w:r>
    </w:p>
    <w:p w14:paraId="611191C1" w14:textId="77777777" w:rsidR="00574542" w:rsidRPr="002E7719" w:rsidRDefault="007D3E8E" w:rsidP="00CA61C8">
      <w:pPr>
        <w:pStyle w:val="berschrift9"/>
        <w:rPr>
          <w:sz w:val="24"/>
          <w:szCs w:val="24"/>
          <w:lang w:val="en-CA" w:eastAsia="de-DE"/>
        </w:rPr>
      </w:pPr>
      <w:hyperlink r:id="rId818"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Both proponents aims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It was commented that one of the benefit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proofErr w:type="spellStart"/>
      <w:r>
        <w:t>Signalling</w:t>
      </w:r>
      <w:proofErr w:type="spellEnd"/>
      <w:r>
        <w:t>:</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 xml:space="preserve">Coding of the seed value (fixed or </w:t>
      </w:r>
      <w:proofErr w:type="spellStart"/>
      <w:r>
        <w:t>ue</w:t>
      </w:r>
      <w:proofErr w:type="spellEnd"/>
      <w:r>
        <w:t>(v))? Fixed-length coding seems to be better to allow bigger range for initial selection of random value. Use u(16)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 xml:space="preserve">Some minor editorial improvements can / should be handled by Editors. For example, adding the term ‘present’ in the gating flag in </w:t>
      </w:r>
      <w:proofErr w:type="spellStart"/>
      <w:r>
        <w:t>nnpfc</w:t>
      </w:r>
      <w:proofErr w:type="spellEnd"/>
      <w:r>
        <w:t xml:space="preserve">, bracket in </w:t>
      </w:r>
      <w:proofErr w:type="spellStart"/>
      <w:r>
        <w:t>nnpfa</w:t>
      </w:r>
      <w:proofErr w:type="spellEnd"/>
      <w:r>
        <w:t>,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7D3E8E" w:rsidP="00CA61C8">
      <w:pPr>
        <w:pStyle w:val="berschrift9"/>
        <w:rPr>
          <w:sz w:val="24"/>
          <w:szCs w:val="24"/>
          <w:lang w:val="en-CA" w:eastAsia="de-DE"/>
        </w:rPr>
      </w:pPr>
      <w:hyperlink r:id="rId819"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nnpfc_input_pic_filtering_flag</w:t>
      </w:r>
      <w:proofErr w:type="spell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Do we need to apply similar change to the  similar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 xml:space="preserve">The text for the proposed updated </w:t>
      </w:r>
      <w:proofErr w:type="spellStart"/>
      <w:r>
        <w:t>contstraint</w:t>
      </w:r>
      <w:proofErr w:type="spellEnd"/>
      <w:r>
        <w:t xml:space="preserve">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7D3E8E"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lastRenderedPageBreak/>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w:t>
      </w:r>
      <w:proofErr w:type="spellStart"/>
      <w:r>
        <w:t>TuC</w:t>
      </w:r>
      <w:proofErr w:type="spellEnd"/>
      <w:r>
        <w:t xml:space="preserve"> and implemented as suggested above.</w:t>
      </w:r>
    </w:p>
    <w:p w14:paraId="4EA67FE5" w14:textId="77777777" w:rsidR="00574542" w:rsidRDefault="00574542" w:rsidP="00574542"/>
    <w:p w14:paraId="28022CE1" w14:textId="77777777" w:rsidR="00574542" w:rsidRPr="002E7719" w:rsidRDefault="007D3E8E" w:rsidP="00CA61C8">
      <w:pPr>
        <w:pStyle w:val="berschrift9"/>
        <w:rPr>
          <w:sz w:val="24"/>
          <w:szCs w:val="24"/>
          <w:lang w:val="en-CA" w:eastAsia="de-DE"/>
        </w:rPr>
      </w:pPr>
      <w:hyperlink r:id="rId821"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7D3E8E" w:rsidP="002904AA">
      <w:pPr>
        <w:pStyle w:val="berschrift9"/>
        <w:rPr>
          <w:sz w:val="24"/>
          <w:szCs w:val="24"/>
          <w:lang w:val="en-CA" w:eastAsia="de-DE"/>
        </w:rPr>
      </w:pPr>
      <w:hyperlink r:id="rId822"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 xml:space="preserve">Option #1 includes a number of additional syntax elements to describe a tone mapping with </w:t>
      </w:r>
      <w:proofErr w:type="spellStart"/>
      <w:r>
        <w:t>colour</w:t>
      </w:r>
      <w:proofErr w:type="spellEnd"/>
      <w:r>
        <w:t xml:space="preserve">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w:t>
      </w:r>
      <w:proofErr w:type="spellStart"/>
      <w:r>
        <w:t>colour</w:t>
      </w:r>
      <w:proofErr w:type="spellEnd"/>
      <w:r>
        <w:t xml:space="preserve">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w:t>
      </w:r>
      <w:proofErr w:type="spellStart"/>
      <w:r>
        <w:t>TuC</w:t>
      </w:r>
      <w:proofErr w:type="spellEnd"/>
      <w:r>
        <w:t>.</w:t>
      </w:r>
    </w:p>
    <w:p w14:paraId="16D1D687" w14:textId="77777777" w:rsidR="00B97055" w:rsidRPr="002E7719" w:rsidRDefault="007D3E8E" w:rsidP="00CA61C8">
      <w:pPr>
        <w:pStyle w:val="berschrift9"/>
        <w:rPr>
          <w:sz w:val="24"/>
          <w:szCs w:val="24"/>
          <w:lang w:val="en-CA" w:eastAsia="de-DE"/>
        </w:rPr>
      </w:pPr>
      <w:hyperlink r:id="rId823"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1037"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1037"/>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7D3E8E" w:rsidP="00CA61C8">
      <w:pPr>
        <w:pStyle w:val="berschrift9"/>
        <w:rPr>
          <w:sz w:val="24"/>
          <w:szCs w:val="24"/>
          <w:lang w:val="en-CA" w:eastAsia="de-DE"/>
        </w:rPr>
      </w:pPr>
      <w:hyperlink r:id="rId824"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p>
    <w:p w14:paraId="7B523BC3" w14:textId="77777777" w:rsidR="00E45686" w:rsidRDefault="00E45686" w:rsidP="00E45686">
      <w:r>
        <w:lastRenderedPageBreak/>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nnpfc_layer_target_id</w:t>
      </w:r>
      <w:proofErr w:type="spellEnd"/>
      <w:r>
        <w:t xml:space="preserve">[ </w:t>
      </w:r>
      <w:proofErr w:type="spellStart"/>
      <w:r>
        <w:t>i</w:t>
      </w:r>
      <w:proofErr w:type="spellEnd"/>
      <w:r>
        <w:t xml:space="preserve">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It was asserted that the problem with AJ0130 (i.e., regarding scalable nesting SEI message) can be fixed. It was further commented that the problematic part with scalable nesting SEI  is the extraction part.</w:t>
      </w:r>
    </w:p>
    <w:p w14:paraId="2D241AE3" w14:textId="77777777" w:rsidR="00E45686" w:rsidRDefault="00E45686" w:rsidP="00E45686">
      <w:r>
        <w:t xml:space="preserve">It was commented this feature seems to be OK to be included in the </w:t>
      </w:r>
      <w:proofErr w:type="spellStart"/>
      <w:r>
        <w:t>TuC</w:t>
      </w:r>
      <w:proofErr w:type="spellEnd"/>
      <w:r>
        <w:t>. Also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p>
    <w:p w14:paraId="1E66D0D7" w14:textId="77777777" w:rsidR="00E45686" w:rsidRDefault="00E45686" w:rsidP="00E45686">
      <w:r>
        <w:rPr>
          <w:highlight w:val="yellow"/>
        </w:rPr>
        <w:t>Decision:</w:t>
      </w:r>
      <w:r>
        <w:t xml:space="preserve"> Include this and JVET-AJ0130 in to the </w:t>
      </w:r>
      <w:proofErr w:type="spellStart"/>
      <w:r>
        <w:t>TuC</w:t>
      </w:r>
      <w:proofErr w:type="spellEnd"/>
      <w:r>
        <w:t>.</w:t>
      </w:r>
    </w:p>
    <w:p w14:paraId="5ABB690B" w14:textId="3CC5544C" w:rsidR="00495D41" w:rsidRDefault="00495D41" w:rsidP="00F44BFE"/>
    <w:p w14:paraId="1A891182" w14:textId="77777777" w:rsidR="00495D41" w:rsidRPr="002E7719" w:rsidRDefault="007D3E8E" w:rsidP="00CA61C8">
      <w:pPr>
        <w:pStyle w:val="berschrift9"/>
        <w:rPr>
          <w:sz w:val="24"/>
          <w:szCs w:val="24"/>
          <w:lang w:val="en-CA" w:eastAsia="de-DE"/>
        </w:rPr>
      </w:pPr>
      <w:hyperlink r:id="rId825"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w:t>
      </w:r>
      <w:proofErr w:type="spellStart"/>
      <w:r>
        <w:t>nnpfa_delta_strength_control_val</w:t>
      </w:r>
      <w:proofErr w:type="spellEnd"/>
      <w:r>
        <w:t xml:space="preserve">. </w:t>
      </w:r>
    </w:p>
    <w:p w14:paraId="226C3C3E" w14:textId="76350D1D" w:rsidR="00231BAF" w:rsidRDefault="00231BAF" w:rsidP="00F44BFE">
      <w:r>
        <w:t xml:space="preserve">A -v3 decoder would not make the </w:t>
      </w:r>
      <w:proofErr w:type="spellStart"/>
      <w:r>
        <w:t>signalled</w:t>
      </w:r>
      <w:proofErr w:type="spellEnd"/>
      <w:r>
        <w:t xml:space="preserve"> QP adjustment, but a -v4 decoder would make the adjustment. </w:t>
      </w:r>
    </w:p>
    <w:p w14:paraId="1FD2E3CE" w14:textId="01F788CF" w:rsidR="00231BAF" w:rsidRDefault="00231BAF" w:rsidP="00F44BFE">
      <w:r>
        <w:t xml:space="preserve">The </w:t>
      </w:r>
      <w:proofErr w:type="spellStart"/>
      <w:r>
        <w:t>QpBdOffset</w:t>
      </w:r>
      <w:proofErr w:type="spellEnd"/>
      <w:r>
        <w:t xml:space="preserve">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7D3E8E" w:rsidP="00425FE4">
      <w:pPr>
        <w:pStyle w:val="berschrift9"/>
        <w:rPr>
          <w:sz w:val="24"/>
          <w:szCs w:val="24"/>
          <w:lang w:val="en-CA" w:eastAsia="de-DE"/>
        </w:rPr>
      </w:pPr>
      <w:hyperlink r:id="rId826"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7D3E8E" w:rsidP="00893DC5">
      <w:pPr>
        <w:pStyle w:val="berschrift9"/>
        <w:rPr>
          <w:sz w:val="24"/>
          <w:szCs w:val="24"/>
          <w:lang w:val="en-CA" w:eastAsia="de-DE"/>
        </w:rPr>
      </w:pPr>
      <w:hyperlink r:id="rId827"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 xml:space="preserve">S. Deshpande (Sharp), E. François, C.-H. </w:t>
      </w:r>
      <w:proofErr w:type="spellStart"/>
      <w:r w:rsidR="008A60D7" w:rsidRPr="007B1442">
        <w:rPr>
          <w:sz w:val="24"/>
          <w:szCs w:val="24"/>
          <w:lang w:val="en-CA" w:eastAsia="de-DE"/>
        </w:rPr>
        <w:t>Demarty</w:t>
      </w:r>
      <w:proofErr w:type="spellEnd"/>
      <w:r w:rsidR="008A60D7" w:rsidRPr="007B1442">
        <w:rPr>
          <w:sz w:val="24"/>
          <w:szCs w:val="24"/>
          <w:lang w:val="en-CA" w:eastAsia="de-DE"/>
        </w:rPr>
        <w:t xml:space="preserve"> (Interdigital), M. M. Hannuksela, F. </w:t>
      </w:r>
      <w:proofErr w:type="spellStart"/>
      <w:r w:rsidR="008A60D7" w:rsidRPr="007B1442">
        <w:rPr>
          <w:sz w:val="24"/>
          <w:szCs w:val="24"/>
          <w:lang w:val="en-CA" w:eastAsia="de-DE"/>
        </w:rPr>
        <w:t>Cricri</w:t>
      </w:r>
      <w:proofErr w:type="spellEnd"/>
      <w:r w:rsidR="008A60D7" w:rsidRPr="007B1442">
        <w:rPr>
          <w:sz w:val="24"/>
          <w:szCs w:val="24"/>
          <w:lang w:val="en-CA" w:eastAsia="de-DE"/>
        </w:rPr>
        <w:t xml:space="preserve">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1038" w:name="_Hlk177385751"/>
      <w:bookmarkStart w:id="1039"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 xml:space="preserve">It is proposed to modify the </w:t>
      </w:r>
      <w:proofErr w:type="spellStart"/>
      <w:r>
        <w:t>TuC</w:t>
      </w:r>
      <w:proofErr w:type="spellEnd"/>
      <w:r>
        <w:t xml:space="preserve">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w:t>
      </w:r>
      <w:proofErr w:type="spellStart"/>
      <w:r>
        <w:t>TuC</w:t>
      </w:r>
      <w:proofErr w:type="spellEnd"/>
      <w:r>
        <w:t xml:space="preserve"> design in JVET-AJ2032)</w:t>
      </w:r>
    </w:p>
    <w:p w14:paraId="53FD66BC" w14:textId="77777777" w:rsidR="00A30683" w:rsidRDefault="00A30683" w:rsidP="00A30683">
      <w:pPr>
        <w:pStyle w:val="Listenabsatz"/>
        <w:numPr>
          <w:ilvl w:val="0"/>
          <w:numId w:val="209"/>
        </w:numPr>
        <w:spacing w:before="136"/>
        <w:ind w:left="714" w:hanging="357"/>
      </w:pPr>
      <w:r>
        <w:rPr>
          <w:lang w:val="en-CA"/>
        </w:rPr>
        <w:t>It is proposed to allow performing the NNPF inference process more than once for the same picture to generate multiple alternative sets of NNPF-generated pictures. (Aspect 1 of JVET-AK0073)</w:t>
      </w:r>
    </w:p>
    <w:bookmarkEnd w:id="1038"/>
    <w:bookmarkEnd w:id="1039"/>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The alternative pictures do not add the number of extrapolated pictures. Each of the alternative picture is like additional subpicture in the extrapolated picture. They will stacked horizontally.</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The multiple alternative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 xml:space="preserve">It was commented that the harmonized approach may be added into the </w:t>
      </w:r>
      <w:proofErr w:type="spellStart"/>
      <w:r>
        <w:t>TuC</w:t>
      </w:r>
      <w:proofErr w:type="spellEnd"/>
      <w:r>
        <w:t>.</w:t>
      </w:r>
    </w:p>
    <w:p w14:paraId="1827A71A" w14:textId="77777777" w:rsidR="00A30683" w:rsidRDefault="00A30683" w:rsidP="00A30683">
      <w:r>
        <w:rPr>
          <w:highlight w:val="yellow"/>
        </w:rPr>
        <w:t>Decision: Adopt</w:t>
      </w:r>
      <w:r>
        <w:t xml:space="preserve"> into the </w:t>
      </w:r>
      <w:proofErr w:type="spellStart"/>
      <w:r>
        <w:t>TuC</w:t>
      </w:r>
      <w:proofErr w:type="spellEnd"/>
      <w:r>
        <w:t>. Replace the other two approaches with this.</w:t>
      </w:r>
    </w:p>
    <w:p w14:paraId="030ABB72" w14:textId="77777777" w:rsidR="00426415" w:rsidRPr="00AF77DB" w:rsidRDefault="007D3E8E" w:rsidP="007F329F">
      <w:pPr>
        <w:pStyle w:val="berschrift9"/>
        <w:rPr>
          <w:sz w:val="24"/>
          <w:szCs w:val="24"/>
          <w:lang w:val="en-CA" w:eastAsia="de-DE"/>
        </w:rPr>
      </w:pPr>
      <w:hyperlink r:id="rId828"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w:t>
      </w:r>
      <w:proofErr w:type="spellStart"/>
      <w:r w:rsidR="00426415" w:rsidRPr="00AF77DB">
        <w:rPr>
          <w:sz w:val="24"/>
          <w:szCs w:val="24"/>
          <w:lang w:val="en-CA" w:eastAsia="de-DE"/>
        </w:rPr>
        <w:t>Chujoh</w:t>
      </w:r>
      <w:proofErr w:type="spellEnd"/>
      <w:r w:rsidR="00426415" w:rsidRPr="00AF77DB">
        <w:rPr>
          <w:sz w:val="24"/>
          <w:szCs w:val="24"/>
          <w:lang w:val="en-CA" w:eastAsia="de-DE"/>
        </w:rPr>
        <w:t xml:space="preserve">, Z. Fan, R. Ishimoto, T. Ikai (Sharp), L. </w:t>
      </w:r>
      <w:proofErr w:type="spellStart"/>
      <w:r w:rsidR="00426415" w:rsidRPr="00AF77DB">
        <w:rPr>
          <w:sz w:val="24"/>
          <w:szCs w:val="24"/>
          <w:lang w:val="en-CA" w:eastAsia="de-DE"/>
        </w:rPr>
        <w:t>Jin</w:t>
      </w:r>
      <w:proofErr w:type="spellEnd"/>
      <w:r w:rsidR="00426415" w:rsidRPr="00AF77DB">
        <w:rPr>
          <w:sz w:val="24"/>
          <w:szCs w:val="24"/>
          <w:lang w:val="en-CA" w:eastAsia="de-DE"/>
        </w:rPr>
        <w:t>, H. Watanabe (</w:t>
      </w:r>
      <w:proofErr w:type="spellStart"/>
      <w:r w:rsidR="00426415" w:rsidRPr="00AF77DB">
        <w:rPr>
          <w:sz w:val="24"/>
          <w:szCs w:val="24"/>
          <w:lang w:val="en-CA" w:eastAsia="de-DE"/>
        </w:rPr>
        <w:t>Waseda</w:t>
      </w:r>
      <w:proofErr w:type="spellEnd"/>
      <w:r w:rsidR="00426415" w:rsidRPr="00AF77DB">
        <w:rPr>
          <w:sz w:val="24"/>
          <w:szCs w:val="24"/>
          <w:lang w:val="en-CA" w:eastAsia="de-DE"/>
        </w:rPr>
        <w:t xml:space="preserve"> Univ.), M. M. Hannuksela, F. </w:t>
      </w:r>
      <w:proofErr w:type="spellStart"/>
      <w:r w:rsidR="00426415" w:rsidRPr="00AF77DB">
        <w:rPr>
          <w:sz w:val="24"/>
          <w:szCs w:val="24"/>
          <w:lang w:val="en-CA" w:eastAsia="de-DE"/>
        </w:rPr>
        <w:t>Cricri</w:t>
      </w:r>
      <w:proofErr w:type="spellEnd"/>
      <w:r w:rsidR="00426415" w:rsidRPr="00AF77DB">
        <w:rPr>
          <w:sz w:val="24"/>
          <w:szCs w:val="24"/>
          <w:lang w:val="en-CA" w:eastAsia="de-DE"/>
        </w:rPr>
        <w:t xml:space="preserve">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1040"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1040"/>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7D3E8E" w:rsidP="00CA61C8">
      <w:pPr>
        <w:pStyle w:val="berschrift9"/>
        <w:rPr>
          <w:sz w:val="24"/>
          <w:szCs w:val="24"/>
          <w:lang w:val="en-CA" w:eastAsia="de-DE"/>
        </w:rPr>
      </w:pPr>
      <w:hyperlink r:id="rId829"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The interface would later needed for other codec as well</w:t>
      </w:r>
    </w:p>
    <w:p w14:paraId="0E74E97B" w14:textId="77777777" w:rsidR="00F12782" w:rsidRDefault="00F12782" w:rsidP="00F12782">
      <w:pPr>
        <w:pStyle w:val="Listenabsatz"/>
        <w:numPr>
          <w:ilvl w:val="0"/>
          <w:numId w:val="179"/>
        </w:numPr>
      </w:pPr>
      <w:r>
        <w:lastRenderedPageBreak/>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7D3E8E" w:rsidP="00CA61C8">
      <w:pPr>
        <w:pStyle w:val="berschrift9"/>
        <w:rPr>
          <w:sz w:val="24"/>
          <w:szCs w:val="24"/>
          <w:lang w:val="en-CA" w:eastAsia="de-DE"/>
        </w:rPr>
      </w:pPr>
      <w:hyperlink r:id="rId830"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7D3E8E" w:rsidP="00CA61C8">
      <w:pPr>
        <w:pStyle w:val="berschrift9"/>
        <w:rPr>
          <w:sz w:val="24"/>
          <w:szCs w:val="24"/>
          <w:lang w:val="en-CA" w:eastAsia="de-DE"/>
        </w:rPr>
      </w:pPr>
      <w:hyperlink r:id="rId831"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7D3E8E"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proofErr w:type="spellStart"/>
      <w:r w:rsidRPr="00947177">
        <w:rPr>
          <w:lang w:eastAsia="ko-KR"/>
        </w:rPr>
        <w:t>gfv_kps_pred_flag</w:t>
      </w:r>
      <w:proofErr w:type="spellEnd"/>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7D3E8E"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1041"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1041"/>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7D3E8E"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Editorial bug fix to correct a syntax element name.</w:t>
      </w:r>
    </w:p>
    <w:p w14:paraId="63F7AFA5" w14:textId="1A22D212" w:rsidR="00606576" w:rsidRDefault="004926B7" w:rsidP="00E36C9B">
      <w:r>
        <w:t>Editorial bug fix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7D3E8E"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gfv_matrix_width_minus1[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xml:space="preserve"> ]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gfv_matrix_delta_element_dec</w:t>
      </w:r>
      <w:proofErr w:type="spell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gfv_num_matrices_equal_to_num_kps_flag</w:t>
      </w:r>
      <w:proofErr w:type="spell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7D3E8E"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gfve_matrix_element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proofErr w:type="spellStart"/>
      <w:r w:rsidRPr="002310AD">
        <w:rPr>
          <w:lang w:val="en-CA"/>
        </w:rPr>
        <w:t>EnhancerNN</w:t>
      </w:r>
      <w:proofErr w:type="spell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proofErr w:type="spellStart"/>
      <w:r w:rsidR="00236F70">
        <w:t>signalling</w:t>
      </w:r>
      <w:proofErr w:type="spellEnd"/>
      <w:r>
        <w:t xml:space="preserve"> into an integer part coded as </w:t>
      </w:r>
      <w:proofErr w:type="spellStart"/>
      <w:r>
        <w:t>ue</w:t>
      </w:r>
      <w:proofErr w:type="spellEnd"/>
      <w:r>
        <w:t xml:space="preserve">(v) and a decimal part coded as u(v), which would be consistent with the </w:t>
      </w:r>
      <w:proofErr w:type="spellStart"/>
      <w:r>
        <w:t>signalling</w:t>
      </w:r>
      <w:proofErr w:type="spellEnd"/>
      <w:r>
        <w:t xml:space="preserve">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lastRenderedPageBreak/>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7D3E8E"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1042" w:name="_Hlk187910956"/>
      <w:r>
        <w:rPr>
          <w:lang w:val="en-CA" w:eastAsia="ko-KR"/>
        </w:rPr>
        <w:t>Chaired by S. Deshpande on 16 January 2025 at 9:05 AM</w:t>
      </w:r>
    </w:p>
    <w:bookmarkEnd w:id="1042"/>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 xml:space="preserve">igitally signed content SEI messages design references the </w:t>
      </w:r>
      <w:proofErr w:type="spellStart"/>
      <w:r w:rsidRPr="00FA1139">
        <w:rPr>
          <w:lang w:val="en-CA" w:eastAsia="ko-KR"/>
        </w:rPr>
        <w:t>RefDigest</w:t>
      </w:r>
      <w:proofErr w:type="spellEnd"/>
      <w:r w:rsidRPr="00FA1139">
        <w:rPr>
          <w:lang w:val="en-CA" w:eastAsia="ko-KR"/>
        </w:rPr>
        <w:t xml:space="preserve"> as the hash of the </w:t>
      </w:r>
      <w:proofErr w:type="spellStart"/>
      <w:r w:rsidRPr="00FA1139">
        <w:rPr>
          <w:lang w:val="en-CA" w:eastAsia="ko-KR"/>
        </w:rPr>
        <w:t>substream</w:t>
      </w:r>
      <w:proofErr w:type="spellEnd"/>
      <w:r w:rsidRPr="00FA1139">
        <w:rPr>
          <w:lang w:val="en-CA" w:eastAsia="ko-KR"/>
        </w:rPr>
        <w:t xml:space="preserve"> identified by </w:t>
      </w:r>
      <w:proofErr w:type="spellStart"/>
      <w:r w:rsidRPr="00FA1139">
        <w:rPr>
          <w:lang w:val="en-CA" w:eastAsia="ko-KR"/>
        </w:rPr>
        <w:t>dscv_verification_substream_id</w:t>
      </w:r>
      <w:proofErr w:type="spellEnd"/>
      <w:r>
        <w:rPr>
          <w:lang w:val="en-CA" w:eastAsia="ko-KR"/>
        </w:rPr>
        <w:t> − </w:t>
      </w:r>
      <w:r w:rsidRPr="00FA1139">
        <w:rPr>
          <w:lang w:val="en-CA" w:eastAsia="ko-KR"/>
        </w:rPr>
        <w:t xml:space="preserve">1, always pointing to the immediately preceding </w:t>
      </w:r>
      <w:proofErr w:type="spellStart"/>
      <w:r w:rsidRPr="00FA1139">
        <w:rPr>
          <w:lang w:val="en-CA" w:eastAsia="ko-KR"/>
        </w:rPr>
        <w:t>substream</w:t>
      </w:r>
      <w:proofErr w:type="spellEnd"/>
      <w:r w:rsidRPr="00FA1139">
        <w:rPr>
          <w:lang w:val="en-CA" w:eastAsia="ko-KR"/>
        </w:rPr>
        <w:t xml:space="preserve">. While this approach ensures temporal consistency in simple and continuous </w:t>
      </w:r>
      <w:proofErr w:type="spellStart"/>
      <w:r w:rsidRPr="00FA1139">
        <w:rPr>
          <w:lang w:val="en-CA" w:eastAsia="ko-KR"/>
        </w:rPr>
        <w:t>substream</w:t>
      </w:r>
      <w:proofErr w:type="spellEnd"/>
      <w:r w:rsidRPr="00FA1139">
        <w:rPr>
          <w:lang w:val="en-CA" w:eastAsia="ko-KR"/>
        </w:rPr>
        <w:t xml:space="preserve"> structures, it faces significant limitations in scenarios requiring scalability, such as non-contiguous </w:t>
      </w:r>
      <w:proofErr w:type="spellStart"/>
      <w:r w:rsidRPr="00FA1139">
        <w:rPr>
          <w:lang w:val="en-CA" w:eastAsia="ko-KR"/>
        </w:rPr>
        <w:t>substreams</w:t>
      </w:r>
      <w:proofErr w:type="spellEnd"/>
      <w:r w:rsidRPr="00FA1139">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 xml:space="preserve">Addition of a syntax element to explicitly specify the ID of the </w:t>
      </w:r>
      <w:proofErr w:type="spellStart"/>
      <w:r w:rsidRPr="00015580">
        <w:rPr>
          <w:szCs w:val="22"/>
          <w:lang w:val="en-CA"/>
        </w:rPr>
        <w:t>substream</w:t>
      </w:r>
      <w:proofErr w:type="spellEnd"/>
      <w:r w:rsidRPr="00015580">
        <w:rPr>
          <w:szCs w:val="22"/>
          <w:lang w:val="en-CA"/>
        </w:rPr>
        <w:t xml:space="preserve"> to be used for </w:t>
      </w:r>
      <w:proofErr w:type="spellStart"/>
      <w:r w:rsidRPr="00015580">
        <w:rPr>
          <w:szCs w:val="22"/>
          <w:lang w:val="en-CA"/>
        </w:rPr>
        <w:t>RefDigest</w:t>
      </w:r>
      <w:proofErr w:type="spellEnd"/>
      <w:r w:rsidRPr="00015580">
        <w:rPr>
          <w:szCs w:val="22"/>
          <w:lang w:val="en-CA"/>
        </w:rPr>
        <w: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w:t>
      </w:r>
      <w:proofErr w:type="spellStart"/>
      <w:r w:rsidRPr="00015580">
        <w:rPr>
          <w:szCs w:val="22"/>
          <w:lang w:val="en-CA"/>
        </w:rPr>
        <w:t>RefDigest</w:t>
      </w:r>
      <w:proofErr w:type="spellEnd"/>
      <w:r w:rsidRPr="00015580">
        <w:rPr>
          <w:szCs w:val="22"/>
          <w:lang w:val="en-CA"/>
        </w:rPr>
        <w:t xml:space="preserve">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 xml:space="preserve">Regarding the example 3, 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3A1FEFC2" w14:textId="77777777" w:rsidR="00D07B0B" w:rsidRDefault="00D07B0B" w:rsidP="00D07B0B">
      <w:r>
        <w:t xml:space="preserve">It was commented that for only temporal sublayers or only spatial layers the problem may not exist but for an example which includes multilayer/ </w:t>
      </w:r>
      <w:proofErr w:type="spellStart"/>
      <w:r>
        <w:t>multiview</w:t>
      </w:r>
      <w:proofErr w:type="spellEnd"/>
      <w:r>
        <w:t>, multi-temporal layer case – where the hierarchy is not clear, the current signaling may not be sufficient in covering it.</w:t>
      </w:r>
    </w:p>
    <w:p w14:paraId="763DBFE9" w14:textId="77777777" w:rsidR="00D07B0B" w:rsidRDefault="00D07B0B" w:rsidP="00D07B0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 xml:space="preserve">Also,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w:t>
      </w:r>
      <w:proofErr w:type="spellStart"/>
      <w:r>
        <w:t>substream</w:t>
      </w:r>
      <w:proofErr w:type="spellEnd"/>
      <w:r>
        <w:t xml:space="preserve">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 xml:space="preserve">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5B86B31A" w14:textId="7CA439ED" w:rsidR="0094286F" w:rsidRDefault="0094286F" w:rsidP="00E36C9B">
      <w:r>
        <w:lastRenderedPageBreak/>
        <w:t xml:space="preserve">It was commented that for only temporal sublayers or only spatial layers the problem may not exist but for an example which includes multilayer/ </w:t>
      </w:r>
      <w:proofErr w:type="spellStart"/>
      <w:r>
        <w:t>multiview</w:t>
      </w:r>
      <w:proofErr w:type="spellEnd"/>
      <w:r>
        <w:t>,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 xml:space="preserve">It was asked if single </w:t>
      </w:r>
      <w:proofErr w:type="spellStart"/>
      <w:r>
        <w:t>substream</w:t>
      </w:r>
      <w:proofErr w:type="spellEnd"/>
      <w:r>
        <w:t xml:space="preserve"> case may be harmed with this constraint</w:t>
      </w:r>
      <w:r w:rsidR="001C0DEF">
        <w:t xml:space="preserve"> (an example was provided)</w:t>
      </w:r>
      <w:r>
        <w:t xml:space="preserve">. </w:t>
      </w:r>
    </w:p>
    <w:p w14:paraId="6C7E69DE" w14:textId="718AA5D3" w:rsidR="00FD435D" w:rsidRPr="00981ED4" w:rsidRDefault="00FD435D" w:rsidP="00E36C9B">
      <w:pPr>
        <w:rPr>
          <w:ins w:id="1043" w:author="Deshpande, Sachin" w:date="2025-01-19T14:36:00Z"/>
        </w:rPr>
      </w:pPr>
      <w:r>
        <w:t>To be discussed together with other related proposal JVET-AK0287.</w:t>
      </w:r>
    </w:p>
    <w:p w14:paraId="6F3A83A8" w14:textId="323C2B06" w:rsidR="002D75F2" w:rsidRDefault="002D75F2" w:rsidP="00E36C9B">
      <w:pPr>
        <w:rPr>
          <w:ins w:id="1044" w:author="Deshpande, Sachin" w:date="2025-01-19T14:36:00Z"/>
        </w:rPr>
      </w:pPr>
      <w:ins w:id="1045" w:author="Deshpande, Sachin" w:date="2025-01-19T14:36:00Z">
        <w:r>
          <w:t>Discussed again on 19 January 2025, at 14:35 PM, chaired by S. Deshpande.</w:t>
        </w:r>
      </w:ins>
    </w:p>
    <w:p w14:paraId="67AC40F9" w14:textId="3579CD9F" w:rsidR="002D75F2" w:rsidRDefault="003A3E22" w:rsidP="00E36C9B">
      <w:pPr>
        <w:rPr>
          <w:ins w:id="1046" w:author="Deshpande, Sachin" w:date="2025-01-19T14:37:00Z"/>
        </w:rPr>
      </w:pPr>
      <w:ins w:id="1047" w:author="Deshpande, Sachin" w:date="2025-01-19T14:37:00Z">
        <w:r>
          <w:t xml:space="preserve">Regarding the constraint the first review pointed out that wording is </w:t>
        </w:r>
      </w:ins>
      <w:ins w:id="1048" w:author="Deshpande, Sachin" w:date="2025-01-19T15:25:00Z">
        <w:r w:rsidR="005519E0">
          <w:t xml:space="preserve">too </w:t>
        </w:r>
      </w:ins>
      <w:ins w:id="1049" w:author="Deshpande, Sachin" w:date="2025-01-19T14:37:00Z">
        <w:r>
          <w:t>strict and does not work in some cases</w:t>
        </w:r>
      </w:ins>
      <w:ins w:id="1050" w:author="Deshpande, Sachin" w:date="2025-01-19T14:38:00Z">
        <w:r w:rsidR="006A5ED0">
          <w:t xml:space="preserve"> (related to </w:t>
        </w:r>
        <w:proofErr w:type="spellStart"/>
        <w:r w:rsidR="006A5ED0">
          <w:t>substream</w:t>
        </w:r>
        <w:proofErr w:type="spellEnd"/>
        <w:r w:rsidR="006A5ED0">
          <w:t xml:space="preserve"> 0)</w:t>
        </w:r>
      </w:ins>
      <w:ins w:id="1051" w:author="Deshpande, Sachin" w:date="2025-01-19T14:37:00Z">
        <w:r>
          <w:t>.</w:t>
        </w:r>
      </w:ins>
    </w:p>
    <w:p w14:paraId="626E92F7" w14:textId="3204DF45" w:rsidR="003A3E22" w:rsidRDefault="003A3E22" w:rsidP="00E36C9B">
      <w:pPr>
        <w:rPr>
          <w:ins w:id="1052" w:author="Deshpande, Sachin" w:date="2025-01-19T14:37:00Z"/>
        </w:rPr>
      </w:pPr>
      <w:ins w:id="1053" w:author="Deshpande, Sachin" w:date="2025-01-19T14:37:00Z">
        <w:r>
          <w:t>After offline discussion the constraint is updated. V4 is available and was discussed.</w:t>
        </w:r>
      </w:ins>
    </w:p>
    <w:p w14:paraId="19DE39F3" w14:textId="794CA769" w:rsidR="003A3E22" w:rsidRDefault="003A3E22" w:rsidP="00E36C9B">
      <w:pPr>
        <w:rPr>
          <w:ins w:id="1054" w:author="Deshpande, Sachin" w:date="2025-01-19T14:40:00Z"/>
        </w:rPr>
      </w:pPr>
      <w:ins w:id="1055" w:author="Deshpande, Sachin" w:date="2025-01-19T14:37:00Z">
        <w:r>
          <w:t>Two options are proposed. One for VSEI and other for VV</w:t>
        </w:r>
      </w:ins>
      <w:ins w:id="1056" w:author="Deshpande, Sachin" w:date="2025-01-19T14:38:00Z">
        <w:r>
          <w:t>C interface.</w:t>
        </w:r>
      </w:ins>
    </w:p>
    <w:p w14:paraId="5B729A64" w14:textId="7FF34E63" w:rsidR="00BE3002" w:rsidRDefault="00BE3002" w:rsidP="00E36C9B">
      <w:pPr>
        <w:rPr>
          <w:ins w:id="1057" w:author="Deshpande, Sachin" w:date="2025-01-19T14:38:00Z"/>
        </w:rPr>
      </w:pPr>
      <w:ins w:id="1058" w:author="Deshpande, Sachin" w:date="2025-01-19T14:40:00Z">
        <w:r>
          <w:t xml:space="preserve">It is asserted that VVC interface can more </w:t>
        </w:r>
        <w:r w:rsidR="00597CE2">
          <w:t>easily</w:t>
        </w:r>
        <w:r>
          <w:t xml:space="preserve"> use some syntax elements from VVC directly.</w:t>
        </w:r>
      </w:ins>
    </w:p>
    <w:p w14:paraId="02A2E86B" w14:textId="2EF5A587" w:rsidR="003A3E22" w:rsidRDefault="00D34276" w:rsidP="00E36C9B">
      <w:pPr>
        <w:rPr>
          <w:ins w:id="1059" w:author="Deshpande, Sachin" w:date="2025-01-19T14:44:00Z"/>
        </w:rPr>
      </w:pPr>
      <w:ins w:id="1060" w:author="Deshpande, Sachin" w:date="2025-01-19T14:41:00Z">
        <w:r>
          <w:t xml:space="preserve">Proponent of JVET-AK0287 suggested including this </w:t>
        </w:r>
      </w:ins>
      <w:ins w:id="1061" w:author="Deshpande, Sachin" w:date="2025-01-19T15:26:00Z">
        <w:r w:rsidR="005519E0">
          <w:t xml:space="preserve">constraint text </w:t>
        </w:r>
      </w:ins>
      <w:ins w:id="1062" w:author="Deshpande, Sachin" w:date="2025-01-19T14:41:00Z">
        <w:r>
          <w:t xml:space="preserve">as a note to the sub-bitstream extraction part of </w:t>
        </w:r>
      </w:ins>
      <w:ins w:id="1063" w:author="Deshpande, Sachin" w:date="2025-01-19T14:42:00Z">
        <w:r>
          <w:t>JVET-AK0287 and that this conformance is stricter than required.</w:t>
        </w:r>
      </w:ins>
    </w:p>
    <w:p w14:paraId="209CE98A" w14:textId="112A48ED" w:rsidR="00215DD6" w:rsidRDefault="00215DD6" w:rsidP="00E36C9B">
      <w:pPr>
        <w:rPr>
          <w:ins w:id="1064" w:author="Deshpande, Sachin" w:date="2025-01-19T14:46:00Z"/>
        </w:rPr>
      </w:pPr>
      <w:ins w:id="1065" w:author="Deshpande, Sachin" w:date="2025-01-19T14:44:00Z">
        <w:r>
          <w:t>I</w:t>
        </w:r>
      </w:ins>
      <w:ins w:id="1066" w:author="Deshpande, Sachin" w:date="2025-01-19T14:45:00Z">
        <w:r>
          <w:t>t</w:t>
        </w:r>
      </w:ins>
      <w:ins w:id="1067" w:author="Deshpande, Sachin" w:date="2025-01-19T14:44:00Z">
        <w:r>
          <w:t xml:space="preserve"> was discussed that the sub-bi</w:t>
        </w:r>
      </w:ins>
      <w:ins w:id="1068" w:author="Deshpande, Sachin" w:date="2025-01-19T14:45:00Z">
        <w:r>
          <w:t>t</w:t>
        </w:r>
      </w:ins>
      <w:ins w:id="1069" w:author="Deshpande, Sachin" w:date="2025-01-19T14:44:00Z">
        <w:r>
          <w:t>stream extraction process is more flexible compared to the c</w:t>
        </w:r>
      </w:ins>
      <w:ins w:id="1070" w:author="Deshpande, Sachin" w:date="2025-01-19T14:45:00Z">
        <w:r>
          <w:t>onstraint here which is stricter and more prescriptive about what is allowed.</w:t>
        </w:r>
      </w:ins>
    </w:p>
    <w:p w14:paraId="5F5F7DB7" w14:textId="4C5424AC" w:rsidR="009F4689" w:rsidRDefault="009F4689" w:rsidP="00E36C9B">
      <w:pPr>
        <w:rPr>
          <w:ins w:id="1071" w:author="Deshpande, Sachin" w:date="2025-01-19T14:47:00Z"/>
        </w:rPr>
      </w:pPr>
      <w:ins w:id="1072" w:author="Deshpande, Sachin" w:date="2025-01-19T14:46:00Z">
        <w:r>
          <w:t xml:space="preserve">A non-proponent expressed a preference for including </w:t>
        </w:r>
      </w:ins>
      <w:ins w:id="1073" w:author="Deshpande, Sachin" w:date="2025-01-19T15:26:00Z">
        <w:r w:rsidR="005519E0">
          <w:t xml:space="preserve">constraint </w:t>
        </w:r>
      </w:ins>
      <w:ins w:id="1074" w:author="Deshpande, Sachin" w:date="2025-01-19T14:46:00Z">
        <w:r>
          <w:t xml:space="preserve">in VSEI (versus including in </w:t>
        </w:r>
      </w:ins>
      <w:ins w:id="1075" w:author="Deshpande, Sachin" w:date="2025-01-19T14:47:00Z">
        <w:r>
          <w:t>VVC interface).</w:t>
        </w:r>
      </w:ins>
    </w:p>
    <w:p w14:paraId="6660CC5B" w14:textId="036CB950" w:rsidR="009F4689" w:rsidRDefault="009F4689" w:rsidP="00E36C9B">
      <w:pPr>
        <w:rPr>
          <w:ins w:id="1076" w:author="Deshpande, Sachin" w:date="2025-01-19T14:51:00Z"/>
        </w:rPr>
      </w:pPr>
      <w:ins w:id="1077" w:author="Deshpande, Sachin" w:date="2025-01-19T14:47:00Z">
        <w:r>
          <w:t>I</w:t>
        </w:r>
      </w:ins>
      <w:ins w:id="1078" w:author="Deshpande, Sachin" w:date="2025-01-19T14:48:00Z">
        <w:r>
          <w:t>t</w:t>
        </w:r>
      </w:ins>
      <w:ins w:id="1079" w:author="Deshpande, Sachin" w:date="2025-01-19T14:47:00Z">
        <w:r>
          <w:t xml:space="preserve"> wa</w:t>
        </w:r>
      </w:ins>
      <w:ins w:id="1080" w:author="Deshpande, Sachin" w:date="2025-01-19T14:48:00Z">
        <w:r>
          <w:t>s commented that we could have both the approach from JVET-AK0287 sub-bi</w:t>
        </w:r>
      </w:ins>
      <w:ins w:id="1081" w:author="Deshpande, Sachin" w:date="2025-01-19T14:52:00Z">
        <w:r w:rsidR="00C13CFE">
          <w:t>t</w:t>
        </w:r>
      </w:ins>
      <w:ins w:id="1082" w:author="Deshpande, Sachin" w:date="2025-01-19T14:48:00Z">
        <w:r>
          <w:t>stream extraction of sub</w:t>
        </w:r>
      </w:ins>
      <w:ins w:id="1083" w:author="Deshpande, Sachin" w:date="2025-01-19T14:49:00Z">
        <w:r>
          <w:t>-</w:t>
        </w:r>
      </w:ins>
      <w:ins w:id="1084" w:author="Deshpande, Sachin" w:date="2025-01-19T14:48:00Z">
        <w:r>
          <w:t xml:space="preserve">bitstream and constraint from JVET-AK0109 included </w:t>
        </w:r>
      </w:ins>
      <w:ins w:id="1085" w:author="Deshpande, Sachin" w:date="2025-01-19T15:27:00Z">
        <w:r w:rsidR="005519E0">
          <w:t>in</w:t>
        </w:r>
      </w:ins>
      <w:ins w:id="1086" w:author="Deshpande, Sachin" w:date="2025-01-19T14:48:00Z">
        <w:r>
          <w:t xml:space="preserve"> </w:t>
        </w:r>
      </w:ins>
      <w:ins w:id="1087" w:author="Deshpande, Sachin" w:date="2025-01-19T14:51:00Z">
        <w:r w:rsidR="00C13CFE">
          <w:t>specification text</w:t>
        </w:r>
      </w:ins>
      <w:ins w:id="1088" w:author="Deshpande, Sachin" w:date="2025-01-19T15:27:00Z">
        <w:r w:rsidR="005519E0">
          <w:t xml:space="preserve"> (not as a note)</w:t>
        </w:r>
      </w:ins>
      <w:ins w:id="1089" w:author="Deshpande, Sachin" w:date="2025-01-19T14:51:00Z">
        <w:r w:rsidR="00C13CFE">
          <w:t>.</w:t>
        </w:r>
      </w:ins>
    </w:p>
    <w:p w14:paraId="3C3538E6" w14:textId="18CF18DE" w:rsidR="00C13CFE" w:rsidRDefault="006818EA" w:rsidP="00E36C9B">
      <w:pPr>
        <w:rPr>
          <w:ins w:id="1090" w:author="Deshpande, Sachin" w:date="2025-01-19T14:54:00Z"/>
        </w:rPr>
      </w:pPr>
      <w:ins w:id="1091" w:author="Deshpande, Sachin" w:date="2025-01-19T14:52:00Z">
        <w:r>
          <w:t xml:space="preserve">It was asked </w:t>
        </w:r>
      </w:ins>
      <w:ins w:id="1092" w:author="Deshpande, Sachin" w:date="2025-01-19T14:54:00Z">
        <w:r w:rsidR="00FC5E2C">
          <w:t xml:space="preserve">by couple of non-proponents </w:t>
        </w:r>
      </w:ins>
      <w:ins w:id="1093" w:author="Deshpande, Sachin" w:date="2025-01-19T14:52:00Z">
        <w:r>
          <w:t xml:space="preserve">why the case of removal for part of bitstream and if the remaining sub-bitstream </w:t>
        </w:r>
      </w:ins>
      <w:ins w:id="1094" w:author="Deshpande, Sachin" w:date="2025-01-19T14:53:00Z">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ins>
      <w:ins w:id="1095" w:author="Deshpande, Sachin" w:date="2025-01-19T15:27:00Z">
        <w:r w:rsidR="008E06CF">
          <w:t xml:space="preserve">why is such a </w:t>
        </w:r>
      </w:ins>
      <w:ins w:id="1096" w:author="Deshpande, Sachin" w:date="2025-01-19T14:53:00Z">
        <w:r w:rsidR="001054B0">
          <w:t>text specified in this part.</w:t>
        </w:r>
      </w:ins>
    </w:p>
    <w:p w14:paraId="6046A819" w14:textId="7FF48465" w:rsidR="00540B6C" w:rsidRDefault="00540B6C" w:rsidP="00E36C9B">
      <w:pPr>
        <w:rPr>
          <w:ins w:id="1097" w:author="Deshpande, Sachin" w:date="2025-01-19T15:00:00Z"/>
        </w:rPr>
      </w:pPr>
      <w:ins w:id="1098" w:author="Deshpande, Sachin" w:date="2025-01-19T14:54:00Z">
        <w:r>
          <w:t>It was commented that i</w:t>
        </w:r>
      </w:ins>
      <w:ins w:id="1099" w:author="Deshpande, Sachin" w:date="2025-01-19T14:55:00Z">
        <w:r>
          <w:t xml:space="preserve">t does not make </w:t>
        </w:r>
      </w:ins>
      <w:ins w:id="1100" w:author="Deshpande, Sachin" w:date="2025-01-19T15:27:00Z">
        <w:r w:rsidR="008E06CF">
          <w:t xml:space="preserve">sense </w:t>
        </w:r>
      </w:ins>
      <w:ins w:id="1101" w:author="Deshpande, Sachin" w:date="2025-01-19T14:55:00Z">
        <w:r>
          <w:t>to sign something that is not decodable.</w:t>
        </w:r>
      </w:ins>
    </w:p>
    <w:p w14:paraId="5A872335" w14:textId="33D4DA7B" w:rsidR="003541E6" w:rsidRDefault="008F574F" w:rsidP="00E36C9B">
      <w:pPr>
        <w:rPr>
          <w:ins w:id="1102" w:author="Deshpande, Sachin" w:date="2025-01-19T15:02:00Z"/>
        </w:rPr>
      </w:pPr>
      <w:ins w:id="1103" w:author="Deshpande, Sachin" w:date="2025-01-19T15:00:00Z">
        <w:r>
          <w:t>It was commented that the proposed constraint makes the ve</w:t>
        </w:r>
      </w:ins>
      <w:ins w:id="1104" w:author="Deshpande, Sachin" w:date="2025-01-19T15:01:00Z">
        <w:r>
          <w:t xml:space="preserve">rification </w:t>
        </w:r>
        <w:r w:rsidR="00DB6584">
          <w:t xml:space="preserve">process </w:t>
        </w:r>
        <w:r>
          <w:t>“scalable”</w:t>
        </w:r>
      </w:ins>
      <w:ins w:id="1105" w:author="Deshpande, Sachin" w:date="2025-01-19T15:02:00Z">
        <w:r w:rsidR="00E53479">
          <w:t xml:space="preserve"> which is desirable</w:t>
        </w:r>
      </w:ins>
      <w:ins w:id="1106" w:author="Deshpande, Sachin" w:date="2025-01-19T15:01:00Z">
        <w:r>
          <w:t>.</w:t>
        </w:r>
      </w:ins>
    </w:p>
    <w:p w14:paraId="1944FD0B" w14:textId="17357455" w:rsidR="00EA26F9" w:rsidRDefault="00EA26F9" w:rsidP="00E36C9B">
      <w:pPr>
        <w:rPr>
          <w:ins w:id="1107" w:author="Deshpande, Sachin" w:date="2025-01-19T15:04:00Z"/>
        </w:rPr>
      </w:pPr>
      <w:ins w:id="1108" w:author="Deshpande, Sachin" w:date="2025-01-19T15:02:00Z">
        <w:r>
          <w:t xml:space="preserve">A </w:t>
        </w:r>
      </w:ins>
      <w:ins w:id="1109" w:author="Deshpande, Sachin" w:date="2025-01-19T15:03:00Z">
        <w:r>
          <w:t>non-</w:t>
        </w:r>
      </w:ins>
      <w:ins w:id="1110" w:author="Deshpande, Sachin" w:date="2025-01-19T15:02:00Z">
        <w:r>
          <w:t>proponent expressed support for VSEI const</w:t>
        </w:r>
      </w:ins>
      <w:ins w:id="1111" w:author="Deshpande, Sachin" w:date="2025-01-19T15:03:00Z">
        <w:r>
          <w:t>raint compared to sub-bitstream extraction.</w:t>
        </w:r>
      </w:ins>
    </w:p>
    <w:p w14:paraId="7253CC14" w14:textId="5B4DD851" w:rsidR="00EA26F9" w:rsidRPr="00981ED4" w:rsidRDefault="00EA26F9" w:rsidP="00E36C9B">
      <w:pPr>
        <w:rPr>
          <w:ins w:id="1112" w:author="Deshpande, Sachin" w:date="2025-01-19T20:32:00Z"/>
        </w:rPr>
      </w:pPr>
      <w:ins w:id="1113" w:author="Deshpande, Sachin" w:date="2025-01-19T15:04:00Z">
        <w:r w:rsidRPr="009B4B5E">
          <w:rPr>
            <w:highlight w:val="yellow"/>
            <w:rPrChange w:id="1114" w:author="Deshpande, Sachin" w:date="2025-01-19T15:04:00Z">
              <w:rPr/>
            </w:rPrChange>
          </w:rPr>
          <w:t>Decision: Adopt</w:t>
        </w:r>
        <w:r>
          <w:t xml:space="preserve"> VSEI constraint from v4 of the document</w:t>
        </w:r>
        <w:r w:rsidR="009B4B5E">
          <w:t xml:space="preserve"> (some wording modification would be needed during editing period)</w:t>
        </w:r>
        <w:r>
          <w:t>.</w:t>
        </w:r>
      </w:ins>
    </w:p>
    <w:p w14:paraId="2E6FF309" w14:textId="77777777" w:rsidR="00E36C9B" w:rsidRPr="002E7719" w:rsidRDefault="007D3E8E"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lastRenderedPageBreak/>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It was commented that current design intent is to allow references across CVSs to have temporal consistency to e.g.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design intent is to allow references across CVSs to have temporal consistency to e.g.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7D3E8E"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lastRenderedPageBreak/>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 xml:space="preserve">Add constraint on the </w:t>
      </w:r>
      <w:proofErr w:type="spellStart"/>
      <w:r>
        <w:t>dscv_verification_substream_id</w:t>
      </w:r>
      <w:proofErr w:type="spellEnd"/>
      <w:r>
        <w:t xml:space="preserve">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 xml:space="preserve">For Item 3, it is most useful when the CVS contains several consecutive pictures for the same </w:t>
      </w:r>
      <w:proofErr w:type="spellStart"/>
      <w:r>
        <w:t>substream</w:t>
      </w:r>
      <w:proofErr w:type="spellEnd"/>
      <w:r>
        <w:t xml:space="preserve">. It is noted that it is possible to infer the value of 0 of </w:t>
      </w:r>
      <w:proofErr w:type="spellStart"/>
      <w:r>
        <w:t>substream</w:t>
      </w:r>
      <w:proofErr w:type="spellEnd"/>
      <w:r>
        <w:t xml:space="preserve"> ID for the single </w:t>
      </w:r>
      <w:proofErr w:type="spellStart"/>
      <w:r>
        <w:t>substream</w:t>
      </w:r>
      <w:proofErr w:type="spellEnd"/>
      <w:r>
        <w:t xml:space="preserve">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are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7D3E8E"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Pr>
          <w:szCs w:val="22"/>
          <w:lang w:val="en-CA" w:eastAsia="ko-KR"/>
        </w:rPr>
        <w:t>substream</w:t>
      </w:r>
      <w:proofErr w:type="spellEnd"/>
      <w:r>
        <w:rPr>
          <w:szCs w:val="22"/>
          <w:lang w:val="en-CA" w:eastAsia="ko-KR"/>
        </w:rPr>
        <w:t xml:space="preserve">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 and in that case there is no problem.</w:t>
      </w:r>
    </w:p>
    <w:p w14:paraId="14DCAAF4" w14:textId="77777777" w:rsidR="00DF4D2A" w:rsidRDefault="00DF4D2A" w:rsidP="00DF4D2A">
      <w:pPr>
        <w:rPr>
          <w:szCs w:val="22"/>
          <w:lang w:val="en-CA" w:eastAsia="ko-KR"/>
        </w:rPr>
      </w:pPr>
      <w:r>
        <w:rPr>
          <w:szCs w:val="22"/>
          <w:lang w:val="en-CA" w:eastAsia="ko-KR"/>
        </w:rPr>
        <w:lastRenderedPageBreak/>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starting from the highest one.</w:t>
      </w:r>
    </w:p>
    <w:p w14:paraId="709704B1" w14:textId="77777777" w:rsidR="00DF4D2A" w:rsidRDefault="00DF4D2A" w:rsidP="00DF4D2A">
      <w:r>
        <w:t xml:space="preserve">It was commented that </w:t>
      </w:r>
      <w:proofErr w:type="spellStart"/>
      <w:r>
        <w:t>signalling</w:t>
      </w:r>
      <w:proofErr w:type="spellEnd"/>
      <w:r>
        <w:t xml:space="preserve"> layer id, temporal id is not codec agnostic. Also, some of the bitstream conformance constraint related to max layer </w:t>
      </w:r>
      <w:proofErr w:type="spellStart"/>
      <w:r>
        <w:t>id</w:t>
      </w:r>
      <w:proofErr w:type="spellEnd"/>
      <w:r>
        <w:t xml:space="preserve">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sidR="001C0DEF">
        <w:rPr>
          <w:szCs w:val="22"/>
          <w:lang w:val="en-CA" w:eastAsia="ko-KR"/>
        </w:rPr>
        <w:t>sub</w:t>
      </w:r>
      <w:r>
        <w:rPr>
          <w:szCs w:val="22"/>
          <w:lang w:val="en-CA" w:eastAsia="ko-KR"/>
        </w:rPr>
        <w:t>stream</w:t>
      </w:r>
      <w:proofErr w:type="spellEnd"/>
      <w:r>
        <w:rPr>
          <w:szCs w:val="22"/>
          <w:lang w:val="en-CA" w:eastAsia="ko-KR"/>
        </w:rPr>
        <w:t xml:space="preserve">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w:t>
      </w:r>
      <w:r w:rsidR="00DE02AC">
        <w:rPr>
          <w:szCs w:val="22"/>
          <w:lang w:val="en-CA" w:eastAsia="ko-KR"/>
        </w:rPr>
        <w:t xml:space="preserve"> and in that case there is no problem.</w:t>
      </w:r>
    </w:p>
    <w:p w14:paraId="06C0D05B" w14:textId="1B289518" w:rsidR="00DE02AC" w:rsidRDefault="00DE02AC" w:rsidP="00320D9E">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 xml:space="preserve">It was commented that </w:t>
      </w:r>
      <w:proofErr w:type="spellStart"/>
      <w:r>
        <w:t>signalling</w:t>
      </w:r>
      <w:proofErr w:type="spellEnd"/>
      <w:r>
        <w:t xml:space="preserve"> layer id, temporal id is not codec agnostic. Also</w:t>
      </w:r>
      <w:r w:rsidR="001C0DEF">
        <w:t>,</w:t>
      </w:r>
      <w:r>
        <w:t xml:space="preserve"> some of the bitstream conformance constraint related to max layer </w:t>
      </w:r>
      <w:proofErr w:type="spellStart"/>
      <w:r>
        <w:t>id</w:t>
      </w:r>
      <w:proofErr w:type="spellEnd"/>
      <w:r>
        <w:t xml:space="preserve">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7D3E8E" w:rsidP="00CA61C8">
      <w:pPr>
        <w:pStyle w:val="berschrift9"/>
        <w:rPr>
          <w:sz w:val="24"/>
          <w:szCs w:val="24"/>
          <w:lang w:val="en-CA" w:eastAsia="de-DE"/>
        </w:rPr>
      </w:pPr>
      <w:hyperlink r:id="rId841"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 xml:space="preserve">Clarify the value range of </w:t>
      </w:r>
      <w:proofErr w:type="spellStart"/>
      <w:r>
        <w:t>dsci_key_register_idx</w:t>
      </w:r>
      <w:proofErr w:type="spellEnd"/>
      <w:r>
        <w:t>.</w:t>
      </w:r>
    </w:p>
    <w:p w14:paraId="662AE121" w14:textId="77777777" w:rsidR="00B13139" w:rsidRDefault="00B13139" w:rsidP="00B13139"/>
    <w:p w14:paraId="2B9F79C1" w14:textId="59B79606" w:rsidR="00D92E44" w:rsidRDefault="00D92E44" w:rsidP="00B13139">
      <w:r>
        <w:t xml:space="preserve">For Item 2, option 1 is more bitrate efficient when the number of </w:t>
      </w:r>
      <w:proofErr w:type="spellStart"/>
      <w:r>
        <w:t>substreams</w:t>
      </w:r>
      <w:proofErr w:type="spellEnd"/>
      <w:r>
        <w:t xml:space="preserve">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 xml:space="preserve">For Item 2, a range for </w:t>
      </w:r>
      <w:proofErr w:type="spellStart"/>
      <w:r>
        <w:t>dsci_key_register_idx</w:t>
      </w:r>
      <w:proofErr w:type="spellEnd"/>
      <w:r>
        <w:t xml:space="preserve"> of 2</w:t>
      </w:r>
      <w:r w:rsidRPr="003326E1">
        <w:rPr>
          <w:vertAlign w:val="superscript"/>
        </w:rPr>
        <w:t>32</w:t>
      </w:r>
      <w:r>
        <w:t xml:space="preserve"> was seen as too large. Agreed that a range constraint should be applied.</w:t>
      </w:r>
    </w:p>
    <w:p w14:paraId="06E09DFC" w14:textId="2BE46740" w:rsidR="00D92E44" w:rsidRDefault="00D92E44" w:rsidP="00B13139">
      <w:del w:id="1115" w:author="Deshpande, Sachin" w:date="2025-01-19T15:16:00Z">
        <w:r w:rsidRPr="00425FE4">
          <w:rPr>
            <w:highlight w:val="yellow"/>
          </w:rPr>
          <w:delText>Revisit</w:delText>
        </w:r>
        <w:r>
          <w:delText xml:space="preserve"> </w:delText>
        </w:r>
      </w:del>
      <w:ins w:id="1116" w:author="Deshpande, Sachin" w:date="2025-01-19T15:16:00Z">
        <w:r w:rsidR="007B26C1">
          <w:t xml:space="preserve">Discussed again </w:t>
        </w:r>
      </w:ins>
      <w:r>
        <w:t>to select a suitable range</w:t>
      </w:r>
      <w:ins w:id="1117" w:author="Deshpande, Sachin" w:date="2025-01-19T15:16:00Z">
        <w:r w:rsidR="007B26C1">
          <w:t xml:space="preserve"> on 19 January 2025, 15:15 PM</w:t>
        </w:r>
      </w:ins>
      <w:ins w:id="1118" w:author="Deshpande, Sachin" w:date="2025-01-19T15:22:00Z">
        <w:r w:rsidR="00E71185">
          <w:t xml:space="preserve"> chaired by S. Deshpande</w:t>
        </w:r>
      </w:ins>
      <w:ins w:id="1119" w:author="Deshpande, Sachin" w:date="2025-01-19T15:16:00Z">
        <w:r w:rsidR="007B26C1">
          <w:t>.</w:t>
        </w:r>
      </w:ins>
      <w:del w:id="1120" w:author="Deshpande, Sachin" w:date="2025-01-19T15:16:00Z">
        <w:r>
          <w:delText>.</w:delText>
        </w:r>
      </w:del>
    </w:p>
    <w:p w14:paraId="7B24E068" w14:textId="77777777" w:rsidR="00D92E44" w:rsidRDefault="00CB1550" w:rsidP="00B13139">
      <w:ins w:id="1121" w:author="Deshpande, Sachin" w:date="2025-01-19T15:18:00Z">
        <w:r>
          <w:t>It was suggested that 10 bit</w:t>
        </w:r>
      </w:ins>
      <w:ins w:id="1122" w:author="Deshpande, Sachin" w:date="2025-01-19T15:22:00Z">
        <w:r w:rsidR="00B0213D">
          <w:t>s</w:t>
        </w:r>
      </w:ins>
      <w:ins w:id="1123" w:author="Deshpande, Sachin" w:date="2025-01-19T15:18:00Z">
        <w:r>
          <w:t xml:space="preserve"> may </w:t>
        </w:r>
      </w:ins>
      <w:ins w:id="1124" w:author="Deshpande, Sachin" w:date="2025-01-19T15:19:00Z">
        <w:r>
          <w:t>be sufficient and so the range can be 0 to 1023, inclusive.</w:t>
        </w:r>
      </w:ins>
    </w:p>
    <w:p w14:paraId="2C3930D8" w14:textId="6EC7140A" w:rsidR="00D92E44" w:rsidRDefault="00D92E44" w:rsidP="00B13139">
      <w:r w:rsidRPr="00425FE4">
        <w:rPr>
          <w:highlight w:val="yellow"/>
        </w:rPr>
        <w:t>Decision: Adopt</w:t>
      </w:r>
      <w:r>
        <w:t xml:space="preserve"> Item 2 option 1</w:t>
      </w:r>
      <w:ins w:id="1125" w:author="Deshpande, Sachin" w:date="2025-01-19T15:19:00Z">
        <w:r w:rsidR="00E66733">
          <w:t xml:space="preserve"> and to use the range as specified above</w:t>
        </w:r>
      </w:ins>
      <w:del w:id="1126" w:author="Deshpande, Sachin" w:date="2025-01-19T15:19:00Z">
        <w:r>
          <w:delText>.</w:delText>
        </w:r>
      </w:del>
    </w:p>
    <w:p w14:paraId="46C03B59" w14:textId="77777777" w:rsidR="00E36C9B" w:rsidRDefault="00E36C9B" w:rsidP="00E36C9B"/>
    <w:p w14:paraId="57B19F9F" w14:textId="77777777" w:rsidR="00E36C9B" w:rsidRPr="002E7719" w:rsidRDefault="007D3E8E" w:rsidP="00CA61C8">
      <w:pPr>
        <w:pStyle w:val="berschrift9"/>
        <w:rPr>
          <w:sz w:val="24"/>
          <w:szCs w:val="24"/>
          <w:lang w:val="en-CA" w:eastAsia="de-DE"/>
        </w:rPr>
      </w:pPr>
      <w:hyperlink r:id="rId842"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 xml:space="preserve">The proposed text for HEVC does not include VPS in the list of </w:t>
      </w:r>
      <w:proofErr w:type="spellStart"/>
      <w:r>
        <w:t>nonVclDigitallySignedNalUnitsList</w:t>
      </w:r>
      <w:proofErr w:type="spellEnd"/>
      <w:r w:rsidR="00A0505E">
        <w:t>. A participant suggested that VPS should be included.</w:t>
      </w:r>
    </w:p>
    <w:p w14:paraId="1D03CC19" w14:textId="77777777" w:rsidR="00623A76" w:rsidRDefault="009B1D09" w:rsidP="00E36C9B">
      <w:pPr>
        <w:rPr>
          <w:ins w:id="1127" w:author="Deshpande, Sachin" w:date="2025-01-19T15:05:00Z"/>
        </w:rPr>
      </w:pPr>
      <w:r w:rsidRPr="00425FE4">
        <w:rPr>
          <w:highlight w:val="yellow"/>
        </w:rPr>
        <w:t xml:space="preserve">Decision: </w:t>
      </w:r>
      <w:r w:rsidR="00C93F55" w:rsidRPr="00425FE4">
        <w:rPr>
          <w:highlight w:val="yellow"/>
        </w:rPr>
        <w:t>Adopt</w:t>
      </w:r>
      <w:r w:rsidR="00C93F55">
        <w:t xml:space="preserve"> HEVC interface to the HEVC CD. </w:t>
      </w:r>
      <w:del w:id="1128" w:author="Jill Boyce (Nokia)" w:date="2025-01-19T16:27:00Z">
        <w:r w:rsidR="00C93F55" w:rsidRPr="00425FE4">
          <w:rPr>
            <w:highlight w:val="yellow"/>
          </w:rPr>
          <w:delText>Adopt</w:delText>
        </w:r>
        <w:r w:rsidR="00C93F55">
          <w:delText xml:space="preserve"> AVC interface to the TuC. </w:delText>
        </w:r>
      </w:del>
    </w:p>
    <w:p w14:paraId="3DE00136" w14:textId="1A7424A7" w:rsidR="00C93F55" w:rsidRDefault="00C93F55" w:rsidP="00E36C9B">
      <w:pPr>
        <w:rPr>
          <w:ins w:id="1129" w:author="Deshpande, Sachin" w:date="2025-01-19T15:06:00Z"/>
        </w:rPr>
      </w:pPr>
      <w:del w:id="1130" w:author="Deshpande, Sachin" w:date="2025-01-19T15:05:00Z">
        <w:r w:rsidRPr="00425FE4" w:rsidDel="00623A76">
          <w:rPr>
            <w:highlight w:val="yellow"/>
          </w:rPr>
          <w:delText>Revisit</w:delText>
        </w:r>
        <w:r w:rsidDel="00623A76">
          <w:delText xml:space="preserve"> </w:delText>
        </w:r>
      </w:del>
      <w:ins w:id="1131" w:author="Deshpande, Sachin" w:date="2025-01-19T15:05:00Z">
        <w:r w:rsidR="00623A76">
          <w:t xml:space="preserve">Discussed again </w:t>
        </w:r>
      </w:ins>
      <w:ins w:id="1132" w:author="Deshpande, Sachin" w:date="2025-01-19T15:17:00Z">
        <w:r w:rsidR="0070536E">
          <w:t>on 19 Ja</w:t>
        </w:r>
      </w:ins>
      <w:ins w:id="1133" w:author="Deshpande, Sachin" w:date="2025-01-19T15:18:00Z">
        <w:r w:rsidR="0070536E">
          <w:t>nuary 2025 at 15:05 PM chaired by S. Deshpande.</w:t>
        </w:r>
      </w:ins>
      <w:del w:id="1134" w:author="Deshpande, Sachin" w:date="2025-01-19T20:32:00Z">
        <w:r w:rsidRPr="00425FE4">
          <w:rPr>
            <w:highlight w:val="yellow"/>
          </w:rPr>
          <w:delText>Revisit</w:delText>
        </w:r>
      </w:del>
      <w:ins w:id="1135" w:author="Deshpande, Sachin" w:date="2025-01-19T15:18:00Z">
        <w:r>
          <w:t xml:space="preserve"> </w:t>
        </w:r>
      </w:ins>
      <w:r>
        <w:t xml:space="preserve">to consider if VPS should be added to the list of </w:t>
      </w:r>
      <w:proofErr w:type="spellStart"/>
      <w:r>
        <w:t>nonVclDigitallySignedNalUnitsList</w:t>
      </w:r>
      <w:proofErr w:type="spellEnd"/>
      <w:r>
        <w:t>.</w:t>
      </w:r>
    </w:p>
    <w:p w14:paraId="268A460F" w14:textId="62A15B75" w:rsidR="00623A76" w:rsidRDefault="00623A76" w:rsidP="00E36C9B">
      <w:pPr>
        <w:rPr>
          <w:ins w:id="1136" w:author="Deshpande, Sachin" w:date="2025-01-19T20:32:00Z"/>
        </w:rPr>
      </w:pPr>
      <w:ins w:id="1137" w:author="Deshpande, Sachin" w:date="2025-01-19T15:06:00Z">
        <w:r>
          <w:t xml:space="preserve">It was commented by proponents that VPS does not need to be rewritten so it could be included or not included. </w:t>
        </w:r>
      </w:ins>
    </w:p>
    <w:p w14:paraId="6205974D" w14:textId="77777777" w:rsidR="006B4482" w:rsidRDefault="00B1364F" w:rsidP="00E36C9B">
      <w:pPr>
        <w:rPr>
          <w:ins w:id="1138" w:author="Jill Boyce (Nokia)" w:date="2025-01-19T16:29:00Z"/>
        </w:rPr>
      </w:pPr>
      <w:ins w:id="1139" w:author="Deshpande, Sachin" w:date="2025-01-19T15:06:00Z">
        <w:r>
          <w:t>It was commented that i</w:t>
        </w:r>
      </w:ins>
      <w:ins w:id="1140" w:author="Deshpande, Sachin" w:date="2025-01-19T15:07:00Z">
        <w:r>
          <w:t>n some multilayer cases VPS is needed</w:t>
        </w:r>
      </w:ins>
      <w:ins w:id="1141" w:author="Deshpande, Sachin" w:date="2025-01-19T15:08:00Z">
        <w:r>
          <w:t xml:space="preserve"> </w:t>
        </w:r>
      </w:ins>
      <w:ins w:id="1142" w:author="Deshpande, Sachin" w:date="2025-01-19T15:22:00Z">
        <w:r w:rsidR="00317FE3">
          <w:t xml:space="preserve">doe decoding </w:t>
        </w:r>
      </w:ins>
      <w:ins w:id="1143" w:author="Deshpande, Sachin" w:date="2025-01-19T15:08:00Z">
        <w:r>
          <w:t>(for VVC, HEVC)</w:t>
        </w:r>
      </w:ins>
      <w:ins w:id="1144" w:author="Deshpande, Sachin" w:date="2025-01-19T15:07:00Z">
        <w:r>
          <w:t>. Single layer HEVC</w:t>
        </w:r>
      </w:ins>
      <w:ins w:id="1145" w:author="Deshpande, Sachin" w:date="2025-01-19T15:08:00Z">
        <w:r w:rsidR="002D53AC">
          <w:t xml:space="preserve">, </w:t>
        </w:r>
      </w:ins>
      <w:ins w:id="1146" w:author="Deshpande, Sachin" w:date="2025-01-19T15:07:00Z">
        <w:r>
          <w:t>does not need VPS</w:t>
        </w:r>
      </w:ins>
      <w:ins w:id="1147" w:author="Deshpande, Sachin" w:date="2025-01-19T15:08:00Z">
        <w:r w:rsidR="002D53AC">
          <w:t xml:space="preserve"> for decoding.</w:t>
        </w:r>
      </w:ins>
    </w:p>
    <w:p w14:paraId="6DD19206" w14:textId="162A48B1" w:rsidR="00B1364F" w:rsidRDefault="00E574EE" w:rsidP="00E36C9B">
      <w:pPr>
        <w:rPr>
          <w:ins w:id="1148" w:author="Deshpande, Sachin" w:date="2025-01-19T15:11:00Z"/>
        </w:rPr>
      </w:pPr>
      <w:ins w:id="1149" w:author="Deshpande, Sachin" w:date="2025-01-19T15:09:00Z">
        <w:r>
          <w:t xml:space="preserve">It was suggested to include </w:t>
        </w:r>
      </w:ins>
      <w:ins w:id="1150" w:author="Deshpande, Sachin" w:date="2025-01-19T15:23:00Z">
        <w:r w:rsidR="00317FE3">
          <w:t>VPS</w:t>
        </w:r>
      </w:ins>
      <w:ins w:id="1151" w:author="Deshpande, Sachin" w:date="2025-01-19T15:09:00Z">
        <w:r>
          <w:t xml:space="preserve"> for </w:t>
        </w:r>
      </w:ins>
      <w:ins w:id="1152" w:author="Deshpande, Sachin" w:date="2025-01-19T15:10:00Z">
        <w:r>
          <w:t>HEVC and not for VVC.</w:t>
        </w:r>
      </w:ins>
    </w:p>
    <w:p w14:paraId="31136B92" w14:textId="00C8B764" w:rsidR="00546EEC" w:rsidRDefault="00546EEC" w:rsidP="00E36C9B">
      <w:pPr>
        <w:rPr>
          <w:ins w:id="1153" w:author="Deshpande, Sachin" w:date="2025-01-19T15:11:00Z"/>
        </w:rPr>
      </w:pPr>
      <w:ins w:id="1154" w:author="Deshpande, Sachin" w:date="2025-01-19T15:11:00Z">
        <w:r>
          <w:t>Option 1: Don’t include VPS for HEVC and VVC</w:t>
        </w:r>
      </w:ins>
      <w:ins w:id="1155" w:author="Deshpande, Sachin" w:date="2025-01-19T15:12:00Z">
        <w:r w:rsidR="00187B38">
          <w:t xml:space="preserve"> (current WD)</w:t>
        </w:r>
      </w:ins>
    </w:p>
    <w:p w14:paraId="51F22C19" w14:textId="1AF88B02" w:rsidR="00546EEC" w:rsidRDefault="00546EEC" w:rsidP="00E36C9B">
      <w:pPr>
        <w:rPr>
          <w:ins w:id="1156" w:author="Deshpande, Sachin" w:date="2025-01-19T15:11:00Z"/>
        </w:rPr>
      </w:pPr>
      <w:ins w:id="1157" w:author="Deshpande, Sachin" w:date="2025-01-19T15:11:00Z">
        <w:r>
          <w:t>Option 2: Include VPS for HEVC and VVC</w:t>
        </w:r>
      </w:ins>
    </w:p>
    <w:p w14:paraId="41F5ACFF" w14:textId="57F4B63F" w:rsidR="00546EEC" w:rsidRDefault="00546EEC" w:rsidP="00E36C9B">
      <w:pPr>
        <w:rPr>
          <w:ins w:id="1158" w:author="Deshpande, Sachin" w:date="2025-01-19T15:23:00Z"/>
        </w:rPr>
      </w:pPr>
      <w:ins w:id="1159" w:author="Deshpande, Sachin" w:date="2025-01-19T15:11:00Z">
        <w:r>
          <w:t>Option 3: Include VPS for HEVC but not for VVC</w:t>
        </w:r>
      </w:ins>
    </w:p>
    <w:p w14:paraId="0D55590A" w14:textId="5AB0DDD9" w:rsidR="0062585B" w:rsidRDefault="0062585B" w:rsidP="00E36C9B">
      <w:pPr>
        <w:rPr>
          <w:ins w:id="1160" w:author="Deshpande, Sachin" w:date="2025-01-19T15:15:00Z"/>
        </w:rPr>
      </w:pPr>
      <w:ins w:id="1161" w:author="Deshpande, Sachin" w:date="2025-01-19T15:23:00Z">
        <w:r>
          <w:t>Multiple participants preferred option 2.</w:t>
        </w:r>
      </w:ins>
    </w:p>
    <w:p w14:paraId="7DDFEEEB" w14:textId="3D989806" w:rsidR="001C41ED" w:rsidRDefault="001C41ED" w:rsidP="00E36C9B">
      <w:pPr>
        <w:rPr>
          <w:ins w:id="1162" w:author="Deshpande, Sachin" w:date="2025-01-19T16:29:00Z"/>
        </w:rPr>
      </w:pPr>
      <w:ins w:id="1163" w:author="Deshpande, Sachin" w:date="2025-01-19T15:15:00Z">
        <w:r w:rsidRPr="001C41ED">
          <w:rPr>
            <w:highlight w:val="yellow"/>
            <w:rPrChange w:id="1164" w:author="Deshpande, Sachin" w:date="2025-01-19T15:15:00Z">
              <w:rPr/>
            </w:rPrChange>
          </w:rPr>
          <w:t>Decision: Option 2</w:t>
        </w:r>
        <w:r>
          <w:t xml:space="preserve"> is agreed</w:t>
        </w:r>
      </w:ins>
    </w:p>
    <w:p w14:paraId="255000DD" w14:textId="6227B5FB" w:rsidR="006C286A" w:rsidDel="00423AE0" w:rsidRDefault="006868B2" w:rsidP="00E36C9B">
      <w:pPr>
        <w:rPr>
          <w:ins w:id="1165" w:author="Jill Boyce (Nokia)" w:date="2025-01-19T16:25:00Z"/>
          <w:del w:id="1166" w:author="Jens-Rainer Ohm" w:date="2025-01-19T20:41:00Z"/>
        </w:rPr>
      </w:pPr>
      <w:ins w:id="1167" w:author="Deshpande, Sachin" w:date="2025-01-19T16:29:00Z">
        <w:del w:id="1168" w:author="Jens-Rainer Ohm" w:date="2025-01-19T20:41:00Z">
          <w:r w:rsidRPr="006868B2" w:rsidDel="00423AE0">
            <w:rPr>
              <w:rPrChange w:id="1169" w:author="Deshpande, Sachin" w:date="2025-01-19T16:30:00Z">
                <w:rPr>
                  <w:rFonts w:ascii="Aptos" w:hAnsi="Aptos"/>
                  <w:color w:val="000000"/>
                  <w:szCs w:val="22"/>
                  <w:lang w:bidi="hi-IN"/>
                </w:rPr>
              </w:rPrChange>
            </w:rPr>
            <w:delText>Additionally</w:delText>
          </w:r>
        </w:del>
      </w:ins>
      <w:ins w:id="1170" w:author="Deshpande, Sachin" w:date="2025-01-19T16:30:00Z">
        <w:del w:id="1171" w:author="Jens-Rainer Ohm" w:date="2025-01-19T20:41:00Z">
          <w:r w:rsidR="0023456B" w:rsidDel="00423AE0">
            <w:delText>,</w:delText>
          </w:r>
        </w:del>
      </w:ins>
      <w:ins w:id="1172" w:author="Deshpande, Sachin" w:date="2025-01-19T16:29:00Z">
        <w:del w:id="1173" w:author="Jens-Rainer Ohm" w:date="2025-01-19T20:41:00Z">
          <w:r w:rsidRPr="006868B2" w:rsidDel="00423AE0">
            <w:rPr>
              <w:rPrChange w:id="1174" w:author="Deshpande, Sachin" w:date="2025-01-19T16:30:00Z">
                <w:rPr>
                  <w:rFonts w:ascii="Aptos" w:hAnsi="Aptos"/>
                  <w:color w:val="000000"/>
                  <w:szCs w:val="22"/>
                  <w:lang w:bidi="hi-IN"/>
                </w:rPr>
              </w:rPrChange>
            </w:rPr>
            <w:delText xml:space="preserve"> </w:delText>
          </w:r>
        </w:del>
      </w:ins>
      <w:ins w:id="1175" w:author="Deshpande, Sachin" w:date="2025-01-19T16:30:00Z">
        <w:del w:id="1176" w:author="Jens-Rainer Ohm" w:date="2025-01-19T20:41:00Z">
          <w:r w:rsidR="009813AF" w:rsidDel="00423AE0">
            <w:delText>f</w:delText>
          </w:r>
        </w:del>
      </w:ins>
      <w:ins w:id="1177" w:author="Deshpande, Sachin" w:date="2025-01-19T16:29:00Z">
        <w:del w:id="1178" w:author="Jens-Rainer Ohm" w:date="2025-01-19T20:41:00Z">
          <w:r w:rsidRPr="006868B2" w:rsidDel="00423AE0">
            <w:rPr>
              <w:rPrChange w:id="1179" w:author="Deshpande, Sachin" w:date="2025-01-19T16:30:00Z">
                <w:rPr>
                  <w:rFonts w:ascii="Aptos" w:hAnsi="Aptos"/>
                  <w:color w:val="000000"/>
                  <w:szCs w:val="22"/>
                  <w:lang w:bidi="hi-IN"/>
                </w:rPr>
              </w:rPrChange>
            </w:rPr>
            <w:delText>urther</w:delText>
          </w:r>
        </w:del>
      </w:ins>
      <w:ins w:id="1180" w:author="Jill Boyce (Nokia)" w:date="2025-01-19T16:29:00Z">
        <w:del w:id="1181" w:author="Jens-Rainer Ohm" w:date="2025-01-19T20:41:00Z">
          <w:r w:rsidR="006C286A" w:rsidRPr="00944609" w:rsidDel="00423AE0">
            <w:rPr>
              <w:highlight w:val="cyan"/>
              <w:rPrChange w:id="1182" w:author="Jill Boyce (Nokia)" w:date="2025-01-19T16:29:00Z">
                <w:rPr/>
              </w:rPrChange>
            </w:rPr>
            <w:delText>[REMOVE BELOW and put in Sachin’s notes]</w:delText>
          </w:r>
        </w:del>
      </w:ins>
    </w:p>
    <w:p w14:paraId="5A3120C6" w14:textId="1AD8F114" w:rsidR="00B06CBB" w:rsidRDefault="00B06CBB">
      <w:pPr>
        <w:rPr>
          <w:ins w:id="1183" w:author="Jill Boyce (Nokia)" w:date="2025-01-19T16:25:00Z"/>
          <w:rPrChange w:id="1184" w:author="Jens-Rainer Ohm" w:date="2025-01-19T20:32:00Z">
            <w:rPr>
              <w:ins w:id="1185" w:author="Jill Boyce (Nokia)" w:date="2025-01-19T16:25:00Z"/>
            </w:rPr>
          </w:rPrChange>
        </w:rPr>
        <w:pPrChange w:id="1186" w:author="Deshpande, Sachin" w:date="2025-01-19T20:32:00Z">
          <w:pPr/>
        </w:pPrChange>
      </w:pPr>
      <w:ins w:id="1187" w:author="Jill Boyce (Nokia)" w:date="2025-01-19T16:25:00Z">
        <w:r>
          <w:t>Further</w:t>
        </w:r>
        <w:r>
          <w:rPr>
            <w:rPrChange w:id="1188" w:author="Jens-Rainer Ohm" w:date="2025-01-19T20:32:00Z">
              <w:rPr/>
            </w:rPrChange>
          </w:rPr>
          <w:t xml:space="preserve"> discussed at 1</w:t>
        </w:r>
      </w:ins>
      <w:ins w:id="1189" w:author="Jill Boyce (Nokia)" w:date="2025-01-19T16:28:00Z">
        <w:r w:rsidR="00772BCA">
          <w:rPr>
            <w:rPrChange w:id="1190" w:author="Jens-Rainer Ohm" w:date="2025-01-19T20:32:00Z">
              <w:rPr/>
            </w:rPrChange>
          </w:rPr>
          <w:t>6</w:t>
        </w:r>
      </w:ins>
      <w:ins w:id="1191" w:author="Jill Boyce (Nokia)" w:date="2025-01-19T16:25:00Z">
        <w:r>
          <w:rPr>
            <w:rPrChange w:id="1192" w:author="Jens-Rainer Ohm" w:date="2025-01-19T20:32:00Z">
              <w:rPr/>
            </w:rPrChange>
          </w:rPr>
          <w:t>25 on 19 Jan</w:t>
        </w:r>
      </w:ins>
      <w:ins w:id="1193" w:author="Deshpande, Sachin" w:date="2025-01-19T16:30:00Z">
        <w:r w:rsidR="006868B2" w:rsidRPr="006868B2">
          <w:rPr>
            <w:rPrChange w:id="1194" w:author="Deshpande, Sachin" w:date="2025-01-19T16:30:00Z">
              <w:rPr>
                <w:rFonts w:ascii="Aptos" w:hAnsi="Aptos"/>
                <w:color w:val="000000"/>
                <w:szCs w:val="22"/>
                <w:lang w:bidi="hi-IN"/>
              </w:rPr>
            </w:rPrChange>
          </w:rPr>
          <w:t xml:space="preserve"> chaired by J. Boyce</w:t>
        </w:r>
      </w:ins>
      <w:ins w:id="1195" w:author="Jill Boyce (Nokia)" w:date="2025-01-19T16:25:00Z">
        <w:r>
          <w:rPr>
            <w:rPrChange w:id="1196" w:author="Jens-Rainer Ohm" w:date="2025-01-19T20:32:00Z">
              <w:rPr/>
            </w:rPrChange>
          </w:rPr>
          <w:t>.</w:t>
        </w:r>
      </w:ins>
    </w:p>
    <w:p w14:paraId="117F19A3" w14:textId="5F4E0B77" w:rsidR="00B06CBB" w:rsidRPr="00423AE0" w:rsidRDefault="00B06CBB" w:rsidP="00423AE0">
      <w:pPr>
        <w:rPr>
          <w:ins w:id="1197" w:author="Jill Boyce (Nokia)" w:date="2025-01-19T16:27:00Z"/>
        </w:rPr>
      </w:pPr>
      <w:ins w:id="1198" w:author="Jill Boyce (Nokia)" w:date="2025-01-19T16:25:00Z">
        <w:r>
          <w:rPr>
            <w:rPrChange w:id="1199" w:author="Jens-Rainer Ohm" w:date="2025-01-19T20:32:00Z">
              <w:rPr/>
            </w:rPrChange>
          </w:rPr>
          <w:t>It is proposed to pu</w:t>
        </w:r>
      </w:ins>
      <w:ins w:id="1200" w:author="Jill Boyce (Nokia)" w:date="2025-01-19T16:28:00Z">
        <w:r w:rsidR="00352EAD">
          <w:rPr>
            <w:rPrChange w:id="1201" w:author="Jens-Rainer Ohm" w:date="2025-01-19T20:32:00Z">
              <w:rPr/>
            </w:rPrChange>
          </w:rPr>
          <w:t>t</w:t>
        </w:r>
      </w:ins>
      <w:ins w:id="1202" w:author="Jill Boyce (Nokia)" w:date="2025-01-19T16:25:00Z">
        <w:r>
          <w:rPr>
            <w:rPrChange w:id="1203" w:author="Jens-Rainer Ohm" w:date="2025-01-19T20:32:00Z">
              <w:rPr/>
            </w:rPrChange>
          </w:rPr>
          <w:t xml:space="preserve"> the AVC inte</w:t>
        </w:r>
        <w:r w:rsidRPr="00423AE0">
          <w:t>rface t</w:t>
        </w:r>
      </w:ins>
      <w:ins w:id="1204" w:author="Jill Boyce (Nokia)" w:date="2025-01-19T16:26:00Z">
        <w:r w:rsidRPr="00423AE0">
          <w:t xml:space="preserve">o the AVC output document rather than the </w:t>
        </w:r>
        <w:proofErr w:type="spellStart"/>
        <w:r w:rsidRPr="00423AE0">
          <w:t>TuC</w:t>
        </w:r>
        <w:proofErr w:type="spellEnd"/>
        <w:r w:rsidRPr="00423AE0">
          <w:t>.</w:t>
        </w:r>
        <w:r w:rsidR="005B490F" w:rsidRPr="00423AE0">
          <w:t xml:space="preserve"> Agreed.</w:t>
        </w:r>
      </w:ins>
    </w:p>
    <w:p w14:paraId="0E7CD754" w14:textId="1F192A37" w:rsidR="00AB2D51" w:rsidRDefault="00AB2D51" w:rsidP="00E36C9B">
      <w:pPr>
        <w:rPr>
          <w:ins w:id="1205" w:author="Jill Boyce (Nokia)" w:date="2025-01-19T16:26:00Z"/>
        </w:rPr>
      </w:pPr>
      <w:ins w:id="1206" w:author="Jill Boyce (Nokia)" w:date="2025-01-19T16:27:00Z">
        <w:r w:rsidRPr="001308F3">
          <w:rPr>
            <w:highlight w:val="yellow"/>
            <w:rPrChange w:id="1207" w:author="Jill Boyce (Nokia)" w:date="2025-01-19T16:27:00Z">
              <w:rPr/>
            </w:rPrChange>
          </w:rPr>
          <w:t>Decision: Adopt</w:t>
        </w:r>
      </w:ins>
      <w:ins w:id="1208" w:author="Deshpande, Sachin" w:date="2025-01-19T16:29:00Z">
        <w:r w:rsidR="006868B2" w:rsidRPr="006868B2">
          <w:rPr>
            <w:rPrChange w:id="1209" w:author="Deshpande, Sachin" w:date="2025-01-19T16:30:00Z">
              <w:rPr>
                <w:rFonts w:ascii="Aptos" w:hAnsi="Aptos"/>
                <w:color w:val="000000"/>
                <w:szCs w:val="22"/>
                <w:lang w:bidi="hi-IN"/>
              </w:rPr>
            </w:rPrChange>
          </w:rPr>
          <w:t> </w:t>
        </w:r>
      </w:ins>
      <w:ins w:id="1210" w:author="Jill Boyce (Nokia)" w:date="2025-01-19T16:27:00Z">
        <w:r>
          <w:t xml:space="preserve"> </w:t>
        </w:r>
        <w:r w:rsidRPr="00423AE0">
          <w:t>the AVC interface to the AVC output document</w:t>
        </w:r>
        <w:r w:rsidR="001308F3" w:rsidRPr="00423AE0">
          <w:t>, JVET-AK1017.</w:t>
        </w:r>
        <w:r>
          <w:t xml:space="preserve"> </w:t>
        </w:r>
      </w:ins>
    </w:p>
    <w:p w14:paraId="5C793CD8" w14:textId="09C7397B" w:rsidR="005B490F" w:rsidRPr="00423AE0" w:rsidDel="00423AE0" w:rsidRDefault="005B490F" w:rsidP="00423AE0">
      <w:pPr>
        <w:rPr>
          <w:ins w:id="1211" w:author="Jill Boyce (Nokia)" w:date="2025-01-19T16:26:00Z"/>
          <w:del w:id="1212" w:author="Jens-Rainer Ohm" w:date="2025-01-19T20:41:00Z"/>
        </w:rPr>
      </w:pPr>
    </w:p>
    <w:p w14:paraId="7F6C5F76" w14:textId="77777777" w:rsidR="00B06CBB" w:rsidRDefault="00B06CBB" w:rsidP="00E36C9B">
      <w:pPr>
        <w:rPr>
          <w:ins w:id="1213" w:author="Jill Boyce (Nokia)" w:date="2025-01-19T20:31:00Z"/>
        </w:rPr>
      </w:pPr>
    </w:p>
    <w:p w14:paraId="06487DC5" w14:textId="77777777" w:rsidR="00E36C9B" w:rsidRPr="002E7719" w:rsidRDefault="007D3E8E" w:rsidP="00CA61C8">
      <w:pPr>
        <w:pStyle w:val="berschrift9"/>
        <w:rPr>
          <w:sz w:val="24"/>
          <w:szCs w:val="24"/>
          <w:lang w:val="en-CA" w:eastAsia="de-DE"/>
        </w:rPr>
      </w:pPr>
      <w:hyperlink r:id="rId843"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1214" w:name="OLE_LINK26"/>
      <w:bookmarkStart w:id="1215"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verification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1216" w:name="_Hlk186818158"/>
      <w:r w:rsidRPr="005F3643">
        <w:rPr>
          <w:lang w:val="en-CA"/>
        </w:rPr>
        <w:t>interface text for JVET-AJ2005 for aspects 2 and 3</w:t>
      </w:r>
      <w:bookmarkEnd w:id="1216"/>
      <w:r w:rsidRPr="005F3643">
        <w:rPr>
          <w:lang w:val="en-CA"/>
        </w:rPr>
        <w:t>.</w:t>
      </w:r>
      <w:bookmarkEnd w:id="1214"/>
      <w:bookmarkEnd w:id="1215"/>
    </w:p>
    <w:p w14:paraId="654CF9AC" w14:textId="04A5DF1F" w:rsidR="00E36C9B" w:rsidRDefault="000C6650" w:rsidP="00E36C9B">
      <w:r>
        <w:lastRenderedPageBreak/>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t xml:space="preserve">It was noted that if there is a single </w:t>
      </w:r>
      <w:proofErr w:type="spellStart"/>
      <w:r>
        <w:t>substream</w:t>
      </w:r>
      <w:proofErr w:type="spellEnd"/>
      <w:r>
        <w:t xml:space="preserve">, it is still not necessary to signal a selection SEI for each PU, even with the addition of the </w:t>
      </w:r>
      <w:proofErr w:type="spellStart"/>
      <w:r>
        <w:t>dsc_id</w:t>
      </w:r>
      <w:proofErr w:type="spellEnd"/>
      <w:r>
        <w:t xml:space="preserve">.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7D3E8E" w:rsidP="00205009">
      <w:pPr>
        <w:pStyle w:val="berschrift9"/>
        <w:rPr>
          <w:sz w:val="24"/>
          <w:szCs w:val="24"/>
          <w:lang w:val="en-CA" w:eastAsia="de-DE"/>
        </w:rPr>
      </w:pPr>
      <w:hyperlink r:id="rId844"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574BBB3F" w14:textId="77777777" w:rsidR="00B27465" w:rsidRDefault="00B27465" w:rsidP="00B2746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F5B53E1" w14:textId="77777777" w:rsidR="00B27465" w:rsidRDefault="00B27465" w:rsidP="00B27465">
      <w:pPr>
        <w:rPr>
          <w:szCs w:val="22"/>
          <w:lang w:val="en-CA"/>
        </w:rPr>
      </w:pPr>
      <w:r>
        <w:rPr>
          <w:szCs w:val="22"/>
          <w:lang w:val="en-CA"/>
        </w:rPr>
        <w:t>The proposed changes can be summarized as follows:</w:t>
      </w:r>
    </w:p>
    <w:p w14:paraId="3DAD991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47D78DC1"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33660300"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6B8DE154"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3D0A348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selection SEI:</w:t>
      </w:r>
    </w:p>
    <w:p w14:paraId="4B8EC164" w14:textId="77777777" w:rsidR="00B27465" w:rsidRDefault="00B27465" w:rsidP="00B2746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3E9DEDB3" w14:textId="77777777" w:rsidR="00B27465" w:rsidRPr="00144BB3" w:rsidRDefault="00B27465" w:rsidP="00B27465">
      <w:pPr>
        <w:spacing w:before="120"/>
        <w:contextualSpacing/>
        <w:jc w:val="left"/>
        <w:rPr>
          <w:szCs w:val="22"/>
          <w:lang w:val="en-CA"/>
        </w:rPr>
      </w:pPr>
      <w:r>
        <w:rPr>
          <w:szCs w:val="22"/>
          <w:lang w:val="en-CA"/>
        </w:rPr>
        <w:tab/>
      </w:r>
      <w:r>
        <w:rPr>
          <w:szCs w:val="22"/>
          <w:lang w:val="en-CA"/>
        </w:rPr>
        <w:tab/>
        <w:t>This part has already been addressed by actions taken on other proposals.</w:t>
      </w:r>
    </w:p>
    <w:p w14:paraId="4BB4B3B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6E60069D"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4EAB4A3"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B20B7F0" w14:textId="77777777" w:rsidR="00B27465" w:rsidRDefault="00B27465" w:rsidP="00B27465">
      <w:r>
        <w:t xml:space="preserve">Regarding DSCV SEI changes it was commented that encoder will need to calculate multiple hashes. It was commented that option 1 proposed does this but the other option 2 does not. For option 1 it was asked what order is used for repeated hash calculations. Example of </w:t>
      </w:r>
      <w:proofErr w:type="spellStart"/>
      <w:r>
        <w:t>substream</w:t>
      </w:r>
      <w:proofErr w:type="spellEnd"/>
      <w:r>
        <w:t xml:space="preserve"> 0,1,0,1 was mentioned. In current design hashes are concatenated and asserted to also be somewhat equivalent to option 2. Also it was commented that the decoder may have more load when using option 1.</w:t>
      </w:r>
    </w:p>
    <w:p w14:paraId="613D7396" w14:textId="77777777" w:rsidR="00B27465" w:rsidRDefault="00B27465" w:rsidP="00B27465">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D883602" w14:textId="77777777" w:rsidR="00B27465" w:rsidRDefault="00B27465" w:rsidP="00B27465">
      <w:r>
        <w:t>It was commented that there may be more concatenation of hashes with the proposed approach than done currently.</w:t>
      </w:r>
    </w:p>
    <w:p w14:paraId="3D8CAF83" w14:textId="77777777" w:rsidR="00B27465" w:rsidRDefault="00B27465" w:rsidP="00B27465">
      <w:r>
        <w:lastRenderedPageBreak/>
        <w:t xml:space="preserve">It was commented that for option 2 changing 0 to </w:t>
      </w:r>
      <w:proofErr w:type="spellStart"/>
      <w:r>
        <w:t>sId</w:t>
      </w:r>
      <w:proofErr w:type="spellEnd"/>
      <w:r>
        <w:t xml:space="preserve"> may not support current design intent of switching up </w:t>
      </w:r>
      <w:proofErr w:type="spellStart"/>
      <w:r>
        <w:t>substreams</w:t>
      </w:r>
      <w:proofErr w:type="spellEnd"/>
      <w:r>
        <w:t xml:space="preserve"> starting from 0. Proponents had specifically considered temporal </w:t>
      </w:r>
      <w:proofErr w:type="spellStart"/>
      <w:r>
        <w:t>upswitching</w:t>
      </w:r>
      <w:proofErr w:type="spellEnd"/>
      <w:r>
        <w:t xml:space="preserve"> and </w:t>
      </w:r>
      <w:proofErr w:type="spellStart"/>
      <w:r>
        <w:t>downswitching</w:t>
      </w:r>
      <w:proofErr w:type="spellEnd"/>
      <w:r>
        <w:t xml:space="preserve"> case and was asserted to work (in manner similar to current random access design with respect to the first segment).</w:t>
      </w:r>
    </w:p>
    <w:p w14:paraId="593604B0" w14:textId="77777777" w:rsidR="00B27465" w:rsidRDefault="00B27465" w:rsidP="00B27465">
      <w:r>
        <w:t>It was commented that in JVET-AK0109 there is only one reference, but this design has multiple references and whether all references are used instead of direct reference. It was commented by proponents that this is done because there may not be a strict hierarchy of references.</w:t>
      </w:r>
    </w:p>
    <w:p w14:paraId="085EB473" w14:textId="77777777" w:rsidR="00B27465" w:rsidRDefault="00B27465" w:rsidP="00B27465">
      <w:r>
        <w:t>It was commented that it may be ok to not cover some use cases and adding any flexibility should not enable manipulations that may allow tampering. It was agreed that the flexibility should not break such design goal.</w:t>
      </w:r>
    </w:p>
    <w:p w14:paraId="343D5175" w14:textId="77777777" w:rsidR="00B27465" w:rsidRDefault="00B27465" w:rsidP="00B27465">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 It was suggested to consider if such an approach can be solved using such scalable nesting mechanism. For example, we had agreed to do that for multilayer NNPF aspects at this meeting.</w:t>
      </w:r>
    </w:p>
    <w:p w14:paraId="2F6AB964" w14:textId="77777777" w:rsidR="00B27465" w:rsidRDefault="00B27465" w:rsidP="00B27465">
      <w:r>
        <w:t xml:space="preserve">It was commented that we could study further if </w:t>
      </w:r>
      <w:proofErr w:type="spellStart"/>
      <w:r>
        <w:t>substream</w:t>
      </w:r>
      <w:proofErr w:type="spellEnd"/>
      <w:r>
        <w:t xml:space="preserve"> should always be considered to be an operating point.</w:t>
      </w:r>
    </w:p>
    <w:p w14:paraId="2C56FA89" w14:textId="77777777" w:rsidR="00B27465" w:rsidRDefault="00B27465" w:rsidP="00B27465">
      <w:r>
        <w:t>It was agreed by proponents to focus on option 2 instead of option 1 for DSCV.</w:t>
      </w:r>
    </w:p>
    <w:p w14:paraId="1FD61F01" w14:textId="77777777" w:rsidR="00B27465" w:rsidRDefault="00B27465" w:rsidP="00B27465">
      <w:r>
        <w:t>It was agreed to have offline discussion amongst interested parties.</w:t>
      </w:r>
    </w:p>
    <w:p w14:paraId="74703CE8" w14:textId="77777777" w:rsidR="00B27465" w:rsidRDefault="00B27465" w:rsidP="00B27465">
      <w:r w:rsidRPr="00801A62">
        <w:rPr>
          <w:highlight w:val="yellow"/>
        </w:rPr>
        <w:t>Revisit</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w:t>
      </w:r>
      <w:proofErr w:type="spellStart"/>
      <w:r w:rsidR="008E7624">
        <w:t>substream</w:t>
      </w:r>
      <w:proofErr w:type="spellEnd"/>
      <w:r w:rsidR="008E7624">
        <w:t xml:space="preserve">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Also it was commented that the decoder may have more load when using option 1.</w:t>
      </w:r>
    </w:p>
    <w:p w14:paraId="6B2D44C8" w14:textId="5352611E" w:rsidR="00FF4C93" w:rsidRDefault="00FF4C93" w:rsidP="00E36C9B">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lastRenderedPageBreak/>
        <w:t>It was commented that for option 2 chan</w:t>
      </w:r>
      <w:r w:rsidR="00DD3D2B">
        <w:t>g</w:t>
      </w:r>
      <w:r>
        <w:t xml:space="preserve">ing 0 to </w:t>
      </w:r>
      <w:proofErr w:type="spellStart"/>
      <w:r>
        <w:t>sId</w:t>
      </w:r>
      <w:proofErr w:type="spellEnd"/>
      <w:r>
        <w:t xml:space="preserve"> may not support current design intent of switching up </w:t>
      </w:r>
      <w:proofErr w:type="spellStart"/>
      <w:r>
        <w:t>substreams</w:t>
      </w:r>
      <w:proofErr w:type="spellEnd"/>
      <w:r>
        <w:t xml:space="preserve"> starting from 0.</w:t>
      </w:r>
      <w:r w:rsidR="00E0133B">
        <w:t xml:space="preserve"> </w:t>
      </w:r>
      <w:r w:rsidR="000F1F2A">
        <w:t xml:space="preserve">Proponents had specifically considered temporal </w:t>
      </w:r>
      <w:proofErr w:type="spellStart"/>
      <w:r w:rsidR="000F1F2A">
        <w:t>upswitching</w:t>
      </w:r>
      <w:proofErr w:type="spellEnd"/>
      <w:r w:rsidR="000F1F2A">
        <w:t xml:space="preserve"> and </w:t>
      </w:r>
      <w:proofErr w:type="spellStart"/>
      <w:r w:rsidR="000F1F2A">
        <w:t>downswitching</w:t>
      </w:r>
      <w:proofErr w:type="spellEnd"/>
      <w:r w:rsidR="000F1F2A">
        <w:t xml:space="preserve"> case and was asserted to work (in manner similar to current random access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 xml:space="preserve">It was commented that we could study further if </w:t>
      </w:r>
      <w:proofErr w:type="spellStart"/>
      <w:r>
        <w:t>substream</w:t>
      </w:r>
      <w:proofErr w:type="spellEnd"/>
      <w:r>
        <w:t xml:space="preserve">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7FA51345" w:rsidR="00A37592" w:rsidRDefault="00A37592" w:rsidP="00E36C9B">
      <w:pPr>
        <w:rPr>
          <w:ins w:id="1217" w:author="Deshpande, Sachin" w:date="2025-01-19T14:13:00Z"/>
        </w:rPr>
      </w:pPr>
      <w:del w:id="1218" w:author="Deshpande, Sachin" w:date="2025-01-19T14:13:00Z">
        <w:r w:rsidRPr="00893DC5" w:rsidDel="002A2C20">
          <w:rPr>
            <w:highlight w:val="yellow"/>
          </w:rPr>
          <w:delText>Revisit</w:delText>
        </w:r>
      </w:del>
      <w:ins w:id="1219" w:author="Deshpande, Sachin" w:date="2025-01-19T14:13:00Z">
        <w:r w:rsidR="002A2C20">
          <w:t>Discussed again on January 19, 2025 at 14:10 PM chaired by S. Deshpande.</w:t>
        </w:r>
      </w:ins>
      <w:del w:id="1220" w:author="Deshpande, Sachin" w:date="2025-01-19T20:32:00Z">
        <w:r w:rsidRPr="00893DC5">
          <w:rPr>
            <w:highlight w:val="yellow"/>
          </w:rPr>
          <w:delText>Revisit</w:delText>
        </w:r>
      </w:del>
    </w:p>
    <w:p w14:paraId="08A8DD9B" w14:textId="7F9AD817" w:rsidR="002A2C20" w:rsidRDefault="00824468" w:rsidP="00E36C9B">
      <w:pPr>
        <w:rPr>
          <w:ins w:id="1221" w:author="Deshpande, Sachin" w:date="2025-01-19T14:14:00Z"/>
        </w:rPr>
      </w:pPr>
      <w:ins w:id="1222" w:author="Deshpande, Sachin" w:date="2025-01-19T14:14:00Z">
        <w:r>
          <w:t xml:space="preserve">There was offline discussion as requested above. The v3 version is available </w:t>
        </w:r>
      </w:ins>
      <w:ins w:id="1223" w:author="Deshpande, Sachin" w:date="2025-01-19T15:23:00Z">
        <w:r w:rsidR="003B2D62">
          <w:t xml:space="preserve">as a result </w:t>
        </w:r>
      </w:ins>
      <w:ins w:id="1224" w:author="Deshpande, Sachin" w:date="2025-01-19T14:14:00Z">
        <w:r>
          <w:t>and was discussed.</w:t>
        </w:r>
      </w:ins>
    </w:p>
    <w:p w14:paraId="1FFDAE16" w14:textId="419CD3B3" w:rsidR="00824468" w:rsidRDefault="006C2A7B" w:rsidP="00E36C9B">
      <w:pPr>
        <w:rPr>
          <w:ins w:id="1225" w:author="Deshpande, Sachin" w:date="2025-01-19T14:18:00Z"/>
        </w:rPr>
      </w:pPr>
      <w:ins w:id="1226" w:author="Deshpande, Sachin" w:date="2025-01-19T14:15:00Z">
        <w:r>
          <w:t xml:space="preserve">For independent </w:t>
        </w:r>
      </w:ins>
      <w:ins w:id="1227" w:author="Deshpande, Sachin" w:date="2025-01-19T14:16:00Z">
        <w:r>
          <w:t xml:space="preserve">non-base </w:t>
        </w:r>
      </w:ins>
      <w:ins w:id="1228" w:author="Deshpande, Sachin" w:date="2025-01-19T14:15:00Z">
        <w:r>
          <w:t xml:space="preserve">layer, </w:t>
        </w:r>
        <w:proofErr w:type="spellStart"/>
        <w:r>
          <w:t>uuid</w:t>
        </w:r>
        <w:proofErr w:type="spellEnd"/>
        <w:r>
          <w:t xml:space="preserve"> is </w:t>
        </w:r>
      </w:ins>
      <w:ins w:id="1229" w:author="Deshpande, Sachin" w:date="2025-01-19T14:17:00Z">
        <w:r w:rsidR="009F6F6E">
          <w:t xml:space="preserve">required to be </w:t>
        </w:r>
      </w:ins>
      <w:ins w:id="1230" w:author="Deshpande, Sachin" w:date="2025-01-19T14:15:00Z">
        <w:r>
          <w:t xml:space="preserve">included for verification to avoid </w:t>
        </w:r>
      </w:ins>
      <w:ins w:id="1231" w:author="Deshpande, Sachin" w:date="2025-01-19T14:16:00Z">
        <w:r>
          <w:t>tampering.</w:t>
        </w:r>
      </w:ins>
    </w:p>
    <w:p w14:paraId="68726B73" w14:textId="3201D3A6" w:rsidR="009F6F6E" w:rsidRDefault="009F6F6E" w:rsidP="00E36C9B">
      <w:pPr>
        <w:rPr>
          <w:ins w:id="1232" w:author="Deshpande, Sachin" w:date="2025-01-19T14:19:00Z"/>
        </w:rPr>
      </w:pPr>
      <w:ins w:id="1233" w:author="Deshpande, Sachin" w:date="2025-01-19T14:18:00Z">
        <w:r>
          <w:t>A mini sub-bi</w:t>
        </w:r>
        <w:r w:rsidR="00875C6B">
          <w:t>t</w:t>
        </w:r>
        <w:r>
          <w:t xml:space="preserve">stream extraction process for </w:t>
        </w:r>
        <w:proofErr w:type="spellStart"/>
        <w:r>
          <w:t>substreams</w:t>
        </w:r>
        <w:proofErr w:type="spellEnd"/>
        <w:r>
          <w:t xml:space="preserve"> is specified.</w:t>
        </w:r>
      </w:ins>
    </w:p>
    <w:p w14:paraId="26DC204A" w14:textId="06B061BA" w:rsidR="000B3DA2" w:rsidRDefault="000B3DA2" w:rsidP="00E36C9B">
      <w:pPr>
        <w:rPr>
          <w:ins w:id="1234" w:author="Deshpande, Sachin" w:date="2025-01-19T14:19:00Z"/>
        </w:rPr>
      </w:pPr>
      <w:ins w:id="1235" w:author="Deshpande, Sachin" w:date="2025-01-19T14:19:00Z">
        <w:r>
          <w:t xml:space="preserve">It was to be double checked that the current </w:t>
        </w:r>
        <w:proofErr w:type="spellStart"/>
        <w:r>
          <w:t>substream</w:t>
        </w:r>
        <w:proofErr w:type="spellEnd"/>
        <w:r>
          <w:t xml:space="preserve"> is not removed.</w:t>
        </w:r>
      </w:ins>
    </w:p>
    <w:p w14:paraId="28AD8E53" w14:textId="50951C4F" w:rsidR="000B3DA2" w:rsidRDefault="000B3DA2" w:rsidP="00E36C9B">
      <w:pPr>
        <w:rPr>
          <w:ins w:id="1236" w:author="Deshpande, Sachin" w:date="2025-01-19T14:20:00Z"/>
        </w:rPr>
      </w:pPr>
      <w:ins w:id="1237" w:author="Deshpande, Sachin" w:date="2025-01-19T14:19:00Z">
        <w:r>
          <w:t>It was commented that for this part JVET-AK0109 constraint is rela</w:t>
        </w:r>
      </w:ins>
      <w:ins w:id="1238" w:author="Deshpande, Sachin" w:date="2025-01-19T14:20:00Z">
        <w:r>
          <w:t>ted and should be reviewed together.</w:t>
        </w:r>
      </w:ins>
    </w:p>
    <w:p w14:paraId="5B155605" w14:textId="7DC0A1C7" w:rsidR="000B3DA2" w:rsidRDefault="000B3DA2" w:rsidP="00E36C9B">
      <w:pPr>
        <w:rPr>
          <w:ins w:id="1239" w:author="Deshpande, Sachin" w:date="2025-01-19T14:20:00Z"/>
        </w:rPr>
      </w:pPr>
      <w:ins w:id="1240" w:author="Deshpande, Sachin" w:date="2025-01-19T14:20:00Z">
        <w:r>
          <w:t>The name “trustworthy” added to SEI is a leftover oversight.</w:t>
        </w:r>
      </w:ins>
    </w:p>
    <w:p w14:paraId="6799656F" w14:textId="297E46D0" w:rsidR="000B3DA2" w:rsidRDefault="00225053" w:rsidP="00E36C9B">
      <w:pPr>
        <w:rPr>
          <w:ins w:id="1241" w:author="Deshpande, Sachin" w:date="2025-01-19T14:21:00Z"/>
        </w:rPr>
      </w:pPr>
      <w:ins w:id="1242" w:author="Deshpande, Sachin" w:date="2025-01-19T14:21:00Z">
        <w:r>
          <w:t>It was asked why sub-bitstream extraction process needs to be defined.</w:t>
        </w:r>
      </w:ins>
    </w:p>
    <w:p w14:paraId="0E1313BD" w14:textId="0DEEFBE6" w:rsidR="00225053" w:rsidRDefault="00225053" w:rsidP="00E36C9B">
      <w:pPr>
        <w:rPr>
          <w:ins w:id="1243" w:author="Deshpande, Sachin" w:date="2025-01-19T14:26:00Z"/>
        </w:rPr>
      </w:pPr>
      <w:ins w:id="1244" w:author="Deshpande, Sachin" w:date="2025-01-19T14:21:00Z">
        <w:r>
          <w:t>It was answered that this is to show what part of the extracted stream can be verified.</w:t>
        </w:r>
      </w:ins>
    </w:p>
    <w:p w14:paraId="4268CD5C" w14:textId="7492354A" w:rsidR="00225053" w:rsidRDefault="00225053" w:rsidP="00E36C9B">
      <w:pPr>
        <w:rPr>
          <w:ins w:id="1245" w:author="Deshpande, Sachin" w:date="2025-01-19T14:28:00Z"/>
        </w:rPr>
      </w:pPr>
      <w:ins w:id="1246" w:author="Deshpande, Sachin" w:date="2025-01-19T14:26:00Z">
        <w:r>
          <w:t xml:space="preserve">Text change is needed related to </w:t>
        </w:r>
      </w:ins>
      <w:ins w:id="1247" w:author="Deshpande, Sachin" w:date="2025-01-19T14:27:00Z">
        <w:r>
          <w:t>replacing</w:t>
        </w:r>
      </w:ins>
      <w:ins w:id="1248" w:author="Deshpande, Sachin" w:date="2025-01-19T14:26:00Z">
        <w:r>
          <w:t xml:space="preserve"> </w:t>
        </w:r>
      </w:ins>
      <w:ins w:id="1249" w:author="Deshpande, Sachin" w:date="2025-01-19T14:27:00Z">
        <w:r>
          <w:t>a</w:t>
        </w:r>
      </w:ins>
      <w:ins w:id="1250" w:author="Deshpande, Sachin" w:date="2025-01-19T14:26:00Z">
        <w:r>
          <w:t xml:space="preserve"> </w:t>
        </w:r>
      </w:ins>
      <w:ins w:id="1251" w:author="Deshpande, Sachin" w:date="2025-01-19T14:27:00Z">
        <w:r>
          <w:t>flag with ID in the verification part.</w:t>
        </w:r>
      </w:ins>
    </w:p>
    <w:p w14:paraId="3C0726A4" w14:textId="5B52FBDE" w:rsidR="00225053" w:rsidRDefault="00225053" w:rsidP="00E36C9B">
      <w:pPr>
        <w:rPr>
          <w:ins w:id="1252" w:author="Deshpande, Sachin" w:date="2025-01-19T14:33:00Z"/>
        </w:rPr>
      </w:pPr>
      <w:ins w:id="1253" w:author="Deshpande, Sachin" w:date="2025-01-19T14:28:00Z">
        <w:r>
          <w:t xml:space="preserve">It was commented that this </w:t>
        </w:r>
      </w:ins>
      <w:ins w:id="1254" w:author="Deshpande, Sachin" w:date="2025-01-19T15:24:00Z">
        <w:r w:rsidR="003B2D62">
          <w:t>proposal includes</w:t>
        </w:r>
      </w:ins>
      <w:ins w:id="1255" w:author="Deshpande, Sachin" w:date="2025-01-19T14:28:00Z">
        <w:r>
          <w:t xml:space="preserve"> lot of changes and so it was questioned if it is appropriate for VSEI v4 or for </w:t>
        </w:r>
        <w:proofErr w:type="spellStart"/>
        <w:r>
          <w:t>TuC</w:t>
        </w:r>
        <w:proofErr w:type="spellEnd"/>
        <w:r>
          <w:t>.  The proponent</w:t>
        </w:r>
      </w:ins>
      <w:ins w:id="1256" w:author="Deshpande, Sachin" w:date="2025-01-19T14:29:00Z">
        <w:r>
          <w:t>s</w:t>
        </w:r>
      </w:ins>
      <w:ins w:id="1257" w:author="Deshpande, Sachin" w:date="2025-01-19T14:28:00Z">
        <w:r>
          <w:t xml:space="preserve"> commented that for supporting multilayer </w:t>
        </w:r>
      </w:ins>
      <w:ins w:id="1258" w:author="Deshpande, Sachin" w:date="2025-01-19T14:29:00Z">
        <w:r>
          <w:t xml:space="preserve">it would be better to include it in VSEI v4. </w:t>
        </w:r>
      </w:ins>
      <w:ins w:id="1259" w:author="Deshpande, Sachin" w:date="2025-01-19T14:30:00Z">
        <w:r>
          <w:t xml:space="preserve">It was commented that the </w:t>
        </w:r>
      </w:ins>
      <w:ins w:id="1260" w:author="Deshpande, Sachin" w:date="2025-01-19T14:32:00Z">
        <w:r w:rsidR="006175E0">
          <w:t xml:space="preserve">proposed </w:t>
        </w:r>
      </w:ins>
      <w:ins w:id="1261" w:author="Deshpande, Sachin" w:date="2025-01-19T14:30:00Z">
        <w:r>
          <w:t>changes could be integrated in working softwar</w:t>
        </w:r>
      </w:ins>
      <w:ins w:id="1262" w:author="Deshpande, Sachin" w:date="2025-01-19T14:31:00Z">
        <w:r>
          <w:t xml:space="preserve">e and studied during meeting cycle and if issues are found it can be taken out of </w:t>
        </w:r>
        <w:proofErr w:type="spellStart"/>
        <w:r>
          <w:t>vsei</w:t>
        </w:r>
        <w:proofErr w:type="spellEnd"/>
        <w:r>
          <w:t xml:space="preserve"> v4. </w:t>
        </w:r>
      </w:ins>
    </w:p>
    <w:p w14:paraId="25115D5F" w14:textId="18B3A605" w:rsidR="00573480" w:rsidRDefault="00573480" w:rsidP="00E36C9B">
      <w:pPr>
        <w:rPr>
          <w:ins w:id="1263" w:author="Deshpande, Sachin" w:date="2025-01-19T14:35:00Z"/>
        </w:rPr>
      </w:pPr>
      <w:ins w:id="1264" w:author="Deshpande, Sachin" w:date="2025-01-19T14:34:00Z">
        <w:r>
          <w:t>No objection was received and suppor</w:t>
        </w:r>
      </w:ins>
      <w:ins w:id="1265" w:author="Deshpande, Sachin" w:date="2025-01-19T14:35:00Z">
        <w:r>
          <w:t>t was expressed to</w:t>
        </w:r>
      </w:ins>
      <w:ins w:id="1266" w:author="Deshpande, Sachin" w:date="2025-01-19T14:34:00Z">
        <w:r>
          <w:t xml:space="preserve"> include this in VSEI v4 – with the part related to sub-bitstream</w:t>
        </w:r>
      </w:ins>
      <w:ins w:id="1267" w:author="Deshpande, Sachin" w:date="2025-01-19T14:35:00Z">
        <w:r>
          <w:t xml:space="preserve"> extraction of </w:t>
        </w:r>
        <w:proofErr w:type="spellStart"/>
        <w:r>
          <w:t>substreams</w:t>
        </w:r>
        <w:proofErr w:type="spellEnd"/>
        <w:r>
          <w:t xml:space="preserve"> to be discussed together with JVET-AK0109. See notes about the relation between </w:t>
        </w:r>
      </w:ins>
      <w:ins w:id="1268" w:author="Deshpande, Sachin" w:date="2025-01-19T15:25:00Z">
        <w:r w:rsidR="003B2D62">
          <w:t>that</w:t>
        </w:r>
      </w:ins>
      <w:ins w:id="1269" w:author="Deshpande, Sachin" w:date="2025-01-19T14:36:00Z">
        <w:r>
          <w:t xml:space="preserve"> part and that document under JVET-AK0109.</w:t>
        </w:r>
      </w:ins>
    </w:p>
    <w:p w14:paraId="5D6A7559" w14:textId="35DEEF16" w:rsidR="00573480" w:rsidRDefault="00573480" w:rsidP="00E36C9B">
      <w:pPr>
        <w:rPr>
          <w:ins w:id="1270" w:author="Deshpande, Sachin" w:date="2025-01-19T20:32:00Z"/>
        </w:rPr>
      </w:pPr>
      <w:ins w:id="1271" w:author="Deshpande, Sachin" w:date="2025-01-19T14:35:00Z">
        <w:r w:rsidRPr="002D53AC">
          <w:rPr>
            <w:highlight w:val="yellow"/>
            <w:rPrChange w:id="1272" w:author="Deshpande, Sachin" w:date="2025-01-19T15:09:00Z">
              <w:rPr/>
            </w:rPrChange>
          </w:rPr>
          <w:t>Decision: Adopt</w:t>
        </w:r>
        <w:r>
          <w:t xml:space="preserve"> </w:t>
        </w:r>
      </w:ins>
      <w:ins w:id="1273" w:author="Deshpande, Sachin" w:date="2025-01-19T15:09:00Z">
        <w:r w:rsidR="002D53AC">
          <w:t>(except for sub-bitstream extraction part)</w:t>
        </w:r>
      </w:ins>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7D3E8E" w:rsidP="00CA61C8">
      <w:pPr>
        <w:pStyle w:val="berschrift9"/>
        <w:rPr>
          <w:sz w:val="24"/>
          <w:szCs w:val="24"/>
          <w:lang w:val="en-CA" w:eastAsia="de-DE"/>
        </w:rPr>
      </w:pPr>
      <w:hyperlink r:id="rId845"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1274" w:name="_Hlk187937018"/>
      <w:r>
        <w:rPr>
          <w:lang w:val="en-CA" w:eastAsia="ko-KR"/>
        </w:rPr>
        <w:t>Chaired by S. Deshpande on 16 January 2025 at 11:05 AM</w:t>
      </w:r>
    </w:p>
    <w:bookmarkEnd w:id="1274"/>
    <w:p w14:paraId="0321DCC7" w14:textId="77777777" w:rsidR="00B14A7B" w:rsidRDefault="00B14A7B" w:rsidP="00B14A7B">
      <w:pPr>
        <w:rPr>
          <w:lang w:val="en-CA"/>
        </w:rPr>
      </w:pPr>
      <w:r>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1275" w:name="_Hlk187918703"/>
      <w:proofErr w:type="spellStart"/>
      <w:r>
        <w:rPr>
          <w:lang w:val="en-CA"/>
        </w:rPr>
        <w:t>eoi_quant_threshold_delta</w:t>
      </w:r>
      <w:bookmarkEnd w:id="1275"/>
      <w:proofErr w:type="spellEnd"/>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xml:space="preserve">. </w:t>
      </w:r>
      <w:proofErr w:type="spellStart"/>
      <w:r>
        <w:rPr>
          <w:lang w:val="en-CA"/>
        </w:rPr>
        <w:t>eoi_quant_threshold_delta</w:t>
      </w:r>
      <w:proofErr w:type="spellEnd"/>
      <w:r>
        <w:rPr>
          <w:lang w:val="en-CA"/>
        </w:rPr>
        <w:t xml:space="preserve">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eoi_pic_quant_object_flag</w:t>
      </w:r>
      <w:proofErr w:type="spellEnd"/>
      <w:r>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proofErr w:type="spellStart"/>
      <w:r w:rsidRPr="00424902">
        <w:rPr>
          <w:lang w:val="en-CA"/>
        </w:rPr>
        <w:t>eoi_quant_threshold_delta</w:t>
      </w:r>
      <w:proofErr w:type="spellEnd"/>
      <w:r>
        <w:rPr>
          <w:lang w:val="en-CA"/>
        </w:rPr>
        <w:t xml:space="preserve"> can also be set to 0 if no information is available.</w:t>
      </w:r>
    </w:p>
    <w:p w14:paraId="646833F4" w14:textId="77777777" w:rsidR="00B14A7B" w:rsidRDefault="00B14A7B" w:rsidP="00B14A7B">
      <w:pPr>
        <w:rPr>
          <w:lang w:val="en-CA"/>
        </w:rPr>
      </w:pPr>
      <w:r>
        <w:rPr>
          <w:lang w:val="en-CA"/>
        </w:rPr>
        <w:t>It was asked if the signalled information is sufficient for the listed use cases. The proponent thought that this information would be sufficient and needs fewer bits compared to using e.g. OMI SEI.</w:t>
      </w:r>
    </w:p>
    <w:p w14:paraId="0C9E027E" w14:textId="77777777" w:rsidR="00B14A7B" w:rsidRDefault="00B14A7B" w:rsidP="00B14A7B">
      <w:r>
        <w:t xml:space="preserve">It was asked whether signaling a direct quantization parameter instead of delta compared to </w:t>
      </w:r>
      <w:proofErr w:type="spellStart"/>
      <w:r>
        <w:t>PicQuant</w:t>
      </w:r>
      <w:proofErr w:type="spellEnd"/>
      <w:r>
        <w:t xml:space="preserve"> is better. </w:t>
      </w:r>
    </w:p>
    <w:p w14:paraId="24D25000" w14:textId="77777777" w:rsidR="00B14A7B" w:rsidRDefault="00B14A7B" w:rsidP="00B14A7B">
      <w:r>
        <w:t xml:space="preserve">It was asked if we have clear understanding if the interface invocation is done only once when an SEI is invoked or will </w:t>
      </w:r>
      <w:proofErr w:type="spellStart"/>
      <w:r>
        <w:t>PicQuant</w:t>
      </w:r>
      <w:proofErr w:type="spellEnd"/>
      <w:r>
        <w:t xml:space="preserve"> be updated at each picture even when the SEI (e.g.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 xml:space="preserve">It was commented that we can invoke the codec interface at each picture to get the </w:t>
      </w:r>
      <w:proofErr w:type="spellStart"/>
      <w:r>
        <w:t>PicQuant</w:t>
      </w:r>
      <w:proofErr w:type="spellEnd"/>
      <w:r>
        <w:t xml:space="preserve">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proofErr w:type="spellStart"/>
      <w:r w:rsidRPr="00424902">
        <w:rPr>
          <w:lang w:val="en-CA"/>
        </w:rPr>
        <w:t>eoi_quant_threshold_delta</w:t>
      </w:r>
      <w:proofErr w:type="spellEnd"/>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compared to using e.g.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 xml:space="preserve">direct quantization parameter instead of delta compared to </w:t>
      </w:r>
      <w:proofErr w:type="spellStart"/>
      <w:r w:rsidR="00012A24">
        <w:t>PicQuant</w:t>
      </w:r>
      <w:proofErr w:type="spellEnd"/>
      <w:r>
        <w:t xml:space="preserve"> is </w:t>
      </w:r>
      <w:r w:rsidR="00012A24">
        <w:t>better</w:t>
      </w:r>
      <w:r>
        <w:t>.</w:t>
      </w:r>
      <w:r w:rsidR="00E41BAF">
        <w:t xml:space="preserve"> </w:t>
      </w:r>
    </w:p>
    <w:p w14:paraId="3B0465CB" w14:textId="0C3C8BF4" w:rsidR="00E41BAF" w:rsidRDefault="00E41BAF" w:rsidP="00C214A9">
      <w:r>
        <w:lastRenderedPageBreak/>
        <w:t xml:space="preserve">It was asked if we have clear understanding if the interface invocation is done </w:t>
      </w:r>
      <w:r w:rsidR="001C0DEF">
        <w:t xml:space="preserve">only </w:t>
      </w:r>
      <w:r>
        <w:t xml:space="preserve">once when an SEI is invoked or will </w:t>
      </w:r>
      <w:proofErr w:type="spellStart"/>
      <w:r>
        <w:t>PicQuant</w:t>
      </w:r>
      <w:proofErr w:type="spellEnd"/>
      <w:r>
        <w:t xml:space="preserve"> be updated at each picture even when the SEI (e.g.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 xml:space="preserve">It was commented that we can invoke the codec interface at each picture to get the </w:t>
      </w:r>
      <w:proofErr w:type="spellStart"/>
      <w:r>
        <w:t>PicQuant</w:t>
      </w:r>
      <w:proofErr w:type="spellEnd"/>
      <w:r>
        <w:t xml:space="preserve"> value (and that this is similar to NNPF design).</w:t>
      </w:r>
    </w:p>
    <w:p w14:paraId="3513EDB7" w14:textId="0A5A47E0" w:rsidR="00E62C3E" w:rsidRDefault="00E62C3E" w:rsidP="00C214A9">
      <w:r>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7D3E8E" w:rsidP="00CA61C8">
      <w:pPr>
        <w:pStyle w:val="berschrift9"/>
        <w:rPr>
          <w:sz w:val="24"/>
          <w:szCs w:val="24"/>
          <w:lang w:val="en-CA" w:eastAsia="de-DE"/>
        </w:rPr>
      </w:pPr>
      <w:hyperlink r:id="rId846"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e.g. its power capabilities, or on an energy profile defined by the end-user. </w:t>
      </w:r>
    </w:p>
    <w:p w14:paraId="719EDACF" w14:textId="77777777" w:rsidR="00EC3ED4" w:rsidRDefault="00C76B53" w:rsidP="00C214A9">
      <w:pPr>
        <w:rPr>
          <w:szCs w:val="22"/>
        </w:rPr>
      </w:pPr>
      <w:r w:rsidRPr="00412EDC">
        <w:rPr>
          <w:szCs w:val="22"/>
        </w:rPr>
        <w:t>For example the receiver may drop the content when it is not compliant with the receiver eco mode; or the receiver may decide to apply energy-aware post-</w:t>
      </w:r>
      <w:proofErr w:type="spellStart"/>
      <w:r w:rsidRPr="00412EDC">
        <w:rPr>
          <w:szCs w:val="22"/>
        </w:rPr>
        <w:t>processings</w:t>
      </w:r>
      <w:proofErr w:type="spellEnd"/>
      <w:r w:rsidRPr="00412EDC">
        <w:rPr>
          <w:szCs w:val="22"/>
        </w:rPr>
        <w:t xml:space="preserve">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w:t>
      </w:r>
      <w:proofErr w:type="spellStart"/>
      <w:r>
        <w:t>eoi_type</w:t>
      </w:r>
      <w:proofErr w:type="spellEnd"/>
      <w:r>
        <w:t xml:space="preserve"> </w:t>
      </w:r>
      <w:r w:rsidR="006366F4">
        <w:t xml:space="preserve">mask </w:t>
      </w:r>
      <w:r>
        <w:t>are necessary.</w:t>
      </w:r>
    </w:p>
    <w:p w14:paraId="3296E076" w14:textId="04FB2C12" w:rsidR="00EC3ED4" w:rsidRDefault="006366F4" w:rsidP="00C214A9">
      <w:r>
        <w:t xml:space="preserve">It would be possible to add syntax elements condition on the bit in the </w:t>
      </w:r>
      <w:proofErr w:type="spellStart"/>
      <w:r>
        <w:t>eoi_type</w:t>
      </w:r>
      <w:proofErr w:type="spellEnd"/>
      <w:r>
        <w:t xml:space="preserve"> mask.</w:t>
      </w:r>
    </w:p>
    <w:p w14:paraId="20DB27FD" w14:textId="61B57BDF" w:rsidR="006366F4" w:rsidRDefault="00862143" w:rsidP="00C214A9">
      <w:r>
        <w:t xml:space="preserve">Some support was expressed for adding a bit mask for in </w:t>
      </w:r>
      <w:proofErr w:type="spellStart"/>
      <w:r>
        <w:t>eoi_type</w:t>
      </w:r>
      <w:proofErr w:type="spellEnd"/>
      <w:r>
        <w:t>.</w:t>
      </w:r>
    </w:p>
    <w:p w14:paraId="0DD75216" w14:textId="13BFD09C" w:rsidR="00862143" w:rsidRDefault="00862143" w:rsidP="00C214A9">
      <w:r>
        <w:t xml:space="preserve">It was suggested to replace the </w:t>
      </w:r>
      <w:proofErr w:type="spellStart"/>
      <w:r>
        <w:t>bitMask</w:t>
      </w:r>
      <w:proofErr w:type="spellEnd"/>
      <w:r>
        <w:t xml:space="preserve">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w:t>
      </w:r>
      <w:proofErr w:type="spellStart"/>
      <w:r>
        <w:t>eoi_object_based_idc</w:t>
      </w:r>
      <w:proofErr w:type="spellEnd"/>
      <w:r>
        <w:t xml:space="preserve">.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It was suggested to provide some additional information justifying the use case for the object based processing for energy savings.</w:t>
      </w:r>
    </w:p>
    <w:p w14:paraId="74366FCA" w14:textId="21197028" w:rsidR="004E637D" w:rsidRDefault="004E637D" w:rsidP="00C214A9">
      <w:r>
        <w:t xml:space="preserve">It would suggested to clarify that the bit mask for </w:t>
      </w:r>
      <w:proofErr w:type="spellStart"/>
      <w:r>
        <w:t>eoi_type</w:t>
      </w:r>
      <w:proofErr w:type="spellEnd"/>
      <w:r>
        <w:t xml:space="preserve"> applies to the entire picture.</w:t>
      </w:r>
    </w:p>
    <w:p w14:paraId="6E59515C" w14:textId="6218BD77" w:rsidR="00F40D2C" w:rsidRPr="00981ED4" w:rsidRDefault="00F40D2C" w:rsidP="00C214A9">
      <w:pPr>
        <w:rPr>
          <w:ins w:id="1276" w:author="Jill Boyce (Nokia)" w:date="2025-01-19T12:40:00Z"/>
        </w:rPr>
      </w:pPr>
      <w:del w:id="1277" w:author="Jens-Rainer Ohm" w:date="2025-01-19T20:32:00Z">
        <w:r w:rsidRPr="00893DC5">
          <w:rPr>
            <w:highlight w:val="yellow"/>
          </w:rPr>
          <w:delText>Revisit.</w:delText>
        </w:r>
      </w:del>
      <w:del w:id="1278" w:author="Jill Boyce (Nokia)" w:date="2025-01-19T12:40:00Z">
        <w:r w:rsidRPr="00893DC5" w:rsidDel="00B429C7">
          <w:rPr>
            <w:highlight w:val="yellow"/>
          </w:rPr>
          <w:delText>Revisit.</w:delText>
        </w:r>
      </w:del>
      <w:ins w:id="1279" w:author="Jill Boyce (Nokia)" w:date="2025-01-19T12:40:00Z">
        <w:r w:rsidR="00B429C7">
          <w:t>Further discussion requested after revised document is available.</w:t>
        </w:r>
      </w:ins>
      <w:del w:id="1280" w:author="Jill Boyce (Nokia)" w:date="2025-01-19T20:31:00Z">
        <w:r w:rsidRPr="00893DC5">
          <w:rPr>
            <w:highlight w:val="yellow"/>
          </w:rPr>
          <w:delText>Revisit.</w:delText>
        </w:r>
      </w:del>
    </w:p>
    <w:p w14:paraId="6A92F6CF" w14:textId="77777777" w:rsidR="00B429C7" w:rsidRPr="00981ED4" w:rsidRDefault="00B429C7" w:rsidP="00C214A9">
      <w:pPr>
        <w:rPr>
          <w:ins w:id="1281" w:author="Jill Boyce (Nokia)" w:date="2025-01-19T20:31:00Z"/>
        </w:rPr>
      </w:pPr>
    </w:p>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lastRenderedPageBreak/>
        <w:t xml:space="preserve">references are provided as examples of </w:t>
      </w:r>
      <w:r w:rsidRPr="00D320CB">
        <w:t>region based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proofErr w:type="spellStart"/>
      <w:r w:rsidRPr="006E10B6">
        <w:rPr>
          <w:rFonts w:eastAsia="Calibri"/>
          <w:highlight w:val="green"/>
        </w:rPr>
        <w:t>eoi_for_energy_saving_idc</w:t>
      </w:r>
      <w:proofErr w:type="spellEnd"/>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7E826D6E" w:rsidR="00AE45DA" w:rsidRDefault="007C44B1" w:rsidP="00C214A9">
      <w:r>
        <w:t>In</w:t>
      </w:r>
      <w:r w:rsidR="00AE45DA">
        <w:t xml:space="preserve"> version 3, one of the reserved bits was used to signal a new syntax element. At the initial review, that was not intended to be part of the </w:t>
      </w:r>
      <w:del w:id="1282" w:author="Jill Boyce (Nokia)" w:date="2025-01-19T12:40:00Z">
        <w:r w:rsidR="00AE45DA">
          <w:delText>revisit.</w:delText>
        </w:r>
      </w:del>
      <w:ins w:id="1283" w:author="Jill Boyce (Nokia)" w:date="2025-01-19T12:40:00Z">
        <w:r w:rsidR="00B429C7">
          <w:t>new version to be reviewed.</w:t>
        </w:r>
      </w:ins>
    </w:p>
    <w:p w14:paraId="3DD092A3" w14:textId="62FB7C8C" w:rsidR="007C44B1" w:rsidRDefault="007C44B1" w:rsidP="00C214A9">
      <w:r>
        <w:t xml:space="preserve">In version 3, additional syntax elements were added not just for the new </w:t>
      </w:r>
      <w:proofErr w:type="spellStart"/>
      <w:r>
        <w:t>EoiLumaAdaptationFlag</w:t>
      </w:r>
      <w:proofErr w:type="spellEnd"/>
      <w:r>
        <w:t xml:space="preserve"> but also for other flag type (</w:t>
      </w:r>
      <w:proofErr w:type="spellStart"/>
      <w:r>
        <w:t>EoiObjectBasedFlag</w:t>
      </w:r>
      <w:proofErr w:type="spellEnd"/>
      <w:r>
        <w:t xml:space="preserve"> &amp;&amp; </w:t>
      </w:r>
      <w:proofErr w:type="spellStart"/>
      <w:r>
        <w:t>eoi_object_based_idc</w:t>
      </w:r>
      <w:proofErr w:type="spellEnd"/>
      <w:r>
        <w:t xml:space="preserve">), for which a new value of </w:t>
      </w:r>
      <w:proofErr w:type="spellStart"/>
      <w:r>
        <w:t>eoi_object_based_idc</w:t>
      </w:r>
      <w:proofErr w:type="spellEnd"/>
      <w:r>
        <w:t xml:space="preserve">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 ( ( </w:t>
      </w:r>
      <w:proofErr w:type="spellStart"/>
      <w:r w:rsidRPr="00333B3A">
        <w:t>eoi_type</w:t>
      </w:r>
      <w:proofErr w:type="spellEnd"/>
      <w:r w:rsidRPr="00333B3A">
        <w:t xml:space="preserve"> &amp; 0x40 ) &gt; 0 ) | | ( ( ( </w:t>
      </w:r>
      <w:proofErr w:type="spellStart"/>
      <w:r w:rsidRPr="00333B3A">
        <w:t>eoi_type</w:t>
      </w:r>
      <w:proofErr w:type="spellEnd"/>
      <w:r w:rsidRPr="00333B3A">
        <w:t xml:space="preserve"> &amp; 0x01 ) &gt; 0 ) &amp;&amp; ( (</w:t>
      </w:r>
      <w:proofErr w:type="spellStart"/>
      <w:r w:rsidRPr="00333B3A">
        <w:t>eoi_object_based_idc</w:t>
      </w:r>
      <w:proofErr w:type="spellEnd"/>
      <w:r w:rsidRPr="00333B3A">
        <w:t xml:space="preserve"> &amp; 0x20 ) &gt; 0 ) ) ) ? </w:t>
      </w:r>
      <w:r w:rsidRPr="00333B3A">
        <w:rPr>
          <w:lang w:val="en-CA"/>
        </w:rPr>
        <w:t>1 :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 ( ( </w:t>
      </w:r>
      <w:proofErr w:type="spellStart"/>
      <w:r w:rsidRPr="00333B3A">
        <w:t>eoi_type</w:t>
      </w:r>
      <w:proofErr w:type="spellEnd"/>
      <w:r w:rsidRPr="00333B3A">
        <w:t xml:space="preserv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 xml:space="preserve">The semantics for </w:t>
      </w:r>
      <w:proofErr w:type="spellStart"/>
      <w:r w:rsidRPr="00402B21">
        <w:t>eoi_ratio_luma_value</w:t>
      </w:r>
      <w:proofErr w:type="spellEnd"/>
      <w:r w:rsidRPr="00402B21">
        <w:t xml:space="preserve"> contain the words “when required”, which are suggested to be removed.</w:t>
      </w:r>
    </w:p>
    <w:p w14:paraId="3CCCD7A7" w14:textId="18FDA41D" w:rsidR="0018557C" w:rsidRPr="00402B21" w:rsidRDefault="00402B21" w:rsidP="00C214A9">
      <w:r w:rsidRPr="00402B21">
        <w:t xml:space="preserve">The semantics for </w:t>
      </w:r>
      <w:proofErr w:type="spellStart"/>
      <w:r w:rsidRPr="00402B21">
        <w:t>eoi_ratio_luma_sign_flag</w:t>
      </w:r>
      <w:proofErr w:type="spellEnd"/>
      <w:r w:rsidRPr="00402B21">
        <w:t xml:space="preserve">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 xml:space="preserve">The value of </w:t>
      </w:r>
      <w:proofErr w:type="spellStart"/>
      <w:r w:rsidRPr="00333B3A">
        <w:rPr>
          <w:color w:val="000000" w:themeColor="text1"/>
          <w:lang w:val="en-CA"/>
        </w:rPr>
        <w:t>eoi_ratio_luma_value</w:t>
      </w:r>
      <w:proofErr w:type="spellEnd"/>
      <w:r w:rsidRPr="00333B3A">
        <w:rPr>
          <w:color w:val="000000" w:themeColor="text1"/>
          <w:lang w:val="en-CA"/>
        </w:rPr>
        <w:t xml:space="preserve"> can be derived from the encoder optimization as ( </w:t>
      </w:r>
      <w:proofErr w:type="spellStart"/>
      <w:r w:rsidRPr="00333B3A">
        <w:rPr>
          <w:color w:val="000000" w:themeColor="text1"/>
          <w:lang w:val="en-CA"/>
        </w:rPr>
        <w:t>ratioSign</w:t>
      </w:r>
      <w:proofErr w:type="spellEnd"/>
      <w:r w:rsidRPr="00333B3A">
        <w:rPr>
          <w:color w:val="000000" w:themeColor="text1"/>
          <w:lang w:val="en-CA"/>
        </w:rPr>
        <w:t> * </w:t>
      </w:r>
      <w:r w:rsidRPr="00333B3A">
        <w:rPr>
          <w:color w:val="000000" w:themeColor="text1"/>
        </w:rPr>
        <w:t>100 * ( </w:t>
      </w:r>
      <w:proofErr w:type="spellStart"/>
      <w:r w:rsidRPr="00333B3A">
        <w:rPr>
          <w:color w:val="000000" w:themeColor="text1"/>
        </w:rPr>
        <w:t>lumaNew</w:t>
      </w:r>
      <w:proofErr w:type="spellEnd"/>
      <w:r w:rsidRPr="00333B3A">
        <w:rPr>
          <w:color w:val="000000" w:themeColor="text1"/>
        </w:rPr>
        <w:t> – </w:t>
      </w:r>
      <w:proofErr w:type="spellStart"/>
      <w:r w:rsidRPr="00333B3A">
        <w:rPr>
          <w:color w:val="000000" w:themeColor="text1"/>
        </w:rPr>
        <w:t>lumaOld</w:t>
      </w:r>
      <w:proofErr w:type="spellEnd"/>
      <w:r w:rsidRPr="00333B3A">
        <w:rPr>
          <w:color w:val="000000" w:themeColor="text1"/>
        </w:rPr>
        <w:t> ) / </w:t>
      </w:r>
      <w:proofErr w:type="spellStart"/>
      <w:r w:rsidRPr="00333B3A">
        <w:rPr>
          <w:color w:val="000000" w:themeColor="text1"/>
        </w:rPr>
        <w:t>lumaOld</w:t>
      </w:r>
      <w:proofErr w:type="spellEnd"/>
      <w:r w:rsidRPr="00333B3A">
        <w:rPr>
          <w:color w:val="000000" w:themeColor="text1"/>
        </w:rPr>
        <w:t>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t>This wording refers to derive the value of a syntax element. It would need to be reworded to clarify that it is describing what the encoder had done.</w:t>
      </w:r>
    </w:p>
    <w:p w14:paraId="183505F1" w14:textId="7E071FD7" w:rsidR="00886EED" w:rsidRDefault="00402B21" w:rsidP="00C214A9">
      <w:r>
        <w:t xml:space="preserve">It is unclear how </w:t>
      </w:r>
      <w:proofErr w:type="spellStart"/>
      <w:r>
        <w:t>lumaOld</w:t>
      </w:r>
      <w:proofErr w:type="spellEnd"/>
      <w:r>
        <w:t xml:space="preserve"> is </w:t>
      </w:r>
      <w:proofErr w:type="spellStart"/>
      <w:r>
        <w:t>determined.</w:t>
      </w:r>
      <w:r w:rsidR="00886EED">
        <w:t>The</w:t>
      </w:r>
      <w:proofErr w:type="spellEnd"/>
      <w:r w:rsidR="00886EED">
        <w:t xml:space="preserv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w:t>
      </w:r>
      <w:proofErr w:type="spellStart"/>
      <w:r>
        <w:t>TuC</w:t>
      </w:r>
      <w:proofErr w:type="spellEnd"/>
      <w:r>
        <w:t xml:space="preserve"> of the bit mask field </w:t>
      </w:r>
      <w:r w:rsidR="00A4277B">
        <w:t xml:space="preserve">for </w:t>
      </w:r>
      <w:proofErr w:type="spellStart"/>
      <w:r w:rsidR="00A4277B">
        <w:t>eoi_type</w:t>
      </w:r>
      <w:proofErr w:type="spellEnd"/>
      <w:r w:rsidR="00A4277B">
        <w:t xml:space="preserve">, </w:t>
      </w:r>
      <w:proofErr w:type="spellStart"/>
      <w:r>
        <w:t>EoiLumaAdaptationFlag</w:t>
      </w:r>
      <w:proofErr w:type="spellEnd"/>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pPr>
        <w:rPr>
          <w:ins w:id="1284" w:author="Jill Boyce (Nokia)" w:date="2025-01-19T19:49:00Z"/>
        </w:rPr>
      </w:pPr>
      <w:r w:rsidRPr="00333B3A">
        <w:rPr>
          <w:highlight w:val="yellow"/>
          <w:rPrChange w:id="1285" w:author="Jens-Rainer Ohm" w:date="2025-01-19T20:32:00Z">
            <w:rPr>
              <w:highlight w:val="yellow"/>
            </w:rPr>
          </w:rPrChange>
        </w:rPr>
        <w:t>Conditionally adopt</w:t>
      </w:r>
      <w:r>
        <w:t xml:space="preserve"> to the </w:t>
      </w:r>
      <w:proofErr w:type="spellStart"/>
      <w:r>
        <w:t>TuC</w:t>
      </w:r>
      <w:proofErr w:type="spellEnd"/>
      <w:r>
        <w:t xml:space="preserve"> based on confirmation of the revised text.</w:t>
      </w:r>
    </w:p>
    <w:p w14:paraId="7B948C18" w14:textId="49AAE163" w:rsidR="00CB1974" w:rsidRDefault="00CB1974" w:rsidP="00C214A9">
      <w:pPr>
        <w:rPr>
          <w:ins w:id="1286" w:author="Jill Boyce (Nokia)" w:date="2025-01-19T19:49:00Z"/>
        </w:rPr>
      </w:pPr>
      <w:ins w:id="1287" w:author="Jill Boyce (Nokia)" w:date="2025-01-19T19:49:00Z">
        <w:r>
          <w:t>Further discussed 1940 on 19 Jan 2025.</w:t>
        </w:r>
      </w:ins>
    </w:p>
    <w:p w14:paraId="0761A630" w14:textId="24C2E6CE" w:rsidR="00CB1974" w:rsidRDefault="00575F1B" w:rsidP="00C214A9">
      <w:pPr>
        <w:rPr>
          <w:ins w:id="1288" w:author="Jill Boyce (Nokia)" w:date="2025-01-19T19:49:00Z"/>
        </w:rPr>
      </w:pPr>
      <w:ins w:id="1289" w:author="Jill Boyce (Nokia)" w:date="2025-01-19T19:50:00Z">
        <w:r>
          <w:t xml:space="preserve">Reviewed the text in version -v4. </w:t>
        </w:r>
      </w:ins>
      <w:ins w:id="1290" w:author="Jill Boyce (Nokia)" w:date="2025-01-19T19:49:00Z">
        <w:r w:rsidR="00CB1974">
          <w:t>Confirmed adoption.</w:t>
        </w:r>
      </w:ins>
    </w:p>
    <w:p w14:paraId="29D3E81E" w14:textId="5F4B4BD6" w:rsidR="00CB1974" w:rsidRPr="00981ED4" w:rsidRDefault="00CB1974" w:rsidP="00C214A9">
      <w:pPr>
        <w:rPr>
          <w:ins w:id="1291" w:author="Jill Boyce (Nokia)" w:date="2025-01-19T20:31:00Z"/>
        </w:rPr>
      </w:pPr>
      <w:ins w:id="1292" w:author="Jill Boyce (Nokia)" w:date="2025-01-19T19:49:00Z">
        <w:r w:rsidRPr="00CB1974">
          <w:rPr>
            <w:highlight w:val="yellow"/>
            <w:rPrChange w:id="1293" w:author="Jill Boyce (Nokia)" w:date="2025-01-19T19:49:00Z">
              <w:rPr/>
            </w:rPrChange>
          </w:rPr>
          <w:t>Decision: Adopt</w:t>
        </w:r>
        <w:r>
          <w:rPr>
            <w:highlight w:val="yellow"/>
          </w:rPr>
          <w:t xml:space="preserve"> to the </w:t>
        </w:r>
        <w:proofErr w:type="spellStart"/>
        <w:r>
          <w:rPr>
            <w:highlight w:val="yellow"/>
          </w:rPr>
          <w:t>TuC</w:t>
        </w:r>
        <w:proofErr w:type="spellEnd"/>
        <w:r w:rsidRPr="00CB1974">
          <w:rPr>
            <w:highlight w:val="yellow"/>
            <w:rPrChange w:id="1294" w:author="Jill Boyce (Nokia)" w:date="2025-01-19T19:49:00Z">
              <w:rPr/>
            </w:rPrChange>
          </w:rPr>
          <w:t>.</w:t>
        </w:r>
      </w:ins>
    </w:p>
    <w:p w14:paraId="29EFEA49" w14:textId="77777777" w:rsidR="00495D41" w:rsidRPr="002E7719" w:rsidRDefault="007D3E8E" w:rsidP="00CA61C8">
      <w:pPr>
        <w:pStyle w:val="berschrift9"/>
        <w:rPr>
          <w:sz w:val="24"/>
          <w:szCs w:val="24"/>
          <w:lang w:val="en-CA" w:eastAsia="de-DE"/>
        </w:rPr>
      </w:pPr>
      <w:hyperlink r:id="rId847"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proofErr w:type="spellStart"/>
      <w:r>
        <w:t>TuC</w:t>
      </w:r>
      <w:proofErr w:type="spellEnd"/>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B4308C" w:rsidRDefault="007873FE" w:rsidP="00893DC5">
      <w:pPr>
        <w:rPr>
          <w:lang w:val="en-CA"/>
          <w:rPrChange w:id="1295" w:author="Jill Boyce (Nokia)" w:date="2025-01-19T20:32:00Z">
            <w:rPr>
              <w:b/>
              <w:lang w:val="en-CA"/>
            </w:rPr>
          </w:rPrChange>
        </w:rPr>
      </w:pPr>
      <w:r w:rsidRPr="00B4308C">
        <w:rPr>
          <w:rFonts w:eastAsia="Malgun Gothic"/>
          <w:rPrChange w:id="1296" w:author="Jill Boyce (Nokia)" w:date="2025-01-19T20:32:00Z">
            <w:rPr>
              <w:rFonts w:eastAsia="Malgun Gothic"/>
              <w:b/>
            </w:rPr>
          </w:rPrChange>
        </w:rPr>
        <w:t xml:space="preserve">Use of the </w:t>
      </w:r>
      <w:r w:rsidRPr="00893DC5">
        <w:t>source</w:t>
      </w:r>
      <w:r w:rsidRPr="00B4308C">
        <w:rPr>
          <w:rFonts w:eastAsia="Malgun Gothic"/>
          <w:rPrChange w:id="1297" w:author="Jill Boyce (Nokia)" w:date="2025-01-19T20:32:00Z">
            <w:rPr>
              <w:rFonts w:eastAsia="Malgun Gothic"/>
              <w:b/>
            </w:rPr>
          </w:rPrChange>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71D1ED00" w:rsidR="007873FE" w:rsidRDefault="006B2C2A" w:rsidP="00F44BFE">
      <w:ins w:id="1298" w:author="Jill Boyce (Nokia)" w:date="2025-01-19T15:48:00Z">
        <w:r>
          <w:t xml:space="preserve">Further discussion requested </w:t>
        </w:r>
      </w:ins>
      <w:del w:id="1299" w:author="Jill Boyce (Nokia)" w:date="2025-01-19T15:48:00Z">
        <w:r w:rsidR="00D2118F">
          <w:delText xml:space="preserve">Revisit </w:delText>
        </w:r>
      </w:del>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w:t>
      </w:r>
      <w:proofErr w:type="spellStart"/>
      <w:r>
        <w:t>spti_reference_mode</w:t>
      </w:r>
      <w:proofErr w:type="spellEnd"/>
      <w:r>
        <w:t xml:space="preserve"> flag is proposed </w:t>
      </w:r>
    </w:p>
    <w:p w14:paraId="75C97960" w14:textId="0A471B40" w:rsidR="0091308F" w:rsidRDefault="0091308F" w:rsidP="00F44BFE">
      <w:r>
        <w:t xml:space="preserve">It is suggested that the </w:t>
      </w:r>
      <w:proofErr w:type="spellStart"/>
      <w:r>
        <w:t>spti_source_type</w:t>
      </w:r>
      <w:proofErr w:type="spellEnd"/>
      <w:r>
        <w:t xml:space="preserve"> bit mask could be extended to indicate that constant frame rate is likely. </w:t>
      </w:r>
      <w:r w:rsidR="00B16B09">
        <w:t xml:space="preserve">This </w:t>
      </w:r>
      <w:proofErr w:type="spellStart"/>
      <w:r w:rsidR="00B16B09">
        <w:t>spti_source_type</w:t>
      </w:r>
      <w:proofErr w:type="spellEnd"/>
      <w:r w:rsidR="00B16B09">
        <w:t xml:space="preserve"> bit mask was preferred vs. the approach in this contribution</w:t>
      </w:r>
      <w:r w:rsidR="00CC35DD">
        <w:t xml:space="preserve">, and would not require any change to the semantics of </w:t>
      </w:r>
      <w:proofErr w:type="spellStart"/>
      <w:r w:rsidR="00CC35DD" w:rsidRPr="00CC35DD">
        <w:t>spti_sublayer_interval_scale_factor</w:t>
      </w:r>
      <w:proofErr w:type="spellEnd"/>
      <w:r w:rsidR="00CC35DD" w:rsidRPr="00CC35DD">
        <w:t>[ </w:t>
      </w:r>
      <w:proofErr w:type="spellStart"/>
      <w:r w:rsidR="00CC35DD" w:rsidRPr="00CC35DD">
        <w:t>i</w:t>
      </w:r>
      <w:proofErr w:type="spellEnd"/>
      <w:r w:rsidR="00CC35DD" w:rsidRPr="00CC35DD">
        <w:t> ]</w:t>
      </w:r>
      <w:r w:rsidR="00CC35DD">
        <w:t>.</w:t>
      </w:r>
    </w:p>
    <w:p w14:paraId="100198B0" w14:textId="169E901B" w:rsidR="00D44D96" w:rsidRDefault="00CC35DD" w:rsidP="00F44BFE">
      <w:r>
        <w:t xml:space="preserve">Suggest wording for a new </w:t>
      </w:r>
      <w:proofErr w:type="spellStart"/>
      <w:r>
        <w:t>bitMask</w:t>
      </w:r>
      <w:proofErr w:type="spellEnd"/>
      <w:r>
        <w:t xml:space="preserve">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w:t>
      </w:r>
      <w:proofErr w:type="spellStart"/>
      <w:r>
        <w:t>bitMask</w:t>
      </w:r>
      <w:proofErr w:type="spellEnd"/>
      <w:r>
        <w:t xml:space="preserve"> value for </w:t>
      </w:r>
      <w:proofErr w:type="spellStart"/>
      <w:r>
        <w:t>spti_source_type</w:t>
      </w:r>
      <w:proofErr w:type="spellEnd"/>
      <w:r>
        <w:t>.</w:t>
      </w:r>
    </w:p>
    <w:p w14:paraId="5278276E" w14:textId="6D8E5117" w:rsidR="00026012" w:rsidRDefault="00026012" w:rsidP="00F44BFE">
      <w:r>
        <w:t xml:space="preserve">Item 3 provides updated semantics for </w:t>
      </w:r>
      <w:proofErr w:type="spellStart"/>
      <w:r>
        <w:t>spti_sublayer_interval_scale_factor</w:t>
      </w:r>
      <w:proofErr w:type="spellEnd"/>
      <w:r>
        <w:t>[ i ].</w:t>
      </w:r>
    </w:p>
    <w:p w14:paraId="3ED414E7" w14:textId="77777777" w:rsidR="007470D4" w:rsidRDefault="00026012" w:rsidP="00F44BFE">
      <w:r w:rsidRPr="00893DC5">
        <w:rPr>
          <w:highlight w:val="yellow"/>
        </w:rPr>
        <w:t>Agreed</w:t>
      </w:r>
      <w:r>
        <w:t xml:space="preserve"> to Item 3.</w:t>
      </w:r>
    </w:p>
    <w:p w14:paraId="6B708A32" w14:textId="3010C51B" w:rsidR="00026012" w:rsidRDefault="007470D4" w:rsidP="00F44BFE">
      <w:pPr>
        <w:rPr>
          <w:ins w:id="1300" w:author="Jill Boyce (Nokia)" w:date="2025-01-19T15:48:00Z"/>
        </w:rPr>
      </w:pPr>
      <w:del w:id="1301" w:author="Jill Boyce (Nokia)" w:date="2025-01-19T15:48:00Z">
        <w:r>
          <w:delText xml:space="preserve">Revisit </w:delText>
        </w:r>
      </w:del>
      <w:ins w:id="1302" w:author="Jill Boyce (Nokia)" w:date="2025-01-19T15:48:00Z">
        <w:r w:rsidR="006B2C2A">
          <w:t xml:space="preserve">Further discussion requested </w:t>
        </w:r>
      </w:ins>
      <w:r>
        <w:t>for Item 1.</w:t>
      </w:r>
    </w:p>
    <w:p w14:paraId="2AC1D870" w14:textId="77777777" w:rsidR="006B2C2A" w:rsidRDefault="006B2C2A" w:rsidP="00F44BFE">
      <w:pPr>
        <w:rPr>
          <w:ins w:id="1303" w:author="Jill Boyce (Nokia)" w:date="2025-01-19T15:48:00Z"/>
        </w:rPr>
      </w:pPr>
    </w:p>
    <w:p w14:paraId="64874878" w14:textId="6302C6AB" w:rsidR="006B2C2A" w:rsidRDefault="006B2C2A" w:rsidP="00F44BFE">
      <w:pPr>
        <w:rPr>
          <w:ins w:id="1304" w:author="Jill Boyce (Nokia)" w:date="2025-01-19T15:48:00Z"/>
        </w:rPr>
      </w:pPr>
      <w:ins w:id="1305" w:author="Jill Boyce (Nokia)" w:date="2025-01-19T15:48:00Z">
        <w:r>
          <w:t>Further discussed 15</w:t>
        </w:r>
      </w:ins>
      <w:ins w:id="1306" w:author="Jill Boyce (Nokia)" w:date="2025-01-19T15:49:00Z">
        <w:r w:rsidR="007B3C7E">
          <w:t>50</w:t>
        </w:r>
      </w:ins>
      <w:ins w:id="1307" w:author="Jill Boyce (Nokia)" w:date="2025-01-19T15:48:00Z">
        <w:r>
          <w:t xml:space="preserve"> on 19 Jan.</w:t>
        </w:r>
      </w:ins>
    </w:p>
    <w:p w14:paraId="41586133" w14:textId="1C2CD834" w:rsidR="00FD4344" w:rsidRDefault="00FD4344" w:rsidP="00F44BFE">
      <w:pPr>
        <w:rPr>
          <w:ins w:id="1308" w:author="Jill Boyce (Nokia)" w:date="2025-01-19T15:55:00Z"/>
        </w:rPr>
      </w:pPr>
      <w:ins w:id="1309" w:author="Jill Boyce (Nokia)" w:date="2025-01-19T15:55:00Z">
        <w:r>
          <w:t>The -v2 version of the document was discussed.</w:t>
        </w:r>
      </w:ins>
    </w:p>
    <w:p w14:paraId="4953D134" w14:textId="349A668A" w:rsidR="00B4308C" w:rsidRDefault="00BF0953" w:rsidP="00F44BFE">
      <w:pPr>
        <w:rPr>
          <w:ins w:id="1310" w:author="Jill Boyce (Nokia)" w:date="2025-01-19T15:54:00Z"/>
        </w:rPr>
      </w:pPr>
      <w:ins w:id="1311" w:author="Jill Boyce (Nokia)" w:date="2025-01-19T16:03:00Z">
        <w:r>
          <w:t>In -v2, t</w:t>
        </w:r>
      </w:ins>
      <w:ins w:id="1312" w:author="Jill Boyce (Nokia)" w:date="2025-01-19T15:53:00Z">
        <w:r w:rsidR="00D01D5E">
          <w:t xml:space="preserve">ext was provided </w:t>
        </w:r>
      </w:ins>
      <w:ins w:id="1313" w:author="Jill Boyce (Nokia)" w:date="2025-01-19T15:54:00Z">
        <w:r w:rsidR="00FD4344">
          <w:t>to</w:t>
        </w:r>
      </w:ins>
      <w:ins w:id="1314" w:author="Jill Boyce (Nokia)" w:date="2025-01-19T16:03:00Z">
        <w:r>
          <w:t xml:space="preserve"> also</w:t>
        </w:r>
      </w:ins>
      <w:ins w:id="1315" w:author="Jill Boyce (Nokia)" w:date="2025-01-19T15:54:00Z">
        <w:r w:rsidR="00FD4344">
          <w:t xml:space="preserve"> </w:t>
        </w:r>
      </w:ins>
      <w:ins w:id="1316" w:author="Jill Boyce (Nokia)" w:date="2025-01-19T15:53:00Z">
        <w:r w:rsidR="00D01D5E">
          <w:t xml:space="preserve">handle </w:t>
        </w:r>
      </w:ins>
      <w:ins w:id="1317" w:author="Jill Boyce (Nokia)" w:date="2025-01-19T15:54:00Z">
        <w:r w:rsidR="00FD4344">
          <w:t xml:space="preserve">sub-layer </w:t>
        </w:r>
      </w:ins>
      <w:ins w:id="1318" w:author="Jill Boyce (Nokia)" w:date="2025-01-19T15:53:00Z">
        <w:r w:rsidR="00D01D5E">
          <w:t>non-reference pictures.</w:t>
        </w:r>
      </w:ins>
    </w:p>
    <w:p w14:paraId="50DBB8AE" w14:textId="32BD4A97" w:rsidR="00FD4344" w:rsidRDefault="00FD4344" w:rsidP="00F44BFE">
      <w:pPr>
        <w:rPr>
          <w:ins w:id="1319" w:author="Jill Boyce (Nokia)" w:date="2025-01-19T15:55:00Z"/>
        </w:rPr>
      </w:pPr>
      <w:ins w:id="1320" w:author="Jill Boyce (Nokia)" w:date="2025-01-19T15:54:00Z">
        <w:r>
          <w:t>Additionally, interface text for HEVC and AVC</w:t>
        </w:r>
      </w:ins>
      <w:ins w:id="1321" w:author="Jill Boyce (Nokia)" w:date="2025-01-19T15:55:00Z">
        <w:r>
          <w:t xml:space="preserve"> was provided</w:t>
        </w:r>
      </w:ins>
      <w:ins w:id="1322" w:author="Jill Boyce (Nokia)" w:date="2025-01-19T15:56:00Z">
        <w:r>
          <w:t>, which had been lost in previous editing</w:t>
        </w:r>
      </w:ins>
      <w:ins w:id="1323" w:author="Jill Boyce (Nokia)" w:date="2025-01-19T16:01:00Z">
        <w:r w:rsidR="00E25714">
          <w:t xml:space="preserve"> in JVET-A</w:t>
        </w:r>
      </w:ins>
      <w:ins w:id="1324" w:author="Jill Boyce (Nokia)" w:date="2025-01-19T16:02:00Z">
        <w:r w:rsidR="008D5C77">
          <w:t>F</w:t>
        </w:r>
      </w:ins>
      <w:ins w:id="1325" w:author="Jill Boyce (Nokia)" w:date="2025-01-19T16:01:00Z">
        <w:r w:rsidR="00E25714">
          <w:t>2032</w:t>
        </w:r>
      </w:ins>
      <w:ins w:id="1326" w:author="Jill Boyce (Nokia)" w:date="2025-01-19T15:56:00Z">
        <w:r>
          <w:t>.</w:t>
        </w:r>
      </w:ins>
    </w:p>
    <w:p w14:paraId="6F631FEF" w14:textId="6E3AA97E" w:rsidR="00FD4344" w:rsidRDefault="00FD4344" w:rsidP="00F44BFE">
      <w:pPr>
        <w:rPr>
          <w:ins w:id="1327" w:author="Jill Boyce (Nokia)" w:date="2025-01-19T16:16:00Z"/>
        </w:rPr>
      </w:pPr>
      <w:ins w:id="1328" w:author="Jill Boyce (Nokia)" w:date="2025-01-19T15:58:00Z">
        <w:r>
          <w:t>A question was raised about if this amount of change is necessary to address sub-layer non-reference pictures.</w:t>
        </w:r>
      </w:ins>
    </w:p>
    <w:p w14:paraId="5C9AE222" w14:textId="547C2B15" w:rsidR="00857211" w:rsidRPr="00857211" w:rsidRDefault="00857211">
      <w:pPr>
        <w:rPr>
          <w:ins w:id="1329" w:author="Jill Boyce (Nokia)" w:date="2025-01-19T16:18:00Z"/>
          <w:rPrChange w:id="1330" w:author="Jill Boyce (Nokia)" w:date="2025-01-19T16:18:00Z">
            <w:rPr>
              <w:ins w:id="1331" w:author="Jill Boyce (Nokia)" w:date="2025-01-19T16:18:00Z"/>
              <w:rFonts w:eastAsiaTheme="minorEastAsia"/>
              <w:noProof/>
            </w:rPr>
          </w:rPrChange>
        </w:rPr>
        <w:pPrChange w:id="1332" w:author="Jill Boyce (Nokia)" w:date="2025-01-19T16:1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403" w:hanging="403"/>
            <w:jc w:val="left"/>
          </w:pPr>
        </w:pPrChange>
      </w:pPr>
      <w:ins w:id="1333" w:author="Jill Boyce (Nokia)" w:date="2025-01-19T16:16:00Z">
        <w:r>
          <w:t>The previous interface text for AVC available in JVE</w:t>
        </w:r>
      </w:ins>
      <w:ins w:id="1334" w:author="Jill Boyce (Nokia)" w:date="2025-01-19T16:17:00Z">
        <w:r>
          <w:t xml:space="preserve">T-AF2032 used </w:t>
        </w:r>
      </w:ins>
      <w:ins w:id="1335" w:author="Jill Boyce (Nokia)" w:date="2025-01-19T16:18:00Z">
        <w:r w:rsidRPr="00857211">
          <w:rPr>
            <w:rPrChange w:id="1336" w:author="Jill Boyce (Nokia)" w:date="2025-01-19T16:18:00Z">
              <w:rPr>
                <w:rFonts w:eastAsiaTheme="minorEastAsia"/>
                <w:noProof/>
              </w:rPr>
            </w:rPrChange>
          </w:rPr>
          <w:t>nal_ref_idc to set the</w:t>
        </w:r>
      </w:ins>
      <w:ins w:id="1337" w:author="Jill Boyce (Nokia)" w:date="2025-01-19T16:17:00Z">
        <w:r w:rsidRPr="00857211">
          <w:rPr>
            <w:rPrChange w:id="1338" w:author="Jill Boyce (Nokia)" w:date="2025-01-19T16:18:00Z">
              <w:rPr>
                <w:rFonts w:eastAsiaTheme="minorEastAsia"/>
                <w:noProof/>
              </w:rPr>
            </w:rPrChange>
          </w:rPr>
          <w:t xml:space="preserve"> TemporalId </w:t>
        </w:r>
      </w:ins>
      <w:ins w:id="1339" w:author="Jill Boyce (Nokia)" w:date="2025-01-19T16:18:00Z">
        <w:r w:rsidRPr="00857211">
          <w:rPr>
            <w:rPrChange w:id="1340" w:author="Jill Boyce (Nokia)" w:date="2025-01-19T16:18:00Z">
              <w:rPr>
                <w:rFonts w:eastAsiaTheme="minorEastAsia"/>
                <w:noProof/>
              </w:rPr>
            </w:rPrChange>
          </w:rPr>
          <w:t>value used in VSEI.</w:t>
        </w:r>
        <w:r>
          <w:t xml:space="preserve"> A participant preferred the </w:t>
        </w:r>
      </w:ins>
      <w:ins w:id="1341" w:author="Jill Boyce (Nokia)" w:date="2025-01-19T16:19:00Z">
        <w:r>
          <w:t>proposed approach vs. that approach shown in JVET-AF2032.</w:t>
        </w:r>
      </w:ins>
    </w:p>
    <w:p w14:paraId="5707D24C" w14:textId="4373F71C" w:rsidR="00857211" w:rsidRDefault="00857211" w:rsidP="00F44BFE">
      <w:pPr>
        <w:rPr>
          <w:ins w:id="1342" w:author="Jill Boyce (Nokia)" w:date="2025-01-19T15:55:00Z"/>
        </w:rPr>
      </w:pPr>
      <w:ins w:id="1343" w:author="Jill Boyce (Nokia)" w:date="2025-01-19T16:20:00Z">
        <w:r w:rsidRPr="00857211">
          <w:rPr>
            <w:highlight w:val="yellow"/>
            <w:rPrChange w:id="1344" w:author="Jill Boyce (Nokia)" w:date="2025-01-19T16:20:00Z">
              <w:rPr/>
            </w:rPrChange>
          </w:rPr>
          <w:t>Decision: Adopt</w:t>
        </w:r>
        <w:r>
          <w:t xml:space="preserve"> Item 1</w:t>
        </w:r>
      </w:ins>
      <w:ins w:id="1345" w:author="Jill Boyce (Nokia)" w:date="2025-01-19T16:23:00Z">
        <w:r w:rsidR="00451B9C">
          <w:t>, a bit mask as described above, and Item 3</w:t>
        </w:r>
      </w:ins>
      <w:ins w:id="1346" w:author="Jill Boyce (Nokia)" w:date="2025-01-19T16:21:00Z">
        <w:r>
          <w:t xml:space="preserve">, which includes the AVC interface in the AVC output document, </w:t>
        </w:r>
      </w:ins>
      <w:ins w:id="1347" w:author="Jill Boyce (Nokia)" w:date="2025-01-19T16:22:00Z">
        <w:r>
          <w:t>in addition to the</w:t>
        </w:r>
      </w:ins>
      <w:ins w:id="1348" w:author="Jill Boyce (Nokia)" w:date="2025-01-19T16:21:00Z">
        <w:r>
          <w:t xml:space="preserve"> HEVC, VVC, and VSEI outputs. </w:t>
        </w:r>
      </w:ins>
    </w:p>
    <w:p w14:paraId="7E5308AB" w14:textId="77777777" w:rsidR="004976B8" w:rsidRDefault="004976B8" w:rsidP="00F44BFE">
      <w:pPr>
        <w:rPr>
          <w:ins w:id="1349" w:author="Jill Boyce (Nokia)" w:date="2025-01-19T16:25:00Z"/>
        </w:rPr>
      </w:pPr>
    </w:p>
    <w:p w14:paraId="508EE417" w14:textId="73F7A3C7" w:rsidR="006B2C2A" w:rsidRDefault="00451B9C" w:rsidP="00F44BFE">
      <w:pPr>
        <w:rPr>
          <w:ins w:id="1350" w:author="Jill Boyce (Nokia)" w:date="2025-01-19T15:50:00Z"/>
        </w:rPr>
      </w:pPr>
      <w:ins w:id="1351" w:author="Jill Boyce (Nokia)" w:date="2025-01-19T16:23:00Z">
        <w:r>
          <w:t xml:space="preserve">Separately, it is noted that software for SPTI is </w:t>
        </w:r>
      </w:ins>
      <w:ins w:id="1352" w:author="Jill Boyce (Nokia)" w:date="2025-01-19T16:24:00Z">
        <w:r>
          <w:t xml:space="preserve">requested for inclusion in the HM and JM software. S. </w:t>
        </w:r>
      </w:ins>
      <w:ins w:id="1353" w:author="Jill Boyce (Nokia)" w:date="2025-01-19T16:25:00Z">
        <w:r>
          <w:t>McCarthy (</w:t>
        </w:r>
      </w:ins>
      <w:ins w:id="1354" w:author="Jill Boyce (Nokia)" w:date="2025-01-19T16:24:00Z">
        <w:r>
          <w:t>Dolby</w:t>
        </w:r>
      </w:ins>
      <w:ins w:id="1355" w:author="Jill Boyce (Nokia)" w:date="2025-01-19T16:25:00Z">
        <w:r>
          <w:t>)</w:t>
        </w:r>
      </w:ins>
      <w:ins w:id="1356" w:author="Jill Boyce (Nokia)" w:date="2025-01-19T16:24:00Z">
        <w:r>
          <w:t xml:space="preserve"> was the original proponent of SPTI, and has agreed to provide software.</w:t>
        </w:r>
      </w:ins>
    </w:p>
    <w:p w14:paraId="0984C5D5" w14:textId="77777777" w:rsidR="00D01D5E" w:rsidRDefault="00D01D5E" w:rsidP="00F44BFE">
      <w:pPr>
        <w:rPr>
          <w:ins w:id="1357" w:author="Jill Boyce (Nokia)" w:date="2025-01-19T20:31:00Z"/>
        </w:rPr>
      </w:pPr>
    </w:p>
    <w:p w14:paraId="0D93A15B" w14:textId="427556EA" w:rsidR="00E8127A" w:rsidRPr="001F66A9" w:rsidRDefault="007D3E8E" w:rsidP="00425FE4">
      <w:pPr>
        <w:pStyle w:val="berschrift9"/>
        <w:rPr>
          <w:sz w:val="24"/>
          <w:lang w:val="en-CA"/>
        </w:rPr>
      </w:pPr>
      <w:hyperlink r:id="rId848"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 xml:space="preserve">The current SEI message has a </w:t>
      </w:r>
      <w:proofErr w:type="spellStart"/>
      <w:r>
        <w:t>omi_mask_id</w:t>
      </w:r>
      <w:proofErr w:type="spellEnd"/>
      <w:r>
        <w:t>[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w:t>
      </w:r>
      <w:proofErr w:type="spellStart"/>
      <w:r>
        <w:t>omi_mask_pic_update_flag</w:t>
      </w:r>
      <w:proofErr w:type="spellEnd"/>
      <w:r>
        <w:t xml:space="preserve">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 xml:space="preserve">Regarding Item 5, the design intent is for </w:t>
      </w:r>
      <w:proofErr w:type="spellStart"/>
      <w:r>
        <w:t>omi_mask_cancel</w:t>
      </w:r>
      <w:proofErr w:type="spellEnd"/>
      <w:r>
        <w:t xml:space="preserve">[ </w:t>
      </w:r>
      <w:proofErr w:type="spellStart"/>
      <w:r>
        <w:t>i</w:t>
      </w:r>
      <w:proofErr w:type="spellEnd"/>
      <w:r>
        <w:t xml:space="preserve">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 xml:space="preserve">There seems to be a bug in the semantics of </w:t>
      </w:r>
      <w:proofErr w:type="spellStart"/>
      <w:r>
        <w:t>omi_mask_cancel</w:t>
      </w:r>
      <w:proofErr w:type="spellEnd"/>
      <w:r>
        <w:t xml:space="preserve">[ </w:t>
      </w:r>
      <w:proofErr w:type="spellStart"/>
      <w:r>
        <w:t>i</w:t>
      </w:r>
      <w:proofErr w:type="spellEnd"/>
      <w:r>
        <w:t xml:space="preserve"> ][ j ], which should indicate that the cancels the persistence scope of the object with id</w:t>
      </w:r>
      <w:r w:rsidR="0099419C">
        <w:t xml:space="preserve"> </w:t>
      </w:r>
      <w:r>
        <w:t xml:space="preserve">equal to </w:t>
      </w:r>
      <w:proofErr w:type="spellStart"/>
      <w:r>
        <w:t>omi_mask_id</w:t>
      </w:r>
      <w:proofErr w:type="spellEnd"/>
      <w:r>
        <w:t xml:space="preserve">[ </w:t>
      </w:r>
      <w:proofErr w:type="spellStart"/>
      <w:r>
        <w:t>i</w:t>
      </w:r>
      <w:proofErr w:type="spellEnd"/>
      <w:r>
        <w:t xml:space="preserve"> ][ j ].</w:t>
      </w:r>
    </w:p>
    <w:p w14:paraId="3BACB38C" w14:textId="1C9B8063" w:rsidR="000542C5" w:rsidRDefault="00F00684" w:rsidP="00F44BFE">
      <w:r>
        <w:t xml:space="preserve">Regarding Item 6, a constraint can be added that the </w:t>
      </w:r>
      <w:proofErr w:type="spellStart"/>
      <w:r w:rsidR="0099419C">
        <w:t>omi_mask_id</w:t>
      </w:r>
      <w:proofErr w:type="spellEnd"/>
      <w:r w:rsidR="0099419C">
        <w:t>[ </w:t>
      </w:r>
      <w:proofErr w:type="spellStart"/>
      <w:r w:rsidR="0099419C">
        <w:t>i</w:t>
      </w:r>
      <w:proofErr w:type="spellEnd"/>
      <w:r w:rsidR="0099419C">
        <w:t xml:space="preserve"> ][[ j ] and </w:t>
      </w:r>
      <w:proofErr w:type="spellStart"/>
      <w:r>
        <w:t>omi_aux_sample_value</w:t>
      </w:r>
      <w:proofErr w:type="spellEnd"/>
      <w:r>
        <w:t>[</w:t>
      </w:r>
      <w:r w:rsidR="0099419C">
        <w:t> </w:t>
      </w:r>
      <w:proofErr w:type="spellStart"/>
      <w:r>
        <w:t>i</w:t>
      </w:r>
      <w:proofErr w:type="spellEnd"/>
      <w:r w:rsidR="0099419C">
        <w:t> </w:t>
      </w:r>
      <w:r>
        <w:t>][</w:t>
      </w:r>
      <w:r w:rsidR="0099419C">
        <w:t> </w:t>
      </w:r>
      <w:r>
        <w:t xml:space="preserve">j ] </w:t>
      </w:r>
      <w:r w:rsidR="0099419C">
        <w:t>are</w:t>
      </w:r>
      <w:r>
        <w:t xml:space="preserve"> not the same for more than one value of </w:t>
      </w:r>
      <w:proofErr w:type="spellStart"/>
      <w:r>
        <w:t>i</w:t>
      </w:r>
      <w:proofErr w:type="spellEnd"/>
      <w:r>
        <w:t xml:space="preserve">,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w:t>
      </w:r>
      <w:proofErr w:type="spellStart"/>
      <w:r w:rsidR="009446FE">
        <w:t>AUs.</w:t>
      </w:r>
      <w:proofErr w:type="spellEnd"/>
      <w:r w:rsidR="009446FE">
        <w:t xml:space="preserve">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52ADDF74" w:rsidR="00035E16" w:rsidRPr="00693BEB" w:rsidRDefault="007D3E8E" w:rsidP="00333B3A">
      <w:pPr>
        <w:pStyle w:val="berschrift9"/>
        <w:rPr>
          <w:sz w:val="24"/>
          <w:szCs w:val="24"/>
          <w:lang w:val="en-CA" w:eastAsia="de-DE"/>
        </w:rPr>
      </w:pPr>
      <w:hyperlink r:id="rId849"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del w:id="1358" w:author="Jens-Rainer Ohm" w:date="2025-01-19T20:36:00Z">
        <w:r w:rsidR="00035E16" w:rsidRPr="00693BEB" w:rsidDel="00592D51">
          <w:rPr>
            <w:sz w:val="24"/>
            <w:szCs w:val="24"/>
            <w:lang w:val="en-CA" w:eastAsia="de-DE"/>
          </w:rPr>
          <w:delText xml:space="preserve"> [miss]</w:delText>
        </w:r>
      </w:del>
    </w:p>
    <w:p w14:paraId="7A7E3D0C" w14:textId="2EEE7415" w:rsidR="00B97D56" w:rsidRDefault="00B97D56" w:rsidP="00AD4E4D">
      <w:pPr>
        <w:rPr>
          <w:ins w:id="1359" w:author="Jill Boyce (Nokia)" w:date="2025-01-19T15:46:00Z"/>
          <w:lang w:val="en-CA" w:eastAsia="zh-CN"/>
        </w:rPr>
      </w:pPr>
      <w:ins w:id="1360" w:author="Jill Boyce (Nokia)" w:date="2025-01-19T15:46:00Z">
        <w:r>
          <w:rPr>
            <w:lang w:val="en-CA" w:eastAsia="zh-CN"/>
          </w:rPr>
          <w:t>Reviewed 19 Jan 2025.</w:t>
        </w:r>
      </w:ins>
    </w:p>
    <w:p w14:paraId="6D8E151C" w14:textId="4735EAD1" w:rsidR="00AD4E4D" w:rsidRDefault="00AD4E4D" w:rsidP="00AD4E4D">
      <w:pPr>
        <w:rPr>
          <w:ins w:id="1361" w:author="Jill Boyce (Nokia)" w:date="2025-01-19T15:36:00Z"/>
          <w:lang w:val="en-CA" w:eastAsia="zh-CN"/>
        </w:rPr>
      </w:pPr>
      <w:ins w:id="1362" w:author="Jill Boyce (Nokia)" w:date="2025-01-19T15:20:00Z">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ins>
    </w:p>
    <w:p w14:paraId="388F6F22" w14:textId="5229B46F" w:rsidR="0039055F" w:rsidRDefault="0039055F" w:rsidP="00AD4E4D">
      <w:pPr>
        <w:rPr>
          <w:ins w:id="1363" w:author="Jill Boyce (Nokia)" w:date="2025-01-19T15:38:00Z"/>
          <w:lang w:val="en-CA" w:eastAsia="zh-CN"/>
        </w:rPr>
      </w:pPr>
      <w:ins w:id="1364" w:author="Jill Boyce (Nokia)" w:date="2025-01-19T15:36:00Z">
        <w:r>
          <w:rPr>
            <w:lang w:val="en-CA" w:eastAsia="zh-CN"/>
          </w:rPr>
          <w:t xml:space="preserve">Most of the changes are editorial in nature. However, there is a </w:t>
        </w:r>
      </w:ins>
      <w:ins w:id="1365" w:author="Jill Boyce (Nokia)" w:date="2025-01-19T15:37:00Z">
        <w:r w:rsidR="006D212F">
          <w:rPr>
            <w:lang w:val="en-CA" w:eastAsia="zh-CN"/>
          </w:rPr>
          <w:t>syntax</w:t>
        </w:r>
      </w:ins>
      <w:ins w:id="1366" w:author="Jill Boyce (Nokia)" w:date="2025-01-19T15:36:00Z">
        <w:r>
          <w:rPr>
            <w:lang w:val="en-CA" w:eastAsia="zh-CN"/>
          </w:rPr>
          <w:t xml:space="preserve"> change </w:t>
        </w:r>
      </w:ins>
      <w:ins w:id="1367" w:author="Jill Boyce (Nokia)" w:date="2025-01-19T15:37:00Z">
        <w:r w:rsidR="006D212F">
          <w:rPr>
            <w:lang w:val="en-CA" w:eastAsia="zh-CN"/>
          </w:rPr>
          <w:t>in replacing the cancel flag with a new object flag that is used to indicate that an object id is assigned to a new obj</w:t>
        </w:r>
      </w:ins>
      <w:ins w:id="1368" w:author="Jill Boyce (Nokia)" w:date="2025-01-19T15:38:00Z">
        <w:r w:rsidR="006D212F">
          <w:rPr>
            <w:lang w:val="en-CA" w:eastAsia="zh-CN"/>
          </w:rPr>
          <w:t>ect.</w:t>
        </w:r>
      </w:ins>
    </w:p>
    <w:p w14:paraId="3D395E82" w14:textId="270AA3EE" w:rsidR="00AF09B1" w:rsidRDefault="005D516F" w:rsidP="00AD4E4D">
      <w:pPr>
        <w:rPr>
          <w:ins w:id="1369" w:author="Jill Boyce (Nokia)" w:date="2025-01-19T15:46:00Z"/>
          <w:lang w:val="en-CA" w:eastAsia="zh-CN"/>
        </w:rPr>
      </w:pPr>
      <w:ins w:id="1370" w:author="Jill Boyce (Nokia)" w:date="2025-01-19T15:38:00Z">
        <w:r>
          <w:rPr>
            <w:lang w:val="en-CA" w:eastAsia="zh-CN"/>
          </w:rPr>
          <w:t xml:space="preserve">Two </w:t>
        </w:r>
      </w:ins>
      <w:ins w:id="1371" w:author="Jill Boyce (Nokia)" w:date="2025-01-19T15:43:00Z">
        <w:r w:rsidR="00AF09B1">
          <w:rPr>
            <w:lang w:val="en-CA" w:eastAsia="zh-CN"/>
          </w:rPr>
          <w:t>options</w:t>
        </w:r>
      </w:ins>
      <w:ins w:id="1372" w:author="Jill Boyce (Nokia)" w:date="2025-01-19T15:38:00Z">
        <w:r>
          <w:rPr>
            <w:lang w:val="en-CA" w:eastAsia="zh-CN"/>
          </w:rPr>
          <w:t xml:space="preserve"> were proposed for </w:t>
        </w:r>
      </w:ins>
      <w:ins w:id="1373" w:author="Jill Boyce (Nokia)" w:date="2025-01-19T15:42:00Z">
        <w:r w:rsidR="00AF09B1">
          <w:rPr>
            <w:lang w:val="en-CA" w:eastAsia="zh-CN"/>
          </w:rPr>
          <w:t>items</w:t>
        </w:r>
      </w:ins>
      <w:ins w:id="1374" w:author="Jill Boyce (Nokia)" w:date="2025-01-19T15:38:00Z">
        <w:r>
          <w:rPr>
            <w:lang w:val="en-CA" w:eastAsia="zh-CN"/>
          </w:rPr>
          <w:t xml:space="preserve"> 3 and 10.</w:t>
        </w:r>
      </w:ins>
      <w:ins w:id="1375" w:author="Jill Boyce (Nokia)" w:date="2025-01-19T15:43:00Z">
        <w:r w:rsidR="00AF09B1">
          <w:rPr>
            <w:lang w:val="en-CA" w:eastAsia="zh-CN"/>
          </w:rPr>
          <w:t xml:space="preserve"> The first option requires that </w:t>
        </w:r>
        <w:proofErr w:type="spellStart"/>
        <w:r w:rsidR="00AF09B1">
          <w:rPr>
            <w:lang w:val="en-CA" w:eastAsia="zh-CN"/>
          </w:rPr>
          <w:t>omi_mask_pic_update_flag</w:t>
        </w:r>
        <w:proofErr w:type="spellEnd"/>
        <w:r w:rsidR="00AF09B1">
          <w:rPr>
            <w:lang w:val="en-CA" w:eastAsia="zh-CN"/>
          </w:rPr>
          <w:t xml:space="preserve">[ ] be set to 1 for random access pictures. The second option removes the flag, effectively requiring that the removed flag would </w:t>
        </w:r>
      </w:ins>
      <w:ins w:id="1376" w:author="Jill Boyce (Nokia)" w:date="2025-01-19T15:44:00Z">
        <w:r w:rsidR="00AF09B1">
          <w:rPr>
            <w:lang w:val="en-CA" w:eastAsia="zh-CN"/>
          </w:rPr>
          <w:t>always be set to 1. The first option provides more flexibility to avoid updates for some layers.</w:t>
        </w:r>
      </w:ins>
    </w:p>
    <w:p w14:paraId="50BFF130" w14:textId="14774D7B" w:rsidR="00B97D56" w:rsidRDefault="00B97D56" w:rsidP="00AD4E4D">
      <w:pPr>
        <w:rPr>
          <w:ins w:id="1377" w:author="Jill Boyce (Nokia)" w:date="2025-01-19T15:46:00Z"/>
          <w:lang w:val="en-CA" w:eastAsia="zh-CN"/>
        </w:rPr>
      </w:pPr>
      <w:ins w:id="1378" w:author="Jill Boyce (Nokia)" w:date="2025-01-19T15:46:00Z">
        <w:r>
          <w:rPr>
            <w:lang w:val="en-CA" w:eastAsia="zh-CN"/>
          </w:rPr>
          <w:t>The first option is preferred.</w:t>
        </w:r>
      </w:ins>
    </w:p>
    <w:p w14:paraId="719CAD49" w14:textId="7FE615D3" w:rsidR="00B97D56" w:rsidRDefault="00B97D56" w:rsidP="00AD4E4D">
      <w:pPr>
        <w:rPr>
          <w:ins w:id="1379" w:author="Jill Boyce (Nokia)" w:date="2025-01-19T15:36:00Z"/>
          <w:lang w:val="en-CA" w:eastAsia="zh-CN"/>
        </w:rPr>
      </w:pPr>
      <w:ins w:id="1380" w:author="Jill Boyce (Nokia)" w:date="2025-01-19T15:46:00Z">
        <w:r w:rsidRPr="00B97D56">
          <w:rPr>
            <w:highlight w:val="yellow"/>
            <w:lang w:val="en-CA" w:eastAsia="zh-CN"/>
            <w:rPrChange w:id="1381" w:author="Jill Boyce (Nokia)" w:date="2025-01-19T15:47:00Z">
              <w:rPr>
                <w:lang w:val="en-CA" w:eastAsia="zh-CN"/>
              </w:rPr>
            </w:rPrChange>
          </w:rPr>
          <w:t>Decision</w:t>
        </w:r>
      </w:ins>
      <w:ins w:id="1382" w:author="Jill Boyce (Nokia)" w:date="2025-01-19T15:47:00Z">
        <w:r w:rsidRPr="00B97D56">
          <w:rPr>
            <w:highlight w:val="yellow"/>
            <w:lang w:val="en-CA" w:eastAsia="zh-CN"/>
            <w:rPrChange w:id="1383" w:author="Jill Boyce (Nokia)" w:date="2025-01-19T15:47:00Z">
              <w:rPr>
                <w:lang w:val="en-CA" w:eastAsia="zh-CN"/>
              </w:rPr>
            </w:rPrChange>
          </w:rPr>
          <w:t>: Adopt</w:t>
        </w:r>
        <w:r>
          <w:rPr>
            <w:lang w:val="en-CA" w:eastAsia="zh-CN"/>
          </w:rPr>
          <w:t xml:space="preserve"> with the first option for items 3 and 10 as described above.</w:t>
        </w:r>
      </w:ins>
    </w:p>
    <w:p w14:paraId="0DD3D830" w14:textId="0827F61A" w:rsidR="00035E16" w:rsidRDefault="00035E16" w:rsidP="00F44BFE">
      <w:pPr>
        <w:rPr>
          <w:del w:id="1384" w:author="Jill Boyce (Nokia)" w:date="2025-01-19T15:20:00Z"/>
        </w:rPr>
      </w:pPr>
      <w:del w:id="1385" w:author="Jill Boyce (Nokia)" w:date="2025-01-19T15:20:00Z">
        <w:r w:rsidRPr="00333B3A">
          <w:rPr>
            <w:highlight w:val="yellow"/>
          </w:rPr>
          <w:delText>TBP</w:delText>
        </w:r>
      </w:del>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1386" w:name="_Ref163833024"/>
      <w:bookmarkStart w:id="1387" w:name="_Ref181086359"/>
      <w:r w:rsidRPr="00981ED4">
        <w:rPr>
          <w:lang w:val="en-CA"/>
        </w:rPr>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1386"/>
      <w:bookmarkEnd w:id="1387"/>
    </w:p>
    <w:p w14:paraId="7A10A0C4" w14:textId="476ADBF0" w:rsidR="00F44BFE" w:rsidRPr="00981ED4" w:rsidRDefault="00F44BFE" w:rsidP="00F44BFE">
      <w:pPr>
        <w:pStyle w:val="berschrift3"/>
        <w:rPr>
          <w:lang w:val="en-CA"/>
        </w:rPr>
      </w:pPr>
      <w:bookmarkStart w:id="1388"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7D3E8E" w:rsidP="00CA61C8">
      <w:pPr>
        <w:pStyle w:val="berschrift9"/>
        <w:rPr>
          <w:sz w:val="24"/>
          <w:szCs w:val="24"/>
          <w:lang w:val="en-CA" w:eastAsia="de-DE"/>
        </w:rPr>
      </w:pPr>
      <w:hyperlink r:id="rId850"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w:t>
      </w:r>
      <w:proofErr w:type="spellStart"/>
      <w:r w:rsidRPr="00C31353">
        <w:rPr>
          <w:lang w:val="en-CA" w:eastAsia="ko-KR"/>
        </w:rPr>
        <w:t>TuC</w:t>
      </w:r>
      <w:proofErr w:type="spellEnd"/>
      <w:r w:rsidRPr="00C31353">
        <w:rPr>
          <w:lang w:val="en-CA" w:eastAsia="ko-KR"/>
        </w:rPr>
        <w:t xml:space="preserve">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 xml:space="preserve">Regarding item 1 CR SEI: It was commented that JVET-AJ0286 includes a simplified ECFI proposal. It was commented that CR SEI has more features that ECFI SEI. It was suggested to consider to include only one of the two SEIs in </w:t>
      </w:r>
      <w:proofErr w:type="spellStart"/>
      <w:r>
        <w:t>TuC</w:t>
      </w:r>
      <w:proofErr w:type="spellEnd"/>
      <w:r>
        <w:t xml:space="preserve">. It was commented by another participant that keeping both messages in </w:t>
      </w:r>
      <w:proofErr w:type="spellStart"/>
      <w:r>
        <w:t>TuC</w:t>
      </w:r>
      <w:proofErr w:type="spellEnd"/>
      <w:r>
        <w:t xml:space="preserve">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 xml:space="preserve">It was pointed that CR SEI </w:t>
      </w:r>
      <w:proofErr w:type="spellStart"/>
      <w:r>
        <w:t>colour</w:t>
      </w:r>
      <w:proofErr w:type="spellEnd"/>
      <w:r>
        <w:t xml:space="preserve"> syntax elements have an inference to infer the values from an associated VUI. It was asked if the item 1 has any benefit compared to explicit </w:t>
      </w:r>
      <w:proofErr w:type="spellStart"/>
      <w:r>
        <w:t>colour</w:t>
      </w:r>
      <w:proofErr w:type="spellEnd"/>
      <w:r>
        <w:t xml:space="preserve"> information signaling already supported.</w:t>
      </w:r>
    </w:p>
    <w:p w14:paraId="12DE72E8" w14:textId="77777777" w:rsidR="00C1657C" w:rsidRDefault="00C1657C" w:rsidP="00C1657C">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description syntax elements allow unknown as possible indication.</w:t>
      </w:r>
    </w:p>
    <w:p w14:paraId="7AEAEC2B" w14:textId="77777777" w:rsidR="00C1657C" w:rsidRDefault="00C1657C" w:rsidP="00C1657C">
      <w:r>
        <w:lastRenderedPageBreak/>
        <w:t xml:space="preserve">The proposal would also need a change in the semantics of explicitly </w:t>
      </w:r>
      <w:proofErr w:type="spellStart"/>
      <w:r>
        <w:t>signalled</w:t>
      </w:r>
      <w:proofErr w:type="spellEnd"/>
      <w:r>
        <w:t xml:space="preserve"> 4 syntax elements (current proposal does not provide it).</w:t>
      </w:r>
    </w:p>
    <w:p w14:paraId="21732F2D" w14:textId="77777777" w:rsidR="00C1657C" w:rsidRDefault="00C1657C" w:rsidP="00C1657C">
      <w:r>
        <w:t>Also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 xml:space="preserve">It was commented that ECFI is not restricted to 4:4:4 it could support 4:2:2. It was commented that chroma location may also need to be </w:t>
      </w:r>
      <w:proofErr w:type="spellStart"/>
      <w:r>
        <w:t>signalled</w:t>
      </w:r>
      <w:proofErr w:type="spellEnd"/>
      <w:r>
        <w:t xml:space="preserve"> in the case VUI is not referred.</w:t>
      </w:r>
    </w:p>
    <w:p w14:paraId="2D4811CE" w14:textId="77777777" w:rsidR="00C1657C" w:rsidRDefault="00C1657C" w:rsidP="00C1657C">
      <w:r>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 xml:space="preserve">It was left for further study to decide how/ if chroma location information should be </w:t>
      </w:r>
      <w:proofErr w:type="spellStart"/>
      <w:r>
        <w:t>signalled</w:t>
      </w:r>
      <w:proofErr w:type="spellEnd"/>
      <w:r>
        <w:t>.</w:t>
      </w:r>
    </w:p>
    <w:p w14:paraId="23177369" w14:textId="77777777" w:rsidR="00C1657C" w:rsidRDefault="00C1657C" w:rsidP="00C1657C">
      <w:r>
        <w:t xml:space="preserve">Regarding item 3: </w:t>
      </w:r>
    </w:p>
    <w:p w14:paraId="55B3430F" w14:textId="77777777" w:rsidR="00C1657C" w:rsidRDefault="00C1657C" w:rsidP="00C1657C">
      <w:r>
        <w:t xml:space="preserve">With the modification you </w:t>
      </w:r>
      <w:proofErr w:type="spellStart"/>
      <w:r>
        <w:t>can not</w:t>
      </w:r>
      <w:proofErr w:type="spellEnd"/>
      <w:r>
        <w:t xml:space="preserve">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 xml:space="preserve">It was pointed that CR SEI </w:t>
      </w:r>
      <w:proofErr w:type="spellStart"/>
      <w:r>
        <w:t>co</w:t>
      </w:r>
      <w:r w:rsidR="006B40BE">
        <w:t>lo</w:t>
      </w:r>
      <w:r>
        <w:t>ur</w:t>
      </w:r>
      <w:proofErr w:type="spellEnd"/>
      <w:r>
        <w:t xml:space="preserve"> syntax elements have an inference to infer the values from an associated VUI.</w:t>
      </w:r>
      <w:r w:rsidR="00CC08AB">
        <w:t xml:space="preserve"> I</w:t>
      </w:r>
      <w:r w:rsidR="008852E5">
        <w:t>t</w:t>
      </w:r>
      <w:r w:rsidR="00CC08AB">
        <w:t xml:space="preserve"> was asked if the item 1 has any benefit compared to explicit </w:t>
      </w:r>
      <w:proofErr w:type="spellStart"/>
      <w:r w:rsidR="00CC08AB">
        <w:t>colour</w:t>
      </w:r>
      <w:proofErr w:type="spellEnd"/>
      <w:r w:rsidR="00CC08AB">
        <w:t xml:space="preserve"> information</w:t>
      </w:r>
      <w:r w:rsidR="008666B8">
        <w:t xml:space="preserve"> signaling already supported</w:t>
      </w:r>
      <w:r w:rsidR="00CC08AB">
        <w:t>.</w:t>
      </w:r>
    </w:p>
    <w:p w14:paraId="04317282" w14:textId="54438E57" w:rsidR="008666B8" w:rsidRDefault="008666B8" w:rsidP="00F44BFE">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w:t>
      </w:r>
      <w:r w:rsidR="0087653C">
        <w:t xml:space="preserve">description </w:t>
      </w:r>
      <w:r w:rsidR="00331261">
        <w:t>s</w:t>
      </w:r>
      <w:r>
        <w:t>yntax elements allow unknown as possible indication.</w:t>
      </w:r>
    </w:p>
    <w:p w14:paraId="45138FD4" w14:textId="29027B84" w:rsidR="009D3C3A" w:rsidRDefault="009D3C3A" w:rsidP="00F44BFE">
      <w:r>
        <w:t xml:space="preserve">The proposal would also need a change in the semantics of explicitly </w:t>
      </w:r>
      <w:proofErr w:type="spellStart"/>
      <w:r>
        <w:t>signalled</w:t>
      </w:r>
      <w:proofErr w:type="spellEnd"/>
      <w:r>
        <w:t xml:space="preserve"> 4 syntax elements (current proposal does not provide it).</w:t>
      </w:r>
    </w:p>
    <w:p w14:paraId="1AB5218F" w14:textId="411DE6ED" w:rsidR="00A14D65" w:rsidRDefault="0087653C" w:rsidP="00F44BFE">
      <w:r>
        <w:t xml:space="preserve">Also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w:t>
      </w:r>
      <w:proofErr w:type="spellStart"/>
      <w:r>
        <w:t>signalled</w:t>
      </w:r>
      <w:proofErr w:type="spellEnd"/>
      <w:r>
        <w:t xml:space="preserve">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 xml:space="preserve">ma location information should be </w:t>
      </w:r>
      <w:proofErr w:type="spellStart"/>
      <w:r>
        <w:t>signalled</w:t>
      </w:r>
      <w:proofErr w:type="spellEnd"/>
      <w:r>
        <w:t>.</w:t>
      </w:r>
    </w:p>
    <w:p w14:paraId="3E9718B7" w14:textId="5DF4A5BF" w:rsidR="00A14D65" w:rsidRDefault="00575FC7" w:rsidP="00F44BFE">
      <w:r>
        <w:t xml:space="preserve">Regarding item 3: </w:t>
      </w:r>
    </w:p>
    <w:p w14:paraId="36CEC61C" w14:textId="7DA92802" w:rsidR="00470591" w:rsidRDefault="00470591" w:rsidP="00F44BFE">
      <w:r>
        <w:t xml:space="preserve">With the modification you </w:t>
      </w:r>
      <w:proofErr w:type="spellStart"/>
      <w:r>
        <w:t>can not</w:t>
      </w:r>
      <w:proofErr w:type="spellEnd"/>
      <w:r>
        <w:t xml:space="preserve">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7D3E8E" w:rsidP="00CA61C8">
      <w:pPr>
        <w:pStyle w:val="berschrift9"/>
        <w:rPr>
          <w:sz w:val="24"/>
          <w:szCs w:val="24"/>
          <w:lang w:val="en-CA" w:eastAsia="de-DE"/>
        </w:rPr>
      </w:pPr>
      <w:hyperlink r:id="rId851"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are more than one layer included in the CR SEI message.</w:t>
      </w:r>
    </w:p>
    <w:p w14:paraId="355ADCAA" w14:textId="77777777" w:rsidR="00F60586" w:rsidRDefault="00F60586" w:rsidP="00F60586">
      <w:r w:rsidRPr="00801A62">
        <w:rPr>
          <w:highlight w:val="yellow"/>
        </w:rPr>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the current constraints related to number of constituent and the number of subpictures are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 xml:space="preserve">It is asserted that :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 xml:space="preserve">It is asserted that, it is unnecessary to signal </w:t>
      </w:r>
      <w:proofErr w:type="spellStart"/>
      <w:r>
        <w:rPr>
          <w:rFonts w:eastAsia="Malgun Gothic"/>
          <w:lang w:val="en-CA"/>
        </w:rPr>
        <w:t>cr_rect_id_present_flag</w:t>
      </w:r>
      <w:proofErr w:type="spellEnd"/>
      <w:r>
        <w:rPr>
          <w:rFonts w:eastAsia="Malgun Gothic"/>
          <w:lang w:val="en-CA"/>
        </w:rPr>
        <w:t xml:space="preserve"> for each CR when </w:t>
      </w:r>
      <w:proofErr w:type="spellStart"/>
      <w:r>
        <w:rPr>
          <w:rFonts w:eastAsia="Malgun Gothic"/>
          <w:lang w:val="en-CA"/>
        </w:rPr>
        <w:t>cr_rect_id_enabled_flag</w:t>
      </w:r>
      <w:proofErr w:type="spellEnd"/>
      <w:r>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lastRenderedPageBreak/>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cr_rect_type_description</w:t>
      </w:r>
      <w:proofErr w:type="spellEnd"/>
      <w:r w:rsidRPr="00513152">
        <w:rPr>
          <w:rFonts w:eastAsia="Malgun Gothic"/>
          <w:lang w:val="en-CA"/>
        </w:rPr>
        <w:t>[</w:t>
      </w:r>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are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are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 xml:space="preserve">It is asserted that :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 xml:space="preserve">It is asserted that, it is unnecessary to signal </w:t>
      </w:r>
      <w:proofErr w:type="spellStart"/>
      <w:r w:rsidR="00182AB2">
        <w:rPr>
          <w:rFonts w:eastAsia="Malgun Gothic"/>
          <w:lang w:val="en-CA"/>
        </w:rPr>
        <w:t>cr_rect_id_present_flag</w:t>
      </w:r>
      <w:proofErr w:type="spellEnd"/>
      <w:r w:rsidR="00182AB2">
        <w:rPr>
          <w:rFonts w:eastAsia="Malgun Gothic"/>
          <w:lang w:val="en-CA"/>
        </w:rPr>
        <w:t xml:space="preserve"> for each CR when </w:t>
      </w:r>
      <w:proofErr w:type="spellStart"/>
      <w:r w:rsidR="00182AB2">
        <w:rPr>
          <w:rFonts w:eastAsia="Malgun Gothic"/>
          <w:lang w:val="en-CA"/>
        </w:rPr>
        <w:t>cr_rect_id_enabled_flag</w:t>
      </w:r>
      <w:proofErr w:type="spellEnd"/>
      <w:r w:rsidR="00182AB2">
        <w:rPr>
          <w:rFonts w:eastAsia="Malgun Gothic"/>
          <w:lang w:val="en-CA"/>
        </w:rPr>
        <w:t xml:space="preserve">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lastRenderedPageBreak/>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cr_rect_type_description</w:t>
      </w:r>
      <w:proofErr w:type="spellEnd"/>
      <w:r w:rsidRPr="00513152">
        <w:rPr>
          <w:rFonts w:eastAsia="Malgun Gothic"/>
          <w:lang w:val="en-CA"/>
        </w:rPr>
        <w:t>[</w:t>
      </w:r>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7D3E8E" w:rsidP="00CA61C8">
      <w:pPr>
        <w:pStyle w:val="berschrift9"/>
        <w:rPr>
          <w:sz w:val="24"/>
          <w:szCs w:val="24"/>
          <w:lang w:val="en-CA" w:eastAsia="de-DE"/>
        </w:rPr>
      </w:pPr>
      <w:hyperlink r:id="rId852"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cr_rect_group_id</w:t>
      </w:r>
      <w:proofErr w:type="spellEnd"/>
      <w:r w:rsidRPr="004F1D15">
        <w:rPr>
          <w:rFonts w:eastAsia="Malgun Gothic"/>
          <w:lang w:val="en-CA"/>
        </w:rPr>
        <w:t xml:space="preserve">[ y ] equals j and </w:t>
      </w:r>
      <w:proofErr w:type="spellStart"/>
      <w:r w:rsidRPr="004F1D15">
        <w:rPr>
          <w:rFonts w:eastAsia="Malgun Gothic"/>
          <w:lang w:val="en-CA"/>
        </w:rPr>
        <w:t>cr_rect_idc</w:t>
      </w:r>
      <w:proofErr w:type="spellEnd"/>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cr_rect_group_id</w:t>
      </w:r>
      <w:proofErr w:type="spellEnd"/>
      <w:r w:rsidRPr="004F1D15">
        <w:rPr>
          <w:rFonts w:eastAsia="Malgun Gothic"/>
          <w:lang w:val="en-CA"/>
        </w:rPr>
        <w:t xml:space="preserve">[ y ] equals j and </w:t>
      </w:r>
      <w:proofErr w:type="spellStart"/>
      <w:r w:rsidRPr="004F1D15">
        <w:rPr>
          <w:rFonts w:eastAsia="Malgun Gothic"/>
          <w:lang w:val="en-CA"/>
        </w:rPr>
        <w:t>cr_rect_idc</w:t>
      </w:r>
      <w:proofErr w:type="spellEnd"/>
      <w:r w:rsidRPr="004F1D15">
        <w:rPr>
          <w:rFonts w:eastAsia="Malgun Gothic"/>
          <w:lang w:val="en-CA"/>
        </w:rPr>
        <w:t>_ y ] equals 0 or 4</w:t>
      </w:r>
      <w:r>
        <w:rPr>
          <w:lang w:val="en-CA"/>
        </w:rPr>
        <w:t xml:space="preserve">”), the value range for the CR index should be 0 to </w:t>
      </w:r>
      <w:proofErr w:type="spellStart"/>
      <w:r>
        <w:rPr>
          <w:lang w:val="en-CA"/>
        </w:rPr>
        <w:t>CrNumRects</w:t>
      </w:r>
      <w:proofErr w:type="spellEnd"/>
      <w:r>
        <w:rPr>
          <w:lang w:val="en-CA"/>
        </w:rPr>
        <w:t xml:space="preserve">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proofErr w:type="spellStart"/>
      <w:r w:rsidRPr="007D3F25">
        <w:rPr>
          <w:rFonts w:eastAsia="Malgun Gothic"/>
          <w:lang w:val="en-CA"/>
        </w:rPr>
        <w:t>crRectWidth</w:t>
      </w:r>
      <w:proofErr w:type="spellEnd"/>
      <w:r w:rsidRPr="007D3F25">
        <w:rPr>
          <w:rFonts w:eastAsia="Malgun Gothic"/>
          <w:lang w:val="en-CA"/>
        </w:rPr>
        <w:t xml:space="preserve">[ y ] and </w:t>
      </w:r>
      <w:proofErr w:type="spellStart"/>
      <w:r w:rsidRPr="007D3F25">
        <w:rPr>
          <w:rFonts w:eastAsia="Malgun Gothic"/>
          <w:lang w:val="en-CA"/>
        </w:rPr>
        <w:t>crRect</w:t>
      </w:r>
      <w:r>
        <w:rPr>
          <w:rFonts w:eastAsia="Malgun Gothic"/>
          <w:lang w:val="en-CA"/>
        </w:rPr>
        <w:t>Height</w:t>
      </w:r>
      <w:proofErr w:type="spellEnd"/>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cr_group_444_flag[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proofErr w:type="spellStart"/>
      <w:r w:rsidRPr="00514029">
        <w:rPr>
          <w:rFonts w:eastAsia="Malgun Gothic"/>
          <w:lang w:val="en-CA" w:eastAsia="en-US"/>
        </w:rPr>
        <w:t>CrNumRects</w:t>
      </w:r>
      <w:proofErr w:type="spellEnd"/>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7D3E8E" w:rsidP="00CA61C8">
      <w:pPr>
        <w:pStyle w:val="berschrift9"/>
        <w:rPr>
          <w:sz w:val="24"/>
          <w:szCs w:val="24"/>
          <w:lang w:val="en-CA" w:eastAsia="de-DE"/>
        </w:rPr>
      </w:pPr>
      <w:hyperlink r:id="rId853"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1389" w:name="_Hlk187943097"/>
      <w:r>
        <w:rPr>
          <w:lang w:val="en-CA" w:eastAsia="ko-KR"/>
        </w:rPr>
        <w:t>Chaired by S. Deshpande on 16 January 2025 at 18:00 PM</w:t>
      </w:r>
      <w:bookmarkEnd w:id="1389"/>
    </w:p>
    <w:p w14:paraId="477858E7" w14:textId="77777777" w:rsidR="007A6DAD" w:rsidRDefault="007A6DAD" w:rsidP="007A6DAD">
      <w:pPr>
        <w:rPr>
          <w:lang w:val="en-CA"/>
        </w:rPr>
      </w:pPr>
      <w:r>
        <w:rPr>
          <w:lang w:val="en-CA"/>
        </w:rPr>
        <w:lastRenderedPageBreak/>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Also, for CR only the 2.1.1 unequal rectangle sizes needs to be considered.</w:t>
      </w:r>
    </w:p>
    <w:p w14:paraId="612128D0" w14:textId="77777777" w:rsidR="007A6DAD" w:rsidRDefault="007A6DAD" w:rsidP="007A6DAD">
      <w:r>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77777777" w:rsidR="007A6DAD" w:rsidRPr="00981ED4" w:rsidRDefault="007A6DAD" w:rsidP="007A6DAD">
      <w:del w:id="1390" w:author="Jill Boyce (Nokia)" w:date="2025-01-18T23:59:00Z">
        <w:r w:rsidRPr="00801A62">
          <w:rPr>
            <w:highlight w:val="yellow"/>
          </w:rPr>
          <w:delText>Revisit</w:delText>
        </w:r>
        <w:r>
          <w:delText xml:space="preserve"> </w:delText>
        </w:r>
      </w:del>
      <w:ins w:id="1391" w:author="Jill Boyce (Nokia)" w:date="2025-01-18T23:59:00Z">
        <w:r w:rsidR="00F30761">
          <w:t xml:space="preserve">Further discussion needed to review </w:t>
        </w:r>
      </w:ins>
      <w:del w:id="1392" w:author="Jill Boyce (Nokia)" w:date="2025-01-18T23:59:00Z">
        <w:r>
          <w:delText>for</w:delText>
        </w:r>
      </w:del>
      <w:r>
        <w:t xml:space="preserve"> the exact text which needs to be developed.</w:t>
      </w:r>
    </w:p>
    <w:p w14:paraId="1259ED82" w14:textId="77777777" w:rsidR="00E36C9B" w:rsidRPr="00981ED4" w:rsidRDefault="00F30761" w:rsidP="00F44BFE">
      <w:ins w:id="1393" w:author="Jill Boyce (Nokia)" w:date="2025-01-18T23:59:00Z">
        <w:r>
          <w:t>See notes for JVET-AK0</w:t>
        </w:r>
      </w:ins>
      <w:ins w:id="1394" w:author="Jill Boyce (Nokia)" w:date="2025-01-19T00:00:00Z">
        <w:r>
          <w:t>332.</w:t>
        </w:r>
      </w:ins>
    </w:p>
    <w:p w14:paraId="224D21B5" w14:textId="4DC84E66" w:rsidR="004165D3" w:rsidRPr="00893DC5" w:rsidRDefault="004165D3" w:rsidP="00893DC5">
      <w:pPr>
        <w:snapToGrid w:val="0"/>
        <w:rPr>
          <w:del w:id="1395" w:author="Jill Boyce (Nokia)" w:date="2025-01-18T23:59:00Z"/>
          <w:lang w:val="en-CA" w:eastAsia="ko-KR"/>
        </w:rPr>
      </w:pPr>
      <w:bookmarkStart w:id="1396" w:name="_Hlk188104294"/>
      <w:del w:id="1397" w:author="Jill Boyce (Nokia)" w:date="2025-01-18T23:59:00Z">
        <w:r>
          <w:rPr>
            <w:lang w:val="en-CA" w:eastAsia="ko-KR"/>
          </w:rPr>
          <w:delText xml:space="preserve">Chaired by S. Deshpande on 16 January 2025 at </w:delText>
        </w:r>
        <w:r w:rsidR="003C4D16">
          <w:rPr>
            <w:lang w:val="en-CA" w:eastAsia="ko-KR"/>
          </w:rPr>
          <w:delText>18</w:delText>
        </w:r>
        <w:r>
          <w:rPr>
            <w:lang w:val="en-CA" w:eastAsia="ko-KR"/>
          </w:rPr>
          <w:delText>:</w:delText>
        </w:r>
        <w:r w:rsidR="003C4D16">
          <w:rPr>
            <w:lang w:val="en-CA" w:eastAsia="ko-KR"/>
          </w:rPr>
          <w:delText xml:space="preserve">00 </w:delText>
        </w:r>
        <w:r>
          <w:rPr>
            <w:lang w:val="en-CA" w:eastAsia="ko-KR"/>
          </w:rPr>
          <w:delText>PM</w:delText>
        </w:r>
      </w:del>
    </w:p>
    <w:bookmarkEnd w:id="1396"/>
    <w:p w14:paraId="682BFE48" w14:textId="77777777" w:rsidR="003C4D16" w:rsidRDefault="003C4D16" w:rsidP="003C4D16">
      <w:pPr>
        <w:rPr>
          <w:del w:id="1398" w:author="Jill Boyce (Nokia)" w:date="2025-01-18T23:59:00Z"/>
          <w:lang w:val="en-CA"/>
        </w:rPr>
      </w:pPr>
      <w:del w:id="1399" w:author="Jill Boyce (Nokia)" w:date="2025-01-18T23:59:00Z">
        <w:r>
          <w:rPr>
            <w:lang w:val="en-CA"/>
          </w:rPr>
          <w:delText xml:space="preserve">It is proposed to extend the Constituent Rectangles (CR) SEI message and/or the </w:delText>
        </w:r>
        <w:r>
          <w:rPr>
            <w:lang w:val="en-CA" w:eastAsia="ko-KR"/>
          </w:rPr>
          <w:delText xml:space="preserve">Enhanced Colour Format Information (ECFI) SEI message </w:delText>
        </w:r>
        <w:r>
          <w:rPr>
            <w:lang w:val="en-CA"/>
          </w:rPr>
          <w:delText>to support coding of 4:2:2 chroma format source content in a bitstream coded with 4:2:0 or monochrome chroma format.</w:delText>
        </w:r>
      </w:del>
    </w:p>
    <w:p w14:paraId="7AC6F89A" w14:textId="4E546C89" w:rsidR="003C4D16" w:rsidRDefault="00C959B5" w:rsidP="003C4D16">
      <w:pPr>
        <w:rPr>
          <w:del w:id="1400" w:author="Jill Boyce (Nokia)" w:date="2025-01-18T23:59:00Z"/>
          <w:szCs w:val="22"/>
          <w:lang w:val="en-CA"/>
        </w:rPr>
      </w:pPr>
      <w:del w:id="1401" w:author="Jill Boyce (Nokia)" w:date="2025-01-18T23:59:00Z">
        <w:r>
          <w:rPr>
            <w:szCs w:val="22"/>
            <w:lang w:val="en-CA"/>
          </w:rPr>
          <w:delText>It was asked if chroma location information is signalled.</w:delText>
        </w:r>
      </w:del>
    </w:p>
    <w:p w14:paraId="534A745C" w14:textId="73B9E5E6" w:rsidR="00C959B5" w:rsidRDefault="00C959B5" w:rsidP="003C4D16">
      <w:pPr>
        <w:rPr>
          <w:del w:id="1402" w:author="Jill Boyce (Nokia)" w:date="2025-01-18T23:59:00Z"/>
          <w:szCs w:val="22"/>
          <w:lang w:val="en-CA"/>
        </w:rPr>
      </w:pPr>
      <w:del w:id="1403" w:author="Jill Boyce (Nokia)" w:date="2025-01-18T23:59:00Z">
        <w:r>
          <w:rPr>
            <w:szCs w:val="22"/>
            <w:lang w:val="en-CA"/>
          </w:rPr>
          <w:delText xml:space="preserve">It is </w:delText>
        </w:r>
        <w:r w:rsidR="000F034F">
          <w:rPr>
            <w:szCs w:val="22"/>
            <w:lang w:val="en-CA"/>
          </w:rPr>
          <w:delText xml:space="preserve">agreed that </w:delText>
        </w:r>
        <w:r>
          <w:rPr>
            <w:szCs w:val="22"/>
            <w:lang w:val="en-CA"/>
          </w:rPr>
          <w:delText xml:space="preserve">currently </w:delText>
        </w:r>
        <w:r w:rsidR="000F034F">
          <w:rPr>
            <w:szCs w:val="22"/>
            <w:lang w:val="en-CA"/>
          </w:rPr>
          <w:delText xml:space="preserve">it is </w:delText>
        </w:r>
        <w:r>
          <w:rPr>
            <w:szCs w:val="22"/>
            <w:lang w:val="en-CA"/>
          </w:rPr>
          <w:delText>not signalled</w:delText>
        </w:r>
        <w:r w:rsidR="000F034F">
          <w:rPr>
            <w:szCs w:val="22"/>
            <w:lang w:val="en-CA"/>
          </w:rPr>
          <w:delText xml:space="preserve"> in the proposal</w:delText>
        </w:r>
        <w:r w:rsidR="00E2170B">
          <w:rPr>
            <w:szCs w:val="22"/>
            <w:lang w:val="en-CA"/>
          </w:rPr>
          <w:delText xml:space="preserve"> but needs to be signalled</w:delText>
        </w:r>
        <w:r>
          <w:rPr>
            <w:szCs w:val="22"/>
            <w:lang w:val="en-CA"/>
          </w:rPr>
          <w:delText>.</w:delText>
        </w:r>
      </w:del>
    </w:p>
    <w:p w14:paraId="1D6288EF" w14:textId="14161982" w:rsidR="003C4D16" w:rsidRDefault="00742C52" w:rsidP="00F44BFE">
      <w:pPr>
        <w:rPr>
          <w:del w:id="1404" w:author="Jill Boyce (Nokia)" w:date="2025-01-18T23:59:00Z"/>
        </w:rPr>
      </w:pPr>
      <w:del w:id="1405" w:author="Jill Boyce (Nokia)" w:date="2025-01-18T23:59:00Z">
        <w:r>
          <w:delText xml:space="preserve">For </w:delText>
        </w:r>
        <w:r w:rsidR="00E66D6E">
          <w:delText>ECFI change is not needed as it is already supported.</w:delText>
        </w:r>
      </w:del>
    </w:p>
    <w:p w14:paraId="6345FF64" w14:textId="43F2A260" w:rsidR="00E66D6E" w:rsidRDefault="00E66D6E" w:rsidP="00F44BFE">
      <w:pPr>
        <w:rPr>
          <w:del w:id="1406" w:author="Jill Boyce (Nokia)" w:date="2025-01-18T23:59:00Z"/>
        </w:rPr>
      </w:pPr>
      <w:del w:id="1407" w:author="Jill Boyce (Nokia)" w:date="2025-01-18T23:59:00Z">
        <w:r>
          <w:delText>Also</w:delText>
        </w:r>
        <w:r w:rsidR="00742C52">
          <w:delText>,</w:delText>
        </w:r>
        <w:r>
          <w:delText xml:space="preserve"> for CR only the 2.1.1 unequal rectangle sizes needs to be considered.</w:delText>
        </w:r>
      </w:del>
    </w:p>
    <w:p w14:paraId="3FC14740" w14:textId="248D69BB" w:rsidR="00E66D6E" w:rsidRDefault="00E66D6E" w:rsidP="00F44BFE">
      <w:pPr>
        <w:rPr>
          <w:del w:id="1408" w:author="Jill Boyce (Nokia)" w:date="2025-01-18T23:59:00Z"/>
        </w:rPr>
      </w:pPr>
      <w:del w:id="1409" w:author="Jill Boyce (Nokia)" w:date="2025-01-18T23:59:00Z">
        <w:r>
          <w:delText xml:space="preserve">There </w:delText>
        </w:r>
        <w:r w:rsidR="00742C52">
          <w:delText xml:space="preserve">currently </w:delText>
        </w:r>
        <w:r>
          <w:delText>exists a 4:4:4 flag</w:delText>
        </w:r>
        <w:r w:rsidR="00742C52">
          <w:delText xml:space="preserve"> in CR</w:delText>
        </w:r>
        <w:r>
          <w:delText xml:space="preserve"> which would need some change. Some size requirement adjustment would be needed.</w:delText>
        </w:r>
      </w:del>
    </w:p>
    <w:p w14:paraId="20F2AB58" w14:textId="0410A5C8" w:rsidR="00E66D6E" w:rsidRDefault="00E66D6E" w:rsidP="00F44BFE">
      <w:pPr>
        <w:rPr>
          <w:del w:id="1410" w:author="Jill Boyce (Nokia)" w:date="2025-01-18T23:59:00Z"/>
        </w:rPr>
      </w:pPr>
      <w:del w:id="1411" w:author="Jill Boyce (Nokia)" w:date="2025-01-18T23:59:00Z">
        <w:r>
          <w:delText>The idea is supported by the group for CR based on 2.1.1 section of the proposal.</w:delText>
        </w:r>
      </w:del>
    </w:p>
    <w:p w14:paraId="3CBD6859" w14:textId="2045A802" w:rsidR="00E66D6E" w:rsidRPr="00981ED4" w:rsidRDefault="00E66D6E" w:rsidP="00F44BFE">
      <w:pPr>
        <w:rPr>
          <w:del w:id="1412" w:author="Jill Boyce (Nokia)" w:date="2025-01-18T23:59:00Z"/>
        </w:rPr>
      </w:pPr>
      <w:del w:id="1413" w:author="Jill Boyce (Nokia)" w:date="2025-01-18T23:59:00Z">
        <w:r w:rsidRPr="00893DC5">
          <w:rPr>
            <w:highlight w:val="yellow"/>
          </w:rPr>
          <w:delText>Revisit</w:delText>
        </w:r>
        <w:r>
          <w:delText xml:space="preserve"> for the exact text which needs to be developed.</w:delText>
        </w:r>
      </w:del>
    </w:p>
    <w:p w14:paraId="2C437596" w14:textId="77777777" w:rsidR="00426E6A" w:rsidRDefault="00426E6A" w:rsidP="00F44BFE"/>
    <w:p w14:paraId="6A0CC3CE" w14:textId="77777777" w:rsidR="00035E16" w:rsidRPr="00693BEB" w:rsidRDefault="007D3E8E" w:rsidP="00333B3A">
      <w:pPr>
        <w:pStyle w:val="berschrift9"/>
        <w:rPr>
          <w:sz w:val="24"/>
          <w:szCs w:val="24"/>
          <w:lang w:val="en-CA" w:eastAsia="de-DE"/>
        </w:rPr>
      </w:pPr>
      <w:hyperlink r:id="rId854"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proofErr w:type="spellStart"/>
      <w:r w:rsidRPr="00333B3A">
        <w:t>cr_group_enhanced_chroma_format_idc</w:t>
      </w:r>
      <w:proofErr w:type="spellEnd"/>
      <w:r w:rsidRPr="00333B3A">
        <w:t>[ </w:t>
      </w:r>
      <w:proofErr w:type="spellStart"/>
      <w:r w:rsidRPr="00333B3A">
        <w:t>i</w:t>
      </w:r>
      <w:proofErr w:type="spellEnd"/>
      <w:r w:rsidRPr="00333B3A">
        <w:t>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7D3E8E" w:rsidP="00CA61C8">
      <w:pPr>
        <w:pStyle w:val="berschrift9"/>
        <w:rPr>
          <w:sz w:val="24"/>
          <w:szCs w:val="24"/>
          <w:lang w:val="en-CA" w:eastAsia="de-DE"/>
        </w:rPr>
      </w:pPr>
      <w:hyperlink r:id="rId855"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1414" w:name="_Hlk187945169"/>
      <w:r>
        <w:rPr>
          <w:lang w:val="en-CA" w:eastAsia="ko-KR"/>
        </w:rPr>
        <w:t>Chaired by S. Deshpande on 16 January 2025 at 18:40 PM</w:t>
      </w:r>
    </w:p>
    <w:bookmarkEnd w:id="1414"/>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1415" w:name="_Hlk187946059"/>
      <w:r>
        <w:t>There was support for this proposal from a non-proponent.</w:t>
      </w:r>
    </w:p>
    <w:p w14:paraId="39AEF188" w14:textId="733B7EB4" w:rsidR="00E457F4" w:rsidRPr="00981ED4" w:rsidDel="00423AE0" w:rsidRDefault="00E457F4" w:rsidP="00E457F4">
      <w:pPr>
        <w:rPr>
          <w:del w:id="1416" w:author="Jens-Rainer Ohm" w:date="2025-01-19T20:44:00Z"/>
        </w:rPr>
      </w:pPr>
      <w:del w:id="1417" w:author="Jens-Rainer Ohm" w:date="2025-01-19T20:44:00Z">
        <w:r w:rsidRPr="00801A62" w:rsidDel="00423AE0">
          <w:rPr>
            <w:highlight w:val="yellow"/>
          </w:rPr>
          <w:delText>Decision: Adopt</w:delText>
        </w:r>
      </w:del>
    </w:p>
    <w:bookmarkEnd w:id="1415"/>
    <w:p w14:paraId="74545F3C" w14:textId="59D7556E" w:rsidR="001375C4" w:rsidRPr="00981ED4" w:rsidRDefault="001375C4" w:rsidP="00574542">
      <w:r w:rsidRPr="00893DC5">
        <w:rPr>
          <w:highlight w:val="yellow"/>
        </w:rPr>
        <w:t>Decision: Adopt</w:t>
      </w:r>
    </w:p>
    <w:p w14:paraId="3C5C3B1C" w14:textId="2B857720" w:rsidR="00574542" w:rsidRPr="002E7719" w:rsidRDefault="007D3E8E" w:rsidP="00CA61C8">
      <w:pPr>
        <w:pStyle w:val="berschrift9"/>
        <w:rPr>
          <w:sz w:val="24"/>
          <w:szCs w:val="24"/>
          <w:lang w:val="en-CA" w:eastAsia="de-DE"/>
        </w:rPr>
      </w:pPr>
      <w:hyperlink r:id="rId856"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1418"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1418"/>
    <w:p w14:paraId="02049B39" w14:textId="4C78AF8F" w:rsidR="00574542" w:rsidDel="00423AE0" w:rsidRDefault="00574542" w:rsidP="00F44BFE">
      <w:pPr>
        <w:rPr>
          <w:del w:id="1419" w:author="Jens-Rainer Ohm" w:date="2025-01-19T20:44:00Z"/>
        </w:rPr>
      </w:pPr>
    </w:p>
    <w:p w14:paraId="2B13C2EB" w14:textId="284DDE1E" w:rsidR="00693708" w:rsidDel="00423AE0" w:rsidRDefault="00693708" w:rsidP="00693708">
      <w:pPr>
        <w:rPr>
          <w:del w:id="1420" w:author="Jens-Rainer Ohm" w:date="2025-01-19T20:44:00Z"/>
        </w:rPr>
      </w:pPr>
      <w:del w:id="1421" w:author="Jens-Rainer Ohm" w:date="2025-01-19T20:44:00Z">
        <w:r w:rsidDel="00423AE0">
          <w:delText xml:space="preserve">There was support for this proposal from </w:delText>
        </w:r>
        <w:r w:rsidR="00742C52" w:rsidDel="00423AE0">
          <w:delText xml:space="preserve">a </w:delText>
        </w:r>
        <w:r w:rsidDel="00423AE0">
          <w:delText>non-proponent.</w:delText>
        </w:r>
      </w:del>
    </w:p>
    <w:p w14:paraId="30297795" w14:textId="42F1FF7C" w:rsidR="00693708" w:rsidRPr="00981ED4" w:rsidDel="00423AE0" w:rsidRDefault="00693708" w:rsidP="00693708">
      <w:pPr>
        <w:rPr>
          <w:del w:id="1422" w:author="Jens-Rainer Ohm" w:date="2025-01-19T20:44:00Z"/>
        </w:rPr>
      </w:pPr>
      <w:del w:id="1423" w:author="Jens-Rainer Ohm" w:date="2025-01-19T20:44:00Z">
        <w:r w:rsidRPr="00B1031A" w:rsidDel="00423AE0">
          <w:rPr>
            <w:highlight w:val="yellow"/>
          </w:rPr>
          <w:delText>Decision: Adopt</w:delText>
        </w:r>
      </w:del>
    </w:p>
    <w:p w14:paraId="49F0280D" w14:textId="77777777" w:rsidR="00693708" w:rsidRDefault="00693708" w:rsidP="00F44BFE"/>
    <w:p w14:paraId="641F34C4" w14:textId="77777777" w:rsidR="00495D41" w:rsidRPr="002E7719" w:rsidRDefault="007D3E8E" w:rsidP="00CA61C8">
      <w:pPr>
        <w:pStyle w:val="berschrift9"/>
        <w:rPr>
          <w:sz w:val="24"/>
          <w:szCs w:val="24"/>
          <w:lang w:val="en-CA" w:eastAsia="de-DE"/>
        </w:rPr>
      </w:pPr>
      <w:hyperlink r:id="rId857"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26FE60E" w:rsidR="00FE1881" w:rsidRDefault="00FE1881" w:rsidP="00495D41">
      <w:pPr>
        <w:rPr>
          <w:ins w:id="1424" w:author="Deshpande, Sachin" w:date="2025-01-19T18:55:00Z"/>
        </w:rPr>
      </w:pPr>
      <w:del w:id="1425" w:author="Deshpande, Sachin" w:date="2025-01-19T18:53:00Z">
        <w:r w:rsidRPr="00893DC5" w:rsidDel="008C30AF">
          <w:rPr>
            <w:highlight w:val="yellow"/>
          </w:rPr>
          <w:lastRenderedPageBreak/>
          <w:delText>Revisit</w:delText>
        </w:r>
      </w:del>
      <w:bookmarkStart w:id="1426" w:name="_Hlk188205446"/>
      <w:ins w:id="1427" w:author="Deshpande, Sachin" w:date="2025-01-19T18:53:00Z">
        <w:r w:rsidR="008C30AF">
          <w:t>Discussed again on 19 January 2025 at 18:50 PM chaired by S. Deshpande</w:t>
        </w:r>
      </w:ins>
      <w:ins w:id="1428" w:author="Deshpande, Sachin" w:date="2025-01-19T20:32:00Z">
        <w:r>
          <w:t>.</w:t>
        </w:r>
      </w:ins>
      <w:bookmarkEnd w:id="1426"/>
      <w:del w:id="1429" w:author="Deshpande, Sachin" w:date="2025-01-19T20:32:00Z">
        <w:r w:rsidRPr="00893DC5">
          <w:rPr>
            <w:highlight w:val="yellow"/>
          </w:rPr>
          <w:delText>Revisit</w:delText>
        </w:r>
        <w:r>
          <w:delText>.</w:delText>
        </w:r>
      </w:del>
    </w:p>
    <w:p w14:paraId="77108469" w14:textId="1BAC5A18" w:rsidR="003D60AB" w:rsidRDefault="003D60AB" w:rsidP="00495D41">
      <w:pPr>
        <w:rPr>
          <w:ins w:id="1430" w:author="Deshpande, Sachin" w:date="2025-01-19T18:56:00Z"/>
        </w:rPr>
      </w:pPr>
      <w:ins w:id="1431" w:author="Deshpande, Sachin" w:date="2025-01-19T18:55:00Z">
        <w:r>
          <w:t>V2 is available based on offline discussion. This version was discussed.</w:t>
        </w:r>
      </w:ins>
      <w:ins w:id="1432" w:author="Deshpande, Sachin" w:date="2025-01-19T19:14:00Z">
        <w:r w:rsidR="00DD4863">
          <w:t xml:space="preserve"> There was support for the new text.</w:t>
        </w:r>
      </w:ins>
    </w:p>
    <w:p w14:paraId="34677599" w14:textId="1626B866" w:rsidR="003D60AB" w:rsidRDefault="003D60AB" w:rsidP="00495D41">
      <w:pPr>
        <w:rPr>
          <w:ins w:id="1433" w:author="Deshpande, Sachin" w:date="2025-01-19T20:32:00Z"/>
        </w:rPr>
      </w:pPr>
      <w:ins w:id="1434" w:author="Deshpande, Sachin" w:date="2025-01-19T18:56:00Z">
        <w:r w:rsidRPr="00ED2F77">
          <w:rPr>
            <w:highlight w:val="yellow"/>
            <w:rPrChange w:id="1435" w:author="Deshpande, Sachin" w:date="2025-01-19T18:57:00Z">
              <w:rPr/>
            </w:rPrChange>
          </w:rPr>
          <w:t>Decision: adopt</w:t>
        </w:r>
        <w:r>
          <w:t xml:space="preserve"> (text in section 2.1</w:t>
        </w:r>
      </w:ins>
      <w:ins w:id="1436" w:author="Deshpande, Sachin" w:date="2025-01-19T18:57:00Z">
        <w:r w:rsidR="00ED2F77">
          <w:t xml:space="preserve"> of v2</w:t>
        </w:r>
      </w:ins>
      <w:ins w:id="1437" w:author="Deshpande, Sachin" w:date="2025-01-19T18:56:00Z">
        <w:r>
          <w:t>)</w:t>
        </w:r>
      </w:ins>
    </w:p>
    <w:p w14:paraId="1C382297" w14:textId="77777777" w:rsidR="00495D41" w:rsidRPr="002E7719" w:rsidRDefault="007D3E8E" w:rsidP="00CA61C8">
      <w:pPr>
        <w:pStyle w:val="berschrift9"/>
        <w:rPr>
          <w:sz w:val="24"/>
          <w:szCs w:val="24"/>
          <w:lang w:val="en-CA" w:eastAsia="de-DE"/>
        </w:rPr>
      </w:pPr>
      <w:hyperlink r:id="rId858"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 xml:space="preserve">It is asserted that the </w:t>
      </w:r>
      <w:proofErr w:type="spellStart"/>
      <w:r>
        <w:rPr>
          <w:lang w:eastAsia="ko-KR"/>
        </w:rPr>
        <w:t>signalling</w:t>
      </w:r>
      <w:proofErr w:type="spellEnd"/>
      <w:r>
        <w:rPr>
          <w:lang w:eastAsia="ko-KR"/>
        </w:rPr>
        <w:t xml:space="preserve">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w:t>
      </w:r>
      <w:proofErr w:type="spellStart"/>
      <w:r>
        <w:rPr>
          <w:lang w:val="en-CA"/>
        </w:rPr>
        <w:t>idc</w:t>
      </w:r>
      <w:proofErr w:type="spellEnd"/>
      <w:r>
        <w:rPr>
          <w:lang w:val="en-CA"/>
        </w:rPr>
        <w:t xml:space="preserve"> for target display picture explicitly. This may be named </w:t>
      </w:r>
      <w:proofErr w:type="spellStart"/>
      <w:r w:rsidRPr="00BC1F00">
        <w:rPr>
          <w:lang w:val="en-CA"/>
        </w:rPr>
        <w:t>doi_target_pic_chroma_format_idc</w:t>
      </w:r>
      <w:proofErr w:type="spellEnd"/>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proofErr w:type="spellStart"/>
      <w:r w:rsidRPr="00BC1F00">
        <w:rPr>
          <w:lang w:val="en-CA"/>
        </w:rPr>
        <w:t>doi_target_pic_chroma_format_idc</w:t>
      </w:r>
      <w:proofErr w:type="spellEnd"/>
      <w:r>
        <w:rPr>
          <w:lang w:val="en-CA"/>
        </w:rPr>
        <w:t xml:space="preserve">, the syntax element </w:t>
      </w:r>
      <w:proofErr w:type="spellStart"/>
      <w:r w:rsidRPr="00BC1F00">
        <w:rPr>
          <w:lang w:val="en-CA"/>
        </w:rPr>
        <w:t>doi_target_init_three_comp_flag</w:t>
      </w:r>
      <w:proofErr w:type="spellEnd"/>
      <w:r>
        <w:rPr>
          <w:lang w:val="en-CA"/>
        </w:rPr>
        <w:t xml:space="preserve"> is not needed since the number of initial samples can be determined based on the value of </w:t>
      </w:r>
      <w:proofErr w:type="spellStart"/>
      <w:r>
        <w:rPr>
          <w:lang w:val="en-CA"/>
        </w:rPr>
        <w:t>doi_target_pic_chroma_format_idc</w:t>
      </w:r>
      <w:proofErr w:type="spellEnd"/>
      <w:r>
        <w:rPr>
          <w:lang w:val="en-CA"/>
        </w:rPr>
        <w:t>.</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Use the appropriate chroma format </w:t>
      </w:r>
      <w:proofErr w:type="spellStart"/>
      <w:r>
        <w:rPr>
          <w:lang w:val="en-CA"/>
        </w:rPr>
        <w:t>idc</w:t>
      </w:r>
      <w:proofErr w:type="spellEnd"/>
      <w:r>
        <w:rPr>
          <w:lang w:val="en-CA"/>
        </w:rPr>
        <w:t xml:space="preserve">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proofErr w:type="spellStart"/>
      <w:r w:rsidRPr="00BC1F00">
        <w:rPr>
          <w:lang w:val="en-CA"/>
        </w:rPr>
        <w:t>doi_target_pic_chroma_format_idc</w:t>
      </w:r>
      <w:proofErr w:type="spellEnd"/>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Specify list of </w:t>
      </w:r>
      <w:proofErr w:type="spellStart"/>
      <w:r>
        <w:rPr>
          <w:lang w:val="en-CA"/>
        </w:rPr>
        <w:t>SubWidthC</w:t>
      </w:r>
      <w:proofErr w:type="spellEnd"/>
      <w:r>
        <w:rPr>
          <w:lang w:val="en-CA"/>
        </w:rPr>
        <w:t>[ </w:t>
      </w:r>
      <w:proofErr w:type="spellStart"/>
      <w:r>
        <w:rPr>
          <w:lang w:val="en-CA"/>
        </w:rPr>
        <w:t>i</w:t>
      </w:r>
      <w:proofErr w:type="spellEnd"/>
      <w:r>
        <w:rPr>
          <w:lang w:val="en-CA"/>
        </w:rPr>
        <w:t xml:space="preserve"> ] and </w:t>
      </w:r>
      <w:proofErr w:type="spellStart"/>
      <w:r>
        <w:rPr>
          <w:lang w:val="en-CA"/>
        </w:rPr>
        <w:t>SubHeightC</w:t>
      </w:r>
      <w:proofErr w:type="spellEnd"/>
      <w:r>
        <w:rPr>
          <w:lang w:val="en-CA"/>
        </w:rPr>
        <w:t>[ </w:t>
      </w:r>
      <w:proofErr w:type="spellStart"/>
      <w:r>
        <w:rPr>
          <w:lang w:val="en-CA"/>
        </w:rPr>
        <w:t>i</w:t>
      </w:r>
      <w:proofErr w:type="spellEnd"/>
      <w:r>
        <w:rPr>
          <w:lang w:val="en-CA"/>
        </w:rPr>
        <w:t xml:space="preserve"> ] to be provided by codec from the interface. In addition to that, use the appropriate </w:t>
      </w:r>
      <w:proofErr w:type="spellStart"/>
      <w:r>
        <w:rPr>
          <w:lang w:val="en-CA"/>
        </w:rPr>
        <w:t>SubWidthC</w:t>
      </w:r>
      <w:proofErr w:type="spellEnd"/>
      <w:r>
        <w:rPr>
          <w:lang w:val="en-CA"/>
        </w:rPr>
        <w:t xml:space="preserve"> and </w:t>
      </w:r>
      <w:proofErr w:type="spellStart"/>
      <w:r>
        <w:rPr>
          <w:lang w:val="en-CA"/>
        </w:rPr>
        <w:t>SubHeightC</w:t>
      </w:r>
      <w:proofErr w:type="spellEnd"/>
      <w:r>
        <w:rPr>
          <w:lang w:val="en-CA"/>
        </w:rPr>
        <w:t xml:space="preserve">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For the </w:t>
      </w:r>
      <w:proofErr w:type="spellStart"/>
      <w:r>
        <w:rPr>
          <w:lang w:val="en-CA"/>
        </w:rPr>
        <w:t>BitDepth</w:t>
      </w:r>
      <w:proofErr w:type="spellEnd"/>
      <w:r>
        <w:rPr>
          <w:lang w:val="en-CA"/>
        </w:rPr>
        <w:t xml:space="preserve"> value to be assigned for </w:t>
      </w:r>
      <w:proofErr w:type="spellStart"/>
      <w:r>
        <w:rPr>
          <w:lang w:val="en-CA"/>
        </w:rPr>
        <w:t>BitDepthY</w:t>
      </w:r>
      <w:proofErr w:type="spellEnd"/>
      <w:r>
        <w:rPr>
          <w:lang w:val="en-CA"/>
        </w:rPr>
        <w:t xml:space="preserve"> and </w:t>
      </w:r>
      <w:proofErr w:type="spellStart"/>
      <w:r>
        <w:rPr>
          <w:lang w:val="en-CA"/>
        </w:rPr>
        <w:t>BitDepthC</w:t>
      </w:r>
      <w:proofErr w:type="spellEnd"/>
      <w:r>
        <w:rPr>
          <w:lang w:val="en-CA"/>
        </w:rPr>
        <w:t xml:space="preserve">, use </w:t>
      </w:r>
      <w:proofErr w:type="spellStart"/>
      <w:r>
        <w:rPr>
          <w:lang w:val="en-CA"/>
        </w:rPr>
        <w:t>BitDepth</w:t>
      </w:r>
      <w:proofErr w:type="spellEnd"/>
      <w:r>
        <w:rPr>
          <w:lang w:val="en-CA"/>
        </w:rPr>
        <w:t xml:space="preserve">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77777777" w:rsidR="00495D41" w:rsidRPr="002E7719" w:rsidRDefault="007D3E8E" w:rsidP="00CA61C8">
      <w:pPr>
        <w:pStyle w:val="berschrift9"/>
        <w:rPr>
          <w:sz w:val="24"/>
          <w:szCs w:val="24"/>
          <w:lang w:val="en-CA" w:eastAsia="de-DE"/>
        </w:rPr>
      </w:pPr>
      <w:hyperlink r:id="rId859"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ins w:id="1438" w:author="Deshpande, Sachin" w:date="2025-01-19T20:32:00Z">
        <w:r w:rsidR="00495D41" w:rsidRPr="002E7719">
          <w:rPr>
            <w:sz w:val="24"/>
            <w:szCs w:val="24"/>
            <w:lang w:val="en-CA" w:eastAsia="de-DE"/>
          </w:rPr>
          <w:t>)</w:t>
        </w:r>
      </w:ins>
      <w:ins w:id="1439" w:author="Deshpande, Sachin" w:date="2025-01-19T19:01:00Z">
        <w:r w:rsidR="00C67504">
          <w:rPr>
            <w:sz w:val="24"/>
            <w:szCs w:val="24"/>
            <w:lang w:val="en-CA" w:eastAsia="de-DE"/>
          </w:rPr>
          <w:t xml:space="preserve">, </w:t>
        </w:r>
        <w:r w:rsidR="00C67504" w:rsidRPr="00C67504">
          <w:rPr>
            <w:sz w:val="24"/>
            <w:szCs w:val="24"/>
            <w:lang w:eastAsia="de-DE"/>
          </w:rPr>
          <w:fldChar w:fldCharType="begin"/>
        </w:r>
        <w:r w:rsidR="00C67504" w:rsidRPr="00C67504">
          <w:rPr>
            <w:sz w:val="24"/>
            <w:szCs w:val="24"/>
            <w:lang w:eastAsia="de-DE"/>
          </w:rPr>
          <w:instrText>HYPERLINK "mailto:dr.hendry@lge.com"</w:instrText>
        </w:r>
        <w:r w:rsidR="00C67504" w:rsidRPr="00C67504">
          <w:rPr>
            <w:sz w:val="24"/>
            <w:szCs w:val="24"/>
            <w:lang w:eastAsia="de-DE"/>
          </w:rPr>
          <w:fldChar w:fldCharType="separate"/>
        </w:r>
        <w:r w:rsidR="00C67504" w:rsidRPr="00C67504">
          <w:rPr>
            <w:rStyle w:val="Hyperlink"/>
            <w:sz w:val="24"/>
            <w:szCs w:val="24"/>
            <w:lang w:eastAsia="de-DE"/>
          </w:rPr>
          <w:t>H. Tan (LGE)</w:t>
        </w:r>
        <w:r w:rsidR="00C67504" w:rsidRPr="00C67504">
          <w:rPr>
            <w:sz w:val="24"/>
            <w:szCs w:val="24"/>
            <w:lang w:val="en-CA" w:eastAsia="de-DE"/>
          </w:rPr>
          <w:fldChar w:fldCharType="end"/>
        </w:r>
      </w:ins>
      <w:ins w:id="1440" w:author="Deshpande, Sachin" w:date="2025-01-19T20:32:00Z">
        <w:r w:rsidR="00495D41">
          <w:rPr>
            <w:sz w:val="24"/>
            <w:szCs w:val="24"/>
            <w:lang w:val="en-CA" w:eastAsia="de-DE"/>
          </w:rPr>
          <w:t>]</w:t>
        </w:r>
      </w:ins>
      <w:del w:id="1441" w:author="Deshpande, Sachin" w:date="2025-01-19T20:32:00Z">
        <w:r w:rsidR="00495D41" w:rsidRPr="002E7719">
          <w:rPr>
            <w:sz w:val="24"/>
            <w:szCs w:val="24"/>
            <w:lang w:val="en-CA" w:eastAsia="de-DE"/>
          </w:rPr>
          <w:delText>)</w:delText>
        </w:r>
        <w:r w:rsidR="00495D41">
          <w:rPr>
            <w:sz w:val="24"/>
            <w:szCs w:val="24"/>
            <w:lang w:val="en-CA" w:eastAsia="de-DE"/>
          </w:rPr>
          <w:delText>]</w:delText>
        </w:r>
      </w:del>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proofErr w:type="spellStart"/>
      <w:r w:rsidRPr="00981892">
        <w:rPr>
          <w:szCs w:val="22"/>
          <w:lang w:val="en-CA"/>
        </w:rPr>
        <w:t>doi_partition_idx</w:t>
      </w:r>
      <w:proofErr w:type="spellEnd"/>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proofErr w:type="spellStart"/>
      <w:r>
        <w:rPr>
          <w:rFonts w:eastAsia="Malgun Gothic"/>
          <w:lang w:val="en-CA"/>
        </w:rPr>
        <w:t>doi</w:t>
      </w:r>
      <w:r w:rsidRPr="00C7122D">
        <w:rPr>
          <w:rFonts w:eastAsia="Malgun Gothic"/>
          <w:lang w:val="en-CA"/>
        </w:rPr>
        <w:t>_partition_type_</w:t>
      </w:r>
      <w:r>
        <w:rPr>
          <w:rFonts w:eastAsia="Malgun Gothic" w:hint="eastAsia"/>
          <w:lang w:val="en-CA" w:eastAsia="ko-KR"/>
        </w:rPr>
        <w:t>idc</w:t>
      </w:r>
      <w:proofErr w:type="spellEnd"/>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1465EEA9" w:rsidR="006E2F61" w:rsidRDefault="00ED2F77" w:rsidP="00F44BFE">
      <w:ins w:id="1442" w:author="Deshpande, Sachin" w:date="2025-01-19T18:57:00Z">
        <w:r>
          <w:t>Discussed again on 19 January 2025 at 19:00 PM chaired by S. Deshpande.</w:t>
        </w:r>
      </w:ins>
      <w:del w:id="1443" w:author="Deshpande, Sachin" w:date="2025-01-19T18:57:00Z">
        <w:r w:rsidR="00DF2463" w:rsidRPr="00893DC5" w:rsidDel="00ED2F77">
          <w:rPr>
            <w:highlight w:val="yellow"/>
          </w:rPr>
          <w:delText>Revisit</w:delText>
        </w:r>
      </w:del>
      <w:ins w:id="1444" w:author="Deshpande, Sachin" w:date="2025-01-19T20:32:00Z">
        <w:r w:rsidR="00DF2463" w:rsidRPr="00893DC5">
          <w:rPr>
            <w:highlight w:val="yellow"/>
          </w:rPr>
          <w:t>.</w:t>
        </w:r>
      </w:ins>
      <w:del w:id="1445" w:author="Deshpande, Sachin" w:date="2025-01-19T20:32:00Z">
        <w:r w:rsidR="00DF2463" w:rsidRPr="00893DC5">
          <w:rPr>
            <w:highlight w:val="yellow"/>
          </w:rPr>
          <w:delText>Revisit.</w:delText>
        </w:r>
      </w:del>
    </w:p>
    <w:p w14:paraId="61F94D33" w14:textId="77777777" w:rsidR="009714CF" w:rsidRDefault="00ED2F77" w:rsidP="00F44BFE">
      <w:pPr>
        <w:rPr>
          <w:ins w:id="1446" w:author="Deshpande, Sachin" w:date="2025-01-19T18:58:00Z"/>
        </w:rPr>
      </w:pPr>
      <w:ins w:id="1447" w:author="Deshpande, Sachin" w:date="2025-01-19T18:58:00Z">
        <w:r>
          <w:t>After offline discussion v2 is available and was discussed.</w:t>
        </w:r>
      </w:ins>
    </w:p>
    <w:p w14:paraId="27455FBD" w14:textId="2699878C" w:rsidR="00ED2F77" w:rsidRDefault="00C67504" w:rsidP="00F44BFE">
      <w:pPr>
        <w:rPr>
          <w:ins w:id="1448" w:author="Deshpande, Sachin" w:date="2025-01-19T19:02:00Z"/>
        </w:rPr>
      </w:pPr>
      <w:ins w:id="1449" w:author="Deshpande, Sachin" w:date="2025-01-19T19:00:00Z">
        <w:r>
          <w:t>It was commented that this change is similar in spirit</w:t>
        </w:r>
      </w:ins>
      <w:ins w:id="1450" w:author="Deshpande, Sachin" w:date="2025-01-19T19:01:00Z">
        <w:r>
          <w:t xml:space="preserve"> to JVET-AK0189 proposal related to BRI</w:t>
        </w:r>
      </w:ins>
      <w:ins w:id="1451" w:author="Deshpande, Sachin" w:date="2025-01-19T19:14:00Z">
        <w:r w:rsidR="00DD4863">
          <w:t>, which was agreed</w:t>
        </w:r>
      </w:ins>
      <w:ins w:id="1452" w:author="Deshpande, Sachin" w:date="2025-01-19T19:01:00Z">
        <w:r>
          <w:t>.</w:t>
        </w:r>
      </w:ins>
    </w:p>
    <w:p w14:paraId="3575A29F" w14:textId="6A35ADF4" w:rsidR="002B4C05" w:rsidRDefault="002B4C05" w:rsidP="00F44BFE">
      <w:pPr>
        <w:rPr>
          <w:ins w:id="1453" w:author="Deshpande, Sachin" w:date="2025-01-19T19:02:00Z"/>
        </w:rPr>
      </w:pPr>
      <w:ins w:id="1454" w:author="Deshpande, Sachin" w:date="2025-01-19T19:02:00Z">
        <w:r>
          <w:t>The revised text is agreed for item 2.</w:t>
        </w:r>
      </w:ins>
    </w:p>
    <w:p w14:paraId="379A9E90" w14:textId="2A994469" w:rsidR="002B4C05" w:rsidRDefault="002B4C05" w:rsidP="00F44BFE">
      <w:pPr>
        <w:rPr>
          <w:ins w:id="1455" w:author="Deshpande, Sachin" w:date="2025-01-19T20:32:00Z"/>
        </w:rPr>
      </w:pPr>
      <w:ins w:id="1456" w:author="Deshpande, Sachin" w:date="2025-01-19T19:02:00Z">
        <w:r w:rsidRPr="002B4C05">
          <w:rPr>
            <w:highlight w:val="yellow"/>
            <w:rPrChange w:id="1457" w:author="Deshpande, Sachin" w:date="2025-01-19T19:02:00Z">
              <w:rPr/>
            </w:rPrChange>
          </w:rPr>
          <w:lastRenderedPageBreak/>
          <w:t>Decision: Adopt</w:t>
        </w:r>
        <w:r>
          <w:t xml:space="preserve"> (v2 version)</w:t>
        </w:r>
      </w:ins>
    </w:p>
    <w:p w14:paraId="1510F2F7" w14:textId="77777777" w:rsidR="00E36C9B" w:rsidRPr="003C6EA6" w:rsidRDefault="007D3E8E" w:rsidP="00CA61C8">
      <w:pPr>
        <w:pStyle w:val="berschrift9"/>
        <w:rPr>
          <w:sz w:val="24"/>
          <w:szCs w:val="24"/>
          <w:lang w:val="en-CA" w:eastAsia="de-DE"/>
        </w:rPr>
      </w:pPr>
      <w:hyperlink r:id="rId860"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 xml:space="preserve">The </w:t>
      </w:r>
      <w:proofErr w:type="spellStart"/>
      <w:r>
        <w:t>signalled</w:t>
      </w:r>
      <w:proofErr w:type="spellEnd"/>
      <w:r>
        <w:t xml:space="preserve">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1F0FF05" w14:textId="1AFE19F5" w:rsidR="001456A0" w:rsidDel="00423AE0" w:rsidRDefault="001456A0" w:rsidP="00F44BFE">
      <w:pPr>
        <w:rPr>
          <w:del w:id="1458" w:author="Jens-Rainer Ohm" w:date="2025-01-19T20:44:00Z"/>
        </w:rPr>
      </w:pPr>
      <w:del w:id="1459" w:author="Jens-Rainer Ohm" w:date="2025-01-19T20:44:00Z">
        <w:r w:rsidDel="00423AE0">
          <w:delText>The signalled information is to help simplify the process.</w:delText>
        </w:r>
      </w:del>
    </w:p>
    <w:p w14:paraId="58283BBA" w14:textId="485CC684" w:rsidR="009D658C" w:rsidDel="00423AE0" w:rsidRDefault="009D658C" w:rsidP="009D658C">
      <w:pPr>
        <w:rPr>
          <w:del w:id="1460" w:author="Jens-Rainer Ohm" w:date="2025-01-19T20:44:00Z"/>
        </w:rPr>
      </w:pPr>
      <w:del w:id="1461" w:author="Jens-Rainer Ohm" w:date="2025-01-19T20:44:00Z">
        <w:r w:rsidDel="00423AE0">
          <w:delText xml:space="preserve">There was support for this proposal from </w:delText>
        </w:r>
        <w:r w:rsidR="00742C52" w:rsidDel="00423AE0">
          <w:delText xml:space="preserve">a </w:delText>
        </w:r>
        <w:r w:rsidDel="00423AE0">
          <w:delText>non-proponent.</w:delText>
        </w:r>
      </w:del>
    </w:p>
    <w:p w14:paraId="1A883D2B" w14:textId="54EEA791" w:rsidR="009D658C" w:rsidRPr="00981ED4" w:rsidDel="00423AE0" w:rsidRDefault="009D658C" w:rsidP="009D658C">
      <w:pPr>
        <w:rPr>
          <w:del w:id="1462" w:author="Jens-Rainer Ohm" w:date="2025-01-19T20:44:00Z"/>
        </w:rPr>
      </w:pPr>
      <w:del w:id="1463" w:author="Jens-Rainer Ohm" w:date="2025-01-19T20:44:00Z">
        <w:r w:rsidRPr="00B1031A" w:rsidDel="00423AE0">
          <w:rPr>
            <w:highlight w:val="yellow"/>
          </w:rPr>
          <w:delText>Decision: Adopt</w:delText>
        </w:r>
      </w:del>
    </w:p>
    <w:p w14:paraId="753FFFB0" w14:textId="629F47D4" w:rsidR="001456A0" w:rsidRPr="00981ED4" w:rsidDel="00423AE0" w:rsidRDefault="001456A0" w:rsidP="00F44BFE">
      <w:pPr>
        <w:rPr>
          <w:del w:id="1464" w:author="Jens-Rainer Ohm" w:date="2025-01-19T20:44:00Z"/>
        </w:rPr>
      </w:pPr>
    </w:p>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7D3E8E" w:rsidP="00CA61C8">
      <w:pPr>
        <w:pStyle w:val="berschrift9"/>
        <w:rPr>
          <w:sz w:val="24"/>
          <w:szCs w:val="24"/>
          <w:lang w:val="en-CA" w:eastAsia="de-DE"/>
        </w:rPr>
      </w:pPr>
      <w:hyperlink r:id="rId861"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proofErr w:type="spellStart"/>
      <w:r>
        <w:rPr>
          <w:lang w:val="en-CA"/>
        </w:rPr>
        <w:t>qm_metric_description</w:t>
      </w:r>
      <w:proofErr w:type="spellEnd"/>
      <w:r>
        <w:rPr>
          <w:lang w:val="en-CA"/>
        </w:rPr>
        <w:t>[ </w:t>
      </w:r>
      <w:proofErr w:type="spellStart"/>
      <w:r>
        <w:rPr>
          <w:lang w:val="en-CA"/>
        </w:rPr>
        <w:t>i</w:t>
      </w:r>
      <w:proofErr w:type="spellEnd"/>
      <w:r>
        <w:rPr>
          <w:lang w:val="en-CA"/>
        </w:rPr>
        <w:t>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proofErr w:type="spellStart"/>
      <w:r w:rsidRPr="001C7287">
        <w:rPr>
          <w:rFonts w:eastAsia="Malgun Gothic"/>
          <w:lang w:val="en-CA"/>
        </w:rPr>
        <w:t>qm_metric_definitions_present_flag</w:t>
      </w:r>
      <w:proofErr w:type="spellEnd"/>
      <w:r w:rsidRPr="001C7287">
        <w:rPr>
          <w:rFonts w:eastAsia="Malgun Gothic"/>
          <w:lang w:val="en-CA"/>
        </w:rPr>
        <w:t xml:space="preserve">, </w:t>
      </w:r>
      <w:proofErr w:type="spellStart"/>
      <w:r w:rsidRPr="001C7287">
        <w:rPr>
          <w:rFonts w:eastAsia="Malgun Gothic"/>
          <w:lang w:val="en-CA"/>
        </w:rPr>
        <w:t>qm_clvs_values_present_flag</w:t>
      </w:r>
      <w:proofErr w:type="spellEnd"/>
      <w:r w:rsidRPr="001C7287">
        <w:rPr>
          <w:rFonts w:eastAsia="Malgun Gothic"/>
          <w:lang w:val="en-CA"/>
        </w:rPr>
        <w:t xml:space="preserve">, and </w:t>
      </w:r>
      <w:proofErr w:type="spellStart"/>
      <w:r w:rsidRPr="001C7287">
        <w:rPr>
          <w:rFonts w:eastAsia="Malgun Gothic"/>
          <w:lang w:val="en-CA"/>
        </w:rPr>
        <w:t>qm_pic_values_present_flag</w:t>
      </w:r>
      <w:proofErr w:type="spellEnd"/>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t xml:space="preserve">4. Move the signaling of </w:t>
      </w:r>
      <w:proofErr w:type="spellStart"/>
      <w:r>
        <w:rPr>
          <w:szCs w:val="22"/>
          <w:lang w:val="en-CA" w:eastAsia="ko-KR"/>
        </w:rPr>
        <w:t>qm_three_component</w:t>
      </w:r>
      <w:proofErr w:type="spellEnd"/>
      <w:r>
        <w:rPr>
          <w:szCs w:val="22"/>
          <w:lang w:val="en-CA" w:eastAsia="ko-KR"/>
        </w:rPr>
        <w:t xml:space="preserve"> flag[ </w:t>
      </w:r>
      <w:proofErr w:type="spellStart"/>
      <w:r>
        <w:rPr>
          <w:szCs w:val="22"/>
          <w:lang w:val="en-CA" w:eastAsia="ko-KR"/>
        </w:rPr>
        <w:t>i</w:t>
      </w:r>
      <w:proofErr w:type="spellEnd"/>
      <w:r>
        <w:rPr>
          <w:szCs w:val="22"/>
          <w:lang w:val="en-CA" w:eastAsia="ko-KR"/>
        </w:rPr>
        <w:t xml:space="preserve">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lastRenderedPageBreak/>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7D3E8E" w:rsidP="00CA61C8">
      <w:pPr>
        <w:pStyle w:val="berschrift9"/>
        <w:rPr>
          <w:sz w:val="24"/>
          <w:szCs w:val="24"/>
          <w:lang w:val="en-CA" w:eastAsia="de-DE"/>
        </w:rPr>
      </w:pPr>
      <w:hyperlink r:id="rId862"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 xml:space="preserve">For item 2, the </w:t>
      </w:r>
      <w:proofErr w:type="spellStart"/>
      <w:r>
        <w:t>qm_num_pic_in_tid</w:t>
      </w:r>
      <w:proofErr w:type="spellEnd"/>
      <w:r>
        <w:t>[ k ] seems unnecessary.</w:t>
      </w:r>
    </w:p>
    <w:p w14:paraId="073A042B" w14:textId="315A00A2" w:rsidR="00F33151" w:rsidRDefault="0047597C" w:rsidP="00E36C9B">
      <w:r>
        <w:t xml:space="preserve">It is noted that this change disallows </w:t>
      </w:r>
      <w:proofErr w:type="spellStart"/>
      <w:r>
        <w:t>signalling</w:t>
      </w:r>
      <w:proofErr w:type="spellEnd"/>
      <w:r>
        <w:t xml:space="preserve">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 xml:space="preserve">There is some support for some type of </w:t>
      </w:r>
      <w:proofErr w:type="spellStart"/>
      <w:r>
        <w:t>signalling</w:t>
      </w:r>
      <w:proofErr w:type="spellEnd"/>
      <w:r>
        <w:t xml:space="preserve">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7D3E8E" w:rsidP="00CA61C8">
      <w:pPr>
        <w:pStyle w:val="berschrift9"/>
        <w:rPr>
          <w:sz w:val="24"/>
          <w:szCs w:val="24"/>
          <w:lang w:val="en-CA" w:eastAsia="de-DE"/>
        </w:rPr>
      </w:pPr>
      <w:hyperlink r:id="rId863"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ins w:id="1465" w:author="Deshpande, Sachin" w:date="2025-01-19T20:32:00Z">
        <w:r w:rsidR="00E36C9B" w:rsidRPr="002E7719">
          <w:rPr>
            <w:sz w:val="24"/>
            <w:szCs w:val="24"/>
            <w:lang w:val="en-CA" w:eastAsia="de-DE"/>
          </w:rPr>
          <w:t>)</w:t>
        </w:r>
      </w:ins>
      <w:ins w:id="1466" w:author="Deshpande, Sachin" w:date="2025-01-19T19:07:00Z">
        <w:r w:rsidR="009218B1">
          <w:rPr>
            <w:sz w:val="24"/>
            <w:szCs w:val="24"/>
            <w:lang w:val="en-CA" w:eastAsia="de-DE"/>
          </w:rPr>
          <w:t>, M. M. Hannuksela (Nokia</w:t>
        </w:r>
        <w:r w:rsidR="00E36C9B" w:rsidRPr="002E7719">
          <w:rPr>
            <w:sz w:val="24"/>
            <w:szCs w:val="24"/>
            <w:lang w:val="en-CA" w:eastAsia="de-DE"/>
          </w:rPr>
          <w:t>)</w:t>
        </w:r>
      </w:ins>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lastRenderedPageBreak/>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 xml:space="preserve">the quality metric information that is signalled in the QM SEI message that is the </w:t>
      </w:r>
      <w:proofErr w:type="spellStart"/>
      <w:r>
        <w:rPr>
          <w:lang w:val="en-CA"/>
        </w:rPr>
        <w:t>i</w:t>
      </w:r>
      <w:proofErr w:type="spellEnd"/>
      <w:r>
        <w:rPr>
          <w:lang w:val="en-CA"/>
        </w:rPr>
        <w:t>–</w:t>
      </w:r>
      <w:proofErr w:type="spellStart"/>
      <w:r>
        <w:rPr>
          <w:lang w:val="en-CA"/>
        </w:rPr>
        <w:t>th</w:t>
      </w:r>
      <w:proofErr w:type="spellEnd"/>
      <w:r>
        <w:rPr>
          <w:lang w:val="en-CA"/>
        </w:rPr>
        <w:t xml:space="preserve"> SEI message in an SPO SEI message indicates picture quality resulting from post-processing after invocation of all other SEI messages in the SPO SEI message that have </w:t>
      </w:r>
      <w:proofErr w:type="spellStart"/>
      <w:r>
        <w:rPr>
          <w:lang w:val="en-CA"/>
        </w:rPr>
        <w:t>po_sei_processing_order</w:t>
      </w:r>
      <w:proofErr w:type="spellEnd"/>
      <w:r>
        <w:rPr>
          <w:lang w:val="en-CA"/>
        </w:rPr>
        <w:t xml:space="preserve">[ j ] equal to or lower than the value of </w:t>
      </w:r>
      <w:proofErr w:type="spellStart"/>
      <w:r>
        <w:rPr>
          <w:lang w:val="en-CA"/>
        </w:rPr>
        <w:t>po_sei_processing_order</w:t>
      </w:r>
      <w:proofErr w:type="spellEnd"/>
      <w:r>
        <w:rPr>
          <w:lang w:val="en-CA"/>
        </w:rPr>
        <w:t>[ </w:t>
      </w:r>
      <w:proofErr w:type="spellStart"/>
      <w:r>
        <w:rPr>
          <w:lang w:val="en-CA"/>
        </w:rPr>
        <w:t>i</w:t>
      </w:r>
      <w:proofErr w:type="spellEnd"/>
      <w:r>
        <w:rPr>
          <w:lang w:val="en-CA"/>
        </w:rPr>
        <w:t>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pPr>
        <w:rPr>
          <w:ins w:id="1467" w:author="Deshpande, Sachin" w:date="2025-01-19T19:04:00Z"/>
        </w:rPr>
      </w:pPr>
      <w:ins w:id="1468" w:author="Deshpande, Sachin" w:date="2025-01-19T19:04:00Z">
        <w:r>
          <w:t xml:space="preserve">Discussed again </w:t>
        </w:r>
        <w:r w:rsidR="009218B1">
          <w:t xml:space="preserve">for item 5 </w:t>
        </w:r>
      </w:ins>
      <w:ins w:id="1469" w:author="Deshpande, Sachin" w:date="2025-01-19T19:05:00Z">
        <w:r w:rsidR="009218B1">
          <w:t xml:space="preserve">follow-up </w:t>
        </w:r>
      </w:ins>
      <w:ins w:id="1470" w:author="Deshpande, Sachin" w:date="2025-01-19T19:04:00Z">
        <w:r>
          <w:t>on 19 January 2025 at 19:05 PM chaired by S. Deshpande.</w:t>
        </w:r>
      </w:ins>
    </w:p>
    <w:p w14:paraId="00EB1FCE" w14:textId="77777777" w:rsidR="002C7A07" w:rsidRDefault="002C7A07" w:rsidP="002C7A07">
      <w:pPr>
        <w:rPr>
          <w:ins w:id="1471" w:author="Deshpande, Sachin" w:date="2025-01-19T19:10:00Z"/>
        </w:rPr>
      </w:pPr>
      <w:ins w:id="1472" w:author="Deshpande, Sachin" w:date="2025-01-19T19:04:00Z">
        <w:r>
          <w:t>After offline discussion v2 is available and was discussed.</w:t>
        </w:r>
      </w:ins>
    </w:p>
    <w:p w14:paraId="20D76C67" w14:textId="757C4A62" w:rsidR="00714A2B" w:rsidRDefault="00714A2B" w:rsidP="002C7A07">
      <w:pPr>
        <w:rPr>
          <w:ins w:id="1473" w:author="Deshpande, Sachin" w:date="2025-01-19T19:04:00Z"/>
        </w:rPr>
      </w:pPr>
      <w:ins w:id="1474" w:author="Deshpande, Sachin" w:date="2025-01-19T19:10:00Z">
        <w:r>
          <w:t xml:space="preserve">Definition from general section of interface text needs to be moved for handling the </w:t>
        </w:r>
      </w:ins>
      <w:ins w:id="1475" w:author="Deshpande, Sachin" w:date="2025-01-19T19:11:00Z">
        <w:r>
          <w:t>proposed text correctly.</w:t>
        </w:r>
      </w:ins>
      <w:ins w:id="1476" w:author="Deshpande, Sachin" w:date="2025-01-19T19:13:00Z">
        <w:r w:rsidR="00401478">
          <w:t xml:space="preserve"> This is delegated to the editors.</w:t>
        </w:r>
      </w:ins>
    </w:p>
    <w:p w14:paraId="649A9382" w14:textId="03D47F3E" w:rsidR="002C7A07" w:rsidRDefault="00146ACA" w:rsidP="002C7A07">
      <w:pPr>
        <w:rPr>
          <w:ins w:id="1477" w:author="Deshpande, Sachin" w:date="2025-01-19T19:04:00Z"/>
        </w:rPr>
      </w:pPr>
      <w:ins w:id="1478" w:author="Deshpande, Sachin" w:date="2025-01-19T19:12:00Z">
        <w:r>
          <w:t>The text for item 5 in v2 was agreed.</w:t>
        </w:r>
      </w:ins>
    </w:p>
    <w:p w14:paraId="2604E8E4" w14:textId="5955A742" w:rsidR="000F24EA" w:rsidRDefault="000F24EA" w:rsidP="00E36C9B">
      <w:pPr>
        <w:rPr>
          <w:del w:id="1479" w:author="Deshpande, Sachin" w:date="2025-01-19T19:04:00Z"/>
        </w:rPr>
      </w:pPr>
      <w:del w:id="1480" w:author="Deshpande, Sachin" w:date="2025-01-19T19:04:00Z">
        <w:r w:rsidRPr="00333B3A">
          <w:rPr>
            <w:highlight w:val="yellow"/>
          </w:rPr>
          <w:delText>Revisit</w:delText>
        </w:r>
        <w:r>
          <w:delText xml:space="preserve"> after side activity on Item 5. </w:delText>
        </w:r>
      </w:del>
    </w:p>
    <w:p w14:paraId="4535A5E8" w14:textId="6D64DB0E" w:rsidR="00E661B9" w:rsidRPr="00981ED4" w:rsidRDefault="00EE2175" w:rsidP="00E36C9B">
      <w:r w:rsidRPr="00333B3A">
        <w:rPr>
          <w:highlight w:val="yellow"/>
        </w:rPr>
        <w:t>Decision: Adopt</w:t>
      </w:r>
      <w:r>
        <w:t xml:space="preserve"> Item 2</w:t>
      </w:r>
      <w:ins w:id="1481" w:author="Deshpande, Sachin" w:date="2025-01-19T19:12:00Z">
        <w:r w:rsidR="00146ACA">
          <w:t>, Item 5 (from v2)</w:t>
        </w:r>
      </w:ins>
      <w:r>
        <w:t>.</w:t>
      </w:r>
    </w:p>
    <w:p w14:paraId="3DBCF2F2" w14:textId="54C35CEE" w:rsidR="00F44BFE" w:rsidRPr="00981ED4" w:rsidRDefault="00F44BFE" w:rsidP="00F44BFE">
      <w:pPr>
        <w:pStyle w:val="berschrift3"/>
        <w:rPr>
          <w:lang w:val="en-CA"/>
        </w:rPr>
      </w:pPr>
      <w:bookmarkStart w:id="1482" w:name="_Ref188086210"/>
      <w:r w:rsidRPr="00981ED4">
        <w:rPr>
          <w:lang w:val="en-CA"/>
        </w:rPr>
        <w:t>Other</w:t>
      </w:r>
      <w:bookmarkEnd w:id="1388"/>
      <w:r w:rsidRPr="00981ED4">
        <w:rPr>
          <w:lang w:val="en-CA"/>
        </w:rPr>
        <w:t xml:space="preserve"> (</w:t>
      </w:r>
      <w:r w:rsidR="008E7900">
        <w:rPr>
          <w:lang w:val="en-CA"/>
        </w:rPr>
        <w:t>10</w:t>
      </w:r>
      <w:r w:rsidRPr="00981ED4">
        <w:rPr>
          <w:lang w:val="en-CA"/>
        </w:rPr>
        <w:t>)</w:t>
      </w:r>
      <w:bookmarkEnd w:id="1482"/>
    </w:p>
    <w:p w14:paraId="14C1085B" w14:textId="5D9CFA04" w:rsidR="00F44BFE" w:rsidRDefault="00F44BFE" w:rsidP="00F44BFE">
      <w:bookmarkStart w:id="1483" w:name="_Ref173959606"/>
      <w:r w:rsidRPr="00981ED4">
        <w:t xml:space="preserve">Contributions in this area were discussed at </w:t>
      </w:r>
      <w:r w:rsidR="00533CBF">
        <w:t>1010</w:t>
      </w:r>
      <w:r w:rsidRPr="00981ED4">
        <w:t>–</w:t>
      </w:r>
      <w:del w:id="1484" w:author="Jill Boyce (Nokia)" w:date="2025-01-19T20:04:00Z">
        <w:r>
          <w:delText>XXXX</w:delText>
        </w:r>
        <w:r w:rsidRPr="00981ED4">
          <w:delText xml:space="preserve"> </w:delText>
        </w:r>
      </w:del>
      <w:ins w:id="1485" w:author="Jill Boyce (Nokia)" w:date="2025-01-19T20:04:00Z">
        <w:r w:rsidR="00972520">
          <w:t>1300</w:t>
        </w:r>
        <w:r w:rsidR="00972520" w:rsidRPr="00981ED4">
          <w:t xml:space="preserve"> </w:t>
        </w:r>
      </w:ins>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del w:id="1486" w:author="Jill Boyce (Nokia)" w:date="2025-01-19T20:03:00Z">
        <w:r>
          <w:delText>XXX</w:delText>
        </w:r>
      </w:del>
      <w:del w:id="1487" w:author="Jens-Rainer Ohm" w:date="2025-01-19T20:32:00Z">
        <w:r w:rsidRPr="00981ED4">
          <w:delText>)</w:delText>
        </w:r>
        <w:r>
          <w:delText>.</w:delText>
        </w:r>
      </w:del>
      <w:ins w:id="1488" w:author="Jill Boyce (Nokia)" w:date="2025-01-19T20:03:00Z">
        <w:r w:rsidR="00972520">
          <w:t>J. Boyce</w:t>
        </w:r>
      </w:ins>
      <w:ins w:id="1489" w:author="Jill Boyce (Nokia)" w:date="2025-01-19T20:31:00Z">
        <w:r w:rsidRPr="00981ED4">
          <w:t>)</w:t>
        </w:r>
      </w:ins>
      <w:ins w:id="1490" w:author="Jill Boyce (Nokia)" w:date="2025-01-19T20:03:00Z">
        <w:r w:rsidR="00972520">
          <w:t xml:space="preserve"> </w:t>
        </w:r>
      </w:ins>
      <w:ins w:id="1491" w:author="Jill Boyce (Nokia)" w:date="2025-01-19T20:04:00Z">
        <w:r w:rsidR="00972520">
          <w:t xml:space="preserve">and </w:t>
        </w:r>
      </w:ins>
      <w:ins w:id="1492" w:author="Jill Boyce (Nokia)" w:date="2025-01-19T20:05:00Z">
        <w:r w:rsidR="00972520">
          <w:t>1900 to 2000 on Sunday 19 Jan. 2025.</w:t>
        </w:r>
      </w:ins>
      <w:del w:id="1493" w:author="Jill Boyce (Nokia)" w:date="2025-01-19T20:03:00Z">
        <w:r w:rsidDel="00972520">
          <w:delText>.</w:delText>
        </w:r>
      </w:del>
      <w:del w:id="1494" w:author="Jill Boyce (Nokia)" w:date="2025-01-19T20:31:00Z">
        <w:r w:rsidRPr="00981ED4">
          <w:delText>)</w:delText>
        </w:r>
        <w:r>
          <w:delText>.</w:delText>
        </w:r>
      </w:del>
    </w:p>
    <w:p w14:paraId="0B4313DF" w14:textId="77777777" w:rsidR="00B97055" w:rsidRPr="002E7719" w:rsidRDefault="007D3E8E" w:rsidP="00CA61C8">
      <w:pPr>
        <w:pStyle w:val="berschrift9"/>
        <w:rPr>
          <w:sz w:val="24"/>
          <w:szCs w:val="24"/>
          <w:lang w:val="en-CA" w:eastAsia="de-DE"/>
        </w:rPr>
      </w:pPr>
      <w:hyperlink r:id="rId864"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E661B9" w:rsidP="00C214A9">
      <w:r>
        <w:t>TBP</w:t>
      </w:r>
      <w:r w:rsidR="00F32127">
        <w:t xml:space="preserve"> in plenary</w:t>
      </w:r>
    </w:p>
    <w:p w14:paraId="7F25F3F3" w14:textId="77777777" w:rsidR="00495D41" w:rsidRPr="002E7719" w:rsidRDefault="007D3E8E" w:rsidP="00CA61C8">
      <w:pPr>
        <w:pStyle w:val="berschrift9"/>
        <w:rPr>
          <w:sz w:val="24"/>
          <w:szCs w:val="24"/>
          <w:lang w:val="en-CA" w:eastAsia="de-DE"/>
        </w:rPr>
      </w:pPr>
      <w:hyperlink r:id="rId865"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14339928" w14:textId="77777777" w:rsidR="000F24EA" w:rsidRDefault="000F24EA" w:rsidP="000F24EA">
      <w:r>
        <w:t xml:space="preserve">This contribution proposes the following changes for the </w:t>
      </w:r>
      <w:proofErr w:type="spellStart"/>
      <w:r>
        <w:t>bitdepth</w:t>
      </w:r>
      <w:proofErr w:type="spellEnd"/>
      <w:r>
        <w:t xml:space="preserve"> range information (BRI) SEI message:</w:t>
      </w:r>
    </w:p>
    <w:p w14:paraId="1A874A28" w14:textId="77777777" w:rsidR="000F24EA" w:rsidRDefault="000F24EA" w:rsidP="000F24EA">
      <w:r>
        <w:t>1)</w:t>
      </w:r>
      <w:r>
        <w:tab/>
        <w:t xml:space="preserve">Disallow referencing non-existing constituent rectangles when </w:t>
      </w:r>
      <w:proofErr w:type="spellStart"/>
      <w:r>
        <w:t>bri_partition_type_idc</w:t>
      </w:r>
      <w:proofErr w:type="spellEnd"/>
      <w:r>
        <w:t xml:space="preserve"> is equal to 1.</w:t>
      </w:r>
    </w:p>
    <w:p w14:paraId="5334A3F7" w14:textId="77777777" w:rsidR="000F24EA" w:rsidRDefault="000F24EA" w:rsidP="000F24EA">
      <w:r>
        <w:t>2)</w:t>
      </w:r>
      <w:r>
        <w:tab/>
        <w:t xml:space="preserve">Refine a constraint on </w:t>
      </w:r>
      <w:proofErr w:type="spellStart"/>
      <w:r>
        <w:t>bri_partition_idx</w:t>
      </w:r>
      <w:proofErr w:type="spellEnd"/>
      <w:r>
        <w:t xml:space="preserve"> so that it applies only when the syntax is present.</w:t>
      </w:r>
    </w:p>
    <w:p w14:paraId="258326DB" w14:textId="77777777" w:rsidR="000F24EA" w:rsidRDefault="000F24EA" w:rsidP="000F24EA">
      <w:r>
        <w:t>3)</w:t>
      </w:r>
      <w:r>
        <w:tab/>
        <w:t xml:space="preserve">Disallow </w:t>
      </w:r>
      <w:proofErr w:type="spellStart"/>
      <w:r>
        <w:t>signalling</w:t>
      </w:r>
      <w:proofErr w:type="spellEnd"/>
      <w:r>
        <w:t xml:space="preserve"> partition parameters that lead to a partition out of picture boundaries when </w:t>
      </w:r>
      <w:proofErr w:type="spellStart"/>
      <w:r>
        <w:t>bri_partition_type_idc</w:t>
      </w:r>
      <w:proofErr w:type="spellEnd"/>
      <w:r>
        <w:t xml:space="preserve">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lastRenderedPageBreak/>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7D3E8E" w:rsidP="00CA61C8">
      <w:pPr>
        <w:pStyle w:val="berschrift9"/>
        <w:rPr>
          <w:sz w:val="24"/>
          <w:szCs w:val="24"/>
          <w:lang w:val="en-CA" w:eastAsia="de-DE"/>
        </w:rPr>
      </w:pPr>
      <w:hyperlink r:id="rId866"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xml:space="preserve">" restriction to </w:t>
      </w:r>
      <w:proofErr w:type="spellStart"/>
      <w:r w:rsidRPr="00DF24A2">
        <w:rPr>
          <w:szCs w:val="22"/>
          <w:lang w:val="en-CA"/>
        </w:rPr>
        <w:t>aur_restriction</w:t>
      </w:r>
      <w:proofErr w:type="spellEnd"/>
      <w:r w:rsidRPr="00DF24A2">
        <w:rPr>
          <w:szCs w:val="22"/>
          <w:lang w:val="en-CA"/>
        </w:rPr>
        <w:t>.</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 xml:space="preserve">Regarding Item 2, it is noted that AUR SEI message was added to the </w:t>
      </w:r>
      <w:proofErr w:type="spellStart"/>
      <w:r>
        <w:t>TuC</w:t>
      </w:r>
      <w:proofErr w:type="spellEnd"/>
      <w:r>
        <w:t xml:space="preserve"> in July 2024 at the AI meeting</w:t>
      </w:r>
      <w:r w:rsidR="00BF24B6">
        <w:t xml:space="preserve"> and that the design has been stable, with just addition of values of </w:t>
      </w:r>
      <w:proofErr w:type="spellStart"/>
      <w:r w:rsidR="00BF24B6">
        <w:t>au_restriction</w:t>
      </w:r>
      <w:proofErr w:type="spellEnd"/>
      <w:r w:rsidR="00BF24B6">
        <w:t>[ </w:t>
      </w:r>
      <w:proofErr w:type="spellStart"/>
      <w:r w:rsidR="00BF24B6">
        <w:t>i</w:t>
      </w:r>
      <w:proofErr w:type="spellEnd"/>
      <w:r w:rsidR="00BF24B6">
        <w:t>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0A27FED3" w14:textId="4E230ECA" w:rsidR="004E18C1" w:rsidRPr="00981ED4" w:rsidRDefault="006E1875" w:rsidP="00C214A9">
      <w:r w:rsidRPr="00333B3A">
        <w:rPr>
          <w:highlight w:val="yellow"/>
        </w:rPr>
        <w:t>Revisit</w:t>
      </w:r>
      <w:r>
        <w:t xml:space="preserve"> Item 2 in plenary.</w:t>
      </w:r>
    </w:p>
    <w:p w14:paraId="1BC8CE7F" w14:textId="77777777" w:rsidR="00495D41" w:rsidRPr="002E7719" w:rsidRDefault="007D3E8E" w:rsidP="00CA61C8">
      <w:pPr>
        <w:pStyle w:val="berschrift9"/>
        <w:rPr>
          <w:sz w:val="24"/>
          <w:szCs w:val="24"/>
          <w:lang w:val="en-CA" w:eastAsia="de-DE"/>
        </w:rPr>
      </w:pPr>
      <w:hyperlink r:id="rId867"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 xml:space="preserve">It is noted that the semantics language for </w:t>
      </w:r>
      <w:proofErr w:type="spellStart"/>
      <w:r>
        <w:t>loc_focal_center_x</w:t>
      </w:r>
      <w:proofErr w:type="spellEnd"/>
      <w:r>
        <w:t xml:space="preserve">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056B22D0" w:rsidR="00EE292D" w:rsidRDefault="00EE292D" w:rsidP="00C214A9">
      <w:del w:id="1495" w:author="Jill Boyce (Nokia)" w:date="2025-01-19T19:06:00Z">
        <w:r w:rsidRPr="00333B3A">
          <w:rPr>
            <w:highlight w:val="yellow"/>
          </w:rPr>
          <w:lastRenderedPageBreak/>
          <w:delText>Revisit</w:delText>
        </w:r>
        <w:r>
          <w:delText xml:space="preserve"> </w:delText>
        </w:r>
      </w:del>
      <w:ins w:id="1496" w:author="Jill Boyce (Nokia)" w:date="2025-01-19T19:06:00Z">
        <w:r w:rsidR="00E32F81">
          <w:t xml:space="preserve">Further discussion requested on </w:t>
        </w:r>
      </w:ins>
      <w:r>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Pr>
        <w:rPr>
          <w:ins w:id="1497" w:author="Jill Boyce (Nokia)" w:date="2025-01-19T19:05:00Z"/>
        </w:rPr>
      </w:pPr>
    </w:p>
    <w:p w14:paraId="0185334A" w14:textId="7CE44CEE" w:rsidR="00E32F81" w:rsidRDefault="00E32F81" w:rsidP="00C214A9">
      <w:pPr>
        <w:rPr>
          <w:ins w:id="1498" w:author="Jill Boyce (Nokia)" w:date="2025-01-19T19:05:00Z"/>
        </w:rPr>
      </w:pPr>
      <w:ins w:id="1499" w:author="Jill Boyce (Nokia)" w:date="2025-01-19T19:05:00Z">
        <w:r>
          <w:t>Furth</w:t>
        </w:r>
      </w:ins>
      <w:ins w:id="1500" w:author="Jill Boyce (Nokia)" w:date="2025-01-19T19:06:00Z">
        <w:r>
          <w:t xml:space="preserve">er discussed 1910 on 19 Jan. </w:t>
        </w:r>
      </w:ins>
    </w:p>
    <w:p w14:paraId="7556433F" w14:textId="2418AD23" w:rsidR="00E32F81" w:rsidRDefault="006B720D" w:rsidP="00C214A9">
      <w:pPr>
        <w:rPr>
          <w:ins w:id="1501" w:author="Jill Boyce (Nokia)" w:date="2025-01-19T19:05:00Z"/>
        </w:rPr>
      </w:pPr>
      <w:ins w:id="1502" w:author="Jill Boyce (Nokia)" w:date="2025-01-19T19:11:00Z">
        <w:r>
          <w:t xml:space="preserve">The </w:t>
        </w:r>
      </w:ins>
      <w:ins w:id="1503" w:author="Jill Boyce (Nokia)" w:date="2025-01-19T19:05:00Z">
        <w:r w:rsidR="00E32F81">
          <w:t>-v2 version</w:t>
        </w:r>
      </w:ins>
      <w:ins w:id="1504" w:author="Jill Boyce (Nokia)" w:date="2025-01-19T19:12:00Z">
        <w:r>
          <w:t xml:space="preserve"> adds the following to its abstract:</w:t>
        </w:r>
      </w:ins>
    </w:p>
    <w:p w14:paraId="54FB96D2" w14:textId="54E324A5" w:rsidR="00E32F81" w:rsidRDefault="00E32F81" w:rsidP="00E32F81">
      <w:pPr>
        <w:rPr>
          <w:ins w:id="1505" w:author="Jill Boyce (Nokia)" w:date="2025-01-19T19:05:00Z"/>
        </w:rPr>
      </w:pPr>
      <w:ins w:id="1506" w:author="Jill Boyce (Nokia)" w:date="2025-01-19T19:05:00Z">
        <w:r>
          <w:t>4.</w:t>
        </w:r>
        <w:r>
          <w:tab/>
          <w:t>Add missing inferred values and value ranges for several syntax elements</w:t>
        </w:r>
      </w:ins>
    </w:p>
    <w:p w14:paraId="33E136F8" w14:textId="52D5CDE1" w:rsidR="00E32F81" w:rsidRDefault="00E32F81" w:rsidP="00E32F81">
      <w:pPr>
        <w:rPr>
          <w:ins w:id="1507" w:author="Jill Boyce (Nokia)" w:date="2025-01-19T19:24:00Z"/>
        </w:rPr>
      </w:pPr>
      <w:ins w:id="1508" w:author="Jill Boyce (Nokia)" w:date="2025-01-19T19:05:00Z">
        <w:r>
          <w:t>The second version of the proposal adds an option B for item 3, where the focal location is expressed in luma samples. A fourth item is also added to define inferred values and value ranges for several syntax elements.</w:t>
        </w:r>
      </w:ins>
    </w:p>
    <w:p w14:paraId="27E496B9" w14:textId="621BD516" w:rsidR="003B5F34" w:rsidRDefault="003B5F34" w:rsidP="00E32F81">
      <w:pPr>
        <w:rPr>
          <w:ins w:id="1509" w:author="Jill Boyce (Nokia)" w:date="2025-01-19T20:31:00Z"/>
        </w:rPr>
      </w:pPr>
      <w:ins w:id="1510" w:author="Jill Boyce (Nokia)" w:date="2025-01-19T19:24:00Z">
        <w:r w:rsidRPr="0091046A">
          <w:rPr>
            <w:highlight w:val="yellow"/>
            <w:rPrChange w:id="1511" w:author="Jill Boyce (Nokia)" w:date="2025-01-19T19:28:00Z">
              <w:rPr/>
            </w:rPrChange>
          </w:rPr>
          <w:t>Decision: Adopt</w:t>
        </w:r>
        <w:r>
          <w:t xml:space="preserve"> Item 3 option A</w:t>
        </w:r>
      </w:ins>
      <w:ins w:id="1512" w:author="Jill Boyce (Nokia)" w:date="2025-01-19T19:28:00Z">
        <w:r w:rsidR="0091046A">
          <w:t xml:space="preserve"> and Item 4.</w:t>
        </w:r>
      </w:ins>
    </w:p>
    <w:p w14:paraId="7A9DB5F6" w14:textId="77777777" w:rsidR="00495D41" w:rsidRPr="002E7719" w:rsidRDefault="007D3E8E" w:rsidP="00CA61C8">
      <w:pPr>
        <w:pStyle w:val="berschrift9"/>
        <w:rPr>
          <w:sz w:val="24"/>
          <w:szCs w:val="24"/>
          <w:lang w:val="en-CA" w:eastAsia="de-DE"/>
        </w:rPr>
      </w:pPr>
      <w:hyperlink r:id="rId868"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531C2AAB" w14:textId="77777777" w:rsidR="00495D41" w:rsidRPr="00981ED4" w:rsidRDefault="005E04BA" w:rsidP="00C214A9">
      <w:r>
        <w:t>TBP</w:t>
      </w:r>
      <w:r w:rsidR="002D362D">
        <w:t xml:space="preserve"> in plenary.</w:t>
      </w:r>
    </w:p>
    <w:p w14:paraId="4694F25A" w14:textId="77777777" w:rsidR="00B97055" w:rsidRPr="002E7719" w:rsidRDefault="007D3E8E" w:rsidP="00CA61C8">
      <w:pPr>
        <w:pStyle w:val="berschrift9"/>
        <w:rPr>
          <w:sz w:val="24"/>
          <w:szCs w:val="24"/>
          <w:lang w:val="en-CA" w:eastAsia="de-DE"/>
        </w:rPr>
      </w:pPr>
      <w:hyperlink r:id="rId869"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1513" w:name="_Hlk186740432"/>
      <w:bookmarkStart w:id="1514" w:name="OLE_LINK193"/>
      <w:bookmarkStart w:id="1515" w:name="OLE_LINK194"/>
      <w:bookmarkStart w:id="1516" w:name="OLE_LINK24"/>
      <w:bookmarkStart w:id="1517" w:name="OLE_LINK25"/>
      <w:bookmarkStart w:id="1518" w:name="_Hlk131093888"/>
      <w:bookmarkStart w:id="1519" w:name="_Hlk162433828"/>
      <w:r w:rsidRPr="00687A27">
        <w:t xml:space="preserve">Following modifications are proposed related to the </w:t>
      </w:r>
      <w:r>
        <w:t xml:space="preserve">photosensitive content information SEI message in the </w:t>
      </w:r>
      <w:proofErr w:type="spellStart"/>
      <w:r>
        <w:t>TuC</w:t>
      </w:r>
      <w:proofErr w:type="spellEnd"/>
      <w:r>
        <w:t>:</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1520" w:name="_Hlk186904346"/>
      <w:r>
        <w:rPr>
          <w:lang w:val="en-US"/>
        </w:rPr>
        <w:t xml:space="preserve">Proposal 1: </w:t>
      </w:r>
      <w:bookmarkStart w:id="1521" w:name="_Hlk177385701"/>
      <w:r w:rsidRPr="00687A27">
        <w:rPr>
          <w:lang w:val="en-US"/>
        </w:rPr>
        <w:t xml:space="preserve">It is proposed to </w:t>
      </w:r>
      <w:r>
        <w:rPr>
          <w:lang w:val="en-US"/>
        </w:rPr>
        <w:t xml:space="preserve">allow to optionally signal more detailed information </w:t>
      </w:r>
      <w:bookmarkStart w:id="1522" w:name="_Hlk186996091"/>
      <w:r>
        <w:rPr>
          <w:lang w:val="en-US"/>
        </w:rPr>
        <w:t xml:space="preserve">regarding the content with respect to </w:t>
      </w:r>
      <w:bookmarkEnd w:id="1522"/>
      <w:r>
        <w:rPr>
          <w:lang w:val="en-US"/>
        </w:rPr>
        <w:t>specific categories/ guidelines specified in the photosensitive content standard.</w:t>
      </w:r>
    </w:p>
    <w:bookmarkEnd w:id="1521"/>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1513"/>
      <w:r w:rsidRPr="00BA4255">
        <w:rPr>
          <w:bCs/>
          <w:lang w:val="en-CA"/>
        </w:rPr>
        <w:t>It is proposed to optionally signal text string(s) specifying the text which can describe the information regarding the photosensitivity content at the discretion of the content provider.</w:t>
      </w:r>
    </w:p>
    <w:bookmarkEnd w:id="1514"/>
    <w:bookmarkEnd w:id="1515"/>
    <w:bookmarkEnd w:id="1516"/>
    <w:bookmarkEnd w:id="1517"/>
    <w:bookmarkEnd w:id="1518"/>
    <w:bookmarkEnd w:id="1519"/>
    <w:bookmarkEnd w:id="1520"/>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t>Proposes u(8)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 xml:space="preserve">Agreed to Proposal 2 with using 4 bits for </w:t>
      </w:r>
      <w:proofErr w:type="spellStart"/>
      <w:r>
        <w:t>pci_num_descr_strings</w:t>
      </w:r>
      <w:proofErr w:type="spellEnd"/>
      <w:r>
        <w:t xml:space="preserve">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1523"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1523"/>
    <w:p w14:paraId="084B337C" w14:textId="77777777" w:rsidR="001D3CD9" w:rsidRDefault="001D3CD9" w:rsidP="001D3CD9">
      <w:pPr>
        <w:rPr>
          <w:rFonts w:eastAsia="SimSun"/>
          <w:lang w:eastAsia="zh-CN"/>
        </w:rPr>
      </w:pPr>
      <w:r>
        <w:rPr>
          <w:rFonts w:eastAsia="SimSun" w:hint="eastAsia"/>
          <w:lang w:eastAsia="zh-CN"/>
        </w:rPr>
        <w:t xml:space="preserve">While the model adaptation method proposed in JVET-AH0166 [1] was adopted into the VSEI </w:t>
      </w:r>
      <w:proofErr w:type="spellStart"/>
      <w:r>
        <w:rPr>
          <w:rFonts w:eastAsia="SimSun" w:hint="eastAsia"/>
          <w:lang w:eastAsia="zh-CN"/>
        </w:rPr>
        <w:t>TuC</w:t>
      </w:r>
      <w:proofErr w:type="spellEnd"/>
      <w:r>
        <w:rPr>
          <w:rFonts w:eastAsia="SimSun" w:hint="eastAsia"/>
          <w:lang w:eastAsia="zh-CN"/>
        </w:rPr>
        <w:t xml:space="preserve">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 xml:space="preserve">The proposed revised semantics of </w:t>
      </w:r>
      <w:proofErr w:type="spellStart"/>
      <w:r>
        <w:t>fgr_single_model_flag</w:t>
      </w:r>
      <w:proofErr w:type="spellEnd"/>
      <w:r>
        <w:t xml:space="preserve">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w:t>
      </w:r>
      <w:proofErr w:type="spellStart"/>
      <w:r>
        <w:t>fgr_single_model_flag</w:t>
      </w:r>
      <w:proofErr w:type="spellEnd"/>
      <w:r>
        <w:t xml:space="preserve"> is equal to 0, the </w:t>
      </w:r>
      <w:proofErr w:type="spellStart"/>
      <w:r>
        <w:t>fgr_regions_model_id</w:t>
      </w:r>
      <w:proofErr w:type="spellEnd"/>
      <w:r>
        <w:t>[ </w:t>
      </w:r>
      <w:proofErr w:type="spellStart"/>
      <w:r>
        <w:t>i</w:t>
      </w:r>
      <w:proofErr w:type="spellEnd"/>
      <w:r>
        <w:t xml:space="preserve"> ] syntax element is present. </w:t>
      </w:r>
      <w:r>
        <w:tab/>
        <w:t xml:space="preserve">When </w:t>
      </w:r>
      <w:proofErr w:type="spellStart"/>
      <w:r>
        <w:t>fgr_single_model_flag</w:t>
      </w:r>
      <w:proofErr w:type="spellEnd"/>
      <w:r>
        <w:t xml:space="preserve"> is equal to 1, the </w:t>
      </w:r>
      <w:proofErr w:type="spellStart"/>
      <w:r>
        <w:t>fgr_model_id</w:t>
      </w:r>
      <w:proofErr w:type="spellEnd"/>
      <w:r>
        <w:t xml:space="preserve">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proofErr w:type="spellStart"/>
      <w:r w:rsidR="00911B7E">
        <w:t>fgr</w:t>
      </w:r>
      <w:r w:rsidR="00492A05">
        <w:t>M</w:t>
      </w:r>
      <w:r>
        <w:t>odel</w:t>
      </w:r>
      <w:r w:rsidR="00911B7E">
        <w:t>i</w:t>
      </w:r>
      <w:r>
        <w:t>dMax</w:t>
      </w:r>
      <w:proofErr w:type="spellEnd"/>
      <w:r w:rsidR="00492A05">
        <w:t xml:space="preserve"> variable in the for loop has an issue with extensibility. It is suggested to just use the value 2 instead.</w:t>
      </w:r>
    </w:p>
    <w:p w14:paraId="110FB11A" w14:textId="233ADF47" w:rsidR="00492A05" w:rsidRDefault="00230A30" w:rsidP="00574542">
      <w:r>
        <w:t>This contribution is improving the text for a problem identified at the previous meeting.</w:t>
      </w:r>
    </w:p>
    <w:p w14:paraId="20C5ABDD" w14:textId="3019E0F2" w:rsidR="00230A30" w:rsidRDefault="00EB3A4B" w:rsidP="00574542">
      <w:pPr>
        <w:rPr>
          <w:ins w:id="1524" w:author="Jill Boyce (Nokia)" w:date="2025-01-19T19:29:00Z"/>
        </w:rPr>
      </w:pPr>
      <w:del w:id="1525" w:author="Jill Boyce (Nokia)" w:date="2025-01-19T19:33:00Z">
        <w:r w:rsidRPr="00333B3A">
          <w:rPr>
            <w:highlight w:val="yellow"/>
            <w:rPrChange w:id="1526" w:author="Jens-Rainer Ohm" w:date="2025-01-19T20:32:00Z">
              <w:rPr>
                <w:highlight w:val="yellow"/>
              </w:rPr>
            </w:rPrChange>
          </w:rPr>
          <w:delText xml:space="preserve">Decision: </w:delText>
        </w:r>
      </w:del>
      <w:r w:rsidRPr="00333B3A">
        <w:rPr>
          <w:highlight w:val="yellow"/>
          <w:rPrChange w:id="1527" w:author="Jens-Rainer Ohm" w:date="2025-01-19T20:32:00Z">
            <w:rPr>
              <w:highlight w:val="yellow"/>
            </w:rPr>
          </w:rPrChange>
        </w:rPr>
        <w:t>Conditionally Adopt</w:t>
      </w:r>
      <w:r>
        <w:t xml:space="preserve"> as modified by the above suggestions, subject to review of a revised contribution with these changes. </w:t>
      </w:r>
      <w:del w:id="1528" w:author="Jill Boyce (Nokia)" w:date="2025-01-19T19:30:00Z">
        <w:r w:rsidR="00833DCD" w:rsidRPr="00333B3A">
          <w:rPr>
            <w:highlight w:val="yellow"/>
          </w:rPr>
          <w:delText>Revisit</w:delText>
        </w:r>
        <w:r w:rsidR="00833DCD" w:rsidDel="00E23216">
          <w:delText xml:space="preserve"> </w:delText>
        </w:r>
      </w:del>
      <w:ins w:id="1529" w:author="Jill Boyce (Nokia)" w:date="2025-01-19T19:30:00Z">
        <w:r w:rsidR="00E23216">
          <w:t>Further discussion</w:t>
        </w:r>
        <w:r w:rsidR="00833DCD">
          <w:t xml:space="preserve"> </w:t>
        </w:r>
      </w:ins>
      <w:r w:rsidR="00833DCD">
        <w:t xml:space="preserve">after revised contribution is available. </w:t>
      </w:r>
    </w:p>
    <w:p w14:paraId="5FB5030F" w14:textId="7232461A" w:rsidR="00E23216" w:rsidRDefault="00E23216" w:rsidP="00574542">
      <w:pPr>
        <w:rPr>
          <w:ins w:id="1530" w:author="Jill Boyce (Nokia)" w:date="2025-01-19T19:30:00Z"/>
        </w:rPr>
      </w:pPr>
      <w:ins w:id="1531" w:author="Jill Boyce (Nokia)" w:date="2025-01-19T19:29:00Z">
        <w:r>
          <w:t xml:space="preserve">Further discussed </w:t>
        </w:r>
      </w:ins>
      <w:ins w:id="1532" w:author="Jill Boyce (Nokia)" w:date="2025-01-19T19:30:00Z">
        <w:r>
          <w:t>1930 on 19 Jan.</w:t>
        </w:r>
      </w:ins>
    </w:p>
    <w:p w14:paraId="1B95BF33" w14:textId="6C38FEEF" w:rsidR="00E23216" w:rsidRDefault="00312C44" w:rsidP="00574542">
      <w:pPr>
        <w:rPr>
          <w:ins w:id="1533" w:author="Jill Boyce (Nokia)" w:date="2025-01-19T19:33:00Z"/>
        </w:rPr>
      </w:pPr>
      <w:ins w:id="1534" w:author="Jill Boyce (Nokia)" w:date="2025-01-19T19:33:00Z">
        <w:r>
          <w:t>Confirmed adoption.</w:t>
        </w:r>
      </w:ins>
    </w:p>
    <w:p w14:paraId="5AB39F38" w14:textId="4814A336" w:rsidR="00312C44" w:rsidRDefault="00562669" w:rsidP="00574542">
      <w:pPr>
        <w:rPr>
          <w:ins w:id="1535" w:author="Jill Boyce (Nokia)" w:date="2025-01-19T19:33:00Z"/>
        </w:rPr>
      </w:pPr>
      <w:ins w:id="1536" w:author="Jill Boyce (Nokia)" w:date="2025-01-19T19:44:00Z">
        <w:r w:rsidRPr="00562669">
          <w:rPr>
            <w:highlight w:val="yellow"/>
            <w:rPrChange w:id="1537" w:author="Jill Boyce (Nokia)" w:date="2025-01-19T19:44:00Z">
              <w:rPr/>
            </w:rPrChange>
          </w:rPr>
          <w:t>Decision: Adopt.</w:t>
        </w:r>
      </w:ins>
    </w:p>
    <w:p w14:paraId="74E84061" w14:textId="50F8894D" w:rsidR="00312C44" w:rsidRDefault="00312C44" w:rsidP="00574542">
      <w:pPr>
        <w:rPr>
          <w:ins w:id="1538" w:author="Jill Boyce (Nokia)" w:date="2025-01-19T19:42:00Z"/>
        </w:rPr>
      </w:pPr>
      <w:ins w:id="1539" w:author="Jill Boyce (Nokia)" w:date="2025-01-19T19:34:00Z">
        <w:r>
          <w:t xml:space="preserve">It was suggested </w:t>
        </w:r>
      </w:ins>
      <w:ins w:id="1540" w:author="Jill Boyce (Nokia)" w:date="2025-01-19T19:35:00Z">
        <w:r w:rsidR="00D75193">
          <w:t xml:space="preserve">by a participant </w:t>
        </w:r>
      </w:ins>
      <w:ins w:id="1541" w:author="Jill Boyce (Nokia)" w:date="2025-01-19T19:34:00Z">
        <w:r>
          <w:t xml:space="preserve">that the single model </w:t>
        </w:r>
      </w:ins>
      <w:ins w:id="1542" w:author="Jill Boyce (Nokia)" w:date="2025-01-19T19:35:00Z">
        <w:r w:rsidR="00D75193">
          <w:t xml:space="preserve">design </w:t>
        </w:r>
      </w:ins>
      <w:ins w:id="1543" w:author="Jill Boyce (Nokia)" w:date="2025-01-19T19:34:00Z">
        <w:r>
          <w:t xml:space="preserve">from AG2032 be also included as an option in the </w:t>
        </w:r>
        <w:proofErr w:type="spellStart"/>
        <w:r>
          <w:t>TuC</w:t>
        </w:r>
        <w:proofErr w:type="spellEnd"/>
        <w:r>
          <w:t xml:space="preserve">, in addition to the multiple model </w:t>
        </w:r>
      </w:ins>
      <w:ins w:id="1544" w:author="Jill Boyce (Nokia)" w:date="2025-01-19T19:35:00Z">
        <w:r w:rsidR="00D75193">
          <w:t xml:space="preserve">design </w:t>
        </w:r>
      </w:ins>
      <w:ins w:id="1545" w:author="Jill Boyce (Nokia)" w:date="2025-01-19T19:34:00Z">
        <w:r>
          <w:t xml:space="preserve">described in this </w:t>
        </w:r>
      </w:ins>
      <w:ins w:id="1546" w:author="Jill Boyce (Nokia)" w:date="2025-01-19T19:35:00Z">
        <w:r>
          <w:t>contribution and included in AJ2032.</w:t>
        </w:r>
      </w:ins>
      <w:ins w:id="1547" w:author="Jill Boyce (Nokia)" w:date="2025-01-19T19:34:00Z">
        <w:r>
          <w:t xml:space="preserve"> </w:t>
        </w:r>
      </w:ins>
    </w:p>
    <w:p w14:paraId="314E3AC4" w14:textId="732BDA8F" w:rsidR="00861524" w:rsidRDefault="00861524" w:rsidP="00574542">
      <w:pPr>
        <w:rPr>
          <w:ins w:id="1548" w:author="Jill Boyce (Nokia)" w:date="2025-01-19T20:31:00Z"/>
        </w:rPr>
      </w:pPr>
      <w:ins w:id="1549" w:author="Jill Boyce (Nokia)" w:date="2025-01-19T19:42:00Z">
        <w:r>
          <w:t>This seems unnecessary because there would</w:t>
        </w:r>
      </w:ins>
      <w:ins w:id="1550" w:author="Jill Boyce (Nokia)" w:date="2025-01-19T19:43:00Z">
        <w:r>
          <w:t xml:space="preserve"> be no changes from the design in AG2032, and if a decision was made to move the single model to a WD for VSEI, the AG2032 design could be used. If fu</w:t>
        </w:r>
      </w:ins>
      <w:ins w:id="1551" w:author="Jill Boyce (Nokia)" w:date="2025-01-19T19:44:00Z">
        <w:r>
          <w:t>r</w:t>
        </w:r>
      </w:ins>
      <w:ins w:id="1552" w:author="Jill Boyce (Nokia)" w:date="2025-01-19T19:43:00Z">
        <w:r>
          <w:t>ther modifications to the single model design were expected, it may be appropriate to add it as an additional</w:t>
        </w:r>
      </w:ins>
      <w:ins w:id="1553" w:author="Jill Boyce (Nokia)" w:date="2025-01-19T19:44:00Z">
        <w:r>
          <w:t xml:space="preserve"> option in the </w:t>
        </w:r>
        <w:proofErr w:type="spellStart"/>
        <w:r>
          <w:t>TuC</w:t>
        </w:r>
        <w:proofErr w:type="spellEnd"/>
        <w:r>
          <w:t>.</w:t>
        </w:r>
      </w:ins>
    </w:p>
    <w:bookmarkStart w:id="1554"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1554"/>
    <w:p w14:paraId="132D014C" w14:textId="59B7DDD3" w:rsidR="00E36C9B" w:rsidRDefault="00B34ACD" w:rsidP="00574542">
      <w:r>
        <w:t>TBP in plenary.</w:t>
      </w:r>
    </w:p>
    <w:p w14:paraId="2A89EE4C" w14:textId="65D0F22C" w:rsidR="00C23BA6" w:rsidRPr="00140EC2" w:rsidRDefault="007D3E8E" w:rsidP="00C23BA6">
      <w:pPr>
        <w:pStyle w:val="berschrift9"/>
        <w:rPr>
          <w:sz w:val="24"/>
          <w:szCs w:val="24"/>
          <w:lang w:val="en-CA" w:eastAsia="de-DE"/>
        </w:rPr>
      </w:pPr>
      <w:hyperlink r:id="rId870"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4783A49F" w14:textId="1E1AFE38" w:rsidR="009B503F" w:rsidRPr="00893DC5" w:rsidRDefault="009277B8" w:rsidP="009B503F">
      <w:del w:id="1555" w:author="Jill Boyce (Nokia)" w:date="2025-01-19T20:06:00Z">
        <w:r w:rsidRPr="00333B3A">
          <w:rPr>
            <w:highlight w:val="yellow"/>
          </w:rPr>
          <w:delText>TBP</w:delText>
        </w:r>
      </w:del>
      <w:r w:rsidR="009B503F" w:rsidRPr="00893DC5">
        <w:t>Chaired by S. Deshpande</w:t>
      </w:r>
      <w:r w:rsidR="009B503F">
        <w:rPr>
          <w:lang w:val="en-CA" w:eastAsia="ko-KR"/>
        </w:rPr>
        <w:t xml:space="preserve"> on 18 January 2025 at 12:25 PM</w:t>
      </w:r>
      <w:r w:rsidR="009B503F">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r w:rsidR="00902EFF">
        <w:rPr>
          <w:szCs w:val="22"/>
          <w:lang w:val="en-CA"/>
        </w:rPr>
        <w:t xml:space="preserve">needs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(i.e. AUR is later) then it is ok. </w:t>
      </w:r>
      <w:r w:rsidR="007305E3">
        <w:rPr>
          <w:szCs w:val="22"/>
          <w:lang w:val="en-CA"/>
        </w:rPr>
        <w:t>It was commented it may be better to specify this in one common place, e.g.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lastRenderedPageBreak/>
        <w:t xml:space="preserve">Another comment was: generally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w:t>
      </w:r>
      <w:proofErr w:type="spellStart"/>
      <w:r w:rsidR="000A1380">
        <w:rPr>
          <w:szCs w:val="22"/>
          <w:lang w:val="en-CA"/>
        </w:rPr>
        <w:t>TuC</w:t>
      </w:r>
      <w:proofErr w:type="spellEnd"/>
      <w:r w:rsidR="000A1380">
        <w:rPr>
          <w:szCs w:val="22"/>
          <w:lang w:val="en-CA"/>
        </w:rPr>
        <w:t xml:space="preserve">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w:t>
      </w:r>
      <w:proofErr w:type="spellStart"/>
      <w:r>
        <w:rPr>
          <w:lang w:val="en-CA"/>
        </w:rPr>
        <w:t>aur_region_type</w:t>
      </w:r>
      <w:proofErr w:type="spellEnd"/>
      <w:r>
        <w:rPr>
          <w:lang w:val="en-CA"/>
        </w:rPr>
        <w:t>[ </w:t>
      </w:r>
      <w:proofErr w:type="spellStart"/>
      <w:r>
        <w:rPr>
          <w:lang w:val="en-CA"/>
        </w:rPr>
        <w:t>i</w:t>
      </w:r>
      <w:proofErr w:type="spellEnd"/>
      <w:r>
        <w:rPr>
          <w:lang w:val="en-CA"/>
        </w:rPr>
        <w:t>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w:t>
      </w:r>
      <w:proofErr w:type="spellStart"/>
      <w:r w:rsidRPr="00056C9E">
        <w:rPr>
          <w:lang w:val="en-CA"/>
        </w:rPr>
        <w:t>aur_region_type</w:t>
      </w:r>
      <w:proofErr w:type="spellEnd"/>
      <w:r w:rsidRPr="00056C9E">
        <w:rPr>
          <w:lang w:val="en-CA"/>
        </w:rPr>
        <w:t>)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7D3E8E" w:rsidP="00205009">
      <w:pPr>
        <w:pStyle w:val="berschrift9"/>
        <w:rPr>
          <w:sz w:val="24"/>
          <w:szCs w:val="24"/>
          <w:lang w:val="en-CA" w:eastAsia="de-DE"/>
        </w:rPr>
      </w:pPr>
      <w:hyperlink r:id="rId871"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w:t>
      </w:r>
      <w:proofErr w:type="spellStart"/>
      <w:r>
        <w:rPr>
          <w:lang w:val="en-CA"/>
        </w:rPr>
        <w:t>TuC</w:t>
      </w:r>
      <w:proofErr w:type="spellEnd"/>
      <w:r>
        <w:rPr>
          <w:lang w:val="en-CA"/>
        </w:rPr>
        <w:t xml:space="preserve">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Pr>
          <w:lang w:val="en-CA"/>
        </w:rPr>
        <w:t>Cb</w:t>
      </w:r>
      <w:proofErr w:type="spellEnd"/>
      <w:r>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Pr>
          <w:lang w:val="en-CA"/>
        </w:rPr>
        <w:t>AuxId</w:t>
      </w:r>
      <w:proofErr w:type="spellEnd"/>
      <w:r>
        <w:rPr>
          <w:lang w:val="en-CA"/>
        </w:rPr>
        <w:t xml:space="preserve">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 xml:space="preserve">It was asked why ECFI has flexibility to put each </w:t>
      </w:r>
      <w:proofErr w:type="spellStart"/>
      <w:r>
        <w:t>colour</w:t>
      </w:r>
      <w:proofErr w:type="spellEnd"/>
      <w:r>
        <w:t xml:space="preserve">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lastRenderedPageBreak/>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Also describe in more details how 4:4:4 (and 4:2:2) formats are supported i.e.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w:t>
      </w:r>
      <w:proofErr w:type="spellStart"/>
      <w:r w:rsidR="00FF2F6C">
        <w:t>TuC</w:t>
      </w:r>
      <w:proofErr w:type="spellEnd"/>
      <w:r w:rsidR="00FF2F6C">
        <w:t xml:space="preserve">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1556" w:name="_Ref173959687"/>
      <w:bookmarkEnd w:id="1483"/>
      <w:r w:rsidRPr="00981ED4">
        <w:rPr>
          <w:lang w:val="en-CA"/>
        </w:rPr>
        <w:t>AHG9: Other SEI topics (</w:t>
      </w:r>
      <w:r w:rsidR="008E5626">
        <w:rPr>
          <w:lang w:val="en-CA"/>
        </w:rPr>
        <w:t>6</w:t>
      </w:r>
      <w:r w:rsidRPr="00981ED4">
        <w:rPr>
          <w:lang w:val="en-CA"/>
        </w:rPr>
        <w:t>)</w:t>
      </w:r>
      <w:bookmarkEnd w:id="1556"/>
    </w:p>
    <w:p w14:paraId="244F6F89" w14:textId="0EC84841" w:rsidR="00F44BFE" w:rsidRDefault="00F44BFE" w:rsidP="00F44BFE">
      <w:bookmarkStart w:id="1557" w:name="_Ref84167009"/>
      <w:bookmarkStart w:id="1558" w:name="_Ref92384966"/>
      <w:bookmarkStart w:id="1559" w:name="_Ref108361687"/>
      <w:bookmarkStart w:id="1560" w:name="_Ref159340528"/>
      <w:bookmarkEnd w:id="1023"/>
      <w:bookmarkEnd w:id="1024"/>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7D3E8E" w:rsidP="00CA61C8">
      <w:pPr>
        <w:pStyle w:val="berschrift9"/>
        <w:rPr>
          <w:sz w:val="24"/>
          <w:szCs w:val="24"/>
          <w:lang w:val="en-CA" w:eastAsia="de-DE"/>
        </w:rPr>
      </w:pPr>
      <w:hyperlink r:id="rId872"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pPr>
        <w:rPr>
          <w:ins w:id="1561" w:author="Jill Boyce (Nokia)" w:date="2025-01-19T16:45:00Z"/>
        </w:rPr>
      </w:pPr>
      <w:ins w:id="1562" w:author="Jill Boyce (Nokia)" w:date="2025-01-19T16:45:00Z">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w:t>
        </w:r>
        <w:proofErr w:type="spellStart"/>
        <w:r w:rsidRPr="00A54DE9">
          <w:t>TuC</w:t>
        </w:r>
        <w:proofErr w:type="spellEnd"/>
        <w:r w:rsidRPr="00A54DE9">
          <w:t xml:space="preserve"> for future VSEI extensions.</w:t>
        </w:r>
      </w:ins>
    </w:p>
    <w:p w14:paraId="6F83E879" w14:textId="77777777" w:rsidR="00EB3612" w:rsidRPr="00A54DE9" w:rsidRDefault="00EB3612" w:rsidP="00EB3612">
      <w:pPr>
        <w:rPr>
          <w:ins w:id="1563" w:author="Jill Boyce (Nokia)" w:date="2025-01-19T16:45:00Z"/>
          <w:szCs w:val="22"/>
          <w:lang w:val="en-CA"/>
        </w:rPr>
      </w:pPr>
      <w:ins w:id="1564" w:author="Jill Boyce (Nokia)" w:date="2025-01-19T16:45:00Z">
        <w:r w:rsidRPr="00620277">
          <w:rPr>
            <w:szCs w:val="22"/>
          </w:rPr>
          <w:t xml:space="preserve">It is noted that the corresponding interface text for AVC is also included in the </w:t>
        </w:r>
        <w:proofErr w:type="spellStart"/>
        <w:r w:rsidRPr="00620277">
          <w:rPr>
            <w:szCs w:val="22"/>
          </w:rPr>
          <w:t>TuC</w:t>
        </w:r>
        <w:proofErr w:type="spellEnd"/>
        <w:r w:rsidRPr="00620277">
          <w:rPr>
            <w:szCs w:val="22"/>
          </w:rPr>
          <w:t xml:space="preserve">. Additionally, it is suggested to </w:t>
        </w:r>
        <w:r>
          <w:rPr>
            <w:szCs w:val="22"/>
          </w:rPr>
          <w:t>move</w:t>
        </w:r>
        <w:r w:rsidRPr="00620277">
          <w:rPr>
            <w:szCs w:val="22"/>
          </w:rPr>
          <w:t xml:space="preserve"> the AVC interface text </w:t>
        </w:r>
        <w:r>
          <w:rPr>
            <w:szCs w:val="22"/>
          </w:rPr>
          <w:t>to JVET-AK1017.</w:t>
        </w:r>
      </w:ins>
    </w:p>
    <w:p w14:paraId="3488AE98" w14:textId="77777777" w:rsidR="00B97055" w:rsidRDefault="00EB3612" w:rsidP="00F44BFE">
      <w:pPr>
        <w:rPr>
          <w:ins w:id="1565" w:author="Jill Boyce (Nokia)" w:date="2025-01-19T16:51:00Z"/>
        </w:rPr>
      </w:pPr>
      <w:ins w:id="1566" w:author="Jill Boyce (Nokia)" w:date="2025-01-19T16:47:00Z">
        <w:r>
          <w:t>T</w:t>
        </w:r>
      </w:ins>
      <w:ins w:id="1567" w:author="Jill Boyce (Nokia)" w:date="2025-01-19T16:48:00Z">
        <w:r>
          <w:t>he proponents say that software is ready for submission for HM, but hasn’t been submitted yet.</w:t>
        </w:r>
      </w:ins>
    </w:p>
    <w:p w14:paraId="7AE85777" w14:textId="060F983C" w:rsidR="00C41C39" w:rsidRDefault="00C41C39" w:rsidP="00F44BFE">
      <w:pPr>
        <w:rPr>
          <w:ins w:id="1568" w:author="Jill Boyce (Nokia)" w:date="2025-01-19T16:51:00Z"/>
        </w:rPr>
      </w:pPr>
      <w:ins w:id="1569" w:author="Jill Boyce (Nokia)" w:date="2025-01-19T16:51:00Z">
        <w:r>
          <w:t>It is noted that if support for the SEI message was added to AVC, software support in the JM would also be required.</w:t>
        </w:r>
      </w:ins>
    </w:p>
    <w:p w14:paraId="54FE664C" w14:textId="605064C8" w:rsidR="00C41C39" w:rsidRDefault="00C41C39" w:rsidP="00F44BFE">
      <w:pPr>
        <w:rPr>
          <w:ins w:id="1570" w:author="Jill Boyce (Nokia)" w:date="2025-01-19T16:53:00Z"/>
        </w:rPr>
      </w:pPr>
      <w:ins w:id="1571" w:author="Jill Boyce (Nokia)" w:date="2025-01-19T16:51:00Z">
        <w:r w:rsidRPr="008E3A48">
          <w:rPr>
            <w:highlight w:val="yellow"/>
            <w:rPrChange w:id="1572" w:author="Jill Boyce (Nokia)" w:date="2025-01-19T16:53:00Z">
              <w:rPr/>
            </w:rPrChange>
          </w:rPr>
          <w:t xml:space="preserve">Decision: </w:t>
        </w:r>
      </w:ins>
      <w:ins w:id="1573" w:author="Jill Boyce (Nokia)" w:date="2025-01-19T16:53:00Z">
        <w:r w:rsidR="008E3A48">
          <w:t xml:space="preserve"> Move </w:t>
        </w:r>
      </w:ins>
      <w:ins w:id="1574" w:author="Jill Boyce (Nokia)" w:date="2025-01-19T16:51:00Z">
        <w:r>
          <w:t xml:space="preserve">HEVC interface text </w:t>
        </w:r>
      </w:ins>
      <w:ins w:id="1575" w:author="Jill Boyce (Nokia)" w:date="2025-01-19T16:53:00Z">
        <w:r w:rsidR="008E3A48">
          <w:t xml:space="preserve">from </w:t>
        </w:r>
        <w:proofErr w:type="spellStart"/>
        <w:r w:rsidR="008E3A48">
          <w:t>TuC</w:t>
        </w:r>
        <w:proofErr w:type="spellEnd"/>
        <w:r w:rsidR="008E3A48">
          <w:t xml:space="preserve"> </w:t>
        </w:r>
      </w:ins>
      <w:ins w:id="1576" w:author="Jill Boyce (Nokia)" w:date="2025-01-19T16:51:00Z">
        <w:r>
          <w:t xml:space="preserve">into </w:t>
        </w:r>
      </w:ins>
      <w:ins w:id="1577" w:author="Jill Boyce (Nokia)" w:date="2025-01-19T16:52:00Z">
        <w:r>
          <w:t>the HEVC output document</w:t>
        </w:r>
      </w:ins>
      <w:ins w:id="1578" w:author="Jill Boyce (Nokia)" w:date="2025-01-19T16:53:00Z">
        <w:r w:rsidR="008E3A48">
          <w:t>,</w:t>
        </w:r>
      </w:ins>
      <w:ins w:id="1579" w:author="Jill Boyce (Nokia)" w:date="2025-01-19T16:52:00Z">
        <w:r>
          <w:t xml:space="preserve"> JVET-AK1006, and adopt AVC interface text into AVC output document JVET-AK1</w:t>
        </w:r>
      </w:ins>
      <w:ins w:id="1580" w:author="Jill Boyce (Nokia)" w:date="2025-01-19T16:53:00Z">
        <w:r>
          <w:t xml:space="preserve">017. </w:t>
        </w:r>
        <w:r w:rsidR="008E3A48">
          <w:t xml:space="preserve"> </w:t>
        </w:r>
      </w:ins>
    </w:p>
    <w:p w14:paraId="210E2942" w14:textId="766E6E1D" w:rsidR="008E3A48" w:rsidDel="008E3A48" w:rsidRDefault="008E3A48" w:rsidP="00F44BFE">
      <w:pPr>
        <w:rPr>
          <w:del w:id="1581" w:author="Jill Boyce (Nokia)" w:date="2025-01-19T16:53:00Z"/>
        </w:rPr>
      </w:pPr>
    </w:p>
    <w:p w14:paraId="10D53D03" w14:textId="77777777" w:rsidR="00B97055" w:rsidRPr="002E7719" w:rsidRDefault="007D3E8E" w:rsidP="00CA61C8">
      <w:pPr>
        <w:pStyle w:val="berschrift9"/>
        <w:rPr>
          <w:sz w:val="24"/>
          <w:szCs w:val="24"/>
          <w:lang w:val="en-CA" w:eastAsia="de-DE"/>
        </w:rPr>
      </w:pPr>
      <w:hyperlink r:id="rId873"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7D3E8E" w:rsidP="00CA61C8">
      <w:pPr>
        <w:pStyle w:val="berschrift9"/>
        <w:rPr>
          <w:sz w:val="24"/>
          <w:szCs w:val="24"/>
          <w:lang w:val="en-CA" w:eastAsia="de-DE"/>
        </w:rPr>
      </w:pPr>
      <w:hyperlink r:id="rId874"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3F1A580E" w14:textId="6AC3E2B7" w:rsidR="00B97055" w:rsidRDefault="0066718A" w:rsidP="00F44BFE">
      <w:ins w:id="1582" w:author="Jill Boyce (Nokia)" w:date="2025-01-19T12:43:00Z">
        <w:r>
          <w:t>TBP</w:t>
        </w:r>
      </w:ins>
    </w:p>
    <w:p w14:paraId="7C324D33" w14:textId="77777777" w:rsidR="00495D41" w:rsidRPr="002E7719" w:rsidRDefault="007D3E8E" w:rsidP="00CA61C8">
      <w:pPr>
        <w:pStyle w:val="berschrift9"/>
        <w:rPr>
          <w:sz w:val="24"/>
          <w:szCs w:val="24"/>
          <w:lang w:val="en-CA" w:eastAsia="de-DE"/>
        </w:rPr>
      </w:pPr>
      <w:hyperlink r:id="rId875"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89C2342" w14:textId="77777777" w:rsidR="00165310" w:rsidRPr="006C6FBA" w:rsidRDefault="00165310" w:rsidP="00165310">
      <w:pPr>
        <w:rPr>
          <w:ins w:id="1583" w:author="Jill Boyce (Nokia)" w:date="2025-01-19T16:55:00Z"/>
          <w:szCs w:val="22"/>
          <w:lang w:val="en-CA"/>
        </w:rPr>
      </w:pPr>
      <w:ins w:id="1584" w:author="Jill Boyce (Nokia)" w:date="2025-01-19T16:55:00Z">
        <w:r>
          <w:rPr>
            <w:szCs w:val="22"/>
            <w:lang w:val="en-CA"/>
          </w:rPr>
          <w:t xml:space="preserve">This contribution presents exemplar </w:t>
        </w:r>
        <w:proofErr w:type="spellStart"/>
        <w:r>
          <w:rPr>
            <w:szCs w:val="22"/>
            <w:lang w:val="en-CA"/>
          </w:rPr>
          <w:t>danmaku</w:t>
        </w:r>
        <w:proofErr w:type="spellEnd"/>
        <w:r>
          <w:rPr>
            <w:szCs w:val="22"/>
            <w:lang w:val="en-CA"/>
          </w:rPr>
          <w:t xml:space="preserve"> applications in video streaming and video archiving. To support these applications, a </w:t>
        </w:r>
        <w:proofErr w:type="spellStart"/>
        <w:r>
          <w:rPr>
            <w:szCs w:val="22"/>
            <w:lang w:val="en-CA"/>
          </w:rPr>
          <w:t>danmaku</w:t>
        </w:r>
        <w:proofErr w:type="spellEnd"/>
        <w:r>
          <w:rPr>
            <w:szCs w:val="22"/>
            <w:lang w:val="en-CA"/>
          </w:rPr>
          <w:t xml:space="preserve"> information SEI message, which is essentially the same as presented in JVET-AJ0072, is proposed.</w:t>
        </w:r>
      </w:ins>
    </w:p>
    <w:p w14:paraId="77DD89C0" w14:textId="55A0D4C8" w:rsidR="00495D41" w:rsidRDefault="00DF15D1" w:rsidP="00F44BFE">
      <w:pPr>
        <w:rPr>
          <w:ins w:id="1585" w:author="Jill Boyce (Nokia)" w:date="2025-01-19T17:07:00Z"/>
        </w:rPr>
      </w:pPr>
      <w:ins w:id="1586" w:author="Jill Boyce (Nokia)" w:date="2025-01-19T17:04:00Z">
        <w:r>
          <w:lastRenderedPageBreak/>
          <w:t xml:space="preserve">For the </w:t>
        </w:r>
      </w:ins>
      <w:ins w:id="1587" w:author="Jill Boyce (Nokia)" w:date="2025-01-19T17:06:00Z">
        <w:r>
          <w:t xml:space="preserve">archiving use case, it was suggested that the </w:t>
        </w:r>
        <w:proofErr w:type="spellStart"/>
        <w:r>
          <w:t>Danmuku</w:t>
        </w:r>
        <w:proofErr w:type="spellEnd"/>
        <w:r>
          <w:t xml:space="preserve"> display could alternativel</w:t>
        </w:r>
      </w:ins>
      <w:ins w:id="1588" w:author="Jill Boyce (Nokia)" w:date="2025-01-19T17:07:00Z">
        <w:r>
          <w:t xml:space="preserve">y </w:t>
        </w:r>
      </w:ins>
      <w:ins w:id="1589" w:author="Jill Boyce (Nokia)" w:date="2025-01-19T17:06:00Z">
        <w:r>
          <w:t>be stored in a separate overlay video.</w:t>
        </w:r>
      </w:ins>
    </w:p>
    <w:p w14:paraId="040C7BE1" w14:textId="130EF3E2" w:rsidR="00DF15D1" w:rsidRDefault="00DF15D1" w:rsidP="00F44BFE">
      <w:pPr>
        <w:rPr>
          <w:ins w:id="1590" w:author="Jill Boyce (Nokia)" w:date="2025-01-19T17:08:00Z"/>
        </w:rPr>
      </w:pPr>
      <w:ins w:id="1591" w:author="Jill Boyce (Nokia)" w:date="2025-01-19T17:07:00Z">
        <w:r>
          <w:t xml:space="preserve">It was suggested that if text was available, a system could auto-translate to another language, but it would be unlikely to archive </w:t>
        </w:r>
      </w:ins>
      <w:ins w:id="1592" w:author="Jill Boyce (Nokia)" w:date="2025-01-19T17:08:00Z">
        <w:r>
          <w:t>auto-translated content.</w:t>
        </w:r>
      </w:ins>
    </w:p>
    <w:p w14:paraId="79D95C1E" w14:textId="5D654B6D" w:rsidR="00DF15D1" w:rsidRDefault="00614E07" w:rsidP="00F44BFE">
      <w:pPr>
        <w:rPr>
          <w:ins w:id="1593" w:author="Jill Boyce (Nokia)" w:date="2025-01-19T17:20:00Z"/>
        </w:rPr>
      </w:pPr>
      <w:ins w:id="1594" w:author="Jill Boyce (Nokia)" w:date="2025-01-19T17:17:00Z">
        <w:r>
          <w:t xml:space="preserve">For a large number of </w:t>
        </w:r>
        <w:proofErr w:type="spellStart"/>
        <w:r>
          <w:t>Danmaku</w:t>
        </w:r>
        <w:proofErr w:type="spellEnd"/>
        <w:r>
          <w:t xml:space="preserve"> messages, the bitrate could be large. </w:t>
        </w:r>
      </w:ins>
    </w:p>
    <w:p w14:paraId="66D1B61F" w14:textId="2060BED3" w:rsidR="00AA3385" w:rsidRDefault="00AA3385" w:rsidP="00F44BFE">
      <w:pPr>
        <w:rPr>
          <w:ins w:id="1595" w:author="Jill Boyce (Nokia)" w:date="2025-01-19T17:27:00Z"/>
        </w:rPr>
      </w:pPr>
      <w:ins w:id="1596" w:author="Jill Boyce (Nokia)" w:date="2025-01-19T17:21:00Z">
        <w:r>
          <w:t xml:space="preserve">The proposed semantics </w:t>
        </w:r>
      </w:ins>
      <w:ins w:id="1597" w:author="Jill Boyce (Nokia)" w:date="2025-01-19T17:22:00Z">
        <w:r>
          <w:t>restrict</w:t>
        </w:r>
      </w:ins>
      <w:ins w:id="1598" w:author="Jill Boyce (Nokia)" w:date="2025-01-19T17:21:00Z">
        <w:r>
          <w:t xml:space="preserve">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ins>
    </w:p>
    <w:p w14:paraId="037C8D7E" w14:textId="37B1DE33" w:rsidR="00065BC9" w:rsidRDefault="00065BC9" w:rsidP="00F44BFE">
      <w:pPr>
        <w:rPr>
          <w:ins w:id="1599" w:author="Jill Boyce (Nokia)" w:date="2025-01-19T17:29:00Z"/>
        </w:rPr>
      </w:pPr>
      <w:ins w:id="1600" w:author="Jill Boyce (Nokia)" w:date="2025-01-19T17:27:00Z">
        <w:r>
          <w:t xml:space="preserve">A question was raised as to why this information should be </w:t>
        </w:r>
      </w:ins>
      <w:ins w:id="1601" w:author="Jill Boyce (Nokia)" w:date="2025-01-19T17:28:00Z">
        <w:r>
          <w:t>at the video coding layer as it doesn’t describe the video content. Are there examples of other SEI messages that are similarly separate?</w:t>
        </w:r>
      </w:ins>
    </w:p>
    <w:p w14:paraId="388B6459" w14:textId="07B6EA03" w:rsidR="00D76ECB" w:rsidRDefault="00D76ECB" w:rsidP="00F44BFE">
      <w:pPr>
        <w:rPr>
          <w:ins w:id="1602" w:author="Jill Boyce (Nokia)" w:date="2025-01-19T17:33:00Z"/>
        </w:rPr>
      </w:pPr>
      <w:ins w:id="1603" w:author="Jill Boyce (Nokia)" w:date="2025-01-19T17:30:00Z">
        <w:r>
          <w:t xml:space="preserve">It was </w:t>
        </w:r>
      </w:ins>
      <w:ins w:id="1604" w:author="Jill Boyce (Nokia)" w:date="2025-01-19T17:31:00Z">
        <w:r>
          <w:t>noted</w:t>
        </w:r>
      </w:ins>
      <w:ins w:id="1605" w:author="Jill Boyce (Nokia)" w:date="2025-01-19T17:30:00Z">
        <w:r>
          <w:t xml:space="preserve"> that T.35 is used to carry </w:t>
        </w:r>
      </w:ins>
      <w:ins w:id="1606" w:author="Jill Boyce (Nokia)" w:date="2025-01-19T17:32:00Z">
        <w:r w:rsidR="003659BB">
          <w:t xml:space="preserve">closed </w:t>
        </w:r>
      </w:ins>
      <w:ins w:id="1607" w:author="Jill Boyce (Nokia)" w:date="2025-01-19T17:30:00Z">
        <w:r>
          <w:t>caption tex</w:t>
        </w:r>
      </w:ins>
      <w:ins w:id="1608" w:author="Jill Boyce (Nokia)" w:date="2025-01-19T17:31:00Z">
        <w:r>
          <w:t>t</w:t>
        </w:r>
      </w:ins>
      <w:ins w:id="1609" w:author="Jill Boyce (Nokia)" w:date="2025-01-19T17:32:00Z">
        <w:r w:rsidR="003659BB">
          <w:t xml:space="preserve"> in systems standards</w:t>
        </w:r>
        <w:r w:rsidR="009E1043">
          <w:t xml:space="preserve"> defined b</w:t>
        </w:r>
      </w:ins>
      <w:ins w:id="1610" w:author="Jill Boyce (Nokia)" w:date="2025-01-19T17:33:00Z">
        <w:r w:rsidR="009E1043">
          <w:t>y CTA.</w:t>
        </w:r>
      </w:ins>
    </w:p>
    <w:p w14:paraId="46B9E74D" w14:textId="7BB32E69" w:rsidR="003D18B9" w:rsidRDefault="003D18B9" w:rsidP="00F44BFE">
      <w:pPr>
        <w:rPr>
          <w:ins w:id="1611" w:author="Jill Boyce (Nokia)" w:date="2025-01-19T17:39:00Z"/>
        </w:rPr>
      </w:pPr>
      <w:ins w:id="1612" w:author="Jill Boyce (Nokia)" w:date="2025-01-19T17:35:00Z">
        <w:r>
          <w:t>It may be useful to discuss with a larger audience about if this is within our scope.</w:t>
        </w:r>
      </w:ins>
    </w:p>
    <w:p w14:paraId="3E0CCF72" w14:textId="667517F1" w:rsidR="003659BB" w:rsidRDefault="00391B31" w:rsidP="00F44BFE">
      <w:pPr>
        <w:rPr>
          <w:ins w:id="1613" w:author="Jill Boyce (Nokia)" w:date="2025-01-19T17:40:00Z"/>
        </w:rPr>
      </w:pPr>
      <w:ins w:id="1614" w:author="Jill Boyce (Nokia)" w:date="2025-01-19T17:39:00Z">
        <w:r>
          <w:t xml:space="preserve">The semantics for </w:t>
        </w:r>
        <w:proofErr w:type="spellStart"/>
        <w:r w:rsidRPr="00391B31">
          <w:t>di_start_delta_poc</w:t>
        </w:r>
        <w:proofErr w:type="spellEnd"/>
        <w:r w:rsidRPr="00391B31">
          <w:t xml:space="preserve">[ </w:t>
        </w:r>
        <w:proofErr w:type="spellStart"/>
        <w:r w:rsidRPr="00391B31">
          <w:t>i</w:t>
        </w:r>
        <w:proofErr w:type="spellEnd"/>
        <w:r w:rsidRPr="00391B31">
          <w:t xml:space="preserve"> ]</w:t>
        </w:r>
        <w:r>
          <w:t xml:space="preserve"> </w:t>
        </w:r>
      </w:ins>
      <w:ins w:id="1615" w:author="Jill Boyce (Nokia)" w:date="2025-01-19T17:41:00Z">
        <w:r w:rsidR="00561458">
          <w:t xml:space="preserve">and </w:t>
        </w:r>
        <w:proofErr w:type="spellStart"/>
        <w:r w:rsidR="00561458" w:rsidRPr="00391B31">
          <w:t>di_</w:t>
        </w:r>
        <w:r w:rsidR="00561458">
          <w:t>end</w:t>
        </w:r>
        <w:r w:rsidR="00561458" w:rsidRPr="00391B31">
          <w:t>_delta_poc</w:t>
        </w:r>
        <w:proofErr w:type="spellEnd"/>
        <w:r w:rsidR="00561458" w:rsidRPr="00391B31">
          <w:t xml:space="preserve">[ </w:t>
        </w:r>
        <w:proofErr w:type="spellStart"/>
        <w:r w:rsidR="00561458" w:rsidRPr="00391B31">
          <w:t>i</w:t>
        </w:r>
        <w:proofErr w:type="spellEnd"/>
        <w:r w:rsidR="00561458" w:rsidRPr="00391B31">
          <w:t xml:space="preserve"> ]</w:t>
        </w:r>
        <w:r w:rsidR="00561458">
          <w:t xml:space="preserve"> </w:t>
        </w:r>
      </w:ins>
      <w:ins w:id="1616" w:author="Jill Boyce (Nokia)" w:date="2025-01-19T17:39:00Z">
        <w:r>
          <w:t xml:space="preserve">seem inadequate because the POC value of the current picture is not known. </w:t>
        </w:r>
      </w:ins>
    </w:p>
    <w:p w14:paraId="6375ED4B" w14:textId="7D8930D4" w:rsidR="00391B31" w:rsidRDefault="00391B31" w:rsidP="00F44BFE">
      <w:pPr>
        <w:rPr>
          <w:ins w:id="1617" w:author="Jill Boyce (Nokia)" w:date="2025-01-19T17:40:00Z"/>
        </w:rPr>
      </w:pPr>
      <w:ins w:id="1618" w:author="Jill Boyce (Nokia)" w:date="2025-01-19T17:40:00Z">
        <w:r>
          <w:t>It was questioned if any other SEI message defined in VSEI require the use of POC.</w:t>
        </w:r>
      </w:ins>
    </w:p>
    <w:p w14:paraId="618DC455" w14:textId="7259C085" w:rsidR="00391B31" w:rsidRDefault="00BB1BE0" w:rsidP="00F44BFE">
      <w:pPr>
        <w:rPr>
          <w:ins w:id="1619" w:author="Jill Boyce (Nokia)" w:date="2025-01-19T17:41:00Z"/>
        </w:rPr>
      </w:pPr>
      <w:ins w:id="1620" w:author="Jill Boyce (Nokia)" w:date="2025-01-19T17:41:00Z">
        <w:r>
          <w:t>Interface text is not provided in the contribution.</w:t>
        </w:r>
      </w:ins>
    </w:p>
    <w:p w14:paraId="7D1E6ACA" w14:textId="4C0B362C" w:rsidR="00BB1BE0" w:rsidRDefault="00C74C3A" w:rsidP="00F44BFE">
      <w:pPr>
        <w:rPr>
          <w:ins w:id="1621" w:author="Jill Boyce (Nokia)" w:date="2025-01-19T17:28:00Z"/>
        </w:rPr>
      </w:pPr>
      <w:ins w:id="1622" w:author="Jill Boyce (Nokia)" w:date="2025-01-19T17:45:00Z">
        <w:r>
          <w:t xml:space="preserve">Do any of the VUI parameters </w:t>
        </w:r>
      </w:ins>
      <w:ins w:id="1623" w:author="Jill Boyce (Nokia)" w:date="2025-01-19T17:46:00Z">
        <w:r>
          <w:t xml:space="preserve">apply to the </w:t>
        </w:r>
        <w:proofErr w:type="spellStart"/>
        <w:r>
          <w:t>colour</w:t>
        </w:r>
        <w:proofErr w:type="spellEnd"/>
        <w:r>
          <w:t xml:space="preserve"> signaled by</w:t>
        </w:r>
        <w:r w:rsidRPr="00C74C3A">
          <w:t xml:space="preserve"> </w:t>
        </w:r>
        <w:proofErr w:type="spellStart"/>
        <w:r w:rsidR="00AD4D22" w:rsidRPr="00AD4D22">
          <w:t>di_colour_rgb</w:t>
        </w:r>
        <w:proofErr w:type="spellEnd"/>
        <w:r w:rsidR="00AD4D22" w:rsidRPr="00AD4D22">
          <w:t xml:space="preserve">[ </w:t>
        </w:r>
        <w:proofErr w:type="spellStart"/>
        <w:r w:rsidR="00AD4D22" w:rsidRPr="00AD4D22">
          <w:t>i</w:t>
        </w:r>
        <w:proofErr w:type="spellEnd"/>
        <w:r w:rsidR="00AD4D22" w:rsidRPr="00AD4D22">
          <w:t xml:space="preserve"> ]</w:t>
        </w:r>
        <w:r w:rsidR="00AD4D22">
          <w:t xml:space="preserve"> and the table for </w:t>
        </w:r>
        <w:proofErr w:type="spellStart"/>
        <w:r w:rsidR="00AD4D22" w:rsidRPr="00C74C3A">
          <w:t>di_colour_idc</w:t>
        </w:r>
        <w:proofErr w:type="spellEnd"/>
        <w:r w:rsidR="00AD4D22">
          <w:t>[ </w:t>
        </w:r>
        <w:proofErr w:type="spellStart"/>
        <w:r w:rsidR="00AD4D22">
          <w:t>i</w:t>
        </w:r>
        <w:proofErr w:type="spellEnd"/>
        <w:r w:rsidR="00AD4D22">
          <w:t> ]?</w:t>
        </w:r>
      </w:ins>
    </w:p>
    <w:p w14:paraId="6D805A8B" w14:textId="46846030" w:rsidR="00AA3385" w:rsidRDefault="005862F4" w:rsidP="00F44BFE">
      <w:pPr>
        <w:rPr>
          <w:ins w:id="1624" w:author="Jill Boyce (Nokia)" w:date="2025-01-19T17:48:00Z"/>
        </w:rPr>
      </w:pPr>
      <w:ins w:id="1625" w:author="Jill Boyce (Nokia)" w:date="2025-01-19T17:48:00Z">
        <w:r>
          <w:t xml:space="preserve">The semantics of </w:t>
        </w:r>
        <w:proofErr w:type="spellStart"/>
        <w:r>
          <w:t>d</w:t>
        </w:r>
        <w:r w:rsidRPr="005862F4">
          <w:t>i_position</w:t>
        </w:r>
        <w:proofErr w:type="spellEnd"/>
        <w:r w:rsidRPr="005862F4">
          <w:t xml:space="preserve">[ </w:t>
        </w:r>
        <w:proofErr w:type="spellStart"/>
        <w:r w:rsidRPr="005862F4">
          <w:t>i</w:t>
        </w:r>
        <w:proofErr w:type="spellEnd"/>
        <w:r w:rsidRPr="005862F4">
          <w:t xml:space="preserve"> ] </w:t>
        </w:r>
        <w:r>
          <w:t>seem unclear.</w:t>
        </w:r>
      </w:ins>
      <w:ins w:id="1626" w:author="Jill Boyce (Nokia)" w:date="2025-01-19T17:50:00Z">
        <w:r w:rsidR="00C3456A">
          <w:t xml:space="preserve"> If multiple </w:t>
        </w:r>
        <w:proofErr w:type="spellStart"/>
        <w:r w:rsidR="00C3456A">
          <w:t>danmaku</w:t>
        </w:r>
        <w:proofErr w:type="spellEnd"/>
        <w:r w:rsidR="00C3456A">
          <w:t xml:space="preserve"> messages for the same POC value all indicate top, it is unclear where the decoder should displa</w:t>
        </w:r>
      </w:ins>
      <w:ins w:id="1627" w:author="Jill Boyce (Nokia)" w:date="2025-01-19T17:51:00Z">
        <w:r w:rsidR="00C3456A">
          <w:t>y the individual messages.</w:t>
        </w:r>
      </w:ins>
    </w:p>
    <w:p w14:paraId="0A979227" w14:textId="69FC96A3" w:rsidR="005862F4" w:rsidRDefault="006758AA" w:rsidP="00F44BFE">
      <w:pPr>
        <w:rPr>
          <w:ins w:id="1628" w:author="Jill Boyce (Nokia)" w:date="2025-01-19T20:31:00Z"/>
        </w:rPr>
      </w:pPr>
      <w:ins w:id="1629" w:author="Jill Boyce (Nokia)" w:date="2025-01-19T17:55:00Z">
        <w:r w:rsidRPr="006758AA">
          <w:rPr>
            <w:highlight w:val="yellow"/>
            <w:rPrChange w:id="1630" w:author="Jill Boyce (Nokia)" w:date="2025-01-19T17:55:00Z">
              <w:rPr/>
            </w:rPrChange>
          </w:rPr>
          <w:t>Revisit.</w:t>
        </w:r>
      </w:ins>
    </w:p>
    <w:p w14:paraId="649D4BF4" w14:textId="77777777" w:rsidR="00495D41" w:rsidRPr="002E7719" w:rsidRDefault="007D3E8E" w:rsidP="00CA61C8">
      <w:pPr>
        <w:pStyle w:val="berschrift9"/>
        <w:rPr>
          <w:sz w:val="24"/>
          <w:szCs w:val="24"/>
          <w:lang w:val="en-CA" w:eastAsia="de-DE"/>
        </w:rPr>
      </w:pPr>
      <w:hyperlink r:id="rId876"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7462D800" w14:textId="77777777" w:rsidR="00B03E58" w:rsidRDefault="00B03E58" w:rsidP="00B03E58">
      <w:pPr>
        <w:rPr>
          <w:ins w:id="1631" w:author="Jill Boyce (Nokia)" w:date="2025-01-19T17:56:00Z"/>
          <w:lang w:val="en-CA"/>
        </w:rPr>
      </w:pPr>
      <w:ins w:id="1632" w:author="Jill Boyce (Nokia)" w:date="2025-01-19T17:56:00Z">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ins>
    </w:p>
    <w:p w14:paraId="0F056AA5" w14:textId="77777777" w:rsidR="00B03E58" w:rsidRDefault="00B03E58" w:rsidP="00B03E58">
      <w:pPr>
        <w:rPr>
          <w:ins w:id="1633" w:author="Jill Boyce (Nokia)" w:date="2025-01-19T17:56:00Z"/>
          <w:lang w:val="en-CA"/>
        </w:rPr>
      </w:pPr>
      <w:ins w:id="1634" w:author="Jill Boyce (Nokia)" w:date="2025-01-19T17:56:00Z">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ins>
    </w:p>
    <w:p w14:paraId="5DD8EC1E" w14:textId="77777777" w:rsidR="00B03E58" w:rsidRDefault="00B03E58" w:rsidP="00B03E58">
      <w:pPr>
        <w:rPr>
          <w:ins w:id="1635" w:author="Jill Boyce (Nokia)" w:date="2025-01-19T17:56:00Z"/>
          <w:lang w:val="en-CA"/>
        </w:rPr>
      </w:pPr>
      <w:ins w:id="1636" w:author="Jill Boyce (Nokia)" w:date="2025-01-19T17:56:00Z">
        <w:r>
          <w:rPr>
            <w:lang w:val="en-CA"/>
          </w:rPr>
          <w:t>From the provided API examples for image segmentation and object tracking, it appears that there is a clear distinction between those two in terms of use cases and APIs. It is argued that there is no dependency on one and the other.</w:t>
        </w:r>
      </w:ins>
    </w:p>
    <w:p w14:paraId="65E7333B" w14:textId="77777777" w:rsidR="00B03E58" w:rsidRDefault="00B03E58" w:rsidP="00B03E58">
      <w:pPr>
        <w:rPr>
          <w:ins w:id="1637" w:author="Jill Boyce (Nokia)" w:date="2025-01-19T17:56:00Z"/>
          <w:lang w:val="en-CA"/>
        </w:rPr>
      </w:pPr>
      <w:ins w:id="1638" w:author="Jill Boyce (Nokia)" w:date="2025-01-19T17:56:00Z">
        <w:r>
          <w:rPr>
            <w:lang w:val="en-CA"/>
          </w:rPr>
          <w:t>Therefore, it is argued that supporting both image segmentation and object tracking information is valuable. Additionally, it is also argued that having two distinct solutions for those two use cases is preferable.</w:t>
        </w:r>
      </w:ins>
    </w:p>
    <w:p w14:paraId="71A553B2" w14:textId="77777777" w:rsidR="00B03E58" w:rsidRPr="00795908" w:rsidRDefault="00B03E58" w:rsidP="00B03E58">
      <w:pPr>
        <w:rPr>
          <w:ins w:id="1639" w:author="Jill Boyce (Nokia)" w:date="2025-01-19T17:56:00Z"/>
          <w:lang w:val="en-CA"/>
        </w:rPr>
      </w:pPr>
      <w:ins w:id="1640" w:author="Jill Boyce (Nokia)" w:date="2025-01-19T17:56:00Z">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ins>
      <w:r>
        <w:rPr>
          <w:lang w:val="en-CA"/>
        </w:rPr>
      </w:r>
      <w:ins w:id="1641" w:author="Jill Boyce (Nokia)" w:date="2025-01-19T17:56:00Z">
        <w:r>
          <w:rPr>
            <w:lang w:val="en-CA"/>
          </w:rPr>
          <w:fldChar w:fldCharType="separate"/>
        </w:r>
        <w:r>
          <w:rPr>
            <w:lang w:val="en-CA"/>
          </w:rPr>
          <w:t>[3]</w:t>
        </w:r>
        <w:r>
          <w:rPr>
            <w:lang w:val="en-CA"/>
          </w:rPr>
          <w:fldChar w:fldCharType="end"/>
        </w:r>
        <w:r>
          <w:rPr>
            <w:lang w:val="en-CA"/>
          </w:rPr>
          <w:t xml:space="preserve"> from another proponent which provides a corresponding signalling, i.e. based on a new auxiliary picture type and the associated SEI message for image segmentation.</w:t>
        </w:r>
      </w:ins>
    </w:p>
    <w:p w14:paraId="160FDF44" w14:textId="77441F0B" w:rsidR="00495D41" w:rsidRDefault="00970574" w:rsidP="00F44BFE">
      <w:pPr>
        <w:rPr>
          <w:ins w:id="1642" w:author="Jill Boyce (Nokia)" w:date="2025-01-19T18:06:00Z"/>
        </w:rPr>
      </w:pPr>
      <w:ins w:id="1643" w:author="Jill Boyce (Nokia)" w:date="2025-01-19T17:58:00Z">
        <w:r>
          <w:t xml:space="preserve">This contribution seems to be providing requirements input for a use case, but does not include a technical solution. </w:t>
        </w:r>
      </w:ins>
      <w:ins w:id="1644" w:author="Jill Boyce (Nokia)" w:date="2025-01-19T18:09:00Z">
        <w:r w:rsidR="00974C63">
          <w:t xml:space="preserve">It recommends </w:t>
        </w:r>
      </w:ins>
      <w:ins w:id="1645" w:author="Jill Boyce (Nokia)" w:date="2025-01-19T18:10:00Z">
        <w:r w:rsidR="00974C63">
          <w:t>the SEI message proposed in JVET-AK0325.</w:t>
        </w:r>
      </w:ins>
    </w:p>
    <w:p w14:paraId="6CB25533" w14:textId="23D1A5C6" w:rsidR="002F5E85" w:rsidRDefault="002F5E85" w:rsidP="00F44BFE">
      <w:pPr>
        <w:rPr>
          <w:ins w:id="1646" w:author="Jill Boyce (Nokia)" w:date="2025-01-19T18:06:00Z"/>
        </w:rPr>
      </w:pPr>
      <w:ins w:id="1647" w:author="Jill Boyce (Nokia)" w:date="2025-01-19T18:06:00Z">
        <w:r>
          <w:t>It would be straightforward to generate masks for test content</w:t>
        </w:r>
      </w:ins>
      <w:ins w:id="1648" w:author="Jill Boyce (Nokia)" w:date="2025-01-19T18:07:00Z">
        <w:r w:rsidR="000A1046" w:rsidRPr="000A1046">
          <w:t xml:space="preserve"> </w:t>
        </w:r>
        <w:r w:rsidR="000A1046">
          <w:t>using available tools</w:t>
        </w:r>
      </w:ins>
      <w:ins w:id="1649" w:author="Jill Boyce (Nokia)" w:date="2025-01-19T18:06:00Z">
        <w:r>
          <w:t>.</w:t>
        </w:r>
      </w:ins>
    </w:p>
    <w:p w14:paraId="3A03FB7E" w14:textId="510E0EF1" w:rsidR="002F5E85" w:rsidRDefault="00B26ED6" w:rsidP="00F44BFE">
      <w:pPr>
        <w:rPr>
          <w:ins w:id="1650" w:author="Jill Boyce (Nokia)" w:date="2025-01-19T18:11:00Z"/>
        </w:rPr>
      </w:pPr>
      <w:ins w:id="1651" w:author="Jill Boyce (Nokia)" w:date="2025-01-19T18:08:00Z">
        <w:r>
          <w:t>A segmentation mask could be carried in an auxiliary picture, with an SEI. For multiple mask</w:t>
        </w:r>
      </w:ins>
      <w:ins w:id="1652" w:author="Jill Boyce (Nokia)" w:date="2025-01-19T18:09:00Z">
        <w:r>
          <w:t>s for the same primary picture, multiple auxiliary pictures can be associated with the primary picture, with each auxiliary picture having a separate SEI message.</w:t>
        </w:r>
      </w:ins>
    </w:p>
    <w:p w14:paraId="2D33259F" w14:textId="77777777" w:rsidR="00D14DA4" w:rsidRDefault="00D14DA4" w:rsidP="00F44BFE">
      <w:pPr>
        <w:rPr>
          <w:ins w:id="1653" w:author="Jill Boyce (Nokia)" w:date="2025-01-19T20:31:00Z"/>
        </w:rPr>
      </w:pPr>
    </w:p>
    <w:p w14:paraId="350655C4" w14:textId="77777777" w:rsidR="008A60D7" w:rsidRDefault="007D3E8E" w:rsidP="00893DC5">
      <w:pPr>
        <w:pStyle w:val="berschrift9"/>
        <w:rPr>
          <w:sz w:val="24"/>
          <w:szCs w:val="24"/>
          <w:lang w:val="en-CA" w:eastAsia="de-DE"/>
        </w:rPr>
      </w:pPr>
      <w:hyperlink r:id="rId877"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ins w:id="1654" w:author="Jill Boyce (Nokia)" w:date="2025-01-19T18:16:00Z"/>
          <w:lang w:val="en-CA"/>
        </w:rPr>
      </w:pPr>
      <w:ins w:id="1655" w:author="Jill Boyce (Nokia)" w:date="2025-01-19T18:16:00Z">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ins>
    </w:p>
    <w:p w14:paraId="3BBD1371" w14:textId="77777777" w:rsidR="00D14DA4" w:rsidRDefault="00D14DA4" w:rsidP="00D14DA4">
      <w:pPr>
        <w:rPr>
          <w:ins w:id="1656" w:author="Jill Boyce (Nokia)" w:date="2025-01-19T18:16:00Z"/>
          <w:lang w:val="en-CA"/>
        </w:rPr>
      </w:pPr>
      <w:ins w:id="1657" w:author="Jill Boyce (Nokia)" w:date="2025-01-19T18:16:00Z">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of  any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possible from what is decided to do for the OMI SEI message.  </w:t>
        </w:r>
      </w:ins>
    </w:p>
    <w:p w14:paraId="5F9FA8D8" w14:textId="77777777" w:rsidR="00D14DA4" w:rsidRDefault="00D14DA4" w:rsidP="00D14DA4">
      <w:pPr>
        <w:rPr>
          <w:ins w:id="1658" w:author="Jill Boyce (Nokia)" w:date="2025-01-19T18:16:00Z"/>
          <w:lang w:val="en-CA"/>
        </w:rPr>
      </w:pPr>
      <w:ins w:id="1659" w:author="Jill Boyce (Nokia)" w:date="2025-01-19T18:16:00Z">
        <w:r>
          <w:rPr>
            <w:lang w:val="en-CA"/>
          </w:rPr>
          <w:t>2nd version:</w:t>
        </w:r>
      </w:ins>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0" w:author="Jill Boyce (Nokia)" w:date="2025-01-19T18:16:00Z"/>
          <w:szCs w:val="22"/>
          <w:lang w:val="en-CA"/>
        </w:rPr>
      </w:pPr>
      <w:ins w:id="1661" w:author="Jill Boyce (Nokia)" w:date="2025-01-19T18:16:00Z">
        <w:r>
          <w:rPr>
            <w:szCs w:val="22"/>
            <w:lang w:val="en-CA"/>
          </w:rPr>
          <w:t>editorial corrections</w:t>
        </w:r>
      </w:ins>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2" w:author="Jill Boyce (Nokia)" w:date="2025-01-19T18:16:00Z"/>
          <w:szCs w:val="22"/>
          <w:lang w:val="en-CA"/>
        </w:rPr>
      </w:pPr>
      <w:ins w:id="1663" w:author="Jill Boyce (Nokia)" w:date="2025-01-19T18:16:00Z">
        <w:r>
          <w:rPr>
            <w:szCs w:val="22"/>
            <w:lang w:val="en-CA"/>
          </w:rPr>
          <w:t xml:space="preserve">added a column for the purpose in </w:t>
        </w:r>
        <w:r w:rsidRPr="005262E1">
          <w:rPr>
            <w:szCs w:val="22"/>
            <w:lang w:val="en-CA"/>
          </w:rPr>
          <w:t>Table F.14.3.13</w:t>
        </w:r>
      </w:ins>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64" w:author="Jill Boyce (Nokia)" w:date="2025-01-19T18:16:00Z"/>
          <w:szCs w:val="22"/>
          <w:lang w:val="en-CA"/>
        </w:rPr>
      </w:pPr>
      <w:ins w:id="1665" w:author="Jill Boyce (Nokia)" w:date="2025-01-19T18:16:00Z">
        <w:r>
          <w:rPr>
            <w:szCs w:val="22"/>
            <w:lang w:val="en-CA"/>
          </w:rPr>
          <w:t xml:space="preserve">added a </w:t>
        </w:r>
        <w:proofErr w:type="spellStart"/>
        <w:r w:rsidRPr="005262E1">
          <w:rPr>
            <w:szCs w:val="22"/>
            <w:lang w:val="en-CA"/>
          </w:rPr>
          <w:t>psi_single_component_flag</w:t>
        </w:r>
        <w:proofErr w:type="spellEnd"/>
        <w:r>
          <w:rPr>
            <w:szCs w:val="22"/>
            <w:lang w:val="en-CA"/>
          </w:rPr>
          <w:t xml:space="preserve"> to be able to also use 3 components of the auxiliary picture if needed</w:t>
        </w:r>
      </w:ins>
    </w:p>
    <w:p w14:paraId="0B67E36F" w14:textId="77777777" w:rsidR="008A60D7" w:rsidRPr="00981ED4" w:rsidRDefault="00886790" w:rsidP="00F44BFE">
      <w:pPr>
        <w:rPr>
          <w:ins w:id="1666" w:author="Jill Boyce (Nokia)" w:date="2025-01-19T18:19:00Z"/>
        </w:rPr>
      </w:pPr>
      <w:ins w:id="1667" w:author="Jill Boyce (Nokia)" w:date="2025-01-19T18:19:00Z">
        <w:r>
          <w:t>There are editorial issues with the syntax table, where a syntax element is assigned a value.</w:t>
        </w:r>
      </w:ins>
    </w:p>
    <w:p w14:paraId="22D3B6A2" w14:textId="561333C4" w:rsidR="00886790" w:rsidRDefault="00A24253" w:rsidP="00F44BFE">
      <w:pPr>
        <w:rPr>
          <w:ins w:id="1668" w:author="Jill Boyce (Nokia)" w:date="2025-01-19T18:22:00Z"/>
        </w:rPr>
      </w:pPr>
      <w:ins w:id="1669" w:author="Jill Boyce (Nokia)" w:date="2025-01-19T18:20:00Z">
        <w:r>
          <w:t xml:space="preserve">The proponents assert that this SEI message is simpler than the </w:t>
        </w:r>
      </w:ins>
      <w:ins w:id="1670" w:author="Jill Boyce (Nokia)" w:date="2025-01-19T18:21:00Z">
        <w:r>
          <w:t xml:space="preserve">OMI SEI message, which would be beneficial for </w:t>
        </w:r>
      </w:ins>
      <w:ins w:id="1671" w:author="Jill Boyce (Nokia)" w:date="2025-01-19T18:22:00Z">
        <w:r>
          <w:t>some implementations.</w:t>
        </w:r>
      </w:ins>
    </w:p>
    <w:p w14:paraId="0568C4CC" w14:textId="77777777" w:rsidR="00A24253" w:rsidRDefault="00A24253" w:rsidP="00F44BFE">
      <w:pPr>
        <w:rPr>
          <w:ins w:id="1672" w:author="Jill Boyce (Nokia)" w:date="2025-01-19T18:22:00Z"/>
        </w:rPr>
      </w:pPr>
    </w:p>
    <w:p w14:paraId="5AA144BC" w14:textId="445FCA59" w:rsidR="00A24253" w:rsidRDefault="00A24253" w:rsidP="00F44BFE">
      <w:pPr>
        <w:rPr>
          <w:ins w:id="1673" w:author="Jill Boyce (Nokia)" w:date="2025-01-19T18:22:00Z"/>
        </w:rPr>
      </w:pPr>
      <w:ins w:id="1674" w:author="Jill Boyce (Nokia)" w:date="2025-01-19T18:22:00Z">
        <w:r>
          <w:t xml:space="preserve">Three values of </w:t>
        </w:r>
        <w:proofErr w:type="spellStart"/>
        <w:r>
          <w:t>psi_type_idc</w:t>
        </w:r>
        <w:proofErr w:type="spellEnd"/>
        <w:r>
          <w:t xml:space="preserve"> are proposed, which are used to map a pixel value to an ID value</w:t>
        </w:r>
      </w:ins>
      <w:ins w:id="1675" w:author="Jill Boyce (Nokia)" w:date="2025-01-19T18:25:00Z">
        <w:r w:rsidR="003B378B">
          <w:t xml:space="preserve">, full, implicit, and sparse. </w:t>
        </w:r>
      </w:ins>
    </w:p>
    <w:p w14:paraId="6E24C36F" w14:textId="2B8374BE" w:rsidR="002A00BB" w:rsidRDefault="002A00BB" w:rsidP="00F44BFE">
      <w:pPr>
        <w:rPr>
          <w:ins w:id="1676" w:author="Jill Boyce (Nokia)" w:date="2025-01-19T18:23:00Z"/>
        </w:rPr>
      </w:pPr>
      <w:ins w:id="1677" w:author="Jill Boyce (Nokia)" w:date="2025-01-19T18:22:00Z">
        <w:r>
          <w:t>A three colour compone</w:t>
        </w:r>
      </w:ins>
      <w:ins w:id="1678" w:author="Jill Boyce (Nokia)" w:date="2025-01-19T18:23:00Z">
        <w:r>
          <w:t xml:space="preserve">nt flag allows use of chroma values. 4:2:0 chroma format is allowed, with chroma </w:t>
        </w:r>
        <w:proofErr w:type="spellStart"/>
        <w:r>
          <w:t>upsampling</w:t>
        </w:r>
        <w:proofErr w:type="spellEnd"/>
        <w:r>
          <w:t xml:space="preserve"> needed at the decoder.</w:t>
        </w:r>
      </w:ins>
    </w:p>
    <w:p w14:paraId="342270C9" w14:textId="4077046E" w:rsidR="009321A0" w:rsidRDefault="00AB7FD2" w:rsidP="00F44BFE">
      <w:pPr>
        <w:rPr>
          <w:ins w:id="1679" w:author="Jill Boyce (Nokia)" w:date="2025-01-19T18:22:00Z"/>
        </w:rPr>
      </w:pPr>
      <w:ins w:id="1680" w:author="Jill Boyce (Nokia)" w:date="2025-01-19T18:32:00Z">
        <w:r>
          <w:t xml:space="preserve">There is a problem in the syntax table for </w:t>
        </w:r>
        <w:proofErr w:type="spellStart"/>
        <w:r w:rsidRPr="007023B7">
          <w:t>psi_single_component_flag</w:t>
        </w:r>
        <w:proofErr w:type="spellEnd"/>
        <w:r>
          <w:t>.</w:t>
        </w:r>
      </w:ins>
      <w:ins w:id="1681" w:author="Jill Boyce (Nokia)" w:date="2025-01-19T18:33:00Z">
        <w:r w:rsidR="009321A0">
          <w:t xml:space="preserve"> A number of additional issues were identified.</w:t>
        </w:r>
      </w:ins>
    </w:p>
    <w:p w14:paraId="77E64838" w14:textId="6B90878B" w:rsidR="00A24253" w:rsidRDefault="00966EC5" w:rsidP="00F44BFE">
      <w:pPr>
        <w:rPr>
          <w:ins w:id="1682" w:author="Jill Boyce (Nokia)" w:date="2025-01-19T18:34:00Z"/>
        </w:rPr>
      </w:pPr>
      <w:ins w:id="1683" w:author="Jill Boyce (Nokia)" w:date="2025-01-19T18:33:00Z">
        <w:r>
          <w:t>It was noted that existing auxiliary picture types</w:t>
        </w:r>
      </w:ins>
      <w:ins w:id="1684" w:author="Jill Boyce (Nokia)" w:date="2025-01-19T18:34:00Z">
        <w:r>
          <w:t xml:space="preserve"> limit to single colour component, but a new type could be defined that does not have that limitation.</w:t>
        </w:r>
      </w:ins>
    </w:p>
    <w:p w14:paraId="625ED9B2" w14:textId="5E60AE64" w:rsidR="00966EC5" w:rsidRDefault="009E56EF" w:rsidP="00F44BFE">
      <w:pPr>
        <w:rPr>
          <w:ins w:id="1685" w:author="Jill Boyce (Nokia)" w:date="2025-01-19T18:35:00Z"/>
        </w:rPr>
      </w:pPr>
      <w:ins w:id="1686" w:author="Jill Boyce (Nokia)" w:date="2025-01-19T18:35:00Z">
        <w:r>
          <w:t>The proposed SEI message would be included in the auxiliary picture layer, rather than in the primary picture layer as in the OMI SEI message.</w:t>
        </w:r>
      </w:ins>
    </w:p>
    <w:p w14:paraId="2D3A36B5" w14:textId="38478E1C" w:rsidR="00865544" w:rsidRDefault="00865544" w:rsidP="00F44BFE">
      <w:pPr>
        <w:rPr>
          <w:ins w:id="1687" w:author="Jill Boyce (Nokia)" w:date="2025-01-19T18:36:00Z"/>
        </w:rPr>
      </w:pPr>
      <w:ins w:id="1688" w:author="Jill Boyce (Nokia)" w:date="2025-01-19T18:36:00Z">
        <w:r>
          <w:t>A question was raised about how the primary layer associated with the auxiliary picture layer is determined.</w:t>
        </w:r>
        <w:r w:rsidR="00B3552F">
          <w:t xml:space="preserve"> The SDI SEI could be used for VVC.</w:t>
        </w:r>
      </w:ins>
    </w:p>
    <w:p w14:paraId="3FD62216" w14:textId="13CFD005" w:rsidR="00B3552F" w:rsidRDefault="00B14A94" w:rsidP="00F44BFE">
      <w:pPr>
        <w:rPr>
          <w:ins w:id="1689" w:author="Jill Boyce (Nokia)" w:date="2025-01-19T18:37:00Z"/>
        </w:rPr>
      </w:pPr>
      <w:ins w:id="1690" w:author="Jill Boyce (Nokia)" w:date="2025-01-19T18:37:00Z">
        <w:r>
          <w:t xml:space="preserve">In the FULL case, an ID could be mapped to more than one sample </w:t>
        </w:r>
        <w:r w:rsidR="009B2740">
          <w:t>(</w:t>
        </w:r>
        <w:r>
          <w:t>or pixel</w:t>
        </w:r>
      </w:ins>
      <w:ins w:id="1691" w:author="Jill Boyce (Nokia)" w:date="2025-01-19T18:38:00Z">
        <w:r w:rsidR="009B2740">
          <w:t>)</w:t>
        </w:r>
      </w:ins>
      <w:ins w:id="1692" w:author="Jill Boyce (Nokia)" w:date="2025-01-19T18:37:00Z">
        <w:r>
          <w:t xml:space="preserve"> value.</w:t>
        </w:r>
      </w:ins>
      <w:ins w:id="1693" w:author="Jill Boyce (Nokia)" w:date="2025-01-19T18:39:00Z">
        <w:r w:rsidR="00CD1A90">
          <w:t xml:space="preserve"> This could be used, for example, to combine segments as a post-process of the result from the segmentation algorithm.</w:t>
        </w:r>
      </w:ins>
    </w:p>
    <w:p w14:paraId="4EE347EE" w14:textId="6F33E63F" w:rsidR="00B14A94" w:rsidRDefault="006F52A4" w:rsidP="00F44BFE">
      <w:pPr>
        <w:rPr>
          <w:ins w:id="1694" w:author="Jill Boyce (Nokia)" w:date="2025-01-19T18:48:00Z"/>
        </w:rPr>
      </w:pPr>
      <w:ins w:id="1695" w:author="Jill Boyce (Nokia)" w:date="2025-01-19T18:47:00Z">
        <w:r>
          <w:t>A suggestion was made to consider splitting the OMI SEI message into separate messages for segmentation and for tracking.</w:t>
        </w:r>
        <w:r w:rsidR="006050A5">
          <w:t xml:space="preserve"> </w:t>
        </w:r>
      </w:ins>
      <w:ins w:id="1696" w:author="Jill Boyce (Nokia)" w:date="2025-01-19T18:48:00Z">
        <w:r w:rsidR="006050A5">
          <w:t>The proponents of this contribution and of the OMI SEI message do not support that.</w:t>
        </w:r>
      </w:ins>
    </w:p>
    <w:p w14:paraId="41BE15F1" w14:textId="32A429A0" w:rsidR="006050A5" w:rsidRDefault="00452DC4" w:rsidP="00F44BFE">
      <w:pPr>
        <w:rPr>
          <w:ins w:id="1697" w:author="Jill Boyce (Nokia)" w:date="2025-01-19T18:36:00Z"/>
        </w:rPr>
      </w:pPr>
      <w:ins w:id="1698" w:author="Jill Boyce (Nokia)" w:date="2025-01-19T18:50:00Z">
        <w:r w:rsidRPr="00452DC4">
          <w:rPr>
            <w:highlight w:val="yellow"/>
            <w:rPrChange w:id="1699" w:author="Jill Boyce (Nokia)" w:date="2025-01-19T18:51:00Z">
              <w:rPr/>
            </w:rPrChange>
          </w:rPr>
          <w:t>Decision: Conditionally adopt</w:t>
        </w:r>
        <w:r>
          <w:t xml:space="preserve"> </w:t>
        </w:r>
      </w:ins>
      <w:ins w:id="1700" w:author="Jill Boyce (Nokia)" w:date="2025-01-19T18:51:00Z">
        <w:r>
          <w:t xml:space="preserve">to the </w:t>
        </w:r>
        <w:proofErr w:type="spellStart"/>
        <w:r>
          <w:t>TuC</w:t>
        </w:r>
        <w:proofErr w:type="spellEnd"/>
        <w:r>
          <w:t xml:space="preserve"> following review of revised text that addresses some of the editorial issues.  </w:t>
        </w:r>
        <w:r w:rsidRPr="00452DC4">
          <w:rPr>
            <w:highlight w:val="yellow"/>
            <w:rPrChange w:id="1701" w:author="Jill Boyce (Nokia)" w:date="2025-01-19T18:51:00Z">
              <w:rPr/>
            </w:rPrChange>
          </w:rPr>
          <w:t>Revisit to confirm.</w:t>
        </w:r>
      </w:ins>
    </w:p>
    <w:p w14:paraId="44CAAA45" w14:textId="64750F44" w:rsidR="009E56EF" w:rsidRPr="00981ED4" w:rsidRDefault="009E56EF" w:rsidP="00F44BFE">
      <w:pPr>
        <w:rPr>
          <w:ins w:id="1702" w:author="Jill Boyce (Nokia)" w:date="2025-01-19T20:31:00Z"/>
        </w:rPr>
      </w:pPr>
    </w:p>
    <w:p w14:paraId="1676ABFF" w14:textId="77777777" w:rsidR="00F44BFE" w:rsidRPr="00981ED4" w:rsidRDefault="00F44BFE" w:rsidP="00F44BFE">
      <w:pPr>
        <w:pStyle w:val="berschrift2"/>
        <w:rPr>
          <w:lang w:val="en-CA"/>
        </w:rPr>
      </w:pPr>
      <w:bookmarkStart w:id="1703" w:name="_Ref181086383"/>
      <w:r w:rsidRPr="00981ED4">
        <w:rPr>
          <w:lang w:val="en-CA"/>
        </w:rPr>
        <w:lastRenderedPageBreak/>
        <w:t>Non-SEI HLS aspects (0)</w:t>
      </w:r>
      <w:bookmarkEnd w:id="1025"/>
      <w:bookmarkEnd w:id="1026"/>
      <w:bookmarkEnd w:id="1027"/>
      <w:bookmarkEnd w:id="1557"/>
      <w:bookmarkEnd w:id="1558"/>
      <w:bookmarkEnd w:id="1559"/>
      <w:bookmarkEnd w:id="1560"/>
      <w:bookmarkEnd w:id="1703"/>
    </w:p>
    <w:bookmarkEnd w:id="1028"/>
    <w:bookmarkEnd w:id="1029"/>
    <w:bookmarkEnd w:id="1030"/>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1704"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981"/>
      <w:bookmarkEnd w:id="982"/>
      <w:r w:rsidRPr="00981ED4">
        <w:rPr>
          <w:lang w:val="en-CA"/>
        </w:rPr>
        <w:t xml:space="preserve">, and </w:t>
      </w:r>
      <w:bookmarkEnd w:id="983"/>
      <w:bookmarkEnd w:id="993"/>
      <w:bookmarkEnd w:id="994"/>
      <w:bookmarkEnd w:id="995"/>
      <w:bookmarkEnd w:id="996"/>
      <w:bookmarkEnd w:id="997"/>
      <w:bookmarkEnd w:id="998"/>
      <w:bookmarkEnd w:id="999"/>
      <w:bookmarkEnd w:id="1000"/>
      <w:r w:rsidRPr="00981ED4">
        <w:rPr>
          <w:lang w:val="en-CA"/>
        </w:rPr>
        <w:t>liaison communications</w:t>
      </w:r>
      <w:bookmarkEnd w:id="1001"/>
      <w:bookmarkEnd w:id="1704"/>
    </w:p>
    <w:p w14:paraId="34E49B54" w14:textId="77777777" w:rsidR="00F44BFE" w:rsidRPr="00981ED4" w:rsidRDefault="00F44BFE" w:rsidP="00F44BFE">
      <w:pPr>
        <w:pStyle w:val="berschrift2"/>
        <w:rPr>
          <w:lang w:val="en-CA"/>
        </w:rPr>
      </w:pPr>
      <w:bookmarkStart w:id="1705" w:name="_Ref181889767"/>
      <w:r w:rsidRPr="00981ED4">
        <w:rPr>
          <w:lang w:val="en-CA"/>
        </w:rPr>
        <w:t>General</w:t>
      </w:r>
      <w:bookmarkEnd w:id="1705"/>
    </w:p>
    <w:p w14:paraId="4127C69F" w14:textId="77777777" w:rsidR="00F44BFE" w:rsidRPr="00981ED4" w:rsidRDefault="00F44BFE" w:rsidP="00F44BFE">
      <w:pPr>
        <w:keepNext/>
      </w:pPr>
      <w:r w:rsidRPr="00981ED4">
        <w:t xml:space="preserve">The following topics in JVET plenary </w:t>
      </w:r>
      <w:proofErr w:type="spellStart"/>
      <w:r>
        <w:t>XX</w:t>
      </w:r>
      <w:r w:rsidRPr="00981ED4">
        <w:t>day</w:t>
      </w:r>
      <w:proofErr w:type="spellEnd"/>
      <w:r w:rsidRPr="00981ED4">
        <w:t xml:space="preserve"> </w:t>
      </w:r>
      <w:r>
        <w:t>X</w:t>
      </w:r>
      <w:r w:rsidRPr="00981ED4">
        <w:t xml:space="preserve"> </w:t>
      </w:r>
      <w:r>
        <w:t>Jan</w:t>
      </w:r>
      <w:r w:rsidRPr="00981ED4">
        <w:t xml:space="preserve">. </w:t>
      </w:r>
      <w:r>
        <w:t>XXXX–XXXX</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AE319B8" w14:textId="77777777" w:rsidR="00F44BFE" w:rsidRPr="00981ED4" w:rsidRDefault="00F44BFE" w:rsidP="00843804">
      <w:pPr>
        <w:pStyle w:val="Listenabsatz"/>
        <w:keepNext/>
        <w:numPr>
          <w:ilvl w:val="0"/>
          <w:numId w:val="49"/>
        </w:numPr>
        <w:rPr>
          <w:lang w:val="en-CA"/>
        </w:rPr>
      </w:pPr>
      <w:r w:rsidRPr="00981ED4">
        <w:rPr>
          <w:lang w:val="en-CA"/>
        </w:rPr>
        <w:t>Joint meetings involving JVET were scheduled as follows:</w:t>
      </w:r>
    </w:p>
    <w:p w14:paraId="655E740B" w14:textId="77777777" w:rsidR="00F44BFE" w:rsidRPr="00981ED4" w:rsidRDefault="00F44BFE" w:rsidP="00843804">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1706" w:name="_Ref159353997"/>
      <w:r w:rsidRPr="00981ED4">
        <w:rPr>
          <w:lang w:val="en-CA"/>
        </w:rPr>
        <w:t>Information sharing meetings</w:t>
      </w:r>
      <w:bookmarkEnd w:id="1706"/>
    </w:p>
    <w:p w14:paraId="703571D8" w14:textId="133105FF" w:rsidR="00DE6510" w:rsidRPr="00DE6510" w:rsidRDefault="00DE6510" w:rsidP="00F44BFE">
      <w:r w:rsidRPr="00DE6510">
        <w:t>(kept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The status and plans for the work in the MPEG WGs and AGs was reviewed at these information sharing sessions.</w:t>
      </w:r>
    </w:p>
    <w:p w14:paraId="5FFE0954" w14:textId="77777777" w:rsidR="00F44BFE" w:rsidRPr="00981ED4" w:rsidRDefault="00F44BFE" w:rsidP="00F44BFE">
      <w:pPr>
        <w:pStyle w:val="berschrift2"/>
        <w:rPr>
          <w:lang w:val="en-CA"/>
        </w:rPr>
      </w:pPr>
      <w:bookmarkStart w:id="1707" w:name="_Ref184377402"/>
      <w:bookmarkStart w:id="1708" w:name="_Ref159354518"/>
      <w:bookmarkStart w:id="1709" w:name="_Ref166064830"/>
      <w:bookmarkStart w:id="1710" w:name="_Ref164767968"/>
      <w:r w:rsidRPr="00981ED4">
        <w:rPr>
          <w:lang w:val="en-CA"/>
        </w:rPr>
        <w:t>Joint meetings</w:t>
      </w:r>
      <w:bookmarkEnd w:id="1707"/>
    </w:p>
    <w:p w14:paraId="2FB8B68E" w14:textId="498292DC" w:rsidR="00F44BFE" w:rsidRPr="00981ED4" w:rsidRDefault="00F44BFE" w:rsidP="00F44BFE">
      <w:pPr>
        <w:pStyle w:val="berschrift3"/>
        <w:rPr>
          <w:lang w:val="en-CA"/>
        </w:rPr>
      </w:pPr>
      <w:bookmarkStart w:id="1711" w:name="_Ref172450095"/>
      <w:bookmarkStart w:id="1712"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proofErr w:type="spellStart"/>
      <w:r>
        <w:rPr>
          <w:lang w:val="en-CA"/>
        </w:rPr>
        <w:t>XX</w:t>
      </w:r>
      <w:r w:rsidRPr="00981ED4">
        <w:rPr>
          <w:lang w:val="en-CA"/>
        </w:rPr>
        <w:t>day</w:t>
      </w:r>
      <w:proofErr w:type="spellEnd"/>
      <w:r w:rsidRPr="00981ED4">
        <w:rPr>
          <w:lang w:val="en-CA"/>
        </w:rPr>
        <w:t xml:space="preserve">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1711"/>
      <w:r w:rsidRPr="00981ED4">
        <w:rPr>
          <w:lang w:val="en-CA"/>
        </w:rPr>
        <w:t xml:space="preserve"> (ITU-T Q6/</w:t>
      </w:r>
      <w:r w:rsidR="00DE6510">
        <w:rPr>
          <w:lang w:val="en-CA"/>
        </w:rPr>
        <w:t>21</w:t>
      </w:r>
      <w:r w:rsidRPr="00981ED4">
        <w:rPr>
          <w:lang w:val="en-CA"/>
        </w:rPr>
        <w:t>)</w:t>
      </w:r>
      <w:bookmarkEnd w:id="1712"/>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 </w:t>
      </w:r>
      <w:r w:rsidRPr="00981ED4">
        <w:t>.</w:t>
      </w:r>
    </w:p>
    <w:p w14:paraId="053DE1A0" w14:textId="77777777" w:rsidR="00F44BFE" w:rsidRPr="00981ED4" w:rsidRDefault="00F44BFE" w:rsidP="00F44BFE">
      <w:pPr>
        <w:pStyle w:val="berschrift2"/>
        <w:rPr>
          <w:lang w:val="en-CA"/>
        </w:rPr>
      </w:pPr>
      <w:bookmarkStart w:id="1713" w:name="_Ref21771549"/>
      <w:bookmarkStart w:id="1714" w:name="_Ref159353895"/>
      <w:bookmarkStart w:id="1715" w:name="_Ref63953377"/>
      <w:bookmarkEnd w:id="1708"/>
      <w:bookmarkEnd w:id="1709"/>
      <w:bookmarkEnd w:id="1710"/>
      <w:proofErr w:type="spellStart"/>
      <w:r w:rsidRPr="00981ED4">
        <w:rPr>
          <w:lang w:val="en-CA"/>
        </w:rPr>
        <w:t>BoGs</w:t>
      </w:r>
      <w:proofErr w:type="spellEnd"/>
      <w:r w:rsidRPr="00981ED4">
        <w:rPr>
          <w:lang w:val="en-CA"/>
        </w:rPr>
        <w:t xml:space="preserve"> (</w:t>
      </w:r>
      <w:r>
        <w:rPr>
          <w:lang w:val="en-CA"/>
        </w:rPr>
        <w:t>X</w:t>
      </w:r>
      <w:r w:rsidRPr="00981ED4">
        <w:rPr>
          <w:lang w:val="en-CA"/>
        </w:rPr>
        <w:t>)</w:t>
      </w:r>
      <w:bookmarkEnd w:id="1713"/>
      <w:bookmarkEnd w:id="1714"/>
    </w:p>
    <w:p w14:paraId="320570E5" w14:textId="77777777" w:rsidR="00F44BFE" w:rsidRPr="00981ED4" w:rsidRDefault="00F44BFE" w:rsidP="00F44BFE">
      <w:r w:rsidRPr="00981ED4">
        <w:t>The following break-out groups were established at this meeting to conduct discussion and develop recommendations on particular subjects.</w:t>
      </w:r>
    </w:p>
    <w:p w14:paraId="15C8DCC2" w14:textId="1688E3CA" w:rsidR="00F44BFE" w:rsidRPr="00981ED4" w:rsidRDefault="00F44BFE" w:rsidP="00F44BFE">
      <w:pPr>
        <w:pStyle w:val="berschrift2"/>
        <w:rPr>
          <w:lang w:val="en-CA"/>
        </w:rPr>
      </w:pPr>
      <w:bookmarkStart w:id="1716" w:name="_Ref164873570"/>
      <w:r w:rsidRPr="00981ED4">
        <w:rPr>
          <w:lang w:val="en-CA"/>
        </w:rPr>
        <w:t>Liaison communications</w:t>
      </w:r>
      <w:bookmarkEnd w:id="1715"/>
      <w:r w:rsidRPr="00981ED4">
        <w:rPr>
          <w:lang w:val="en-CA"/>
        </w:rPr>
        <w:t xml:space="preserve"> (</w:t>
      </w:r>
      <w:r>
        <w:rPr>
          <w:lang w:val="en-CA"/>
        </w:rPr>
        <w:t>X</w:t>
      </w:r>
      <w:r w:rsidRPr="00981ED4">
        <w:rPr>
          <w:lang w:val="en-CA"/>
        </w:rPr>
        <w:t>)</w:t>
      </w:r>
      <w:bookmarkEnd w:id="1716"/>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7D3E8E" w:rsidP="00F44BFE">
      <w:pPr>
        <w:pStyle w:val="berschrift9"/>
        <w:rPr>
          <w:lang w:val="en-CA"/>
        </w:rPr>
      </w:pPr>
      <w:hyperlink r:id="rId878"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1717"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1718" w:name="_Ref354594526"/>
      <w:bookmarkEnd w:id="1717"/>
      <w:r w:rsidRPr="00981ED4">
        <w:rPr>
          <w:lang w:val="en-CA"/>
        </w:rPr>
        <w:t>Project planning</w:t>
      </w:r>
      <w:bookmarkEnd w:id="1718"/>
    </w:p>
    <w:p w14:paraId="76E2B1B7" w14:textId="77777777" w:rsidR="00F44BFE" w:rsidRPr="00981ED4" w:rsidRDefault="00F44BFE" w:rsidP="00F44BFE">
      <w:pPr>
        <w:pStyle w:val="berschrift2"/>
        <w:rPr>
          <w:lang w:val="en-CA"/>
        </w:rPr>
      </w:pPr>
      <w:bookmarkStart w:id="1719" w:name="_Ref164807231"/>
      <w:bookmarkStart w:id="1720" w:name="_Ref472668843"/>
      <w:bookmarkStart w:id="1721" w:name="_Ref322459742"/>
      <w:r w:rsidRPr="00981ED4">
        <w:rPr>
          <w:lang w:val="en-CA"/>
        </w:rPr>
        <w:t>Software timeline</w:t>
      </w:r>
      <w:bookmarkEnd w:id="1719"/>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lastRenderedPageBreak/>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t xml:space="preserve">Extensions on top of VTM23.5 software will be released as appropriate (e.g., integration and updates of SEI messages </w:t>
      </w:r>
      <w:proofErr w:type="spellStart"/>
      <w:r w:rsidRPr="00981ED4">
        <w:t>incuded</w:t>
      </w:r>
      <w:proofErr w:type="spellEnd"/>
      <w:r w:rsidRPr="00981ED4">
        <w:t xml:space="preserve">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1720"/>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1721"/>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1722" w:name="_Ref143073098"/>
      <w:r w:rsidRPr="00981ED4">
        <w:rPr>
          <w:lang w:val="en-CA"/>
        </w:rPr>
        <w:t>Plans for improved efficiency and contribution consideration</w:t>
      </w:r>
      <w:bookmarkEnd w:id="1722"/>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1723" w:name="_Ref411907584"/>
      <w:r w:rsidRPr="00981ED4">
        <w:rPr>
          <w:lang w:val="en-CA"/>
        </w:rPr>
        <w:lastRenderedPageBreak/>
        <w:t>General issues for experiments</w:t>
      </w:r>
      <w:bookmarkEnd w:id="1723"/>
    </w:p>
    <w:p w14:paraId="64644582" w14:textId="77777777" w:rsidR="00F44BFE" w:rsidRPr="00981ED4" w:rsidRDefault="00F44BFE" w:rsidP="00F44BFE">
      <w:pPr>
        <w:rPr>
          <w:sz w:val="20"/>
        </w:rPr>
      </w:pPr>
      <w:bookmarkStart w:id="1724"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lastRenderedPageBreak/>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7D3E8E" w:rsidP="00F44BFE">
      <w:hyperlink r:id="rId879"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7D3E8E" w:rsidP="00F44BFE">
      <w:hyperlink r:id="rId880"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r w:rsidRPr="00981ED4">
        <w:t>: ]”,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lastRenderedPageBreak/>
        <w:t xml:space="preserve">T2 = Test model software release + 2 weeks: Integration of all tools into a separate CE branch of </w:t>
      </w:r>
      <w:bookmarkStart w:id="1725" w:name="_Hlk526339005"/>
      <w:r w:rsidRPr="00981ED4">
        <w:t xml:space="preserve">the VTM </w:t>
      </w:r>
      <w:bookmarkEnd w:id="1725"/>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1726" w:name="_Hlk531872973"/>
      <w:r w:rsidRPr="00981ED4">
        <w:t>software version tag</w:t>
      </w:r>
      <w:bookmarkEnd w:id="1726"/>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727" w:name="_Hlk3399094"/>
      <w:r w:rsidRPr="00981ED4">
        <w:t xml:space="preserve">CE contributions without sufficiently mature draft specification text in the CE input document </w:t>
      </w:r>
      <w:bookmarkStart w:id="1728" w:name="_Hlk3399079"/>
      <w:bookmarkEnd w:id="1727"/>
      <w:r w:rsidRPr="00981ED4">
        <w:t>should not be considered for adoption</w:t>
      </w:r>
      <w:bookmarkEnd w:id="1728"/>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1729" w:name="_Ref354594530"/>
      <w:bookmarkStart w:id="1730" w:name="_Ref330498123"/>
      <w:bookmarkStart w:id="1731" w:name="_Ref451632559"/>
      <w:bookmarkEnd w:id="1724"/>
      <w:r w:rsidRPr="00981ED4">
        <w:rPr>
          <w:lang w:val="en-CA"/>
        </w:rPr>
        <w:t>Establishment of ad hoc groups</w:t>
      </w:r>
      <w:bookmarkEnd w:id="1729"/>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1" w:history="1">
        <w:r w:rsidRPr="00981ED4">
          <w:rPr>
            <w:rStyle w:val="Hyperlink"/>
          </w:rPr>
          <w:t>jvet@lists.rwth-aachen.de</w:t>
        </w:r>
      </w:hyperlink>
      <w:r w:rsidRPr="00981ED4">
        <w:t>).</w:t>
      </w:r>
    </w:p>
    <w:p w14:paraId="38E036D5" w14:textId="77777777" w:rsidR="00F44BFE" w:rsidRPr="00981ED4" w:rsidRDefault="00F44BFE" w:rsidP="00F44BFE">
      <w:pPr>
        <w:spacing w:after="136"/>
      </w:pPr>
      <w:bookmarkStart w:id="1732" w:name="_Hlk85197675"/>
      <w:r w:rsidRPr="00981ED4">
        <w:t xml:space="preserve">Review of AHG plans was conducted during the plenary on </w:t>
      </w:r>
      <w:proofErr w:type="spellStart"/>
      <w:r>
        <w:t>XX</w:t>
      </w:r>
      <w:r w:rsidRPr="00981ED4">
        <w:t>day</w:t>
      </w:r>
      <w:proofErr w:type="spellEnd"/>
      <w:r w:rsidRPr="00981ED4">
        <w:t xml:space="preserve"> </w:t>
      </w:r>
      <w:r>
        <w:t>X</w:t>
      </w:r>
      <w:r w:rsidRPr="00981ED4">
        <w:t xml:space="preserve"> </w:t>
      </w:r>
      <w:r>
        <w:t>Jan</w:t>
      </w:r>
      <w:r w:rsidRPr="00981ED4">
        <w:t>. 202</w:t>
      </w:r>
      <w:r>
        <w:t>5</w:t>
      </w:r>
      <w:r w:rsidRPr="00981ED4">
        <w:t xml:space="preserve"> at </w:t>
      </w:r>
      <w:r>
        <w:t>XXXX–XXXX</w:t>
      </w:r>
      <w:r w:rsidRPr="00981ED4">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1733"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1734" w:name="_Hlk148703647"/>
            <w:bookmarkStart w:id="1735" w:name="_Hlk93684969"/>
            <w:r w:rsidRPr="00981ED4">
              <w:rPr>
                <w:b/>
              </w:rPr>
              <w:t>Project Management (AHG1)</w:t>
            </w:r>
          </w:p>
          <w:p w14:paraId="0EE0AFB1" w14:textId="77777777" w:rsidR="00F44BFE" w:rsidRPr="00981ED4" w:rsidRDefault="00F44BFE" w:rsidP="00B6791A">
            <w:pPr>
              <w:ind w:left="360"/>
              <w:jc w:val="left"/>
            </w:pPr>
            <w:r w:rsidRPr="00981ED4">
              <w:t>(</w:t>
            </w:r>
            <w:hyperlink r:id="rId882"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1736"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1736"/>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83"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the test model software development </w:t>
            </w:r>
            <w:proofErr w:type="spellStart"/>
            <w:r w:rsidRPr="00981ED4">
              <w:t>AhG</w:t>
            </w:r>
            <w:proofErr w:type="spellEnd"/>
            <w:r w:rsidRPr="00981ED4">
              <w:t xml:space="preserve">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w:t>
            </w:r>
            <w:proofErr w:type="spellStart"/>
            <w:r w:rsidRPr="00981ED4">
              <w:t>Rosewarne</w:t>
            </w:r>
            <w:proofErr w:type="spellEnd"/>
            <w:r w:rsidRPr="00981ED4">
              <w:t xml:space="preserve"> (co-chairs), F. </w:t>
            </w:r>
            <w:proofErr w:type="spellStart"/>
            <w:r w:rsidRPr="00981ED4">
              <w:t>Bossen</w:t>
            </w:r>
            <w:proofErr w:type="spellEnd"/>
            <w:r w:rsidRPr="00981ED4">
              <w:t>,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1737" w:name="_Hlk133588065"/>
            <w:bookmarkEnd w:id="1734"/>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84"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development of test models (VTM, HM, SCM, SHM, HTM, MFC, MFCD, JM, JSVM, JMVM, 3DV-ATM, 360Lib, and </w:t>
            </w:r>
            <w:proofErr w:type="spellStart"/>
            <w:r w:rsidRPr="00981ED4">
              <w:t>HDRTools</w:t>
            </w:r>
            <w:proofErr w:type="spellEnd"/>
            <w:r w:rsidRPr="00981ED4">
              <w:t>)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 xml:space="preserve">Enable software support for recently standardized additional SEI messages (for both VTM and HM), and SEI messages in </w:t>
            </w:r>
            <w:proofErr w:type="spellStart"/>
            <w:r w:rsidRPr="00981ED4">
              <w:t>TuC</w:t>
            </w:r>
            <w:proofErr w:type="spellEnd"/>
            <w:r w:rsidRPr="00981ED4">
              <w:t xml:space="preserve">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Perform comparative tests of test model </w:t>
            </w:r>
            <w:proofErr w:type="spellStart"/>
            <w:r w:rsidRPr="00981ED4">
              <w:t>behaviour</w:t>
            </w:r>
            <w:proofErr w:type="spellEnd"/>
            <w:r w:rsidRPr="00981ED4">
              <w:t xml:space="preserve">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w:t>
            </w:r>
            <w:proofErr w:type="spellStart"/>
            <w:r w:rsidRPr="00981ED4">
              <w:t>Bossen</w:t>
            </w:r>
            <w:proofErr w:type="spellEnd"/>
            <w:r w:rsidRPr="00981ED4">
              <w:t>,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1737"/>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85"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in studying and developing further methods of subjective quality evaluation, e.g.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(AHG5)</w:t>
            </w:r>
          </w:p>
          <w:p w14:paraId="557FF1BF" w14:textId="77777777" w:rsidR="00F44BFE" w:rsidRPr="00981ED4" w:rsidRDefault="00F44BFE" w:rsidP="00B6791A">
            <w:pPr>
              <w:ind w:left="360"/>
              <w:jc w:val="left"/>
            </w:pPr>
            <w:r w:rsidRPr="00981ED4">
              <w:t>(</w:t>
            </w:r>
            <w:hyperlink r:id="rId886" w:history="1">
              <w:r w:rsidRPr="00981ED4">
                <w:rPr>
                  <w:rStyle w:val="Hyperlink"/>
                </w:rPr>
                <w:t>jvet@lists.rwth-aachen.de</w:t>
              </w:r>
            </w:hyperlink>
            <w:r w:rsidRPr="00981ED4">
              <w:t>)</w:t>
            </w:r>
          </w:p>
          <w:p w14:paraId="286A05D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w:t>
            </w:r>
            <w:r w:rsidRPr="00981ED4">
              <w:t>of additional conformance bitstreams for VVC multilayer configurations</w:t>
            </w:r>
            <w:r w:rsidRPr="00981ED4">
              <w:rPr>
                <w:color w:val="222222"/>
              </w:rPr>
              <w:t xml:space="preserve"> JVET-AI2028, and investigate the need for future improvements of conformance testing specifications.</w:t>
            </w:r>
          </w:p>
          <w:p w14:paraId="066F516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conformance bitstreams for new HEVC </w:t>
            </w:r>
            <w:proofErr w:type="spellStart"/>
            <w:r w:rsidRPr="00981ED4">
              <w:rPr>
                <w:color w:val="222222"/>
              </w:rPr>
              <w:t>multiview</w:t>
            </w:r>
            <w:proofErr w:type="spellEnd"/>
            <w:r w:rsidRPr="00981ED4">
              <w:rPr>
                <w:color w:val="222222"/>
              </w:rPr>
              <w:t xml:space="preserve"> profiles in JVET-AI1008, and further develop related conformance bitstreams.</w:t>
            </w:r>
          </w:p>
          <w:p w14:paraId="779230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I. Moccagatta (chair), F. </w:t>
            </w:r>
            <w:proofErr w:type="spellStart"/>
            <w:r w:rsidRPr="00981ED4">
              <w:t>Bossen</w:t>
            </w:r>
            <w:proofErr w:type="spellEnd"/>
            <w:r w:rsidRPr="00981ED4">
              <w:t xml:space="preserve">, </w:t>
            </w:r>
            <w:r w:rsidR="008B0A93" w:rsidRPr="008B0A93">
              <w:rPr>
                <w:highlight w:val="yellow"/>
              </w:rPr>
              <w:t xml:space="preserve">T. Ikai, S. Iwamura, H.-J. </w:t>
            </w:r>
            <w:proofErr w:type="spellStart"/>
            <w:r w:rsidR="008B0A93" w:rsidRPr="008B0A93">
              <w:rPr>
                <w:highlight w:val="yellow"/>
              </w:rPr>
              <w:t>Jhu</w:t>
            </w:r>
            <w:proofErr w:type="spellEnd"/>
            <w:r w:rsidR="008B0A93" w:rsidRPr="008B0A93">
              <w:rPr>
                <w:highlight w:val="yellow"/>
              </w:rPr>
              <w:t xml:space="preserve">, </w:t>
            </w:r>
            <w:r w:rsidRPr="008B0A93">
              <w:rPr>
                <w:highlight w:val="yellow"/>
              </w:rPr>
              <w:t>K. Kawamura,</w:t>
            </w:r>
            <w:r w:rsidRPr="00981ED4">
              <w:t xml:space="preserve"> P. de Lagrange, S. </w:t>
            </w:r>
            <w:proofErr w:type="spellStart"/>
            <w:r w:rsidRPr="00981ED4">
              <w:t>Paluri</w:t>
            </w:r>
            <w:proofErr w:type="spellEnd"/>
            <w:r w:rsidRPr="00981ED4">
              <w:t>,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(AHG6)</w:t>
            </w:r>
          </w:p>
          <w:p w14:paraId="00CE987E" w14:textId="77777777" w:rsidR="00F44BFE" w:rsidRPr="00981ED4" w:rsidRDefault="00F44BFE" w:rsidP="00B6791A">
            <w:pPr>
              <w:ind w:left="360"/>
              <w:jc w:val="left"/>
            </w:pPr>
            <w:r w:rsidRPr="00981ED4">
              <w:t>(</w:t>
            </w:r>
            <w:hyperlink r:id="rId887"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ECM-15.0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w:t>
            </w:r>
            <w:proofErr w:type="spellStart"/>
            <w:r w:rsidRPr="00981ED4">
              <w:t>Léannec</w:t>
            </w:r>
            <w:proofErr w:type="spellEnd"/>
            <w:r w:rsidRPr="00981ED4">
              <w:t>,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(AHG7)</w:t>
            </w:r>
          </w:p>
          <w:p w14:paraId="27409984" w14:textId="77777777" w:rsidR="00F44BFE" w:rsidRPr="00981ED4" w:rsidRDefault="00F44BFE" w:rsidP="00B6791A">
            <w:pPr>
              <w:ind w:left="360"/>
              <w:jc w:val="left"/>
            </w:pPr>
            <w:r w:rsidRPr="00981ED4">
              <w:t>(</w:t>
            </w:r>
            <w:hyperlink r:id="rId888" w:history="1">
              <w:r w:rsidRPr="00981ED4">
                <w:rPr>
                  <w:rStyle w:val="Hyperlink"/>
                </w:rPr>
                <w:t>jvet@lists.rwth-aachen.de</w:t>
              </w:r>
            </w:hyperlink>
            <w:r w:rsidRPr="00981ED4">
              <w:t>)</w:t>
            </w:r>
          </w:p>
          <w:p w14:paraId="744E1D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77777777" w:rsidR="00F44BFE" w:rsidRPr="00981ED4" w:rsidRDefault="00F44BFE" w:rsidP="00B6791A">
            <w:pPr>
              <w:jc w:val="left"/>
            </w:pPr>
            <w:r w:rsidRPr="00981ED4">
              <w:t xml:space="preserve">X. Li (chair), L.-F. Chen, Z. Deng, J. Gan, E. François, R. Ishimoto, H.-J. </w:t>
            </w:r>
            <w:proofErr w:type="spellStart"/>
            <w:r w:rsidRPr="00981ED4">
              <w:t>Jhu</w:t>
            </w:r>
            <w:proofErr w:type="spellEnd"/>
            <w:r w:rsidRPr="00981ED4">
              <w:t>, X. Li, J. Pardo, H. Wang (vice</w:t>
            </w:r>
            <w:r w:rsidRPr="00981ED4">
              <w:noBreakHyphen/>
              <w:t>chairs)</w:t>
            </w:r>
          </w:p>
        </w:tc>
        <w:tc>
          <w:tcPr>
            <w:tcW w:w="1872" w:type="dxa"/>
          </w:tcPr>
          <w:p w14:paraId="1B97861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(AHG8)</w:t>
            </w:r>
          </w:p>
          <w:p w14:paraId="3C8B2CF9" w14:textId="77777777" w:rsidR="00F44BFE" w:rsidRPr="00981ED4" w:rsidRDefault="00F44BFE" w:rsidP="00B6791A">
            <w:pPr>
              <w:ind w:left="360"/>
              <w:jc w:val="left"/>
            </w:pPr>
            <w:r w:rsidRPr="00981ED4">
              <w:t>(</w:t>
            </w:r>
            <w:hyperlink r:id="rId889"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Generate anchors according to the common test conditions JVET-AI2031.</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software development, and continue to migrate the software basis used in AHG8 to newest VTM version.</w:t>
            </w:r>
          </w:p>
          <w:p w14:paraId="35C7F13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JVET-AJ2030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777777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 xml:space="preserve">Y (tel., 2 </w:t>
            </w:r>
            <w:proofErr w:type="spellStart"/>
            <w:r w:rsidRPr="00981ED4">
              <w:t>weeks notice</w:t>
            </w:r>
            <w:proofErr w:type="spellEnd"/>
            <w:r w:rsidRPr="00981ED4">
              <w:t>,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981ED4">
              <w:rPr>
                <w:b/>
              </w:rPr>
              <w:t>AHG9</w:t>
            </w:r>
            <w:r w:rsidRPr="00981ED4">
              <w:rPr>
                <w:b/>
                <w:bCs/>
              </w:rPr>
              <w:t>)</w:t>
            </w:r>
          </w:p>
          <w:p w14:paraId="1058D124" w14:textId="77777777" w:rsidR="00F44BFE" w:rsidRPr="00981ED4" w:rsidRDefault="00F44BFE" w:rsidP="00B6791A">
            <w:pPr>
              <w:ind w:left="360"/>
              <w:jc w:val="left"/>
            </w:pPr>
            <w:r w:rsidRPr="00981ED4">
              <w:t>(</w:t>
            </w:r>
            <w:hyperlink r:id="rId890"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Study JVET-AJ2006 and identify any issues and propose solutions as appropriate.</w:t>
            </w:r>
          </w:p>
          <w:p w14:paraId="2FD825B1"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JVET-AJ2032 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AHG8 and WG 4 to study mechanisms for </w:t>
            </w:r>
            <w:proofErr w:type="spellStart"/>
            <w:r w:rsidRPr="00981ED4">
              <w:t>signalling</w:t>
            </w:r>
            <w:proofErr w:type="spellEnd"/>
            <w:r w:rsidRPr="00981ED4">
              <w:t xml:space="preserve"> metadata in the context of machine analysis of coded video content.</w:t>
            </w:r>
          </w:p>
          <w:p w14:paraId="63B057BD"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 both for HM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w:t>
            </w:r>
            <w:proofErr w:type="spellStart"/>
            <w:r w:rsidRPr="00981ED4">
              <w:t>Chujoh</w:t>
            </w:r>
            <w:proofErr w:type="spellEnd"/>
            <w:r w:rsidRPr="00981ED4">
              <w:t>,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(AHG10)</w:t>
            </w:r>
          </w:p>
          <w:p w14:paraId="5794D1C6" w14:textId="77777777" w:rsidR="00F44BFE" w:rsidRPr="00981ED4" w:rsidRDefault="00F44BFE" w:rsidP="00B6791A">
            <w:pPr>
              <w:ind w:left="360"/>
              <w:jc w:val="left"/>
            </w:pPr>
            <w:r w:rsidRPr="00981ED4">
              <w:t>(</w:t>
            </w:r>
            <w:hyperlink r:id="rId891"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tool combinations for low latency and 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potential of defining default or alternate software configuration settings and test conditions optimized for either subjective quality, or higher objective quality, 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1738"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92"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proofErr w:type="spellStart"/>
            <w:r w:rsidRPr="00981ED4">
              <w:rPr>
                <w:rStyle w:val="contentpasted0"/>
                <w:color w:val="242424"/>
              </w:rPr>
              <w:t>Analyse</w:t>
            </w:r>
            <w:proofErr w:type="spellEnd"/>
            <w:r w:rsidRPr="00981ED4">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w:t>
            </w:r>
            <w:proofErr w:type="spellStart"/>
            <w:r w:rsidRPr="00981ED4">
              <w:t>Rusanovskyy</w:t>
            </w:r>
            <w:proofErr w:type="spellEnd"/>
            <w:r w:rsidRPr="00981ED4">
              <w:t>, M. Santamaria, T. Shao, M. Wien, P. Wu (vice chairs)</w:t>
            </w:r>
          </w:p>
        </w:tc>
        <w:tc>
          <w:tcPr>
            <w:tcW w:w="1872" w:type="dxa"/>
          </w:tcPr>
          <w:p w14:paraId="5B8CD196"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93"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proofErr w:type="spellStart"/>
            <w:r w:rsidRPr="00981ED4">
              <w:t>Analyse</w:t>
            </w:r>
            <w:proofErr w:type="spellEnd"/>
            <w:r w:rsidRPr="00981ED4">
              <w:t xml:space="preserv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w:t>
            </w:r>
            <w:proofErr w:type="spellStart"/>
            <w:r w:rsidRPr="00981ED4">
              <w:t>Karczewicz</w:t>
            </w:r>
            <w:proofErr w:type="spellEnd"/>
            <w:r w:rsidRPr="00981ED4">
              <w:t>,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94"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1739" w:name="_Hlk172157179"/>
            <w:r w:rsidRPr="00981ED4">
              <w:rPr>
                <w:color w:val="000000"/>
              </w:rPr>
              <w:t>Discuss and enumerate updates, improvements, and additions for the second edition of the technical report.</w:t>
            </w:r>
            <w:bookmarkEnd w:id="1739"/>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Identify potential need for additional film grain technology and </w:t>
            </w:r>
            <w:proofErr w:type="spellStart"/>
            <w:r w:rsidRPr="00981ED4">
              <w:t>signalling</w:t>
            </w:r>
            <w:proofErr w:type="spellEnd"/>
            <w:r w:rsidRPr="00981ED4">
              <w:t>,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w:t>
            </w:r>
            <w:proofErr w:type="spellStart"/>
            <w:r w:rsidRPr="00981ED4">
              <w:t>Radosavljević</w:t>
            </w:r>
            <w:proofErr w:type="spellEnd"/>
            <w:r w:rsidRPr="00981ED4">
              <w:t>, A. Segall, G. </w:t>
            </w:r>
            <w:proofErr w:type="spellStart"/>
            <w:r w:rsidRPr="00981ED4">
              <w:t>Teniou</w:t>
            </w:r>
            <w:proofErr w:type="spellEnd"/>
            <w:r w:rsidRPr="00981ED4">
              <w:t>, A. Tourapis (vice-chairs)</w:t>
            </w:r>
          </w:p>
        </w:tc>
        <w:tc>
          <w:tcPr>
            <w:tcW w:w="1872" w:type="dxa"/>
          </w:tcPr>
          <w:p w14:paraId="0543925D"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95"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and maintain the SADL (Small </w:t>
            </w:r>
            <w:proofErr w:type="spellStart"/>
            <w:r w:rsidRPr="00981ED4">
              <w:t>Adhoc</w:t>
            </w:r>
            <w:proofErr w:type="spellEnd"/>
            <w:r w:rsidRPr="00981ED4">
              <w:t xml:space="preserve">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w:t>
            </w:r>
            <w:proofErr w:type="spellStart"/>
            <w:r w:rsidRPr="00981ED4">
              <w:t>Xie</w:t>
            </w:r>
            <w:proofErr w:type="spellEnd"/>
            <w:r w:rsidRPr="00981ED4">
              <w:t xml:space="preserve"> (vice chairs)</w:t>
            </w:r>
          </w:p>
        </w:tc>
        <w:tc>
          <w:tcPr>
            <w:tcW w:w="1872" w:type="dxa"/>
          </w:tcPr>
          <w:p w14:paraId="1F3C3DF3"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 xml:space="preserve">Gaming content compression (AHG15) </w:t>
            </w:r>
          </w:p>
          <w:p w14:paraId="3534F46C" w14:textId="77777777" w:rsidR="00F44BFE" w:rsidRPr="00981ED4" w:rsidRDefault="00F44BFE" w:rsidP="00B6791A">
            <w:pPr>
              <w:ind w:left="360"/>
              <w:jc w:val="left"/>
            </w:pPr>
            <w:r w:rsidRPr="00981ED4">
              <w:t>(</w:t>
            </w:r>
            <w:hyperlink r:id="rId896" w:history="1">
              <w:r w:rsidRPr="00981ED4">
                <w:rPr>
                  <w:rStyle w:val="Hyperlink"/>
                </w:rPr>
                <w:t>jvet@lists.rwth-aachen.de</w:t>
              </w:r>
            </w:hyperlink>
            <w:r w:rsidRPr="00981ED4">
              <w:t>)</w:t>
            </w:r>
          </w:p>
          <w:p w14:paraId="4B91A641"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Produce VTM and ECM anchor encodings according to CTC JVET-AJ2027, and provide results at the next meeting.</w:t>
            </w:r>
          </w:p>
          <w:p w14:paraId="7DC4F284"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Develop and maintain software elements for supporting use cases of camera parameters and depth maps in gaming applications, including mechanisms for transporting them in the video bitstream.</w:t>
            </w:r>
          </w:p>
          <w:p w14:paraId="0798B1A2"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382B110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Study conversion of depth maps into integer representation that could be input to compression.</w:t>
            </w:r>
          </w:p>
          <w:p w14:paraId="6739C4F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77777777" w:rsidR="00F44BFE" w:rsidRPr="00981ED4" w:rsidRDefault="00F44BFE" w:rsidP="00B6791A">
            <w:pPr>
              <w:jc w:val="left"/>
            </w:pPr>
            <w:r w:rsidRPr="00981ED4">
              <w:t>S. Puri, J. Sauer (co-chairs), R. Chernyak, A. Duenas, L. Wang (vice chairs)</w:t>
            </w:r>
          </w:p>
        </w:tc>
        <w:tc>
          <w:tcPr>
            <w:tcW w:w="1872" w:type="dxa"/>
          </w:tcPr>
          <w:p w14:paraId="0BB3AD13"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897"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898"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(i.e.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 xml:space="preserve">Develop the output document JVET-AJ2026, starting from the </w:t>
            </w:r>
            <w:proofErr w:type="spellStart"/>
            <w:r w:rsidRPr="00981ED4">
              <w:rPr>
                <w:bdr w:val="none" w:sz="0" w:space="0" w:color="auto" w:frame="1"/>
              </w:rPr>
              <w:t>BoG</w:t>
            </w:r>
            <w:proofErr w:type="spellEnd"/>
            <w:r w:rsidRPr="00981ED4">
              <w:rPr>
                <w:bdr w:val="none" w:sz="0" w:space="0" w:color="auto" w:frame="1"/>
              </w:rPr>
              <w:t xml:space="preserve">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20, second on Dec. 18)</w:t>
            </w:r>
          </w:p>
        </w:tc>
      </w:tr>
    </w:tbl>
    <w:bookmarkEnd w:id="1732"/>
    <w:bookmarkEnd w:id="1733"/>
    <w:bookmarkEnd w:id="1735"/>
    <w:bookmarkEnd w:id="1738"/>
    <w:p w14:paraId="67DCA102" w14:textId="77777777" w:rsidR="00F44BFE" w:rsidRPr="00981ED4" w:rsidRDefault="00F44BFE" w:rsidP="00F44BFE">
      <w:pPr>
        <w:rPr>
          <w:sz w:val="20"/>
        </w:rPr>
      </w:pPr>
      <w:r w:rsidRPr="00981ED4">
        <w:t xml:space="preserve">It was confirmed that the rules which can be found in document ISO/IEC JTC 1/‌SC 29/‌AG 2 </w:t>
      </w:r>
      <w:hyperlink r:id="rId899" w:history="1">
        <w:r w:rsidRPr="00981ED4">
          <w:rPr>
            <w:rStyle w:val="Hyperlink"/>
          </w:rPr>
          <w:t>N 046</w:t>
        </w:r>
      </w:hyperlink>
      <w:r w:rsidRPr="00981ED4">
        <w:t xml:space="preserve"> “Ad hoc group rules for MPEG AGs and WGs” (available at </w:t>
      </w:r>
      <w:hyperlink r:id="rId900"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t>XXX</w:t>
      </w:r>
      <w:r w:rsidRPr="00981ED4">
        <w:t>) in order to make it easy to reference.</w:t>
      </w:r>
    </w:p>
    <w:p w14:paraId="1619B40D" w14:textId="77777777" w:rsidR="00F44BFE" w:rsidRPr="00981ED4" w:rsidRDefault="00F44BFE" w:rsidP="00F44BFE">
      <w:pPr>
        <w:pStyle w:val="berschrift1"/>
        <w:rPr>
          <w:lang w:val="en-CA"/>
        </w:rPr>
      </w:pPr>
      <w:bookmarkStart w:id="1740" w:name="_Ref518892973"/>
      <w:r w:rsidRPr="00981ED4">
        <w:rPr>
          <w:lang w:val="en-CA"/>
        </w:rPr>
        <w:t>Output documents</w:t>
      </w:r>
      <w:bookmarkEnd w:id="1730"/>
      <w:bookmarkEnd w:id="1731"/>
      <w:bookmarkEnd w:id="1740"/>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77777777" w:rsidR="00F44BFE" w:rsidRPr="00981ED4" w:rsidRDefault="00F44BFE" w:rsidP="00F44BFE">
      <w:r w:rsidRPr="00981ED4">
        <w:t>The list of JVET ad hoc groups was also issued as a WG 5 output document WG 5 N XXX,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1741" w:name="_Hlk149580325"/>
    <w:p w14:paraId="00EE2421" w14:textId="76265039"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JVET-AJ1000</w:t>
      </w:r>
      <w:r w:rsidRPr="00981ED4">
        <w:rPr>
          <w:rStyle w:val="Hyperlink"/>
          <w:lang w:val="en-CA"/>
        </w:rPr>
        <w:fldChar w:fldCharType="end"/>
      </w:r>
      <w:r w:rsidRPr="00981ED4">
        <w:rPr>
          <w:lang w:val="en-CA"/>
        </w:rPr>
        <w:t xml:space="preserve"> Meeting Report of the 3</w:t>
      </w:r>
      <w:r>
        <w:rPr>
          <w:lang w:val="en-CA"/>
        </w:rPr>
        <w:t>7</w:t>
      </w:r>
      <w:r w:rsidRPr="00981ED4">
        <w:rPr>
          <w:vertAlign w:val="superscript"/>
          <w:lang w:val="en-CA"/>
        </w:rPr>
        <w:t>th</w:t>
      </w:r>
      <w:r w:rsidRPr="00981ED4">
        <w:rPr>
          <w:lang w:val="en-CA"/>
        </w:rPr>
        <w:t xml:space="preserve"> JVET Meeting [J.-R. Ohm] [WG 5 N </w:t>
      </w:r>
      <w:r>
        <w:rPr>
          <w:lang w:val="en-CA"/>
        </w:rPr>
        <w:t>XXX</w:t>
      </w:r>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 xml:space="preserve">Initial versions of the meeting notes (d0 … </w:t>
      </w:r>
      <w:proofErr w:type="spellStart"/>
      <w:r w:rsidRPr="00981ED4">
        <w:t>d</w:t>
      </w:r>
      <w:r>
        <w:t>X</w:t>
      </w:r>
      <w:proofErr w:type="spellEnd"/>
      <w:r w:rsidRPr="00981ED4">
        <w:t>) were made available on a daily basis during the meeting.</w:t>
      </w:r>
    </w:p>
    <w:bookmarkEnd w:id="1741"/>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901"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902"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903"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04" w:history="1">
        <w:r w:rsidRPr="00981ED4">
          <w:rPr>
            <w:rStyle w:val="Hyperlink"/>
            <w:bCs/>
            <w:lang w:val="en-CA"/>
          </w:rPr>
          <w:t>JVET-AH1003</w:t>
        </w:r>
      </w:hyperlink>
      <w:r w:rsidRPr="00981ED4">
        <w:rPr>
          <w:lang w:val="en-CA"/>
        </w:rPr>
        <w:t xml:space="preserve"> Coding-independent code points for video signal type identification (Draft 3) [G. J. Sullivan, A. Tourapis] (2024-06-28)</w:t>
      </w:r>
    </w:p>
    <w:p w14:paraId="626B49C4" w14:textId="77777777" w:rsidR="00F44BFE" w:rsidRPr="00981ED4" w:rsidRDefault="00F44BFE" w:rsidP="00F44BFE">
      <w:bookmarkStart w:id="1742" w:name="_Hlk142656936"/>
      <w:r w:rsidRPr="00981ED4">
        <w:t>Primary editor: G. J. Sullivan.</w:t>
      </w:r>
    </w:p>
    <w:bookmarkStart w:id="1743" w:name="_Hlk149580387"/>
    <w:bookmarkEnd w:id="1742"/>
    <w:p w14:paraId="48F9C622"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JVET-AJ1004</w:t>
      </w:r>
      <w:r w:rsidRPr="00981ED4">
        <w:rPr>
          <w:rStyle w:val="Hyperlink"/>
          <w:lang w:val="en-CA"/>
        </w:rPr>
        <w:fldChar w:fldCharType="end"/>
      </w:r>
      <w:r w:rsidRPr="00981ED4">
        <w:rPr>
          <w:lang w:val="en-CA"/>
        </w:rPr>
        <w:t xml:space="preserve"> Errata report items for VVC, VSEI, HEVC, AVC, and Video CICP [Y.-K. Wang, B. Bross, I. Moccagatta, C. </w:t>
      </w:r>
      <w:proofErr w:type="spellStart"/>
      <w:r w:rsidRPr="00981ED4">
        <w:rPr>
          <w:lang w:val="en-CA"/>
        </w:rPr>
        <w:t>Rosewarne</w:t>
      </w:r>
      <w:proofErr w:type="spellEnd"/>
      <w:r w:rsidRPr="00981ED4">
        <w:rPr>
          <w:lang w:val="en-CA"/>
        </w:rPr>
        <w:t>, G. J. Sullivan] (2024-12-31,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1743"/>
    <w:p w14:paraId="6AC95FB6" w14:textId="77777777" w:rsidR="00F44BFE" w:rsidRPr="00981ED4" w:rsidRDefault="00F44BFE" w:rsidP="00F44BFE">
      <w:pPr>
        <w:pStyle w:val="berschrift9"/>
        <w:rPr>
          <w:lang w:val="en-CA"/>
        </w:rPr>
      </w:pPr>
      <w:r w:rsidRPr="00981ED4">
        <w:rPr>
          <w:lang w:val="en-CA"/>
        </w:rPr>
        <w:t xml:space="preserve">Remains valid – not updated: </w:t>
      </w:r>
      <w:hyperlink r:id="rId905" w:history="1">
        <w:r w:rsidRPr="00981ED4">
          <w:rPr>
            <w:rStyle w:val="Hyperlink"/>
            <w:bCs/>
            <w:lang w:val="en-CA"/>
          </w:rPr>
          <w:t>JVET-AH1005</w:t>
        </w:r>
      </w:hyperlink>
      <w:r w:rsidRPr="00981ED4">
        <w:rPr>
          <w:lang w:val="en-CA"/>
        </w:rPr>
        <w:t xml:space="preserve"> </w:t>
      </w:r>
      <w:bookmarkStart w:id="1744" w:name="_Hlk164868647"/>
      <w:r w:rsidRPr="00981ED4">
        <w:rPr>
          <w:lang w:val="en-CA"/>
        </w:rPr>
        <w:t>Technology under consideration for future editions of CICP</w:t>
      </w:r>
      <w:bookmarkEnd w:id="1744"/>
      <w:r w:rsidRPr="00981ED4">
        <w:rPr>
          <w:lang w:val="en-CA"/>
        </w:rPr>
        <w:t xml:space="preserve"> [E. Thomas, A. Tourapis] </w:t>
      </w:r>
      <w:bookmarkStart w:id="1745" w:name="_Hlk164708225"/>
      <w:r w:rsidRPr="00981ED4">
        <w:rPr>
          <w:lang w:val="en-CA"/>
        </w:rPr>
        <w:t>[WG 5 N 289)] (2024-06-28)</w:t>
      </w:r>
      <w:bookmarkEnd w:id="1745"/>
    </w:p>
    <w:p w14:paraId="4A69BE88" w14:textId="77777777" w:rsidR="00F44BFE" w:rsidRPr="00981ED4" w:rsidRDefault="00F44BFE" w:rsidP="00F44BFE">
      <w:pPr>
        <w:rPr>
          <w:sz w:val="20"/>
        </w:rPr>
      </w:pPr>
      <w:r w:rsidRPr="00981ED4">
        <w:t>From JVET-AH0154 and JVET-AH0217.</w:t>
      </w:r>
    </w:p>
    <w:bookmarkStart w:id="1746" w:name="_Hlk149580403"/>
    <w:p w14:paraId="55BF3328"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JVET-AJ1006</w:t>
      </w:r>
      <w:r w:rsidRPr="00981ED4">
        <w:rPr>
          <w:rStyle w:val="Hyperlink"/>
          <w:bCs/>
          <w:lang w:val="en-CA"/>
        </w:rPr>
        <w:fldChar w:fldCharType="end"/>
      </w:r>
      <w:r w:rsidRPr="00981ED4">
        <w:rPr>
          <w:lang w:val="en-CA"/>
        </w:rPr>
        <w:t xml:space="preserve"> HEVC extensions and corrections</w:t>
      </w:r>
      <w:bookmarkStart w:id="1747" w:name="_Hlk142656909"/>
      <w:r w:rsidRPr="00981ED4">
        <w:rPr>
          <w:lang w:val="en-CA"/>
        </w:rPr>
        <w:t xml:space="preserve"> </w:t>
      </w:r>
      <w:bookmarkEnd w:id="1747"/>
      <w:r w:rsidRPr="00981ED4">
        <w:rPr>
          <w:lang w:val="en-CA"/>
        </w:rPr>
        <w:t>(draft 1) [Y.-K. Wang, B. Bross, S. Deshpande, G. J. Sullivan, A. Tourapis</w:t>
      </w:r>
      <w:r w:rsidRPr="00981ED4" w:rsidDel="008D76DA">
        <w:rPr>
          <w:lang w:val="en-CA"/>
        </w:rPr>
        <w:t xml:space="preserve"> </w:t>
      </w:r>
      <w:r w:rsidRPr="00981ED4">
        <w:rPr>
          <w:lang w:val="en-CA"/>
        </w:rPr>
        <w:t>] (2024-12-20)</w:t>
      </w:r>
    </w:p>
    <w:p w14:paraId="231A77E0" w14:textId="77777777" w:rsidR="00F44BFE" w:rsidRPr="00981ED4" w:rsidRDefault="00F44BFE" w:rsidP="00F44BFE">
      <w:r w:rsidRPr="00981ED4">
        <w:t>Request for amendment WG 5 N 320 was reviewed Friday 8 Nov. 1030.</w:t>
      </w:r>
    </w:p>
    <w:p w14:paraId="497586E5" w14:textId="77777777" w:rsidR="00F44BFE" w:rsidRPr="00981ED4" w:rsidRDefault="00F44BFE" w:rsidP="00F44BFE">
      <w:pPr>
        <w:rPr>
          <w:sz w:val="20"/>
        </w:rPr>
      </w:pPr>
      <w:r w:rsidRPr="00981ED4">
        <w:t>Primary editor: Y.-K. Wang.</w:t>
      </w:r>
    </w:p>
    <w:bookmarkEnd w:id="1746"/>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906"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1748" w:name="_Hlk164868688"/>
      <w:r w:rsidRPr="00981ED4">
        <w:rPr>
          <w:lang w:val="en-CA"/>
        </w:rPr>
        <w:t xml:space="preserve">Remains valid: </w:t>
      </w:r>
      <w:hyperlink r:id="rId907"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1748"/>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515CE0C5" w:rsidR="00F44BFE" w:rsidRPr="00981ED4" w:rsidRDefault="00F44BFE" w:rsidP="00F44BFE">
      <w:pPr>
        <w:pStyle w:val="berschrift9"/>
        <w:rPr>
          <w:lang w:val="en-CA"/>
        </w:rPr>
      </w:pPr>
      <w:r w:rsidRPr="00981ED4">
        <w:rPr>
          <w:lang w:val="en-CA"/>
        </w:rPr>
        <w:t xml:space="preserve">Remains valid – not updated </w:t>
      </w:r>
      <w:hyperlink r:id="rId909"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bookmarkStart w:id="1749" w:name="_Hlk142824970"/>
    <w:p w14:paraId="0FB95D65"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"https://jvet-experts.org/doc_end_user/current_document.php?id=14991"</w:instrText>
      </w:r>
      <w:r w:rsidRPr="00981ED4">
        <w:rPr>
          <w:rStyle w:val="Hyperlink"/>
          <w:lang w:val="en-CA"/>
        </w:rPr>
        <w:fldChar w:fldCharType="separate"/>
      </w:r>
      <w:r w:rsidRPr="00981ED4">
        <w:rPr>
          <w:rStyle w:val="Hyperlink"/>
          <w:lang w:val="en-CA"/>
        </w:rPr>
        <w:t>JVET-AJ1011</w:t>
      </w:r>
      <w:r w:rsidRPr="00981ED4">
        <w:rPr>
          <w:rStyle w:val="Hyperlink"/>
          <w:lang w:val="en-CA"/>
        </w:rPr>
        <w:fldChar w:fldCharType="end"/>
      </w:r>
      <w:r w:rsidRPr="00981ED4">
        <w:rPr>
          <w:lang w:val="en-CA"/>
        </w:rPr>
        <w:t xml:space="preserve"> White paper on HEVC [B. Bross, J.-R. Ohm, G. J. Sullivan, Y.-K. Wang] [AG 3 N 174] (2024-12-06)</w:t>
      </w:r>
    </w:p>
    <w:p w14:paraId="5540B0B3" w14:textId="77777777" w:rsidR="00F44BFE" w:rsidRPr="00981ED4" w:rsidRDefault="00F44BFE" w:rsidP="00F44BFE"/>
    <w:bookmarkEnd w:id="1749"/>
    <w:p w14:paraId="2DC7A808" w14:textId="77777777" w:rsidR="00F44BFE" w:rsidRPr="00981ED4" w:rsidRDefault="00F44BFE" w:rsidP="00F44BFE">
      <w:pPr>
        <w:pStyle w:val="berschrift9"/>
        <w:rPr>
          <w:lang w:val="en-CA"/>
        </w:rPr>
      </w:pPr>
      <w:r w:rsidRPr="00981ED4">
        <w:rPr>
          <w:rStyle w:val="Hyperlink"/>
          <w:lang w:val="en-CA"/>
        </w:rPr>
        <w:t>JVET-</w:t>
      </w:r>
      <w:hyperlink r:id="rId910" w:history="1">
        <w:r w:rsidRPr="00981ED4">
          <w:rPr>
            <w:rStyle w:val="Hyperlink"/>
            <w:lang w:val="en-CA"/>
          </w:rPr>
          <w:t>AJ1012</w:t>
        </w:r>
      </w:hyperlink>
      <w:r w:rsidRPr="00981ED4">
        <w:rPr>
          <w:lang w:val="en-CA"/>
        </w:rPr>
        <w:t xml:space="preserve"> Overview of IT systems used in JVET [J.-R. Ohm, I. Moccagatta, K. Sühring, M. Wien] (2024-12-31)</w:t>
      </w:r>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12"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13"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14"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15"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77777777" w:rsidR="00F44BFE" w:rsidRPr="00981ED4" w:rsidRDefault="00F44BFE" w:rsidP="00F44BFE">
      <w:pPr>
        <w:pStyle w:val="berschrift9"/>
        <w:rPr>
          <w:lang w:val="en-CA"/>
        </w:rPr>
      </w:pPr>
      <w:bookmarkStart w:id="1750" w:name="_Hlk149580426"/>
      <w:r w:rsidRPr="00981ED4">
        <w:rPr>
          <w:lang w:val="en-CA"/>
        </w:rPr>
        <w:t xml:space="preserve">Remains valid – not updated: </w:t>
      </w:r>
      <w:hyperlink r:id="rId916" w:history="1">
        <w:r w:rsidRPr="00981ED4">
          <w:rPr>
            <w:rStyle w:val="Hyperlink"/>
            <w:bCs/>
            <w:lang w:val="en-CA"/>
          </w:rPr>
          <w:t>JVET-AH1016</w:t>
        </w:r>
      </w:hyperlink>
      <w:r w:rsidRPr="00981ED4">
        <w:rPr>
          <w:lang w:val="en-CA"/>
        </w:rPr>
        <w:t xml:space="preserve"> </w:t>
      </w:r>
      <w:bookmarkStart w:id="1751" w:name="_Hlk164868715"/>
      <w:r w:rsidRPr="00981ED4">
        <w:rPr>
          <w:lang w:val="en-CA"/>
        </w:rPr>
        <w:t>AVC with extensions and corrections (draft 3)</w:t>
      </w:r>
      <w:bookmarkEnd w:id="1751"/>
      <w:r w:rsidRPr="00981ED4">
        <w:rPr>
          <w:lang w:val="en-CA"/>
        </w:rPr>
        <w:t xml:space="preserve"> [B. Bross, T. Ikai, G. J. Sullivan, A. Tourapis, Y.-K. Wang] (2024-06-28)</w:t>
      </w:r>
    </w:p>
    <w:bookmarkEnd w:id="1750"/>
    <w:p w14:paraId="612E179D" w14:textId="77777777" w:rsidR="00F44BFE" w:rsidRPr="00981ED4" w:rsidRDefault="00F44BFE" w:rsidP="00F44BFE">
      <w:pPr>
        <w:rPr>
          <w:sz w:val="20"/>
        </w:rPr>
      </w:pPr>
      <w:r w:rsidRPr="00981ED4">
        <w:t>Primary editor: B. Bross.</w:t>
      </w:r>
    </w:p>
    <w:p w14:paraId="39A3895E" w14:textId="34A2CCB4" w:rsidR="00003B86" w:rsidRDefault="00003B86" w:rsidP="00F44BFE">
      <w:pPr>
        <w:pStyle w:val="berschrift9"/>
        <w:rPr>
          <w:ins w:id="1752" w:author="Jens-Rainer Ohm" w:date="2025-01-19T10:22:00Z"/>
          <w:lang w:val="en-CA"/>
        </w:rPr>
      </w:pPr>
      <w:ins w:id="1753" w:author="Jens-Rainer Ohm" w:date="2025-01-19T10:21:00Z">
        <w:r>
          <w:fldChar w:fldCharType="begin"/>
        </w:r>
        <w:r>
          <w:instrText xml:space="preserve"> HYPERLINK "https://jvet-experts.org/doc_end_user/current_document.php?id=14264" </w:instrText>
        </w:r>
        <w:r>
          <w:fldChar w:fldCharType="separate"/>
        </w:r>
        <w:r w:rsidRPr="00981ED4">
          <w:rPr>
            <w:rStyle w:val="Hyperlink"/>
            <w:bCs/>
            <w:lang w:val="en-CA"/>
          </w:rPr>
          <w:t>JVET-A</w:t>
        </w:r>
      </w:ins>
      <w:ins w:id="1754" w:author="Jens-Rainer Ohm" w:date="2025-01-19T10:23:00Z">
        <w:r>
          <w:rPr>
            <w:rStyle w:val="Hyperlink"/>
            <w:bCs/>
            <w:lang w:val="en-CA"/>
          </w:rPr>
          <w:t>K</w:t>
        </w:r>
      </w:ins>
      <w:ins w:id="1755" w:author="Jens-Rainer Ohm" w:date="2025-01-19T10:21:00Z">
        <w:r w:rsidRPr="00981ED4">
          <w:rPr>
            <w:rStyle w:val="Hyperlink"/>
            <w:bCs/>
            <w:lang w:val="en-CA"/>
          </w:rPr>
          <w:t>101</w:t>
        </w:r>
      </w:ins>
      <w:ins w:id="1756" w:author="Jens-Rainer Ohm" w:date="2025-01-19T10:22:00Z">
        <w:r>
          <w:rPr>
            <w:rStyle w:val="Hyperlink"/>
            <w:bCs/>
            <w:lang w:val="en-CA"/>
          </w:rPr>
          <w:t>7</w:t>
        </w:r>
      </w:ins>
      <w:ins w:id="1757" w:author="Jens-Rainer Ohm" w:date="2025-01-19T10:21:00Z">
        <w:r>
          <w:rPr>
            <w:rStyle w:val="Hyperlink"/>
            <w:bCs/>
            <w:lang w:val="en-CA"/>
          </w:rPr>
          <w:fldChar w:fldCharType="end"/>
        </w:r>
        <w:r w:rsidRPr="00981ED4">
          <w:rPr>
            <w:lang w:val="en-CA"/>
          </w:rPr>
          <w:t xml:space="preserve"> </w:t>
        </w:r>
        <w:r w:rsidRPr="00003B86">
          <w:rPr>
            <w:highlight w:val="yellow"/>
            <w:lang w:val="en-CA"/>
            <w:rPrChange w:id="1758" w:author="Jens-Rainer Ohm" w:date="2025-01-19T10:23:00Z">
              <w:rPr>
                <w:lang w:val="en-CA"/>
              </w:rPr>
            </w:rPrChange>
          </w:rPr>
          <w:t>AVC</w:t>
        </w:r>
      </w:ins>
      <w:ins w:id="1759" w:author="Jens-Rainer Ohm" w:date="2025-01-19T10:23:00Z">
        <w:r w:rsidRPr="00003B86">
          <w:rPr>
            <w:highlight w:val="yellow"/>
            <w:lang w:val="en-CA"/>
            <w:rPrChange w:id="1760" w:author="Jens-Rainer Ohm" w:date="2025-01-19T10:23:00Z">
              <w:rPr>
                <w:lang w:val="en-CA"/>
              </w:rPr>
            </w:rPrChange>
          </w:rPr>
          <w:t>/VSEI interfaces</w:t>
        </w:r>
        <w:r>
          <w:rPr>
            <w:lang w:val="en-CA"/>
          </w:rPr>
          <w:t xml:space="preserve"> </w:t>
        </w:r>
      </w:ins>
      <w:ins w:id="1761" w:author="Jens-Rainer Ohm" w:date="2025-01-19T10:21:00Z">
        <w:r w:rsidRPr="00981ED4">
          <w:rPr>
            <w:lang w:val="en-CA"/>
          </w:rPr>
          <w:t>(draft </w:t>
        </w:r>
      </w:ins>
      <w:ins w:id="1762" w:author="Jens-Rainer Ohm" w:date="2025-01-19T10:23:00Z">
        <w:r>
          <w:rPr>
            <w:lang w:val="en-CA"/>
          </w:rPr>
          <w:t>1</w:t>
        </w:r>
      </w:ins>
      <w:ins w:id="1763" w:author="Jens-Rainer Ohm" w:date="2025-01-19T10:21:00Z">
        <w:r w:rsidRPr="00981ED4">
          <w:rPr>
            <w:lang w:val="en-CA"/>
          </w:rPr>
          <w:t>) [</w:t>
        </w:r>
      </w:ins>
      <w:ins w:id="1764" w:author="Jens-Rainer Ohm" w:date="2025-01-19T10:22:00Z">
        <w:r>
          <w:rPr>
            <w:lang w:val="en-CA"/>
          </w:rPr>
          <w:t>…</w:t>
        </w:r>
      </w:ins>
      <w:ins w:id="1765" w:author="Jens-Rainer Ohm" w:date="2025-01-19T10:21:00Z">
        <w:r w:rsidRPr="00981ED4">
          <w:rPr>
            <w:lang w:val="en-CA"/>
          </w:rPr>
          <w:t>] (2024-06-28)</w:t>
        </w:r>
      </w:ins>
    </w:p>
    <w:p w14:paraId="79B7EA9D" w14:textId="77777777" w:rsidR="00003B86" w:rsidRPr="00981ED4" w:rsidRDefault="00003B86" w:rsidP="00003B86">
      <w:pPr>
        <w:rPr>
          <w:ins w:id="1766" w:author="Jens-Rainer Ohm" w:date="2025-01-19T10:22:00Z"/>
        </w:rPr>
      </w:pPr>
      <w:ins w:id="1767" w:author="Jens-Rainer Ohm" w:date="2025-01-19T10:22:00Z">
        <w:r>
          <w:t>Primary editor: B. Bross</w:t>
        </w:r>
      </w:ins>
    </w:p>
    <w:p w14:paraId="404CDD38" w14:textId="0FBCA75D" w:rsidR="00F44BFE" w:rsidRPr="00981ED4" w:rsidRDefault="00F44BFE" w:rsidP="00F44BFE">
      <w:pPr>
        <w:pStyle w:val="berschrift9"/>
        <w:rPr>
          <w:lang w:val="en-CA"/>
        </w:rPr>
      </w:pPr>
      <w:r w:rsidRPr="00981ED4">
        <w:rPr>
          <w:lang w:val="en-CA"/>
        </w:rPr>
        <w:t>No output: JVET-</w:t>
      </w:r>
      <w:del w:id="1768" w:author="Jens-Rainer Ohm" w:date="2025-01-19T10:22:00Z">
        <w:r w:rsidRPr="00981ED4" w:rsidDel="00003B86">
          <w:rPr>
            <w:lang w:val="en-CA"/>
          </w:rPr>
          <w:delText xml:space="preserve">Axx1017 </w:delText>
        </w:r>
      </w:del>
      <w:ins w:id="1769" w:author="Jens-Rainer Ohm" w:date="2025-01-19T10:22:00Z">
        <w:r w:rsidR="00003B86" w:rsidRPr="00981ED4">
          <w:rPr>
            <w:lang w:val="en-CA"/>
          </w:rPr>
          <w:t>Axx101</w:t>
        </w:r>
        <w:r w:rsidR="00003B86">
          <w:rPr>
            <w:lang w:val="en-CA"/>
          </w:rPr>
          <w:t>8</w:t>
        </w:r>
        <w:r w:rsidR="00003B86" w:rsidRPr="00981ED4">
          <w:rPr>
            <w:lang w:val="en-CA"/>
          </w:rPr>
          <w:t xml:space="preserve"> </w:t>
        </w:r>
      </w:ins>
      <w:r w:rsidRPr="00981ED4">
        <w:rPr>
          <w:lang w:val="en-CA"/>
        </w:rPr>
        <w:t>through JVET-Axx1099</w:t>
      </w:r>
    </w:p>
    <w:p w14:paraId="5FCF787F" w14:textId="69799E39" w:rsidR="00F44BFE" w:rsidRPr="00981ED4" w:rsidDel="00003B86" w:rsidRDefault="00F44BFE" w:rsidP="00F44BFE">
      <w:pPr>
        <w:rPr>
          <w:del w:id="1770" w:author="Jens-Rainer Ohm" w:date="2025-01-19T10:22:00Z"/>
        </w:rPr>
      </w:pP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17"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77777777" w:rsidR="00F44BFE" w:rsidRPr="00981ED4" w:rsidRDefault="00F44BFE" w:rsidP="00F44BFE">
      <w:pPr>
        <w:pStyle w:val="berschrift9"/>
        <w:rPr>
          <w:lang w:val="en-CA"/>
        </w:rPr>
      </w:pPr>
      <w:bookmarkStart w:id="1771" w:name="_Hlk149580442"/>
      <w:r w:rsidRPr="00981ED4">
        <w:rPr>
          <w:lang w:val="en-CA"/>
        </w:rPr>
        <w:t xml:space="preserve">Remains valid – not updated: </w:t>
      </w:r>
      <w:hyperlink r:id="rId918" w:history="1">
        <w:r w:rsidRPr="00981ED4">
          <w:rPr>
            <w:rStyle w:val="Hyperlink"/>
            <w:bCs/>
            <w:lang w:val="en-CA"/>
          </w:rPr>
          <w:t>JVET-AH2002</w:t>
        </w:r>
      </w:hyperlink>
      <w:r w:rsidRPr="00981ED4">
        <w:rPr>
          <w:lang w:val="en-CA"/>
        </w:rPr>
        <w:t xml:space="preserve"> </w:t>
      </w:r>
      <w:bookmarkStart w:id="1772" w:name="_Hlk164868869"/>
      <w:r w:rsidRPr="00981ED4">
        <w:rPr>
          <w:lang w:val="en-CA"/>
        </w:rPr>
        <w:t>Algorithm description for Versatile Video Coding and Test Model 22 (VTM 22)</w:t>
      </w:r>
      <w:bookmarkEnd w:id="1772"/>
      <w:r w:rsidRPr="00981ED4" w:rsidDel="00436038">
        <w:rPr>
          <w:lang w:val="en-CA"/>
        </w:rPr>
        <w:t xml:space="preserve"> </w:t>
      </w:r>
      <w:r w:rsidRPr="00981ED4">
        <w:rPr>
          <w:lang w:val="en-CA"/>
        </w:rPr>
        <w:t>[Y. Ye, A. Browne, S. Kim] [WG 5 N 284] (2024-07-05)</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1771"/>
    <w:p w14:paraId="612E681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"https://jvet-experts.org/doc_end_user/current_document.php?id=14993"</w:instrText>
      </w:r>
      <w:r w:rsidRPr="00981ED4">
        <w:rPr>
          <w:lang w:val="x-none"/>
        </w:rPr>
        <w:fldChar w:fldCharType="separate"/>
      </w:r>
      <w:r w:rsidRPr="00981ED4">
        <w:rPr>
          <w:rStyle w:val="Hyperlink"/>
          <w:bCs/>
          <w:lang w:val="en-CA"/>
        </w:rPr>
        <w:t>JVET-</w:t>
      </w:r>
      <w:r w:rsidRPr="00981ED4">
        <w:rPr>
          <w:rStyle w:val="Hyperlink"/>
          <w:lang w:val="en-CA"/>
        </w:rPr>
        <w:t>AJ</w:t>
      </w:r>
      <w:r w:rsidRPr="00981ED4">
        <w:rPr>
          <w:rStyle w:val="Hyperlink"/>
          <w:bCs/>
          <w:lang w:val="en-CA"/>
        </w:rPr>
        <w:t>2003</w:t>
      </w:r>
      <w:r w:rsidRPr="00981ED4">
        <w:rPr>
          <w:rStyle w:val="Hyperlink"/>
          <w:bCs/>
          <w:lang w:val="en-CA"/>
        </w:rPr>
        <w:fldChar w:fldCharType="end"/>
      </w:r>
      <w:r w:rsidRPr="00981ED4">
        <w:rPr>
          <w:lang w:val="en-CA"/>
        </w:rPr>
        <w:t xml:space="preserve"> Guidelines for VTM-based software development [F. </w:t>
      </w:r>
      <w:proofErr w:type="spellStart"/>
      <w:r w:rsidRPr="00981ED4">
        <w:rPr>
          <w:lang w:val="en-CA"/>
        </w:rPr>
        <w:t>Bossen</w:t>
      </w:r>
      <w:proofErr w:type="spellEnd"/>
      <w:r w:rsidRPr="00981ED4">
        <w:rPr>
          <w:lang w:val="en-CA"/>
        </w:rPr>
        <w:t>, X. Li, K. Sühring] (2024-11-22)</w:t>
      </w:r>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19"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1773" w:name="_Hlk164869014"/>
    <w:p w14:paraId="345E355B"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JVET-AJ2005</w:t>
      </w:r>
      <w:r w:rsidRPr="00981ED4">
        <w:rPr>
          <w:rStyle w:val="Hyperlink"/>
          <w:lang w:val="en-CA"/>
        </w:rPr>
        <w:fldChar w:fldCharType="end"/>
      </w:r>
      <w:r w:rsidRPr="00981ED4">
        <w:rPr>
          <w:lang w:val="en-CA"/>
        </w:rPr>
        <w:t xml:space="preserve"> Additions and corrections for VVC version 4 (Draft 10) </w:t>
      </w:r>
      <w:bookmarkEnd w:id="1773"/>
      <w:r w:rsidRPr="00981ED4">
        <w:rPr>
          <w:lang w:val="en-CA"/>
        </w:rPr>
        <w:t>[G. J. Sullivan, B. Bross, M. M. Hannuksela, Y.-K. Wang] [WG 5 preliminary DAM N 330)] (2024-12-06)</w:t>
      </w:r>
    </w:p>
    <w:p w14:paraId="1D31BCC7"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329 (with editing period 2024-12-06)</w:t>
      </w:r>
    </w:p>
    <w:p w14:paraId="1823D42B" w14:textId="77777777" w:rsidR="00F44BFE" w:rsidRPr="00981ED4" w:rsidRDefault="00F44BFE" w:rsidP="00F44BFE">
      <w:pPr>
        <w:keepNext/>
      </w:pPr>
      <w:r w:rsidRPr="00981ED4">
        <w:t xml:space="preserve">Agreed changes are alignment of code points with JVET-AJ2006, text improvements, text for </w:t>
      </w:r>
      <w:r w:rsidRPr="00981ED4">
        <w:rPr>
          <w:szCs w:val="22"/>
        </w:rPr>
        <w:t>digitally signed content SEI messages as per JVET-AJ0151v3</w:t>
      </w:r>
      <w:r w:rsidRPr="00981ED4">
        <w:t>. Not yet to be sent for DAM ballot.</w:t>
      </w:r>
    </w:p>
    <w:p w14:paraId="318F401A" w14:textId="77777777" w:rsidR="00F44BFE" w:rsidRPr="00981ED4" w:rsidRDefault="00F44BFE" w:rsidP="00F44BFE">
      <w:r w:rsidRPr="00981ED4">
        <w:t>Primary editor: G. J. Sullivan.</w:t>
      </w:r>
    </w:p>
    <w:bookmarkStart w:id="1774" w:name="_Hlk164869066"/>
    <w:p w14:paraId="5F9AEE0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JVET-AJ2006</w:t>
      </w:r>
      <w:r w:rsidRPr="00981ED4">
        <w:rPr>
          <w:rStyle w:val="Hyperlink"/>
          <w:lang w:val="en-CA"/>
        </w:rPr>
        <w:fldChar w:fldCharType="end"/>
      </w:r>
      <w:r w:rsidRPr="00981ED4">
        <w:rPr>
          <w:lang w:val="en-CA"/>
        </w:rPr>
        <w:t xml:space="preserve"> Additional SEI messages for VSEI version 4 (Draft 4)</w:t>
      </w:r>
      <w:bookmarkEnd w:id="1774"/>
      <w:r w:rsidRPr="00981ED4">
        <w:rPr>
          <w:lang w:val="en-CA"/>
        </w:rPr>
        <w:t xml:space="preserve"> [J. Boyce, J. Chen, S. Deshpande, M. M. Hannuksela, S. McCarthy, G. J. Sullivan, H. Tan, Y.-K. Wang] [WG 5 preliminary DAM N 319)] (2024-12-06)</w:t>
      </w:r>
    </w:p>
    <w:p w14:paraId="55AB42EF"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321 (with editing period 2024-12-06)</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775"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1775"/>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77777777" w:rsidR="00F44BFE" w:rsidRPr="00981ED4" w:rsidRDefault="007D3E8E" w:rsidP="00F44BFE">
      <w:pPr>
        <w:pStyle w:val="berschrift9"/>
        <w:rPr>
          <w:lang w:val="en-CA"/>
        </w:rPr>
      </w:pPr>
      <w:hyperlink r:id="rId920"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 (2024-11-22)</w:t>
      </w:r>
    </w:p>
    <w:p w14:paraId="6794A2D9" w14:textId="77777777" w:rsidR="00F44BFE" w:rsidRPr="00981ED4" w:rsidRDefault="00F44BFE" w:rsidP="00F44BFE">
      <w:r w:rsidRPr="00981ED4">
        <w:t>To be updated from JVET-AJ0193.</w:t>
      </w: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21"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77777777" w:rsidR="00F44BFE" w:rsidRPr="00981ED4" w:rsidRDefault="00F44BFE" w:rsidP="00F44BFE">
      <w:r w:rsidRPr="00981ED4">
        <w:t>Number might be re-used in future.</w:t>
      </w:r>
    </w:p>
    <w:bookmarkStart w:id="1776" w:name="_Hlk30160321"/>
    <w:p w14:paraId="5BBF982D"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"https://jvet-experts.org/doc_end_user/current_document.php?id=14997"</w:instrText>
      </w:r>
      <w:r w:rsidRPr="00981ED4">
        <w:rPr>
          <w:lang w:val="x-none"/>
        </w:rPr>
        <w:fldChar w:fldCharType="separate"/>
      </w:r>
      <w:r w:rsidRPr="00981ED4">
        <w:rPr>
          <w:rStyle w:val="Hyperlink"/>
          <w:bCs/>
          <w:lang w:val="en-CA"/>
        </w:rPr>
        <w:t>JVET-AJ2009</w:t>
      </w:r>
      <w:r w:rsidRPr="00981ED4">
        <w:rPr>
          <w:rStyle w:val="Hyperlink"/>
          <w:bCs/>
          <w:lang w:val="en-CA"/>
        </w:rPr>
        <w:fldChar w:fldCharType="end"/>
      </w:r>
      <w:r w:rsidRPr="00981ED4">
        <w:rPr>
          <w:lang w:val="en-CA"/>
        </w:rPr>
        <w:t xml:space="preserve"> Reference software for versatile video coding 2</w:t>
      </w:r>
      <w:r w:rsidRPr="00981ED4">
        <w:rPr>
          <w:vertAlign w:val="superscript"/>
          <w:lang w:val="en-CA"/>
        </w:rPr>
        <w:t>nd</w:t>
      </w:r>
      <w:r w:rsidRPr="00981ED4">
        <w:rPr>
          <w:lang w:val="en-CA"/>
        </w:rPr>
        <w:t xml:space="preserve"> edition (Draft 2) [F. </w:t>
      </w:r>
      <w:proofErr w:type="spellStart"/>
      <w:r w:rsidRPr="00981ED4">
        <w:rPr>
          <w:lang w:val="en-CA"/>
        </w:rPr>
        <w:t>Bossen</w:t>
      </w:r>
      <w:proofErr w:type="spellEnd"/>
      <w:r w:rsidRPr="00981ED4">
        <w:rPr>
          <w:lang w:val="en-CA"/>
        </w:rPr>
        <w:t>, K. Sühring, X. Li] [WG 5 DIS N 322)] (2024-12-06)</w:t>
      </w:r>
    </w:p>
    <w:bookmarkEnd w:id="1776"/>
    <w:p w14:paraId="603DD428" w14:textId="77777777" w:rsidR="00F44BFE" w:rsidRPr="00981ED4" w:rsidRDefault="00F44BFE" w:rsidP="00F44BFE">
      <w:proofErr w:type="spellStart"/>
      <w:r w:rsidRPr="00981ED4">
        <w:t>DoCR</w:t>
      </w:r>
      <w:proofErr w:type="spellEnd"/>
      <w:r w:rsidRPr="00981ED4">
        <w:t xml:space="preserve"> on CD WG 5 N 321 was reviewed Friday 8 Nov. 1020. </w:t>
      </w:r>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4CF56A99" w:rsidR="00F44BFE" w:rsidRPr="00981ED4" w:rsidRDefault="007D3E8E" w:rsidP="00F44BFE">
      <w:pPr>
        <w:pStyle w:val="berschrift9"/>
        <w:rPr>
          <w:lang w:val="en-CA"/>
        </w:rPr>
      </w:pPr>
      <w:hyperlink r:id="rId922" w:history="1">
        <w:r w:rsidR="005E7641" w:rsidRPr="00981ED4">
          <w:rPr>
            <w:rStyle w:val="Hyperlink"/>
            <w:lang w:val="en-CA"/>
          </w:rPr>
          <w:t>JVET-A</w:t>
        </w:r>
        <w:r w:rsidR="005E7641">
          <w:rPr>
            <w:rStyle w:val="Hyperlink"/>
            <w:lang w:val="en-CA"/>
          </w:rPr>
          <w:t>K</w:t>
        </w:r>
        <w:r w:rsidR="005E7641" w:rsidRPr="00981ED4">
          <w:rPr>
            <w:rStyle w:val="Hyperlink"/>
            <w:lang w:val="en-CA"/>
          </w:rPr>
          <w:t>2010</w:t>
        </w:r>
      </w:hyperlink>
      <w:r w:rsidR="005E7641" w:rsidRPr="00981ED4">
        <w:rPr>
          <w:lang w:val="en-CA"/>
        </w:rPr>
        <w:t xml:space="preserve"> </w:t>
      </w:r>
      <w:r w:rsidR="00F44BFE" w:rsidRPr="00981ED4">
        <w:rPr>
          <w:lang w:val="en-CA"/>
        </w:rPr>
        <w:t>VTM and HM common test conditions and software reference configurations for SDR 4:2:0 10 bit video [F. </w:t>
      </w:r>
      <w:proofErr w:type="spellStart"/>
      <w:r w:rsidR="00F44BFE" w:rsidRPr="00981ED4">
        <w:rPr>
          <w:lang w:val="en-CA"/>
        </w:rPr>
        <w:t>Bossen</w:t>
      </w:r>
      <w:proofErr w:type="spellEnd"/>
      <w:r w:rsidR="00F44BFE" w:rsidRPr="00981ED4">
        <w:rPr>
          <w:lang w:val="en-CA"/>
        </w:rPr>
        <w:t>, X. Li, V. Seregin, K. Sharman, K. Sühring]</w:t>
      </w:r>
    </w:p>
    <w:p w14:paraId="0864674A" w14:textId="269ABDE5" w:rsidR="00F44BFE" w:rsidRPr="00981ED4" w:rsidRDefault="005E7641" w:rsidP="00F44BFE">
      <w:r>
        <w:t>Add alternative configurations (see discussion under JVET-AK0181)</w:t>
      </w:r>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23"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24"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25" w:history="1">
        <w:r w:rsidRPr="00981ED4">
          <w:rPr>
            <w:rStyle w:val="Hyperlink"/>
            <w:lang w:val="en-CA"/>
          </w:rPr>
          <w:t>JVET-T2013</w:t>
        </w:r>
      </w:hyperlink>
      <w:r w:rsidRPr="00981ED4">
        <w:rPr>
          <w:lang w:val="en-CA"/>
        </w:rPr>
        <w:t xml:space="preserve"> </w:t>
      </w:r>
      <w:bookmarkStart w:id="1777" w:name="_Hlk30160414"/>
      <w:r w:rsidRPr="00981ED4">
        <w:rPr>
          <w:lang w:val="en-CA"/>
        </w:rPr>
        <w:t>VTM common test conditions and software reference configurations for non-4:2:0 colour formats</w:t>
      </w:r>
      <w:bookmarkEnd w:id="1777"/>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26" w:history="1">
        <w:r w:rsidRPr="00981ED4">
          <w:rPr>
            <w:rStyle w:val="Hyperlink"/>
            <w:bCs/>
            <w:lang w:val="en-CA"/>
          </w:rPr>
          <w:t>JVET-Q2014</w:t>
        </w:r>
      </w:hyperlink>
      <w:r w:rsidRPr="00981ED4">
        <w:rPr>
          <w:lang w:val="en-CA"/>
        </w:rPr>
        <w:t xml:space="preserve"> </w:t>
      </w:r>
      <w:bookmarkStart w:id="1778" w:name="_Hlk30160497"/>
      <w:r w:rsidRPr="00981ED4">
        <w:rPr>
          <w:lang w:val="en-CA"/>
        </w:rPr>
        <w:t>JVET common test conditions and software reference configurations for lossless, near lossless, and mixed lossy/lossless coding</w:t>
      </w:r>
      <w:bookmarkEnd w:id="1778"/>
      <w:r w:rsidRPr="00981ED4">
        <w:rPr>
          <w:lang w:val="en-CA"/>
        </w:rPr>
        <w:t xml:space="preserve"> [T.-C. Ma, A. </w:t>
      </w:r>
      <w:proofErr w:type="spellStart"/>
      <w:r w:rsidRPr="00981ED4">
        <w:rPr>
          <w:lang w:val="en-CA"/>
        </w:rPr>
        <w:t>Nalci</w:t>
      </w:r>
      <w:proofErr w:type="spellEnd"/>
      <w:r w:rsidRPr="00981ED4">
        <w:rPr>
          <w:lang w:val="en-CA"/>
        </w:rPr>
        <w:t>,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27" w:history="1">
        <w:r w:rsidRPr="00981ED4">
          <w:rPr>
            <w:rStyle w:val="Hyperlink"/>
            <w:bCs/>
            <w:lang w:val="en-CA"/>
          </w:rPr>
          <w:t>JVET-Q2015</w:t>
        </w:r>
      </w:hyperlink>
      <w:r w:rsidRPr="00981ED4">
        <w:rPr>
          <w:lang w:val="en-CA"/>
        </w:rPr>
        <w:t xml:space="preserve"> </w:t>
      </w:r>
      <w:bookmarkStart w:id="1779" w:name="_Hlk30160516"/>
      <w:r w:rsidRPr="00981ED4">
        <w:rPr>
          <w:lang w:val="en-CA"/>
        </w:rPr>
        <w:t>JVET functionality confirmation test conditions for reference picture resampling</w:t>
      </w:r>
      <w:bookmarkEnd w:id="1779"/>
      <w:r w:rsidRPr="00981ED4">
        <w:rPr>
          <w:lang w:val="en-CA"/>
        </w:rPr>
        <w:t xml:space="preserve"> [J. Luo, V. Seregin]</w:t>
      </w:r>
    </w:p>
    <w:p w14:paraId="379DF606" w14:textId="77777777" w:rsidR="00F44BFE" w:rsidRPr="00981ED4" w:rsidRDefault="00F44BFE" w:rsidP="00F44BFE">
      <w:bookmarkStart w:id="1780" w:name="_Hlk535629726"/>
    </w:p>
    <w:bookmarkStart w:id="1781" w:name="_Hlk149580481"/>
    <w:p w14:paraId="41F421D7"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"https://jvet-experts.org/doc_end_user/current_document.php?id=14998"</w:instrText>
      </w:r>
      <w:r w:rsidRPr="00981ED4">
        <w:rPr>
          <w:lang w:val="x-none"/>
        </w:rPr>
        <w:fldChar w:fldCharType="separate"/>
      </w:r>
      <w:r w:rsidRPr="00981ED4">
        <w:rPr>
          <w:rStyle w:val="Hyperlink"/>
          <w:lang w:val="en-CA"/>
        </w:rPr>
        <w:t>JVET-AJ2016</w:t>
      </w:r>
      <w:r w:rsidRPr="00981ED4">
        <w:rPr>
          <w:rStyle w:val="Hyperlink"/>
          <w:lang w:val="en-CA"/>
        </w:rPr>
        <w:fldChar w:fldCharType="end"/>
      </w:r>
      <w:r w:rsidRPr="00981ED4">
        <w:rPr>
          <w:lang w:val="en-CA"/>
        </w:rPr>
        <w:t xml:space="preserve"> Common test conditions and evaluation procedures for neural network-based video coding technology [E. Alshina, F. Galpin, R.-L. Liao, S. Liu, A. Segall] (2024-11-22)</w:t>
      </w:r>
    </w:p>
    <w:p w14:paraId="4DC310E4" w14:textId="77777777" w:rsidR="00F44BFE" w:rsidRPr="00981ED4" w:rsidRDefault="00F44BFE" w:rsidP="00F44BFE">
      <w:r w:rsidRPr="00981ED4">
        <w:t>Developed from JVET-AJ0362</w:t>
      </w:r>
    </w:p>
    <w:p w14:paraId="4F6BE839" w14:textId="77777777" w:rsidR="00F44BFE" w:rsidRPr="00981ED4" w:rsidRDefault="00F44BFE" w:rsidP="00F44BFE">
      <w:r w:rsidRPr="00981ED4">
        <w:t>Also include the new requirement that an analysis as conducted in JVET-AJ0361 shall be submitted with proposals.</w:t>
      </w:r>
    </w:p>
    <w:p w14:paraId="79B8B409" w14:textId="77777777" w:rsidR="00F44BFE" w:rsidRPr="00981ED4" w:rsidRDefault="00F44BFE" w:rsidP="00F44BFE">
      <w:pPr>
        <w:pStyle w:val="berschrift9"/>
        <w:rPr>
          <w:lang w:val="en-CA"/>
        </w:rPr>
      </w:pPr>
      <w:r w:rsidRPr="00981ED4">
        <w:rPr>
          <w:lang w:val="en-CA"/>
        </w:rPr>
        <w:t xml:space="preserve">Remains valid – not updated: </w:t>
      </w:r>
      <w:hyperlink r:id="rId928"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 (2024-08-30)</w:t>
      </w:r>
    </w:p>
    <w:bookmarkEnd w:id="1781"/>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29"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B2CC003" w14:textId="77777777" w:rsidR="00F44BFE" w:rsidRPr="00981ED4" w:rsidRDefault="00F44BFE" w:rsidP="00F44BFE"/>
    <w:bookmarkStart w:id="1782" w:name="_Hlk142551133"/>
    <w:bookmarkStart w:id="1783" w:name="_Hlk149580506"/>
    <w:p w14:paraId="0ECF0E5B"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JVET-AJ2019</w:t>
      </w:r>
      <w:r w:rsidRPr="00981ED4">
        <w:rPr>
          <w:rStyle w:val="Hyperlink"/>
          <w:lang w:val="en-CA"/>
        </w:rPr>
        <w:fldChar w:fldCharType="end"/>
      </w:r>
      <w:r w:rsidRPr="00981ED4">
        <w:rPr>
          <w:lang w:val="en-CA"/>
        </w:rPr>
        <w:t xml:space="preserve"> Description of algorithms version 9 and software version 11 in neural network-based video coding (NNVC) [F. Galpin, Y. Li, D. </w:t>
      </w:r>
      <w:proofErr w:type="spellStart"/>
      <w:r w:rsidRPr="00981ED4">
        <w:rPr>
          <w:lang w:val="en-CA"/>
        </w:rPr>
        <w:t>Rusanovskyy</w:t>
      </w:r>
      <w:proofErr w:type="spellEnd"/>
      <w:r w:rsidRPr="00981ED4">
        <w:rPr>
          <w:lang w:val="en-CA"/>
        </w:rPr>
        <w:t>, J. Ström, L. Wang] (2024-12-13)</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lastRenderedPageBreak/>
        <w:t>It is noted that the list above may not be complete; if some adoption is missing that is recorded somewhere else in the meeting notes it shall also be considered included.</w:t>
      </w:r>
    </w:p>
    <w:bookmarkStart w:id="1784" w:name="_Hlk142551199"/>
    <w:bookmarkEnd w:id="1782"/>
    <w:bookmarkEnd w:id="1783"/>
    <w:p w14:paraId="3E86B8B4" w14:textId="79142058" w:rsidR="00F44BFE" w:rsidRPr="00981ED4" w:rsidRDefault="00AC0B83"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Film grain synthesis technology for video applications ed. 2 (Draft 1) [D. Grois, Y. He, W. Husak, P. de Lagrange, A. </w:t>
      </w:r>
      <w:proofErr w:type="spellStart"/>
      <w:r w:rsidR="00F44BFE" w:rsidRPr="00981ED4">
        <w:rPr>
          <w:lang w:val="en-CA"/>
        </w:rPr>
        <w:t>Norkin</w:t>
      </w:r>
      <w:proofErr w:type="spellEnd"/>
      <w:r w:rsidR="00F44BFE" w:rsidRPr="00981ED4">
        <w:rPr>
          <w:lang w:val="en-CA"/>
        </w:rPr>
        <w:t>, M. </w:t>
      </w:r>
      <w:proofErr w:type="spellStart"/>
      <w:r w:rsidR="00F44BFE" w:rsidRPr="00981ED4">
        <w:rPr>
          <w:lang w:val="en-CA"/>
        </w:rPr>
        <w:t>Radosavljević</w:t>
      </w:r>
      <w:proofErr w:type="spellEnd"/>
      <w:r w:rsidR="00F44BFE" w:rsidRPr="00981ED4">
        <w:rPr>
          <w:lang w:val="en-CA"/>
        </w:rPr>
        <w:t>, A. Tourapis] (2024-12-31)</w:t>
      </w:r>
    </w:p>
    <w:p w14:paraId="5168B7D1" w14:textId="1F866360" w:rsidR="00F44BFE" w:rsidRPr="00981ED4" w:rsidRDefault="00F44BFE" w:rsidP="00F44BFE">
      <w:bookmarkStart w:id="1785" w:name="_Hlk142551231"/>
      <w:bookmarkStart w:id="1786" w:name="_Hlk149580596"/>
      <w:bookmarkEnd w:id="1784"/>
      <w:r w:rsidRPr="00981ED4">
        <w:t>first thoughts on other content to be added (see JVET-AJ0013)</w:t>
      </w:r>
      <w:r w:rsidR="002B4208">
        <w:t>, new: JVET-AK0169</w:t>
      </w:r>
    </w:p>
    <w:p w14:paraId="3960B261" w14:textId="77777777" w:rsidR="00F44BFE" w:rsidRPr="00981ED4" w:rsidRDefault="007D3E8E" w:rsidP="00F44BFE">
      <w:pPr>
        <w:pStyle w:val="berschrift9"/>
        <w:rPr>
          <w:lang w:val="en-CA"/>
        </w:rPr>
      </w:pPr>
      <w:hyperlink r:id="rId930"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 (2024-12-31)</w:t>
      </w:r>
    </w:p>
    <w:bookmarkEnd w:id="1785"/>
    <w:p w14:paraId="4DA80AD4" w14:textId="77777777" w:rsidR="00F44BFE" w:rsidRPr="00981ED4" w:rsidRDefault="00F44BFE" w:rsidP="00F44BFE">
      <w:pPr>
        <w:rPr>
          <w:sz w:val="20"/>
        </w:rPr>
      </w:pPr>
      <w:r w:rsidRPr="00981ED4">
        <w:t>See discussion under JVET-AJ0366.</w:t>
      </w:r>
    </w:p>
    <w:bookmarkStart w:id="1787" w:name="_Hlk158552868"/>
    <w:bookmarkEnd w:id="1786"/>
    <w:p w14:paraId="42B44DD1"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"https://jvet-experts.org/doc_end_user/current_document.php?id=15002"</w:instrText>
      </w:r>
      <w:r w:rsidRPr="00981ED4">
        <w:rPr>
          <w:lang w:val="x-none"/>
        </w:rPr>
        <w:fldChar w:fldCharType="separate"/>
      </w:r>
      <w:r w:rsidRPr="00981ED4">
        <w:rPr>
          <w:rStyle w:val="Hyperlink"/>
          <w:bCs/>
          <w:lang w:val="en-CA"/>
        </w:rPr>
        <w:t>JVET-AJ2022</w:t>
      </w:r>
      <w:r w:rsidRPr="00981ED4">
        <w:rPr>
          <w:rStyle w:val="Hyperlink"/>
          <w:bCs/>
          <w:lang w:val="en-CA"/>
        </w:rPr>
        <w:fldChar w:fldCharType="end"/>
      </w:r>
      <w:r w:rsidRPr="00981ED4">
        <w:rPr>
          <w:lang w:val="en-CA"/>
        </w:rPr>
        <w:t xml:space="preserve"> Plan for subjective quality testing of the FGC SEI message </w:t>
      </w:r>
      <w:bookmarkEnd w:id="1787"/>
      <w:r w:rsidRPr="00981ED4">
        <w:rPr>
          <w:lang w:val="en-CA"/>
        </w:rPr>
        <w:t>(update 4) [P. de Lagrange, W. Husak, M. </w:t>
      </w:r>
      <w:proofErr w:type="spellStart"/>
      <w:r w:rsidRPr="00981ED4">
        <w:rPr>
          <w:lang w:val="en-CA"/>
        </w:rPr>
        <w:t>Radosavljević</w:t>
      </w:r>
      <w:proofErr w:type="spellEnd"/>
      <w:r w:rsidRPr="00981ED4">
        <w:rPr>
          <w:lang w:val="en-CA"/>
        </w:rPr>
        <w:t>, M. Wien] (2024-12-31)</w:t>
      </w:r>
      <w:r w:rsidRPr="00981ED4" w:rsidDel="002A33F5">
        <w:rPr>
          <w:lang w:val="en-CA"/>
        </w:rPr>
        <w:t xml:space="preserve"> </w:t>
      </w:r>
      <w:r w:rsidRPr="00981ED4">
        <w:rPr>
          <w:lang w:val="en-CA"/>
        </w:rPr>
        <w:t xml:space="preserve"> </w:t>
      </w:r>
    </w:p>
    <w:p w14:paraId="1A1A2CDC" w14:textId="77777777" w:rsidR="00F44BFE" w:rsidRPr="00981ED4" w:rsidRDefault="00F44BFE" w:rsidP="00F44BFE">
      <w:bookmarkStart w:id="1788" w:name="_Hlk124959590"/>
      <w:r w:rsidRPr="00981ED4">
        <w:t>Remove items except for future tests in category 3.</w:t>
      </w:r>
    </w:p>
    <w:bookmarkStart w:id="1789" w:name="_Hlk142551276"/>
    <w:bookmarkStart w:id="1790" w:name="_Hlk149580621"/>
    <w:bookmarkEnd w:id="1788"/>
    <w:p w14:paraId="7937B6E8" w14:textId="77777777" w:rsidR="00F44BFE" w:rsidRPr="00981ED4" w:rsidRDefault="00F44BFE"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JVET-AJ2023</w:t>
      </w:r>
      <w:r w:rsidRPr="00981ED4">
        <w:rPr>
          <w:color w:val="0000FF"/>
          <w:u w:val="single"/>
          <w:lang w:val="en-CA"/>
        </w:rPr>
        <w:fldChar w:fldCharType="end"/>
      </w:r>
      <w:r w:rsidRPr="00981ED4">
        <w:rPr>
          <w:lang w:val="en-CA"/>
        </w:rPr>
        <w:t xml:space="preserve"> Exploration experiment on neural network-based video coding (EE1) [E. Alshina, F. Galpin, Y. Li, D. </w:t>
      </w:r>
      <w:proofErr w:type="spellStart"/>
      <w:r w:rsidRPr="00981ED4">
        <w:rPr>
          <w:lang w:val="en-CA"/>
        </w:rPr>
        <w:t>Rusanovskyy</w:t>
      </w:r>
      <w:proofErr w:type="spellEnd"/>
      <w:r w:rsidRPr="00981ED4">
        <w:rPr>
          <w:lang w:val="en-CA"/>
        </w:rPr>
        <w:t>, M. Santamaria, J. Ström, R. Chang, Z. </w:t>
      </w:r>
      <w:proofErr w:type="spellStart"/>
      <w:r w:rsidRPr="00981ED4">
        <w:rPr>
          <w:lang w:val="en-CA"/>
        </w:rPr>
        <w:t>Xie</w:t>
      </w:r>
      <w:proofErr w:type="spellEnd"/>
      <w:r w:rsidRPr="00981ED4">
        <w:rPr>
          <w:lang w:val="en-CA"/>
        </w:rPr>
        <w:t xml:space="preserve"> (EE coordinators)] (2024-11-29)</w:t>
      </w:r>
    </w:p>
    <w:p w14:paraId="6970CAF4" w14:textId="77777777" w:rsidR="00F44BFE" w:rsidRPr="00981ED4" w:rsidRDefault="00F44BFE" w:rsidP="00F44BFE">
      <w:pPr>
        <w:rPr>
          <w:sz w:val="20"/>
        </w:rPr>
      </w:pPr>
      <w:r w:rsidRPr="00981ED4">
        <w:t>An initial draft of this document was reviewed and approved at 0940-1000 on Friday 8 Nov.</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1791" w:name="_Hlk142551342"/>
    <w:bookmarkEnd w:id="1789"/>
    <w:p w14:paraId="0CA563CC"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JVET-AJ2024</w:t>
      </w:r>
      <w:r w:rsidRPr="00981ED4">
        <w:rPr>
          <w:rStyle w:val="Hyperlink"/>
          <w:lang w:val="en-CA"/>
        </w:rPr>
        <w:fldChar w:fldCharType="end"/>
      </w:r>
      <w:r w:rsidRPr="00981ED4">
        <w:rPr>
          <w:lang w:val="en-CA"/>
        </w:rPr>
        <w:t xml:space="preserve"> Exploration experiment on enhanced compression beyond VVC capability (EE2) [V. Seregin, J. Chen, R. Chernyak, K. Naser, J. Ström, F. Wang, M. </w:t>
      </w:r>
      <w:proofErr w:type="spellStart"/>
      <w:r w:rsidRPr="00981ED4">
        <w:rPr>
          <w:lang w:val="en-CA"/>
        </w:rPr>
        <w:t>Winken</w:t>
      </w:r>
      <w:proofErr w:type="spellEnd"/>
      <w:r w:rsidRPr="00981ED4">
        <w:rPr>
          <w:lang w:val="en-CA"/>
        </w:rPr>
        <w:t>, X. </w:t>
      </w:r>
      <w:proofErr w:type="spellStart"/>
      <w:r w:rsidRPr="00981ED4">
        <w:rPr>
          <w:lang w:val="en-CA"/>
        </w:rPr>
        <w:t>Xiu</w:t>
      </w:r>
      <w:proofErr w:type="spellEnd"/>
      <w:r w:rsidRPr="00981ED4">
        <w:rPr>
          <w:lang w:val="en-CA"/>
        </w:rPr>
        <w:t>, K. Zhang (EE coordinators)] (2024-12-06)</w:t>
      </w:r>
    </w:p>
    <w:p w14:paraId="3FF2376A" w14:textId="77777777" w:rsidR="00F44BFE" w:rsidRPr="00981ED4" w:rsidRDefault="00F44BFE" w:rsidP="00F44BFE">
      <w:pPr>
        <w:rPr>
          <w:sz w:val="20"/>
        </w:rPr>
      </w:pPr>
      <w:r w:rsidRPr="00981ED4">
        <w:t>An initial draft of this document was reviewed and approved at 1000-1015 on Friday 8 Nov.</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1792" w:name="_Hlk142551387"/>
    <w:bookmarkEnd w:id="1790"/>
    <w:bookmarkEnd w:id="1791"/>
    <w:p w14:paraId="3F2FE03F"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JVET-AJ2025</w:t>
      </w:r>
      <w:r w:rsidRPr="00981ED4">
        <w:rPr>
          <w:rStyle w:val="Hyperlink"/>
          <w:bCs/>
          <w:lang w:val="en-CA"/>
        </w:rPr>
        <w:fldChar w:fldCharType="end"/>
      </w:r>
      <w:r w:rsidRPr="00981ED4">
        <w:rPr>
          <w:lang w:val="en-CA"/>
        </w:rPr>
        <w:t xml:space="preserve"> Algorithm description of Enhanced Compression Model 15 (ECM 15)</w:t>
      </w:r>
      <w:r w:rsidRPr="00981ED4" w:rsidDel="00436038">
        <w:rPr>
          <w:lang w:val="en-CA"/>
        </w:rPr>
        <w:t xml:space="preserve"> </w:t>
      </w:r>
      <w:r w:rsidRPr="00981ED4">
        <w:rPr>
          <w:lang w:val="en-CA"/>
        </w:rPr>
        <w:t>[M. Coban, R.-L. Liao, K. Naser, J. Ström, L. Zhang] (2024-12-31)</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1792"/>
    </w:p>
    <w:p w14:paraId="17A6FF4C" w14:textId="77777777" w:rsidR="00F44BFE" w:rsidRPr="00981ED4" w:rsidRDefault="007D3E8E" w:rsidP="00F44BFE">
      <w:pPr>
        <w:keepNext/>
        <w:keepLines/>
        <w:spacing w:before="240" w:after="60"/>
        <w:ind w:left="1584" w:hanging="1584"/>
        <w:outlineLvl w:val="8"/>
        <w:rPr>
          <w:b/>
        </w:rPr>
      </w:pPr>
      <w:hyperlink r:id="rId931" w:history="1">
        <w:r w:rsidR="00F44BFE" w:rsidRPr="00981ED4">
          <w:rPr>
            <w:rStyle w:val="Hyperlink"/>
            <w:b/>
          </w:rPr>
          <w:t>JVET-AJ2026</w:t>
        </w:r>
      </w:hyperlink>
      <w:r w:rsidR="00F44BFE" w:rsidRPr="00981ED4">
        <w:rPr>
          <w:b/>
        </w:rPr>
        <w:t xml:space="preserve"> Testing of video coding technology beyond conditions of exploration experiments [M. Wien, Y. Ye, V. Baroncini, E. Alshina] (2024-11-29)</w:t>
      </w:r>
    </w:p>
    <w:p w14:paraId="7C9CB9C8" w14:textId="77777777" w:rsidR="00F44BFE" w:rsidRPr="00981ED4" w:rsidRDefault="00F44BFE" w:rsidP="00F44BFE">
      <w:pPr>
        <w:rPr>
          <w:sz w:val="20"/>
        </w:rPr>
      </w:pPr>
      <w:r w:rsidRPr="00981ED4">
        <w:rPr>
          <w:sz w:val="20"/>
        </w:rPr>
        <w:t xml:space="preserve">Developed from </w:t>
      </w:r>
      <w:proofErr w:type="spellStart"/>
      <w:r w:rsidRPr="00981ED4">
        <w:rPr>
          <w:sz w:val="20"/>
        </w:rPr>
        <w:t>BoG</w:t>
      </w:r>
      <w:proofErr w:type="spellEnd"/>
      <w:r w:rsidRPr="00981ED4">
        <w:rPr>
          <w:sz w:val="20"/>
        </w:rPr>
        <w:t xml:space="preserve"> JVET-AJ0378, to be </w:t>
      </w:r>
      <w:proofErr w:type="spellStart"/>
      <w:r w:rsidRPr="00981ED4">
        <w:rPr>
          <w:sz w:val="20"/>
        </w:rPr>
        <w:t>finalzed</w:t>
      </w:r>
      <w:proofErr w:type="spellEnd"/>
      <w:r w:rsidRPr="00981ED4">
        <w:rPr>
          <w:sz w:val="20"/>
        </w:rPr>
        <w:t xml:space="preserve"> in AHG telco</w:t>
      </w:r>
    </w:p>
    <w:bookmarkStart w:id="1793" w:name="_Hlk164869369"/>
    <w:bookmarkStart w:id="1794" w:name="_Hlk149580662"/>
    <w:bookmarkStart w:id="1795" w:name="_Ref510716061"/>
    <w:bookmarkEnd w:id="1780"/>
    <w:p w14:paraId="2390302F"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"https://jvet-experts.org/doc_end_user/current_document.php?id=15005"</w:instrText>
      </w:r>
      <w:r w:rsidRPr="00981ED4">
        <w:rPr>
          <w:rStyle w:val="Hyperlink"/>
          <w:lang w:val="en-CA"/>
        </w:rPr>
        <w:fldChar w:fldCharType="separate"/>
      </w:r>
      <w:r w:rsidRPr="00981ED4">
        <w:rPr>
          <w:rStyle w:val="Hyperlink"/>
          <w:lang w:val="en-CA"/>
        </w:rPr>
        <w:t>JVET-AJ2027</w:t>
      </w:r>
      <w:r w:rsidRPr="00981ED4">
        <w:rPr>
          <w:rStyle w:val="Hyperlink"/>
          <w:lang w:val="en-CA"/>
        </w:rPr>
        <w:fldChar w:fldCharType="end"/>
      </w:r>
      <w:r w:rsidRPr="00981ED4">
        <w:rPr>
          <w:lang w:val="en-CA"/>
        </w:rPr>
        <w:t xml:space="preserve"> Common test conditions for gaming applications</w:t>
      </w:r>
      <w:bookmarkEnd w:id="1793"/>
      <w:r w:rsidRPr="00981ED4">
        <w:rPr>
          <w:lang w:val="en-CA"/>
        </w:rPr>
        <w:t xml:space="preserve"> [J. Sauer, R. Chernyak, S. Puri, S. </w:t>
      </w:r>
      <w:proofErr w:type="spellStart"/>
      <w:r w:rsidRPr="00981ED4">
        <w:rPr>
          <w:lang w:val="en-CA"/>
        </w:rPr>
        <w:t>Thiebaud</w:t>
      </w:r>
      <w:proofErr w:type="spellEnd"/>
      <w:r w:rsidRPr="00981ED4">
        <w:rPr>
          <w:lang w:val="en-CA"/>
        </w:rPr>
        <w:t>] (2024-11-22)</w:t>
      </w:r>
    </w:p>
    <w:p w14:paraId="6D953EBB" w14:textId="77777777" w:rsidR="00F44BFE" w:rsidRPr="00981ED4" w:rsidRDefault="00F44BFE" w:rsidP="00F44BFE">
      <w:r w:rsidRPr="00981ED4">
        <w:t>Developed from JVET-AJ0136.</w:t>
      </w:r>
    </w:p>
    <w:p w14:paraId="11948CF7" w14:textId="77777777" w:rsidR="00F44BFE" w:rsidRPr="00981ED4" w:rsidRDefault="00F44BFE" w:rsidP="00F44BFE">
      <w:pPr>
        <w:pStyle w:val="berschrift9"/>
        <w:rPr>
          <w:lang w:val="en-CA"/>
        </w:rPr>
      </w:pPr>
      <w:bookmarkStart w:id="1796" w:name="_Hlk142551459"/>
      <w:bookmarkEnd w:id="1794"/>
      <w:r w:rsidRPr="00981ED4">
        <w:rPr>
          <w:lang w:val="en-CA"/>
        </w:rPr>
        <w:t xml:space="preserve">Remains valid – not updated: </w:t>
      </w:r>
      <w:hyperlink r:id="rId932" w:history="1">
        <w:r w:rsidRPr="00981ED4">
          <w:rPr>
            <w:rStyle w:val="Hyperlink"/>
            <w:lang w:val="en-CA"/>
          </w:rPr>
          <w:t>JVET-AI2028</w:t>
        </w:r>
      </w:hyperlink>
      <w:r w:rsidRPr="00981ED4">
        <w:rPr>
          <w:lang w:val="en-CA"/>
        </w:rPr>
        <w:t xml:space="preserve"> Additional conformance bitstreams for VVC multilayer configurations [S. Iwamura, P. de Lagrange, I. Moccagatta] (2024-08-02)</w:t>
      </w:r>
    </w:p>
    <w:p w14:paraId="0AF08B1E" w14:textId="77777777" w:rsidR="00F44BFE" w:rsidRPr="00981ED4" w:rsidRDefault="00F44BFE" w:rsidP="00F44BFE"/>
    <w:bookmarkEnd w:id="1796"/>
    <w:p w14:paraId="4915B7E5" w14:textId="77777777" w:rsidR="00F44BFE" w:rsidRPr="00981ED4" w:rsidRDefault="00F44BFE" w:rsidP="00F44BFE">
      <w:pPr>
        <w:pStyle w:val="berschrift9"/>
        <w:rPr>
          <w:lang w:val="en-CA"/>
        </w:rPr>
      </w:pPr>
      <w:r w:rsidRPr="00981ED4">
        <w:rPr>
          <w:lang w:val="en-CA"/>
        </w:rPr>
        <w:t xml:space="preserve">Remains valid – not updated: </w:t>
      </w:r>
      <w:hyperlink r:id="rId933" w:history="1">
        <w:r w:rsidRPr="00981ED4">
          <w:rPr>
            <w:rStyle w:val="Hyperlink"/>
            <w:lang w:val="en-CA"/>
          </w:rPr>
          <w:t>JVET-AH2029</w:t>
        </w:r>
      </w:hyperlink>
      <w:r w:rsidRPr="00981ED4">
        <w:rPr>
          <w:lang w:val="en-CA"/>
        </w:rPr>
        <w:t xml:space="preserve"> Visual quality comparison of ECM/VTM encoding [V. Baroncini, J.-R. Ohm, M. Wien] [AG 5 N 118] (2024-07-05)</w:t>
      </w:r>
    </w:p>
    <w:p w14:paraId="613C964B" w14:textId="77777777" w:rsidR="00F44BFE" w:rsidRPr="00981ED4" w:rsidRDefault="00F44BFE" w:rsidP="00F44BFE"/>
    <w:bookmarkStart w:id="1797" w:name="_Hlk140651504"/>
    <w:bookmarkStart w:id="1798" w:name="_Hlk142551483"/>
    <w:p w14:paraId="6C5EADBC"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JVET-AJ2030</w:t>
      </w:r>
      <w:r w:rsidRPr="00981ED4">
        <w:rPr>
          <w:rStyle w:val="Hyperlink"/>
          <w:lang w:val="en-CA"/>
        </w:rPr>
        <w:fldChar w:fldCharType="end"/>
      </w:r>
      <w:r w:rsidRPr="00981ED4">
        <w:rPr>
          <w:lang w:val="en-CA"/>
        </w:rPr>
        <w:t xml:space="preserve"> Optimization of encoders and receiving systems for machine analysis of coded video content </w:t>
      </w:r>
      <w:bookmarkEnd w:id="1797"/>
      <w:r w:rsidRPr="00981ED4">
        <w:rPr>
          <w:lang w:val="en-CA"/>
        </w:rPr>
        <w:t>(Draft 7) [S. Liu, J. Chen, J. Ström] [WG 5 CDTR 23888-3, N 323)] (2024-12-31)</w:t>
      </w:r>
    </w:p>
    <w:bookmarkEnd w:id="1798"/>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77777777" w:rsidR="00F44BFE" w:rsidRPr="00981ED4" w:rsidRDefault="00F44BFE" w:rsidP="00F44BFE">
      <w:pPr>
        <w:pStyle w:val="berschrift9"/>
        <w:rPr>
          <w:lang w:val="en-CA"/>
        </w:rPr>
      </w:pPr>
      <w:bookmarkStart w:id="1799" w:name="_Hlk142551527"/>
      <w:bookmarkStart w:id="1800" w:name="_Hlk149580688"/>
      <w:r w:rsidRPr="00981ED4">
        <w:rPr>
          <w:lang w:val="en-CA"/>
        </w:rPr>
        <w:lastRenderedPageBreak/>
        <w:t xml:space="preserve">Remains valid – not updated: </w:t>
      </w:r>
      <w:hyperlink r:id="rId934"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 (2024-08-16)</w:t>
      </w:r>
      <w:bookmarkStart w:id="1801" w:name="_Ref119780881"/>
      <w:bookmarkEnd w:id="1799"/>
    </w:p>
    <w:p w14:paraId="17C2DE96" w14:textId="77777777" w:rsidR="00F44BFE" w:rsidRPr="00981ED4" w:rsidRDefault="00F44BFE" w:rsidP="00F44BFE">
      <w:pPr>
        <w:keepNext/>
      </w:pPr>
      <w:bookmarkStart w:id="1802" w:name="_Hlk142551561"/>
    </w:p>
    <w:p w14:paraId="29E1EF8B" w14:textId="77777777" w:rsidR="00F44BFE" w:rsidRPr="00981ED4" w:rsidRDefault="007D3E8E" w:rsidP="00F44BFE">
      <w:pPr>
        <w:pStyle w:val="berschrift9"/>
        <w:rPr>
          <w:lang w:val="en-CA"/>
        </w:rPr>
      </w:pPr>
      <w:hyperlink r:id="rId935" w:history="1">
        <w:r w:rsidR="00F44BFE" w:rsidRPr="00981ED4">
          <w:rPr>
            <w:rStyle w:val="Hyperlink"/>
            <w:bCs/>
            <w:lang w:val="en-CA"/>
          </w:rPr>
          <w:t>JVET-AJ2032</w:t>
        </w:r>
      </w:hyperlink>
      <w:r w:rsidR="00F44BFE" w:rsidRPr="00981ED4">
        <w:rPr>
          <w:lang w:val="en-CA"/>
        </w:rPr>
        <w:t xml:space="preserve"> Technologies under consideration for future extensions of VSEI (version 6) [S. McCarthy, J. Boyce, J. Chen, S. Deshpande, M. M. Hannuksela, H. Tan, Y.-K. Wang] (2024-12-06)</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Bitdepth</w:t>
      </w:r>
      <w:proofErr w:type="spellEnd"/>
      <w:r w:rsidRPr="00981ED4">
        <w:t xml:space="preserve">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Photosenstive</w:t>
      </w:r>
      <w:proofErr w:type="spellEnd"/>
      <w:r w:rsidRPr="00981ED4">
        <w:t xml:space="preser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w:t>
      </w:r>
      <w:proofErr w:type="spellStart"/>
      <w:r w:rsidRPr="00981ED4">
        <w:t>TuC</w:t>
      </w:r>
      <w:proofErr w:type="spellEnd"/>
      <w:r w:rsidRPr="00981ED4">
        <w:t xml:space="preserve">: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77777777" w:rsidR="00F44BFE" w:rsidRPr="00981ED4" w:rsidRDefault="00F44BFE" w:rsidP="00F44BFE">
      <w:pPr>
        <w:pStyle w:val="berschrift9"/>
        <w:rPr>
          <w:lang w:val="en-CA"/>
        </w:rPr>
      </w:pPr>
      <w:r w:rsidRPr="00981ED4">
        <w:rPr>
          <w:lang w:val="en-CA"/>
        </w:rPr>
        <w:t xml:space="preserve">Remains valid – not updated: </w:t>
      </w:r>
      <w:bookmarkEnd w:id="1802"/>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(2023-12-22)</w:t>
      </w:r>
    </w:p>
    <w:p w14:paraId="231D0A30" w14:textId="77777777" w:rsidR="00F44BFE" w:rsidRPr="00981ED4" w:rsidRDefault="00F44BFE" w:rsidP="00F44BFE"/>
    <w:p w14:paraId="2C1C9C1F" w14:textId="77777777" w:rsidR="00F44BFE" w:rsidRPr="00981ED4" w:rsidRDefault="00F44BFE" w:rsidP="00F44BFE">
      <w:pPr>
        <w:pStyle w:val="berschrift9"/>
        <w:rPr>
          <w:lang w:val="en-CA"/>
        </w:rPr>
      </w:pPr>
      <w:r w:rsidRPr="00981ED4">
        <w:rPr>
          <w:lang w:val="en-CA"/>
        </w:rPr>
        <w:t xml:space="preserve">Remains valid – not updated: </w:t>
      </w:r>
      <w:hyperlink r:id="rId936"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A. Segall, M. Wien] [WG 5 N 312)] (2024-07-26)</w:t>
      </w:r>
    </w:p>
    <w:p w14:paraId="609E0C14" w14:textId="77777777" w:rsidR="00F44BFE" w:rsidRPr="00981ED4" w:rsidRDefault="00F44BFE" w:rsidP="00F44BFE">
      <w:r w:rsidRPr="00981ED4">
        <w:t>Developed from JVET-AI0266</w:t>
      </w:r>
    </w:p>
    <w:p w14:paraId="2A424BA9" w14:textId="77777777" w:rsidR="00F44BFE" w:rsidRPr="00981ED4" w:rsidRDefault="007D3E8E" w:rsidP="00F44BFE">
      <w:pPr>
        <w:pStyle w:val="berschrift9"/>
        <w:rPr>
          <w:lang w:val="en-CA"/>
        </w:rPr>
      </w:pPr>
      <w:hyperlink r:id="rId937"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 (2024-11-29)</w:t>
      </w:r>
    </w:p>
    <w:p w14:paraId="4C5D578E" w14:textId="77777777" w:rsidR="00F44BFE" w:rsidRPr="00981ED4" w:rsidRDefault="00F44BFE" w:rsidP="00F44BFE">
      <w:r w:rsidRPr="00981ED4">
        <w:t>Add higher resolution sequences as proposed in JVET-AJ0209.</w:t>
      </w:r>
    </w:p>
    <w:p w14:paraId="33F4AF2A" w14:textId="77777777" w:rsidR="00F44BFE" w:rsidRPr="00981ED4" w:rsidRDefault="00F44BFE" w:rsidP="00F44BFE">
      <w:pPr>
        <w:pStyle w:val="berschrift9"/>
        <w:rPr>
          <w:lang w:val="en-CA"/>
        </w:rPr>
      </w:pPr>
      <w:r w:rsidRPr="00981ED4">
        <w:rPr>
          <w:lang w:val="en-CA"/>
        </w:rPr>
        <w:t xml:space="preserve">Remains valid – not updated: </w:t>
      </w:r>
      <w:hyperlink r:id="rId938"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 (2024-02-09)</w:t>
      </w:r>
    </w:p>
    <w:p w14:paraId="4CF0AA29" w14:textId="77777777" w:rsidR="00F44BFE" w:rsidRPr="00981ED4" w:rsidRDefault="00F44BFE" w:rsidP="00F44BFE">
      <w:r w:rsidRPr="00981ED4">
        <w:t>The draft of WG 5 recommendations was reviewed and approved in JVET at 1055-1125 on Friday 19 July.</w:t>
      </w:r>
    </w:p>
    <w:p w14:paraId="47BCC0CF" w14:textId="77777777" w:rsidR="00F44BFE" w:rsidRPr="00981ED4" w:rsidRDefault="007D3E8E" w:rsidP="00F44BFE">
      <w:pPr>
        <w:pStyle w:val="berschrift9"/>
        <w:rPr>
          <w:lang w:val="en-CA"/>
        </w:rPr>
      </w:pPr>
      <w:hyperlink r:id="rId939"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2F3D9DD7" w14:textId="77777777" w:rsidR="00F44BFE" w:rsidRPr="00981ED4" w:rsidRDefault="00F44BFE" w:rsidP="00F44BFE">
      <w:r w:rsidRPr="00981ED4">
        <w:t>The draft of WG 5 recommendations was reviewed and approved in JVET at 1230-1255 on Friday 8 November.</w:t>
      </w:r>
    </w:p>
    <w:p w14:paraId="69DD165F" w14:textId="77777777" w:rsidR="00F44BFE" w:rsidRPr="00981ED4" w:rsidRDefault="00F44BFE" w:rsidP="00F44BFE">
      <w:pPr>
        <w:pStyle w:val="berschrift1"/>
        <w:rPr>
          <w:lang w:val="en-CA"/>
        </w:rPr>
      </w:pPr>
      <w:bookmarkStart w:id="1803" w:name="_Ref135858416"/>
      <w:bookmarkEnd w:id="1800"/>
      <w:r w:rsidRPr="00981ED4">
        <w:rPr>
          <w:lang w:val="en-CA"/>
        </w:rPr>
        <w:t xml:space="preserve">Future meeting plans, expressions of thanks, </w:t>
      </w:r>
      <w:proofErr w:type="spellStart"/>
      <w:r w:rsidRPr="00981ED4">
        <w:rPr>
          <w:lang w:val="en-CA"/>
        </w:rPr>
        <w:t>a.o.b.</w:t>
      </w:r>
      <w:proofErr w:type="spellEnd"/>
      <w:r w:rsidRPr="00981ED4">
        <w:rPr>
          <w:lang w:val="en-CA"/>
        </w:rPr>
        <w:t>, and closing of the meeting</w:t>
      </w:r>
      <w:bookmarkEnd w:id="1795"/>
      <w:bookmarkEnd w:id="1801"/>
      <w:bookmarkEnd w:id="1803"/>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4A7274">
        <w:rPr>
          <w:highlight w:val="yellow"/>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77777777" w:rsidR="00F44BFE" w:rsidRPr="00981ED4" w:rsidRDefault="00F44BFE" w:rsidP="00843804">
      <w:pPr>
        <w:pStyle w:val="Aufzhlungszeichen2"/>
        <w:numPr>
          <w:ilvl w:val="0"/>
          <w:numId w:val="5"/>
        </w:numPr>
        <w:rPr>
          <w:lang w:val="en-CA"/>
        </w:rPr>
      </w:pPr>
      <w:r w:rsidRPr="00981ED4">
        <w:rPr>
          <w:lang w:val="en-CA"/>
        </w:rPr>
        <w:t>During 2 – 10 October 2025,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lastRenderedPageBreak/>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p>
    <w:p w14:paraId="339F30E2" w14:textId="77777777" w:rsidR="00F44BFE" w:rsidRPr="00981ED4" w:rsidRDefault="00F44BFE" w:rsidP="00843804">
      <w:pPr>
        <w:pStyle w:val="Aufzhlungszeichen2"/>
        <w:numPr>
          <w:ilvl w:val="0"/>
          <w:numId w:val="5"/>
        </w:numPr>
        <w:rPr>
          <w:lang w:val="en-CA"/>
        </w:rPr>
      </w:pPr>
      <w:r w:rsidRPr="00981ED4">
        <w:rPr>
          <w:lang w:val="en-CA"/>
        </w:rPr>
        <w:t>During July 2026, 43</w:t>
      </w:r>
      <w:r w:rsidRPr="00981ED4">
        <w:rPr>
          <w:vertAlign w:val="superscript"/>
          <w:lang w:val="en-CA"/>
        </w:rPr>
        <w:t>rd</w:t>
      </w:r>
      <w:r w:rsidRPr="00981ED4">
        <w:rPr>
          <w:lang w:val="en-CA"/>
        </w:rPr>
        <w:t xml:space="preserve"> meeting under ITU-T SG21 auspices, date and location </w:t>
      </w:r>
      <w:proofErr w:type="spellStart"/>
      <w:r w:rsidRPr="00981ED4">
        <w:rPr>
          <w:lang w:val="en-CA"/>
        </w:rPr>
        <w:t>t.b.d.</w:t>
      </w:r>
      <w:proofErr w:type="spellEnd"/>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65E52634" w:rsidR="00F44BFE" w:rsidRDefault="00F44BFE" w:rsidP="00F44BFE">
      <w:r w:rsidRPr="00981ED4">
        <w:t>The agreed document deadline for the 3</w:t>
      </w:r>
      <w:r>
        <w:t>8</w:t>
      </w:r>
      <w:r w:rsidRPr="00981ED4">
        <w:rPr>
          <w:vertAlign w:val="superscript"/>
        </w:rPr>
        <w:t>th</w:t>
      </w:r>
      <w:r w:rsidRPr="00981ED4">
        <w:t xml:space="preserve"> JVET meeting was planned to be </w:t>
      </w:r>
      <w:proofErr w:type="spellStart"/>
      <w:r>
        <w:t>XX</w:t>
      </w:r>
      <w:r w:rsidRPr="00981ED4">
        <w:t>day</w:t>
      </w:r>
      <w:proofErr w:type="spellEnd"/>
      <w:r w:rsidRPr="00981ED4">
        <w:t xml:space="preserve"> </w:t>
      </w:r>
      <w:r>
        <w:t>X</w:t>
      </w:r>
      <w:r w:rsidRPr="00981ED4">
        <w:t xml:space="preserve"> </w:t>
      </w:r>
      <w:r>
        <w:t>March</w:t>
      </w:r>
      <w:r w:rsidRPr="00981ED4">
        <w:t xml:space="preserve"> 2025.</w:t>
      </w:r>
    </w:p>
    <w:p w14:paraId="22F77F65" w14:textId="685EBA2C" w:rsidR="008E4F35" w:rsidRPr="00981ED4" w:rsidRDefault="008E4F35" w:rsidP="00F44BFE">
      <w:pPr>
        <w:rPr>
          <w:sz w:val="20"/>
        </w:rPr>
      </w:pPr>
      <w:r>
        <w:t>(</w:t>
      </w:r>
      <w:r w:rsidRPr="00205009">
        <w:rPr>
          <w:highlight w:val="yellow"/>
        </w:rPr>
        <w:t>update thanks</w:t>
      </w:r>
      <w:r>
        <w:t>)</w:t>
      </w:r>
    </w:p>
    <w:p w14:paraId="5C32C433" w14:textId="77777777" w:rsidR="00F44BFE" w:rsidRPr="00981ED4" w:rsidRDefault="00F44BFE" w:rsidP="00F44BFE">
      <w:r w:rsidRPr="00981ED4">
        <w:t xml:space="preserve">TCL was thanked for offering new HDR test material, and </w:t>
      </w:r>
      <w:proofErr w:type="spellStart"/>
      <w:r w:rsidRPr="00981ED4">
        <w:t>Bytedance</w:t>
      </w:r>
      <w:proofErr w:type="spellEnd"/>
      <w:r w:rsidRPr="00981ED4">
        <w:t xml:space="preserve"> was thanked for offering test material showing user generated content.</w:t>
      </w:r>
      <w:r w:rsidRPr="00981ED4" w:rsidDel="00AE558E">
        <w:t xml:space="preserve"> </w:t>
      </w:r>
    </w:p>
    <w:p w14:paraId="229DD237" w14:textId="77777777" w:rsidR="00F44BFE" w:rsidRPr="00981ED4" w:rsidRDefault="00F44BFE" w:rsidP="00F44BFE">
      <w:r w:rsidRPr="00981ED4">
        <w:t xml:space="preserve">TCL and </w:t>
      </w:r>
      <w:proofErr w:type="spellStart"/>
      <w:r w:rsidRPr="00981ED4">
        <w:t>Vestel</w:t>
      </w:r>
      <w:proofErr w:type="spellEnd"/>
      <w:r w:rsidRPr="00981ED4">
        <w:t xml:space="preserve"> were thanked for providing 4K displays, Fraunhofer HHI was thanked for providing play-out equipment used in the experts viewing in </w:t>
      </w:r>
      <w:proofErr w:type="spellStart"/>
      <w:r w:rsidRPr="00981ED4">
        <w:t>Kemer</w:t>
      </w:r>
      <w:proofErr w:type="spellEnd"/>
      <w:r w:rsidRPr="00981ED4">
        <w:t>. Adam Wieckowski was thanked for helping with the test setup. The experts who volunteered to participate in the viewing were also thanked.</w:t>
      </w:r>
    </w:p>
    <w:p w14:paraId="1B963ADC" w14:textId="77777777" w:rsidR="00F44BFE" w:rsidRPr="00981ED4" w:rsidRDefault="00F44BFE" w:rsidP="00F44BFE">
      <w:r w:rsidRPr="00981ED4">
        <w:t xml:space="preserve">Marius Preda was thanked for maintaining the document site jvet-experts.org, and for re-installing access to the documents of JCT-VC and JCT-3V. </w:t>
      </w:r>
      <w:proofErr w:type="spellStart"/>
      <w:r w:rsidRPr="00981ED4">
        <w:t>Institut</w:t>
      </w:r>
      <w:proofErr w:type="spellEnd"/>
      <w:r w:rsidRPr="00981ED4">
        <w:t xml:space="preserve"> Mines-</w:t>
      </w:r>
      <w:proofErr w:type="spellStart"/>
      <w:r w:rsidRPr="00981ED4">
        <w:t>Télécom</w:t>
      </w:r>
      <w:proofErr w:type="spellEnd"/>
      <w:r w:rsidRPr="00981ED4">
        <w:t xml:space="preserve">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w:t>
      </w:r>
      <w:proofErr w:type="spellStart"/>
      <w:r w:rsidRPr="00981ED4">
        <w:t>Kemer</w:t>
      </w:r>
      <w:proofErr w:type="spellEnd"/>
      <w:r w:rsidRPr="00981ED4">
        <w:t xml:space="preserve">. Mustafa Bay, Alev Yavuz, </w:t>
      </w:r>
      <w:proofErr w:type="spellStart"/>
      <w:r w:rsidRPr="00981ED4">
        <w:t>Basak</w:t>
      </w:r>
      <w:proofErr w:type="spellEnd"/>
      <w:r w:rsidRPr="00981ED4">
        <w:t xml:space="preserve"> </w:t>
      </w:r>
      <w:proofErr w:type="spellStart"/>
      <w:r w:rsidRPr="00981ED4">
        <w:t>Erel</w:t>
      </w:r>
      <w:proofErr w:type="spellEnd"/>
      <w:r w:rsidRPr="00981ED4">
        <w:t xml:space="preserve"> and </w:t>
      </w:r>
      <w:proofErr w:type="spellStart"/>
      <w:r w:rsidRPr="00981ED4">
        <w:t>Merve</w:t>
      </w:r>
      <w:proofErr w:type="spellEnd"/>
      <w:r w:rsidRPr="00981ED4">
        <w:t xml:space="preserve"> </w:t>
      </w:r>
      <w:proofErr w:type="spellStart"/>
      <w:r w:rsidRPr="00981ED4">
        <w:t>Dağlı</w:t>
      </w:r>
      <w:proofErr w:type="spellEnd"/>
      <w:r w:rsidRPr="00981ED4">
        <w:t xml:space="preserve"> of Dekon Congress and Tourism, and the staff of Mirage Park Resort Hotel were thanked for the excellent support during the meeting. Further thanks were expressed to the silver sponsors </w:t>
      </w:r>
      <w:proofErr w:type="spellStart"/>
      <w:r w:rsidRPr="00981ED4">
        <w:t>Ofinno</w:t>
      </w:r>
      <w:proofErr w:type="spellEnd"/>
      <w:r w:rsidRPr="00981ED4">
        <w:t xml:space="preserve">, </w:t>
      </w:r>
      <w:proofErr w:type="spellStart"/>
      <w:r w:rsidRPr="00981ED4">
        <w:t>Perculus</w:t>
      </w:r>
      <w:proofErr w:type="spellEnd"/>
      <w:r w:rsidRPr="00981ED4">
        <w:t xml:space="preserve"> and Unified Streaming, bronze sponsors Dolby, Ericsson, Nokia, and Qualcomm, and supporters Kuru </w:t>
      </w:r>
      <w:proofErr w:type="spellStart"/>
      <w:r w:rsidRPr="00981ED4">
        <w:t>Kahveci</w:t>
      </w:r>
      <w:proofErr w:type="spellEnd"/>
      <w:r w:rsidRPr="00981ED4">
        <w:t xml:space="preserve"> Mehmet Efendi, </w:t>
      </w:r>
      <w:proofErr w:type="spellStart"/>
      <w:r w:rsidRPr="00981ED4">
        <w:t>Ozyegin</w:t>
      </w:r>
      <w:proofErr w:type="spellEnd"/>
      <w:r w:rsidRPr="00981ED4">
        <w:t xml:space="preserve"> University, TCL and </w:t>
      </w:r>
      <w:proofErr w:type="spellStart"/>
      <w:r w:rsidRPr="00981ED4">
        <w:t>Vestel</w:t>
      </w:r>
      <w:proofErr w:type="spellEnd"/>
      <w:r w:rsidRPr="00981ED4">
        <w:t xml:space="preserve">.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40"/>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41"/>
          <w:footerReference w:type="default" r:id="rId942"/>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43"/>
          <w:footerReference w:type="default" r:id="rId944"/>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45"/>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4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1568D" w14:textId="77777777" w:rsidR="007D3E8E" w:rsidRDefault="007D3E8E">
      <w:r>
        <w:separator/>
      </w:r>
    </w:p>
    <w:p w14:paraId="6EB25E13" w14:textId="77777777" w:rsidR="007D3E8E" w:rsidRDefault="007D3E8E"/>
  </w:endnote>
  <w:endnote w:type="continuationSeparator" w:id="0">
    <w:p w14:paraId="02B76060" w14:textId="77777777" w:rsidR="007D3E8E" w:rsidRDefault="007D3E8E">
      <w:r>
        <w:continuationSeparator/>
      </w:r>
    </w:p>
    <w:p w14:paraId="4FF8E6D7" w14:textId="77777777" w:rsidR="007D3E8E" w:rsidRDefault="007D3E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icrosoft YaHei"/>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C2B765C"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A216C">
      <w:rPr>
        <w:rStyle w:val="Seitenzahl"/>
        <w:noProof/>
      </w:rPr>
      <w:t>2025-01-19</w:t>
    </w:r>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BE33F2A"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A216C">
      <w:rPr>
        <w:rStyle w:val="Seitenzahl"/>
        <w:noProof/>
      </w:rPr>
      <w:t>2025-01-19</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19B4" w14:textId="77777777" w:rsidR="007D3E8E" w:rsidRDefault="007D3E8E">
      <w:r>
        <w:separator/>
      </w:r>
    </w:p>
    <w:p w14:paraId="72F4B9FF" w14:textId="77777777" w:rsidR="007D3E8E" w:rsidRDefault="007D3E8E"/>
  </w:footnote>
  <w:footnote w:type="continuationSeparator" w:id="0">
    <w:p w14:paraId="0AE23BBD" w14:textId="77777777" w:rsidR="007D3E8E" w:rsidRDefault="007D3E8E">
      <w:r>
        <w:continuationSeparator/>
      </w:r>
    </w:p>
    <w:p w14:paraId="241A6F85" w14:textId="77777777" w:rsidR="007D3E8E" w:rsidRDefault="007D3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8"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2"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1"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6"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7"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8"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8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6"/>
  </w:num>
  <w:num w:numId="2">
    <w:abstractNumId w:val="116"/>
  </w:num>
  <w:num w:numId="3">
    <w:abstractNumId w:val="67"/>
  </w:num>
  <w:num w:numId="4">
    <w:abstractNumId w:val="137"/>
  </w:num>
  <w:num w:numId="5">
    <w:abstractNumId w:val="143"/>
  </w:num>
  <w:num w:numId="6">
    <w:abstractNumId w:val="192"/>
  </w:num>
  <w:num w:numId="7">
    <w:abstractNumId w:val="182"/>
  </w:num>
  <w:num w:numId="8">
    <w:abstractNumId w:val="111"/>
  </w:num>
  <w:num w:numId="9">
    <w:abstractNumId w:val="56"/>
  </w:num>
  <w:num w:numId="10">
    <w:abstractNumId w:val="174"/>
  </w:num>
  <w:num w:numId="11">
    <w:abstractNumId w:val="68"/>
  </w:num>
  <w:num w:numId="12">
    <w:abstractNumId w:val="159"/>
  </w:num>
  <w:num w:numId="13">
    <w:abstractNumId w:val="8"/>
  </w:num>
  <w:num w:numId="14">
    <w:abstractNumId w:val="4"/>
  </w:num>
  <w:num w:numId="15">
    <w:abstractNumId w:val="3"/>
  </w:num>
  <w:num w:numId="16">
    <w:abstractNumId w:val="2"/>
  </w:num>
  <w:num w:numId="17">
    <w:abstractNumId w:val="1"/>
  </w:num>
  <w:num w:numId="18">
    <w:abstractNumId w:val="177"/>
  </w:num>
  <w:num w:numId="19">
    <w:abstractNumId w:val="76"/>
  </w:num>
  <w:num w:numId="20">
    <w:abstractNumId w:val="145"/>
  </w:num>
  <w:num w:numId="21">
    <w:abstractNumId w:val="48"/>
  </w:num>
  <w:num w:numId="22">
    <w:abstractNumId w:val="9"/>
  </w:num>
  <w:num w:numId="23">
    <w:abstractNumId w:val="29"/>
  </w:num>
  <w:num w:numId="24">
    <w:abstractNumId w:val="103"/>
  </w:num>
  <w:num w:numId="25">
    <w:abstractNumId w:val="102"/>
  </w:num>
  <w:num w:numId="26">
    <w:abstractNumId w:val="14"/>
  </w:num>
  <w:num w:numId="27">
    <w:abstractNumId w:val="79"/>
  </w:num>
  <w:num w:numId="28">
    <w:abstractNumId w:val="124"/>
  </w:num>
  <w:num w:numId="29">
    <w:abstractNumId w:val="85"/>
  </w:num>
  <w:num w:numId="30">
    <w:abstractNumId w:val="70"/>
  </w:num>
  <w:num w:numId="31">
    <w:abstractNumId w:val="133"/>
  </w:num>
  <w:num w:numId="32">
    <w:abstractNumId w:val="62"/>
  </w:num>
  <w:num w:numId="33">
    <w:abstractNumId w:val="158"/>
    <w:lvlOverride w:ilvl="0">
      <w:startOverride w:val="1"/>
    </w:lvlOverride>
  </w:num>
  <w:num w:numId="34">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3"/>
  </w:num>
  <w:num w:numId="36">
    <w:abstractNumId w:val="196"/>
  </w:num>
  <w:num w:numId="37">
    <w:abstractNumId w:val="12"/>
  </w:num>
  <w:num w:numId="38">
    <w:abstractNumId w:val="139"/>
  </w:num>
  <w:num w:numId="39">
    <w:abstractNumId w:val="80"/>
  </w:num>
  <w:num w:numId="40">
    <w:abstractNumId w:val="178"/>
  </w:num>
  <w:num w:numId="41">
    <w:abstractNumId w:val="88"/>
  </w:num>
  <w:num w:numId="42">
    <w:abstractNumId w:val="184"/>
  </w:num>
  <w:num w:numId="43">
    <w:abstractNumId w:val="66"/>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3"/>
  </w:num>
  <w:num w:numId="46">
    <w:abstractNumId w:val="58"/>
  </w:num>
  <w:num w:numId="47">
    <w:abstractNumId w:val="160"/>
  </w:num>
  <w:num w:numId="48">
    <w:abstractNumId w:val="40"/>
  </w:num>
  <w:num w:numId="49">
    <w:abstractNumId w:val="73"/>
  </w:num>
  <w:num w:numId="50">
    <w:abstractNumId w:val="104"/>
  </w:num>
  <w:num w:numId="51">
    <w:abstractNumId w:val="66"/>
  </w:num>
  <w:num w:numId="52">
    <w:abstractNumId w:val="66"/>
  </w:num>
  <w:num w:numId="53">
    <w:abstractNumId w:val="66"/>
  </w:num>
  <w:num w:numId="54">
    <w:abstractNumId w:val="164"/>
  </w:num>
  <w:num w:numId="55">
    <w:abstractNumId w:val="189"/>
  </w:num>
  <w:num w:numId="56">
    <w:abstractNumId w:val="87"/>
  </w:num>
  <w:num w:numId="57">
    <w:abstractNumId w:val="117"/>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67"/>
  </w:num>
  <w:num w:numId="60">
    <w:abstractNumId w:val="131"/>
  </w:num>
  <w:num w:numId="61">
    <w:abstractNumId w:val="125"/>
  </w:num>
  <w:num w:numId="62">
    <w:abstractNumId w:val="126"/>
  </w:num>
  <w:num w:numId="63">
    <w:abstractNumId w:val="91"/>
  </w:num>
  <w:num w:numId="64">
    <w:abstractNumId w:val="10"/>
  </w:num>
  <w:num w:numId="65">
    <w:abstractNumId w:val="63"/>
  </w:num>
  <w:num w:numId="66">
    <w:abstractNumId w:val="30"/>
  </w:num>
  <w:num w:numId="67">
    <w:abstractNumId w:val="115"/>
  </w:num>
  <w:num w:numId="68">
    <w:abstractNumId w:val="163"/>
  </w:num>
  <w:num w:numId="69">
    <w:abstractNumId w:val="13"/>
  </w:num>
  <w:num w:numId="70">
    <w:abstractNumId w:val="19"/>
  </w:num>
  <w:num w:numId="71">
    <w:abstractNumId w:val="146"/>
  </w:num>
  <w:num w:numId="72">
    <w:abstractNumId w:val="72"/>
  </w:num>
  <w:num w:numId="73">
    <w:abstractNumId w:val="110"/>
  </w:num>
  <w:num w:numId="74">
    <w:abstractNumId w:val="132"/>
  </w:num>
  <w:num w:numId="75">
    <w:abstractNumId w:val="187"/>
  </w:num>
  <w:num w:numId="76">
    <w:abstractNumId w:val="27"/>
  </w:num>
  <w:num w:numId="77">
    <w:abstractNumId w:val="130"/>
  </w:num>
  <w:num w:numId="78">
    <w:abstractNumId w:val="193"/>
  </w:num>
  <w:num w:numId="79">
    <w:abstractNumId w:val="93"/>
  </w:num>
  <w:num w:numId="80">
    <w:abstractNumId w:val="54"/>
  </w:num>
  <w:num w:numId="81">
    <w:abstractNumId w:val="32"/>
  </w:num>
  <w:num w:numId="82">
    <w:abstractNumId w:val="185"/>
  </w:num>
  <w:num w:numId="83">
    <w:abstractNumId w:val="122"/>
  </w:num>
  <w:num w:numId="84">
    <w:abstractNumId w:val="181"/>
  </w:num>
  <w:num w:numId="85">
    <w:abstractNumId w:val="44"/>
  </w:num>
  <w:num w:numId="86">
    <w:abstractNumId w:val="101"/>
  </w:num>
  <w:num w:numId="87">
    <w:abstractNumId w:val="47"/>
  </w:num>
  <w:num w:numId="88">
    <w:abstractNumId w:val="98"/>
  </w:num>
  <w:num w:numId="89">
    <w:abstractNumId w:val="107"/>
  </w:num>
  <w:num w:numId="90">
    <w:abstractNumId w:val="45"/>
  </w:num>
  <w:num w:numId="91">
    <w:abstractNumId w:val="81"/>
  </w:num>
  <w:num w:numId="92">
    <w:abstractNumId w:val="82"/>
  </w:num>
  <w:num w:numId="93">
    <w:abstractNumId w:val="118"/>
  </w:num>
  <w:num w:numId="94">
    <w:abstractNumId w:val="33"/>
  </w:num>
  <w:num w:numId="95">
    <w:abstractNumId w:val="134"/>
  </w:num>
  <w:num w:numId="96">
    <w:abstractNumId w:val="119"/>
  </w:num>
  <w:num w:numId="97">
    <w:abstractNumId w:val="55"/>
  </w:num>
  <w:num w:numId="98">
    <w:abstractNumId w:val="172"/>
  </w:num>
  <w:num w:numId="99">
    <w:abstractNumId w:val="180"/>
  </w:num>
  <w:num w:numId="100">
    <w:abstractNumId w:val="175"/>
  </w:num>
  <w:num w:numId="101">
    <w:abstractNumId w:val="144"/>
  </w:num>
  <w:num w:numId="102">
    <w:abstractNumId w:val="114"/>
  </w:num>
  <w:num w:numId="103">
    <w:abstractNumId w:val="6"/>
  </w:num>
  <w:num w:numId="104">
    <w:abstractNumId w:val="153"/>
  </w:num>
  <w:num w:numId="105">
    <w:abstractNumId w:val="165"/>
  </w:num>
  <w:num w:numId="106">
    <w:abstractNumId w:val="92"/>
  </w:num>
  <w:num w:numId="107">
    <w:abstractNumId w:val="100"/>
  </w:num>
  <w:num w:numId="108">
    <w:abstractNumId w:val="15"/>
  </w:num>
  <w:num w:numId="109">
    <w:abstractNumId w:val="36"/>
  </w:num>
  <w:num w:numId="110">
    <w:abstractNumId w:val="112"/>
  </w:num>
  <w:num w:numId="111">
    <w:abstractNumId w:val="128"/>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5"/>
  </w:num>
  <w:num w:numId="116">
    <w:abstractNumId w:val="57"/>
  </w:num>
  <w:num w:numId="117">
    <w:abstractNumId w:val="37"/>
  </w:num>
  <w:num w:numId="118">
    <w:abstractNumId w:val="35"/>
  </w:num>
  <w:num w:numId="119">
    <w:abstractNumId w:val="195"/>
  </w:num>
  <w:num w:numId="120">
    <w:abstractNumId w:val="194"/>
  </w:num>
  <w:num w:numId="121">
    <w:abstractNumId w:val="22"/>
  </w:num>
  <w:num w:numId="122">
    <w:abstractNumId w:val="74"/>
  </w:num>
  <w:num w:numId="123">
    <w:abstractNumId w:val="6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6"/>
  </w:num>
  <w:num w:numId="125">
    <w:abstractNumId w:val="156"/>
  </w:num>
  <w:num w:numId="126">
    <w:abstractNumId w:val="154"/>
  </w:num>
  <w:num w:numId="127">
    <w:abstractNumId w:val="68"/>
  </w:num>
  <w:num w:numId="128">
    <w:abstractNumId w:val="7"/>
  </w:num>
  <w:num w:numId="129">
    <w:abstractNumId w:val="53"/>
  </w:num>
  <w:num w:numId="130">
    <w:abstractNumId w:val="142"/>
  </w:num>
  <w:num w:numId="131">
    <w:abstractNumId w:val="171"/>
  </w:num>
  <w:num w:numId="132">
    <w:abstractNumId w:val="71"/>
  </w:num>
  <w:num w:numId="133">
    <w:abstractNumId w:val="109"/>
  </w:num>
  <w:num w:numId="134">
    <w:abstractNumId w:val="108"/>
  </w:num>
  <w:num w:numId="135">
    <w:abstractNumId w:val="50"/>
  </w:num>
  <w:num w:numId="136">
    <w:abstractNumId w:val="152"/>
  </w:num>
  <w:num w:numId="137">
    <w:abstractNumId w:val="16"/>
  </w:num>
  <w:num w:numId="138">
    <w:abstractNumId w:val="83"/>
  </w:num>
  <w:num w:numId="139">
    <w:abstractNumId w:val="176"/>
  </w:num>
  <w:num w:numId="140">
    <w:abstractNumId w:val="121"/>
  </w:num>
  <w:num w:numId="141">
    <w:abstractNumId w:val="147"/>
  </w:num>
  <w:num w:numId="142">
    <w:abstractNumId w:val="38"/>
  </w:num>
  <w:num w:numId="143">
    <w:abstractNumId w:val="129"/>
  </w:num>
  <w:num w:numId="144">
    <w:abstractNumId w:val="179"/>
  </w:num>
  <w:num w:numId="145">
    <w:abstractNumId w:val="58"/>
  </w:num>
  <w:num w:numId="146">
    <w:abstractNumId w:val="90"/>
  </w:num>
  <w:num w:numId="147">
    <w:abstractNumId w:val="18"/>
  </w:num>
  <w:num w:numId="148">
    <w:abstractNumId w:val="94"/>
  </w:num>
  <w:num w:numId="1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1"/>
  </w:num>
  <w:num w:numId="151">
    <w:abstractNumId w:val="43"/>
  </w:num>
  <w:num w:numId="152">
    <w:abstractNumId w:val="41"/>
  </w:num>
  <w:num w:numId="153">
    <w:abstractNumId w:val="20"/>
  </w:num>
  <w:num w:numId="154">
    <w:abstractNumId w:val="120"/>
  </w:num>
  <w:num w:numId="155">
    <w:abstractNumId w:val="151"/>
  </w:num>
  <w:num w:numId="156">
    <w:abstractNumId w:val="105"/>
  </w:num>
  <w:num w:numId="157">
    <w:abstractNumId w:val="168"/>
  </w:num>
  <w:num w:numId="158">
    <w:abstractNumId w:val="0"/>
  </w:num>
  <w:num w:numId="159">
    <w:abstractNumId w:val="59"/>
  </w:num>
  <w:num w:numId="160">
    <w:abstractNumId w:val="89"/>
  </w:num>
  <w:num w:numId="161">
    <w:abstractNumId w:val="95"/>
  </w:num>
  <w:num w:numId="162">
    <w:abstractNumId w:val="96"/>
  </w:num>
  <w:num w:numId="163">
    <w:abstractNumId w:val="166"/>
  </w:num>
  <w:num w:numId="164">
    <w:abstractNumId w:val="34"/>
  </w:num>
  <w:num w:numId="165">
    <w:abstractNumId w:val="113"/>
  </w:num>
  <w:num w:numId="166">
    <w:abstractNumId w:val="23"/>
  </w:num>
  <w:num w:numId="167">
    <w:abstractNumId w:val="11"/>
  </w:num>
  <w:num w:numId="168">
    <w:abstractNumId w:val="84"/>
  </w:num>
  <w:num w:numId="169">
    <w:abstractNumId w:val="99"/>
  </w:num>
  <w:num w:numId="170">
    <w:abstractNumId w:val="52"/>
  </w:num>
  <w:num w:numId="171">
    <w:abstractNumId w:val="155"/>
  </w:num>
  <w:num w:numId="172">
    <w:abstractNumId w:val="186"/>
  </w:num>
  <w:num w:numId="173">
    <w:abstractNumId w:val="78"/>
  </w:num>
  <w:num w:numId="174">
    <w:abstractNumId w:val="51"/>
  </w:num>
  <w:num w:numId="17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5"/>
  </w:num>
  <w:num w:numId="182">
    <w:abstractNumId w:val="25"/>
  </w:num>
  <w:num w:numId="183">
    <w:abstractNumId w:val="97"/>
  </w:num>
  <w:num w:numId="184">
    <w:abstractNumId w:val="26"/>
  </w:num>
  <w:num w:numId="185">
    <w:abstractNumId w:val="150"/>
  </w:num>
  <w:num w:numId="186">
    <w:abstractNumId w:val="49"/>
  </w:num>
  <w:num w:numId="187">
    <w:abstractNumId w:val="188"/>
  </w:num>
  <w:num w:numId="188">
    <w:abstractNumId w:val="148"/>
  </w:num>
  <w:num w:numId="189">
    <w:abstractNumId w:val="69"/>
  </w:num>
  <w:num w:numId="190">
    <w:abstractNumId w:val="60"/>
  </w:num>
  <w:num w:numId="191">
    <w:abstractNumId w:val="61"/>
  </w:num>
  <w:num w:numId="192">
    <w:abstractNumId w:val="46"/>
  </w:num>
  <w:num w:numId="193">
    <w:abstractNumId w:val="141"/>
  </w:num>
  <w:num w:numId="194">
    <w:abstractNumId w:val="157"/>
  </w:num>
  <w:num w:numId="195">
    <w:abstractNumId w:val="86"/>
  </w:num>
  <w:num w:numId="196">
    <w:abstractNumId w:val="66"/>
  </w:num>
  <w:num w:numId="197">
    <w:abstractNumId w:val="42"/>
  </w:num>
  <w:num w:numId="198">
    <w:abstractNumId w:val="64"/>
  </w:num>
  <w:num w:numId="199">
    <w:abstractNumId w:val="170"/>
  </w:num>
  <w:num w:numId="200">
    <w:abstractNumId w:val="140"/>
  </w:num>
  <w:num w:numId="201">
    <w:abstractNumId w:val="65"/>
  </w:num>
  <w:num w:numId="202">
    <w:abstractNumId w:val="28"/>
  </w:num>
  <w:num w:numId="203">
    <w:abstractNumId w:val="169"/>
  </w:num>
  <w:num w:numId="204">
    <w:abstractNumId w:val="39"/>
  </w:num>
  <w:num w:numId="205">
    <w:abstractNumId w:val="77"/>
  </w:num>
  <w:num w:numId="206">
    <w:abstractNumId w:val="183"/>
  </w:num>
  <w:num w:numId="207">
    <w:abstractNumId w:val="138"/>
  </w:num>
  <w:num w:numId="208">
    <w:abstractNumId w:val="106"/>
  </w:num>
  <w:num w:numId="20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0"/>
  </w:num>
  <w:num w:numId="211">
    <w:abstractNumId w:val="21"/>
  </w:num>
  <w:num w:numId="212">
    <w:abstractNumId w:val="162"/>
  </w:num>
  <w:num w:numId="213">
    <w:abstractNumId w:val="127"/>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Nokia)">
    <w15:presenceInfo w15:providerId="AD" w15:userId="S::jill.boyce@nokia.com::f238d193-1573-4f07-856e-efe4be592207"/>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12A24"/>
    <w:rsid w:val="00016110"/>
    <w:rsid w:val="000202B4"/>
    <w:rsid w:val="00026012"/>
    <w:rsid w:val="000308A3"/>
    <w:rsid w:val="000311BD"/>
    <w:rsid w:val="00035E16"/>
    <w:rsid w:val="00036688"/>
    <w:rsid w:val="0004037B"/>
    <w:rsid w:val="00044C56"/>
    <w:rsid w:val="0004543A"/>
    <w:rsid w:val="000458BC"/>
    <w:rsid w:val="00045C41"/>
    <w:rsid w:val="00046C03"/>
    <w:rsid w:val="00047E7E"/>
    <w:rsid w:val="00050DD2"/>
    <w:rsid w:val="000542C5"/>
    <w:rsid w:val="00054F7B"/>
    <w:rsid w:val="00057565"/>
    <w:rsid w:val="0006296D"/>
    <w:rsid w:val="00065039"/>
    <w:rsid w:val="0006572D"/>
    <w:rsid w:val="00065BC9"/>
    <w:rsid w:val="00065BF1"/>
    <w:rsid w:val="00066231"/>
    <w:rsid w:val="000665A2"/>
    <w:rsid w:val="00066D71"/>
    <w:rsid w:val="00067C38"/>
    <w:rsid w:val="0007614F"/>
    <w:rsid w:val="00076941"/>
    <w:rsid w:val="00080024"/>
    <w:rsid w:val="00081398"/>
    <w:rsid w:val="00082118"/>
    <w:rsid w:val="00084393"/>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77"/>
    <w:rsid w:val="000A51BB"/>
    <w:rsid w:val="000B0C0F"/>
    <w:rsid w:val="000B1C6B"/>
    <w:rsid w:val="000B21D5"/>
    <w:rsid w:val="000B36B1"/>
    <w:rsid w:val="000B3DA2"/>
    <w:rsid w:val="000B4142"/>
    <w:rsid w:val="000B4FF9"/>
    <w:rsid w:val="000B700A"/>
    <w:rsid w:val="000C09AC"/>
    <w:rsid w:val="000C228D"/>
    <w:rsid w:val="000C2BAA"/>
    <w:rsid w:val="000C348D"/>
    <w:rsid w:val="000C3E92"/>
    <w:rsid w:val="000C5F4C"/>
    <w:rsid w:val="000C6650"/>
    <w:rsid w:val="000C6C45"/>
    <w:rsid w:val="000C7AC1"/>
    <w:rsid w:val="000D461F"/>
    <w:rsid w:val="000D6966"/>
    <w:rsid w:val="000E00F3"/>
    <w:rsid w:val="000E479A"/>
    <w:rsid w:val="000E54ED"/>
    <w:rsid w:val="000F034F"/>
    <w:rsid w:val="000F08AD"/>
    <w:rsid w:val="000F158C"/>
    <w:rsid w:val="000F1F2A"/>
    <w:rsid w:val="000F24EA"/>
    <w:rsid w:val="000F7A5C"/>
    <w:rsid w:val="0010177E"/>
    <w:rsid w:val="001019F4"/>
    <w:rsid w:val="00102F3D"/>
    <w:rsid w:val="001054B0"/>
    <w:rsid w:val="0011353C"/>
    <w:rsid w:val="00115254"/>
    <w:rsid w:val="00122F3A"/>
    <w:rsid w:val="00124E38"/>
    <w:rsid w:val="0012580B"/>
    <w:rsid w:val="00130577"/>
    <w:rsid w:val="001308F3"/>
    <w:rsid w:val="00131513"/>
    <w:rsid w:val="00131F90"/>
    <w:rsid w:val="00133629"/>
    <w:rsid w:val="0013458C"/>
    <w:rsid w:val="0013526E"/>
    <w:rsid w:val="00136886"/>
    <w:rsid w:val="001375C4"/>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92F"/>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366C"/>
    <w:rsid w:val="001F6A5E"/>
    <w:rsid w:val="001F7D53"/>
    <w:rsid w:val="00203DC5"/>
    <w:rsid w:val="00205009"/>
    <w:rsid w:val="0020558A"/>
    <w:rsid w:val="002055A6"/>
    <w:rsid w:val="00206460"/>
    <w:rsid w:val="002069B4"/>
    <w:rsid w:val="00207613"/>
    <w:rsid w:val="0021024C"/>
    <w:rsid w:val="00210F21"/>
    <w:rsid w:val="00215DD6"/>
    <w:rsid w:val="00215DFC"/>
    <w:rsid w:val="002164F6"/>
    <w:rsid w:val="00216655"/>
    <w:rsid w:val="002174C5"/>
    <w:rsid w:val="0021776A"/>
    <w:rsid w:val="0022123C"/>
    <w:rsid w:val="002212DF"/>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3398"/>
    <w:rsid w:val="00263B99"/>
    <w:rsid w:val="00263F21"/>
    <w:rsid w:val="002640F1"/>
    <w:rsid w:val="002647D8"/>
    <w:rsid w:val="00266F06"/>
    <w:rsid w:val="00270045"/>
    <w:rsid w:val="00270511"/>
    <w:rsid w:val="002708A1"/>
    <w:rsid w:val="00272A98"/>
    <w:rsid w:val="002738E7"/>
    <w:rsid w:val="00275BCF"/>
    <w:rsid w:val="00277DD6"/>
    <w:rsid w:val="00280613"/>
    <w:rsid w:val="00281C8D"/>
    <w:rsid w:val="00281D29"/>
    <w:rsid w:val="0028346A"/>
    <w:rsid w:val="002870E8"/>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C05"/>
    <w:rsid w:val="002B5787"/>
    <w:rsid w:val="002B5C41"/>
    <w:rsid w:val="002B5DB0"/>
    <w:rsid w:val="002B7D5F"/>
    <w:rsid w:val="002C1E95"/>
    <w:rsid w:val="002C316D"/>
    <w:rsid w:val="002C338C"/>
    <w:rsid w:val="002C413A"/>
    <w:rsid w:val="002C4C4D"/>
    <w:rsid w:val="002C58D0"/>
    <w:rsid w:val="002C6BAF"/>
    <w:rsid w:val="002C7196"/>
    <w:rsid w:val="002C7A07"/>
    <w:rsid w:val="002D0AF6"/>
    <w:rsid w:val="002D362D"/>
    <w:rsid w:val="002D53AC"/>
    <w:rsid w:val="002D5A4D"/>
    <w:rsid w:val="002D75F2"/>
    <w:rsid w:val="002E00AF"/>
    <w:rsid w:val="002E0241"/>
    <w:rsid w:val="002E0412"/>
    <w:rsid w:val="002E08C8"/>
    <w:rsid w:val="002E2D01"/>
    <w:rsid w:val="002E372E"/>
    <w:rsid w:val="002F05AF"/>
    <w:rsid w:val="002F164D"/>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2955"/>
    <w:rsid w:val="00322D71"/>
    <w:rsid w:val="00323159"/>
    <w:rsid w:val="0032410F"/>
    <w:rsid w:val="00324342"/>
    <w:rsid w:val="00324C90"/>
    <w:rsid w:val="00326A5E"/>
    <w:rsid w:val="00327C56"/>
    <w:rsid w:val="00331261"/>
    <w:rsid w:val="003315A1"/>
    <w:rsid w:val="00332571"/>
    <w:rsid w:val="003326E1"/>
    <w:rsid w:val="00332F73"/>
    <w:rsid w:val="00333B3A"/>
    <w:rsid w:val="00334758"/>
    <w:rsid w:val="003373EC"/>
    <w:rsid w:val="00342FF4"/>
    <w:rsid w:val="00343810"/>
    <w:rsid w:val="00344E5A"/>
    <w:rsid w:val="003450F0"/>
    <w:rsid w:val="00346148"/>
    <w:rsid w:val="00350F12"/>
    <w:rsid w:val="00352EAD"/>
    <w:rsid w:val="003541E6"/>
    <w:rsid w:val="00361C84"/>
    <w:rsid w:val="00362A9A"/>
    <w:rsid w:val="003659BB"/>
    <w:rsid w:val="003669EA"/>
    <w:rsid w:val="003701E8"/>
    <w:rsid w:val="003706CC"/>
    <w:rsid w:val="003731A0"/>
    <w:rsid w:val="00373918"/>
    <w:rsid w:val="00373FA7"/>
    <w:rsid w:val="00374957"/>
    <w:rsid w:val="0037726F"/>
    <w:rsid w:val="00377710"/>
    <w:rsid w:val="00380C4F"/>
    <w:rsid w:val="0038287F"/>
    <w:rsid w:val="003855CC"/>
    <w:rsid w:val="00386439"/>
    <w:rsid w:val="003872A4"/>
    <w:rsid w:val="0039055F"/>
    <w:rsid w:val="00390688"/>
    <w:rsid w:val="003908AB"/>
    <w:rsid w:val="00391B31"/>
    <w:rsid w:val="00397660"/>
    <w:rsid w:val="003A0C0D"/>
    <w:rsid w:val="003A25F5"/>
    <w:rsid w:val="003A2D8E"/>
    <w:rsid w:val="003A3E22"/>
    <w:rsid w:val="003A7CE6"/>
    <w:rsid w:val="003B2D62"/>
    <w:rsid w:val="003B378B"/>
    <w:rsid w:val="003B5F34"/>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41E"/>
    <w:rsid w:val="00414101"/>
    <w:rsid w:val="00415B03"/>
    <w:rsid w:val="00415C81"/>
    <w:rsid w:val="004165D3"/>
    <w:rsid w:val="00416959"/>
    <w:rsid w:val="004219CF"/>
    <w:rsid w:val="004234F0"/>
    <w:rsid w:val="004236C4"/>
    <w:rsid w:val="00423AE0"/>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B210C"/>
    <w:rsid w:val="004B326D"/>
    <w:rsid w:val="004B3FE6"/>
    <w:rsid w:val="004B43D2"/>
    <w:rsid w:val="004B603A"/>
    <w:rsid w:val="004B609A"/>
    <w:rsid w:val="004B6170"/>
    <w:rsid w:val="004B6A3B"/>
    <w:rsid w:val="004C21BC"/>
    <w:rsid w:val="004C32FC"/>
    <w:rsid w:val="004C7D8D"/>
    <w:rsid w:val="004D259D"/>
    <w:rsid w:val="004D2D38"/>
    <w:rsid w:val="004D405F"/>
    <w:rsid w:val="004D4B4B"/>
    <w:rsid w:val="004D4D91"/>
    <w:rsid w:val="004D5DE1"/>
    <w:rsid w:val="004D6F5A"/>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1015C"/>
    <w:rsid w:val="00510303"/>
    <w:rsid w:val="005148E4"/>
    <w:rsid w:val="00515AF7"/>
    <w:rsid w:val="005168E8"/>
    <w:rsid w:val="00516CF1"/>
    <w:rsid w:val="005170D6"/>
    <w:rsid w:val="0051733E"/>
    <w:rsid w:val="00517437"/>
    <w:rsid w:val="00527214"/>
    <w:rsid w:val="00527692"/>
    <w:rsid w:val="00530262"/>
    <w:rsid w:val="00530990"/>
    <w:rsid w:val="00531AE9"/>
    <w:rsid w:val="00531D34"/>
    <w:rsid w:val="005339EB"/>
    <w:rsid w:val="00533CBF"/>
    <w:rsid w:val="00534AFF"/>
    <w:rsid w:val="00536188"/>
    <w:rsid w:val="00540B6C"/>
    <w:rsid w:val="00542D6F"/>
    <w:rsid w:val="00543E77"/>
    <w:rsid w:val="00546EEC"/>
    <w:rsid w:val="00550A66"/>
    <w:rsid w:val="005519E0"/>
    <w:rsid w:val="00551B75"/>
    <w:rsid w:val="00552A17"/>
    <w:rsid w:val="00552F7E"/>
    <w:rsid w:val="00554E40"/>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801A2"/>
    <w:rsid w:val="005819C3"/>
    <w:rsid w:val="00583A31"/>
    <w:rsid w:val="005862F4"/>
    <w:rsid w:val="00586EE0"/>
    <w:rsid w:val="00587185"/>
    <w:rsid w:val="00590355"/>
    <w:rsid w:val="00592D51"/>
    <w:rsid w:val="005952A5"/>
    <w:rsid w:val="00597CE2"/>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E04BA"/>
    <w:rsid w:val="005E1AC6"/>
    <w:rsid w:val="005E2636"/>
    <w:rsid w:val="005E3F2B"/>
    <w:rsid w:val="005E7641"/>
    <w:rsid w:val="005F1402"/>
    <w:rsid w:val="005F4190"/>
    <w:rsid w:val="005F4935"/>
    <w:rsid w:val="005F66B5"/>
    <w:rsid w:val="005F6F1B"/>
    <w:rsid w:val="005F7722"/>
    <w:rsid w:val="005F77FA"/>
    <w:rsid w:val="006013C0"/>
    <w:rsid w:val="00602316"/>
    <w:rsid w:val="0060367D"/>
    <w:rsid w:val="006038BC"/>
    <w:rsid w:val="006050A5"/>
    <w:rsid w:val="00606357"/>
    <w:rsid w:val="00606576"/>
    <w:rsid w:val="00612162"/>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F0C"/>
    <w:rsid w:val="006C5D39"/>
    <w:rsid w:val="006C6F00"/>
    <w:rsid w:val="006D0C4B"/>
    <w:rsid w:val="006D0D08"/>
    <w:rsid w:val="006D1EC3"/>
    <w:rsid w:val="006D212F"/>
    <w:rsid w:val="006D2B82"/>
    <w:rsid w:val="006D46BB"/>
    <w:rsid w:val="006D6D9B"/>
    <w:rsid w:val="006E0C6F"/>
    <w:rsid w:val="006E1875"/>
    <w:rsid w:val="006E2810"/>
    <w:rsid w:val="006E2F61"/>
    <w:rsid w:val="006E3303"/>
    <w:rsid w:val="006E5417"/>
    <w:rsid w:val="006E59CB"/>
    <w:rsid w:val="006E5AE1"/>
    <w:rsid w:val="006E78CC"/>
    <w:rsid w:val="006E7D93"/>
    <w:rsid w:val="006E7F90"/>
    <w:rsid w:val="006F0794"/>
    <w:rsid w:val="006F0BCE"/>
    <w:rsid w:val="006F1A87"/>
    <w:rsid w:val="006F2822"/>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E3B"/>
    <w:rsid w:val="007244BF"/>
    <w:rsid w:val="007259B9"/>
    <w:rsid w:val="00726FAA"/>
    <w:rsid w:val="00727DAF"/>
    <w:rsid w:val="007305E3"/>
    <w:rsid w:val="00731E94"/>
    <w:rsid w:val="00732182"/>
    <w:rsid w:val="0073249C"/>
    <w:rsid w:val="007324A2"/>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824D3"/>
    <w:rsid w:val="007830DE"/>
    <w:rsid w:val="00783AA7"/>
    <w:rsid w:val="00787044"/>
    <w:rsid w:val="007873FE"/>
    <w:rsid w:val="00792C00"/>
    <w:rsid w:val="007933DD"/>
    <w:rsid w:val="00796340"/>
    <w:rsid w:val="00796EE3"/>
    <w:rsid w:val="00797E69"/>
    <w:rsid w:val="007A13B4"/>
    <w:rsid w:val="007A410E"/>
    <w:rsid w:val="007A6DAD"/>
    <w:rsid w:val="007A7D29"/>
    <w:rsid w:val="007B09C1"/>
    <w:rsid w:val="007B106E"/>
    <w:rsid w:val="007B26C1"/>
    <w:rsid w:val="007B2946"/>
    <w:rsid w:val="007B2C11"/>
    <w:rsid w:val="007B3C7E"/>
    <w:rsid w:val="007B3EE3"/>
    <w:rsid w:val="007B4042"/>
    <w:rsid w:val="007B4AB8"/>
    <w:rsid w:val="007C081C"/>
    <w:rsid w:val="007C23D6"/>
    <w:rsid w:val="007C3FE6"/>
    <w:rsid w:val="007C44B1"/>
    <w:rsid w:val="007C7532"/>
    <w:rsid w:val="007C7B2C"/>
    <w:rsid w:val="007D1181"/>
    <w:rsid w:val="007D1E51"/>
    <w:rsid w:val="007D1F99"/>
    <w:rsid w:val="007D3969"/>
    <w:rsid w:val="007D3E8E"/>
    <w:rsid w:val="007D7243"/>
    <w:rsid w:val="007E01A3"/>
    <w:rsid w:val="007E416B"/>
    <w:rsid w:val="007E47EB"/>
    <w:rsid w:val="007F0EA0"/>
    <w:rsid w:val="007F1E3A"/>
    <w:rsid w:val="007F1F8B"/>
    <w:rsid w:val="007F1FCF"/>
    <w:rsid w:val="007F329F"/>
    <w:rsid w:val="007F6205"/>
    <w:rsid w:val="007F67A1"/>
    <w:rsid w:val="00800D73"/>
    <w:rsid w:val="00801A7B"/>
    <w:rsid w:val="00806E16"/>
    <w:rsid w:val="008076B4"/>
    <w:rsid w:val="008113D9"/>
    <w:rsid w:val="00811C05"/>
    <w:rsid w:val="00812B60"/>
    <w:rsid w:val="008151FB"/>
    <w:rsid w:val="008206C8"/>
    <w:rsid w:val="00820BFE"/>
    <w:rsid w:val="00821F78"/>
    <w:rsid w:val="00822A34"/>
    <w:rsid w:val="00824468"/>
    <w:rsid w:val="0082508F"/>
    <w:rsid w:val="00826A4B"/>
    <w:rsid w:val="008302BC"/>
    <w:rsid w:val="0083060A"/>
    <w:rsid w:val="00830D1C"/>
    <w:rsid w:val="00833DCD"/>
    <w:rsid w:val="008355B3"/>
    <w:rsid w:val="00836123"/>
    <w:rsid w:val="00837C22"/>
    <w:rsid w:val="0084261A"/>
    <w:rsid w:val="00843804"/>
    <w:rsid w:val="00843ED1"/>
    <w:rsid w:val="00844C22"/>
    <w:rsid w:val="00851D98"/>
    <w:rsid w:val="008533D8"/>
    <w:rsid w:val="00854A6E"/>
    <w:rsid w:val="00855735"/>
    <w:rsid w:val="00857211"/>
    <w:rsid w:val="00857BD4"/>
    <w:rsid w:val="00861524"/>
    <w:rsid w:val="00862143"/>
    <w:rsid w:val="008628B1"/>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A147E"/>
    <w:rsid w:val="008A19C6"/>
    <w:rsid w:val="008A1FD9"/>
    <w:rsid w:val="008A2154"/>
    <w:rsid w:val="008A42F1"/>
    <w:rsid w:val="008A4983"/>
    <w:rsid w:val="008A4B4C"/>
    <w:rsid w:val="008A60D7"/>
    <w:rsid w:val="008B0A93"/>
    <w:rsid w:val="008B3746"/>
    <w:rsid w:val="008B4167"/>
    <w:rsid w:val="008B5BFB"/>
    <w:rsid w:val="008C239F"/>
    <w:rsid w:val="008C30AF"/>
    <w:rsid w:val="008C60F8"/>
    <w:rsid w:val="008D1747"/>
    <w:rsid w:val="008D200F"/>
    <w:rsid w:val="008D27C0"/>
    <w:rsid w:val="008D2E72"/>
    <w:rsid w:val="008D5866"/>
    <w:rsid w:val="008D5C77"/>
    <w:rsid w:val="008D62CA"/>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900A80"/>
    <w:rsid w:val="00902EFF"/>
    <w:rsid w:val="00907080"/>
    <w:rsid w:val="00907757"/>
    <w:rsid w:val="00907C8C"/>
    <w:rsid w:val="009101F6"/>
    <w:rsid w:val="0091046A"/>
    <w:rsid w:val="00911504"/>
    <w:rsid w:val="00911B7E"/>
    <w:rsid w:val="0091308F"/>
    <w:rsid w:val="00913718"/>
    <w:rsid w:val="009212B0"/>
    <w:rsid w:val="009216B4"/>
    <w:rsid w:val="009218B1"/>
    <w:rsid w:val="00921FA1"/>
    <w:rsid w:val="00922A87"/>
    <w:rsid w:val="009234A5"/>
    <w:rsid w:val="00923E68"/>
    <w:rsid w:val="00925CE2"/>
    <w:rsid w:val="009277B8"/>
    <w:rsid w:val="009321A0"/>
    <w:rsid w:val="00932D3F"/>
    <w:rsid w:val="00933453"/>
    <w:rsid w:val="009336F7"/>
    <w:rsid w:val="009338D6"/>
    <w:rsid w:val="009349E2"/>
    <w:rsid w:val="00935467"/>
    <w:rsid w:val="0093636C"/>
    <w:rsid w:val="00936F38"/>
    <w:rsid w:val="00937093"/>
    <w:rsid w:val="009374A7"/>
    <w:rsid w:val="00937F03"/>
    <w:rsid w:val="0094242B"/>
    <w:rsid w:val="0094286F"/>
    <w:rsid w:val="00943801"/>
    <w:rsid w:val="00943E59"/>
    <w:rsid w:val="00944609"/>
    <w:rsid w:val="009446FE"/>
    <w:rsid w:val="009502B0"/>
    <w:rsid w:val="009526F2"/>
    <w:rsid w:val="00955075"/>
    <w:rsid w:val="009550D8"/>
    <w:rsid w:val="0095527D"/>
    <w:rsid w:val="00955BDA"/>
    <w:rsid w:val="00955F6D"/>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7F3F"/>
    <w:rsid w:val="009C22F8"/>
    <w:rsid w:val="009D1691"/>
    <w:rsid w:val="009D230F"/>
    <w:rsid w:val="009D3357"/>
    <w:rsid w:val="009D3C3A"/>
    <w:rsid w:val="009D40BC"/>
    <w:rsid w:val="009D47B0"/>
    <w:rsid w:val="009D526A"/>
    <w:rsid w:val="009D658C"/>
    <w:rsid w:val="009D7ACA"/>
    <w:rsid w:val="009D7CE6"/>
    <w:rsid w:val="009E090C"/>
    <w:rsid w:val="009E0AB7"/>
    <w:rsid w:val="009E0CFE"/>
    <w:rsid w:val="009E1043"/>
    <w:rsid w:val="009E196B"/>
    <w:rsid w:val="009E448E"/>
    <w:rsid w:val="009E56EF"/>
    <w:rsid w:val="009E6E10"/>
    <w:rsid w:val="009F0087"/>
    <w:rsid w:val="009F23D4"/>
    <w:rsid w:val="009F4689"/>
    <w:rsid w:val="009F46AB"/>
    <w:rsid w:val="009F496B"/>
    <w:rsid w:val="009F6F6E"/>
    <w:rsid w:val="009F7064"/>
    <w:rsid w:val="00A01439"/>
    <w:rsid w:val="00A02E61"/>
    <w:rsid w:val="00A03155"/>
    <w:rsid w:val="00A04DA2"/>
    <w:rsid w:val="00A0505E"/>
    <w:rsid w:val="00A0595A"/>
    <w:rsid w:val="00A05CFF"/>
    <w:rsid w:val="00A13048"/>
    <w:rsid w:val="00A14D65"/>
    <w:rsid w:val="00A15251"/>
    <w:rsid w:val="00A176CB"/>
    <w:rsid w:val="00A208B5"/>
    <w:rsid w:val="00A22150"/>
    <w:rsid w:val="00A22790"/>
    <w:rsid w:val="00A22DEB"/>
    <w:rsid w:val="00A23ECF"/>
    <w:rsid w:val="00A24253"/>
    <w:rsid w:val="00A26097"/>
    <w:rsid w:val="00A30683"/>
    <w:rsid w:val="00A33A9E"/>
    <w:rsid w:val="00A3610C"/>
    <w:rsid w:val="00A37592"/>
    <w:rsid w:val="00A40882"/>
    <w:rsid w:val="00A4277B"/>
    <w:rsid w:val="00A42B64"/>
    <w:rsid w:val="00A44C76"/>
    <w:rsid w:val="00A46843"/>
    <w:rsid w:val="00A50111"/>
    <w:rsid w:val="00A541E8"/>
    <w:rsid w:val="00A55018"/>
    <w:rsid w:val="00A55D65"/>
    <w:rsid w:val="00A56B97"/>
    <w:rsid w:val="00A6093D"/>
    <w:rsid w:val="00A60E04"/>
    <w:rsid w:val="00A703CE"/>
    <w:rsid w:val="00A72017"/>
    <w:rsid w:val="00A750F7"/>
    <w:rsid w:val="00A7663E"/>
    <w:rsid w:val="00A767DC"/>
    <w:rsid w:val="00A76A6D"/>
    <w:rsid w:val="00A83253"/>
    <w:rsid w:val="00A877A0"/>
    <w:rsid w:val="00A90167"/>
    <w:rsid w:val="00A92534"/>
    <w:rsid w:val="00A92FED"/>
    <w:rsid w:val="00A95520"/>
    <w:rsid w:val="00A96293"/>
    <w:rsid w:val="00A9679C"/>
    <w:rsid w:val="00AA02F2"/>
    <w:rsid w:val="00AA2AAA"/>
    <w:rsid w:val="00AA3385"/>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5E99"/>
    <w:rsid w:val="00B26422"/>
    <w:rsid w:val="00B26ED6"/>
    <w:rsid w:val="00B27465"/>
    <w:rsid w:val="00B329BA"/>
    <w:rsid w:val="00B337A4"/>
    <w:rsid w:val="00B34ACD"/>
    <w:rsid w:val="00B3552F"/>
    <w:rsid w:val="00B3640F"/>
    <w:rsid w:val="00B4194A"/>
    <w:rsid w:val="00B429C7"/>
    <w:rsid w:val="00B4308C"/>
    <w:rsid w:val="00B437E8"/>
    <w:rsid w:val="00B454A4"/>
    <w:rsid w:val="00B50BB6"/>
    <w:rsid w:val="00B51F2C"/>
    <w:rsid w:val="00B5222E"/>
    <w:rsid w:val="00B53179"/>
    <w:rsid w:val="00B532EA"/>
    <w:rsid w:val="00B54F09"/>
    <w:rsid w:val="00B567E5"/>
    <w:rsid w:val="00B57A23"/>
    <w:rsid w:val="00B600CD"/>
    <w:rsid w:val="00B61C96"/>
    <w:rsid w:val="00B655AD"/>
    <w:rsid w:val="00B6631F"/>
    <w:rsid w:val="00B66BA3"/>
    <w:rsid w:val="00B6791A"/>
    <w:rsid w:val="00B70CE4"/>
    <w:rsid w:val="00B73A2A"/>
    <w:rsid w:val="00B75711"/>
    <w:rsid w:val="00B757ED"/>
    <w:rsid w:val="00B757FD"/>
    <w:rsid w:val="00B75A51"/>
    <w:rsid w:val="00B827C6"/>
    <w:rsid w:val="00B82F8C"/>
    <w:rsid w:val="00B840C9"/>
    <w:rsid w:val="00B84F5E"/>
    <w:rsid w:val="00B86DED"/>
    <w:rsid w:val="00B87DEC"/>
    <w:rsid w:val="00B92006"/>
    <w:rsid w:val="00B94B06"/>
    <w:rsid w:val="00B94C28"/>
    <w:rsid w:val="00B95241"/>
    <w:rsid w:val="00B97055"/>
    <w:rsid w:val="00B97D56"/>
    <w:rsid w:val="00B97F6B"/>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E158F"/>
    <w:rsid w:val="00BE19FB"/>
    <w:rsid w:val="00BE1FB9"/>
    <w:rsid w:val="00BE3002"/>
    <w:rsid w:val="00BE5439"/>
    <w:rsid w:val="00BE7460"/>
    <w:rsid w:val="00BF02DE"/>
    <w:rsid w:val="00BF0953"/>
    <w:rsid w:val="00BF18D8"/>
    <w:rsid w:val="00BF24B6"/>
    <w:rsid w:val="00BF3028"/>
    <w:rsid w:val="00BF59B2"/>
    <w:rsid w:val="00C00A4E"/>
    <w:rsid w:val="00C00DDE"/>
    <w:rsid w:val="00C04F43"/>
    <w:rsid w:val="00C05271"/>
    <w:rsid w:val="00C0609D"/>
    <w:rsid w:val="00C1021C"/>
    <w:rsid w:val="00C115AB"/>
    <w:rsid w:val="00C11670"/>
    <w:rsid w:val="00C11BF8"/>
    <w:rsid w:val="00C13CFE"/>
    <w:rsid w:val="00C14B0F"/>
    <w:rsid w:val="00C1657C"/>
    <w:rsid w:val="00C214A9"/>
    <w:rsid w:val="00C23BA6"/>
    <w:rsid w:val="00C2445E"/>
    <w:rsid w:val="00C25A36"/>
    <w:rsid w:val="00C26CCB"/>
    <w:rsid w:val="00C271A9"/>
    <w:rsid w:val="00C27951"/>
    <w:rsid w:val="00C27D6B"/>
    <w:rsid w:val="00C30249"/>
    <w:rsid w:val="00C30829"/>
    <w:rsid w:val="00C3211B"/>
    <w:rsid w:val="00C3456A"/>
    <w:rsid w:val="00C35F74"/>
    <w:rsid w:val="00C363FB"/>
    <w:rsid w:val="00C3723B"/>
    <w:rsid w:val="00C41C39"/>
    <w:rsid w:val="00C42466"/>
    <w:rsid w:val="00C43194"/>
    <w:rsid w:val="00C43B2B"/>
    <w:rsid w:val="00C45465"/>
    <w:rsid w:val="00C5230B"/>
    <w:rsid w:val="00C53438"/>
    <w:rsid w:val="00C5473A"/>
    <w:rsid w:val="00C577CC"/>
    <w:rsid w:val="00C606C9"/>
    <w:rsid w:val="00C64EC6"/>
    <w:rsid w:val="00C67504"/>
    <w:rsid w:val="00C700F7"/>
    <w:rsid w:val="00C72021"/>
    <w:rsid w:val="00C73665"/>
    <w:rsid w:val="00C74C3A"/>
    <w:rsid w:val="00C75692"/>
    <w:rsid w:val="00C75739"/>
    <w:rsid w:val="00C76B53"/>
    <w:rsid w:val="00C76F2B"/>
    <w:rsid w:val="00C80288"/>
    <w:rsid w:val="00C80D71"/>
    <w:rsid w:val="00C823FD"/>
    <w:rsid w:val="00C836F0"/>
    <w:rsid w:val="00C84003"/>
    <w:rsid w:val="00C84D43"/>
    <w:rsid w:val="00C90650"/>
    <w:rsid w:val="00C93F55"/>
    <w:rsid w:val="00C946A0"/>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6B8B"/>
    <w:rsid w:val="00D073E2"/>
    <w:rsid w:val="00D07B0B"/>
    <w:rsid w:val="00D14DA4"/>
    <w:rsid w:val="00D1511D"/>
    <w:rsid w:val="00D1555A"/>
    <w:rsid w:val="00D20D43"/>
    <w:rsid w:val="00D2118F"/>
    <w:rsid w:val="00D2226D"/>
    <w:rsid w:val="00D259D6"/>
    <w:rsid w:val="00D3020C"/>
    <w:rsid w:val="00D34276"/>
    <w:rsid w:val="00D367F1"/>
    <w:rsid w:val="00D36C3A"/>
    <w:rsid w:val="00D42875"/>
    <w:rsid w:val="00D446EC"/>
    <w:rsid w:val="00D44D96"/>
    <w:rsid w:val="00D46FF3"/>
    <w:rsid w:val="00D51BF0"/>
    <w:rsid w:val="00D531DB"/>
    <w:rsid w:val="00D5498B"/>
    <w:rsid w:val="00D55942"/>
    <w:rsid w:val="00D618C6"/>
    <w:rsid w:val="00D61B3D"/>
    <w:rsid w:val="00D62EF0"/>
    <w:rsid w:val="00D65756"/>
    <w:rsid w:val="00D72782"/>
    <w:rsid w:val="00D72FC9"/>
    <w:rsid w:val="00D739F5"/>
    <w:rsid w:val="00D7403F"/>
    <w:rsid w:val="00D75193"/>
    <w:rsid w:val="00D76E79"/>
    <w:rsid w:val="00D76ECB"/>
    <w:rsid w:val="00D807BF"/>
    <w:rsid w:val="00D81200"/>
    <w:rsid w:val="00D82FCC"/>
    <w:rsid w:val="00D844B5"/>
    <w:rsid w:val="00D86BC9"/>
    <w:rsid w:val="00D908B9"/>
    <w:rsid w:val="00D92E44"/>
    <w:rsid w:val="00D93BF0"/>
    <w:rsid w:val="00D93DD6"/>
    <w:rsid w:val="00D96137"/>
    <w:rsid w:val="00D96B02"/>
    <w:rsid w:val="00DA17FC"/>
    <w:rsid w:val="00DA7887"/>
    <w:rsid w:val="00DB02BD"/>
    <w:rsid w:val="00DB1F48"/>
    <w:rsid w:val="00DB2C26"/>
    <w:rsid w:val="00DB421B"/>
    <w:rsid w:val="00DB45C3"/>
    <w:rsid w:val="00DB6584"/>
    <w:rsid w:val="00DB76E2"/>
    <w:rsid w:val="00DD02F4"/>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E006B3"/>
    <w:rsid w:val="00E00C71"/>
    <w:rsid w:val="00E0133B"/>
    <w:rsid w:val="00E02D17"/>
    <w:rsid w:val="00E041C6"/>
    <w:rsid w:val="00E11923"/>
    <w:rsid w:val="00E13384"/>
    <w:rsid w:val="00E14A51"/>
    <w:rsid w:val="00E207D8"/>
    <w:rsid w:val="00E2170B"/>
    <w:rsid w:val="00E23216"/>
    <w:rsid w:val="00E25714"/>
    <w:rsid w:val="00E262D4"/>
    <w:rsid w:val="00E31760"/>
    <w:rsid w:val="00E328C5"/>
    <w:rsid w:val="00E32AFD"/>
    <w:rsid w:val="00E32F81"/>
    <w:rsid w:val="00E342FD"/>
    <w:rsid w:val="00E36250"/>
    <w:rsid w:val="00E366DB"/>
    <w:rsid w:val="00E36841"/>
    <w:rsid w:val="00E36C9B"/>
    <w:rsid w:val="00E41BAF"/>
    <w:rsid w:val="00E41F76"/>
    <w:rsid w:val="00E4452D"/>
    <w:rsid w:val="00E4502C"/>
    <w:rsid w:val="00E45686"/>
    <w:rsid w:val="00E457F4"/>
    <w:rsid w:val="00E459C6"/>
    <w:rsid w:val="00E47662"/>
    <w:rsid w:val="00E47ED9"/>
    <w:rsid w:val="00E47F2D"/>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71185"/>
    <w:rsid w:val="00E711A6"/>
    <w:rsid w:val="00E72B80"/>
    <w:rsid w:val="00E73427"/>
    <w:rsid w:val="00E74D67"/>
    <w:rsid w:val="00E75FE3"/>
    <w:rsid w:val="00E8101F"/>
    <w:rsid w:val="00E8127A"/>
    <w:rsid w:val="00E844C9"/>
    <w:rsid w:val="00E84840"/>
    <w:rsid w:val="00E86BEF"/>
    <w:rsid w:val="00E86C4C"/>
    <w:rsid w:val="00E907A3"/>
    <w:rsid w:val="00E91189"/>
    <w:rsid w:val="00E925E2"/>
    <w:rsid w:val="00E9546A"/>
    <w:rsid w:val="00EA26F9"/>
    <w:rsid w:val="00EA307F"/>
    <w:rsid w:val="00EA40D0"/>
    <w:rsid w:val="00EA431A"/>
    <w:rsid w:val="00EA5AE0"/>
    <w:rsid w:val="00EA65DF"/>
    <w:rsid w:val="00EB31E5"/>
    <w:rsid w:val="00EB3612"/>
    <w:rsid w:val="00EB3A4B"/>
    <w:rsid w:val="00EB4130"/>
    <w:rsid w:val="00EB53B5"/>
    <w:rsid w:val="00EB56E1"/>
    <w:rsid w:val="00EB6789"/>
    <w:rsid w:val="00EB7AB1"/>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4059B"/>
    <w:rsid w:val="00F40D2C"/>
    <w:rsid w:val="00F44BFE"/>
    <w:rsid w:val="00F44FE3"/>
    <w:rsid w:val="00F46148"/>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D6F"/>
    <w:rsid w:val="00FC5E2C"/>
    <w:rsid w:val="00FC6CC8"/>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hyperlink" Target="https://jvet-experts.org/doc_end_user/current_document.php?id=15059" TargetMode="External"/><Relationship Id="rId769" Type="http://schemas.openxmlformats.org/officeDocument/2006/relationships/hyperlink" Target="https://jvet-experts.org/doc_end_user/current_document.php?id=15212" TargetMode="External"/><Relationship Id="rId21" Type="http://schemas.openxmlformats.org/officeDocument/2006/relationships/hyperlink" Target="mailto:jvet@lists.rwth-aachen.de"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207" TargetMode="External"/><Relationship Id="rId629" Type="http://schemas.openxmlformats.org/officeDocument/2006/relationships/hyperlink" Target="https://jvet-experts.org/doc_end_user/current_document.php?id=15027"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228"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s.shen@nercdtv.org" TargetMode="External"/><Relationship Id="rId682" Type="http://schemas.openxmlformats.org/officeDocument/2006/relationships/hyperlink" Target="https://jvet-experts.org/doc_end_user/current_document.php?id=15033" TargetMode="External"/><Relationship Id="rId903" Type="http://schemas.openxmlformats.org/officeDocument/2006/relationships/hyperlink" Target="https://dms.mpeg.expert/doc_end_user/current_document.php?id=82085&amp;id_meeting=189"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yutian.liu@transsion.com" TargetMode="External"/><Relationship Id="rId542" Type="http://schemas.openxmlformats.org/officeDocument/2006/relationships/image" Target="media/image17.png"/><Relationship Id="rId181" Type="http://schemas.openxmlformats.org/officeDocument/2006/relationships/hyperlink" Target="mailto:martak@qti.qualcomm.com" TargetMode="External"/><Relationship Id="rId402" Type="http://schemas.openxmlformats.org/officeDocument/2006/relationships/hyperlink" Target="https://jvet-experts.org/doc_end_user/current_document.php?id=15022" TargetMode="External"/><Relationship Id="rId847" Type="http://schemas.openxmlformats.org/officeDocument/2006/relationships/hyperlink" Target="https://jvet-experts.org/doc_end_user/current_document.php?id=15139"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017" TargetMode="External"/><Relationship Id="rId693" Type="http://schemas.openxmlformats.org/officeDocument/2006/relationships/hyperlink" Target="https://jvet-experts.org/doc_end_user/current_document.php?id=15282" TargetMode="External"/><Relationship Id="rId707" Type="http://schemas.openxmlformats.org/officeDocument/2006/relationships/hyperlink" Target="https://jvet-experts.org/doc_end_user/current_document.php?id=15303" TargetMode="External"/><Relationship Id="rId914" Type="http://schemas.openxmlformats.org/officeDocument/2006/relationships/hyperlink" Target="https://mpeg.expert/jct/files/JCTVC-V1014-v1.zip"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137" TargetMode="External"/><Relationship Id="rId760" Type="http://schemas.openxmlformats.org/officeDocument/2006/relationships/hyperlink" Target="https://jvet-experts.org/doc_end_user/current_document.php?id=15155"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mailto:zzchen@whu.edu.cn" TargetMode="External"/><Relationship Id="rId858" Type="http://schemas.openxmlformats.org/officeDocument/2006/relationships/hyperlink" Target="https://jvet-experts.org/doc_end_user/current_document.php?id=15129" TargetMode="External"/><Relationship Id="rId497" Type="http://schemas.openxmlformats.org/officeDocument/2006/relationships/hyperlink" Target="https://jvet-experts.org/doc_end_user/current_document.php?id=15093" TargetMode="External"/><Relationship Id="rId620" Type="http://schemas.openxmlformats.org/officeDocument/2006/relationships/hyperlink" Target="mailto:zhipin.deng@bytedance.com" TargetMode="External"/><Relationship Id="rId718" Type="http://schemas.openxmlformats.org/officeDocument/2006/relationships/hyperlink" Target="https://jvet-experts.org/doc_end_user/current_document.php?id=15073" TargetMode="External"/><Relationship Id="rId925" Type="http://schemas.openxmlformats.org/officeDocument/2006/relationships/hyperlink" Target="http://phenix.it-sudparis.eu/jvet/doc_end_user/current_document.php?id=10546"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236" TargetMode="External"/><Relationship Id="rId771" Type="http://schemas.openxmlformats.org/officeDocument/2006/relationships/hyperlink" Target="https://jvet-experts.org/doc_end_user/current_document.php?id=15251" TargetMode="External"/><Relationship Id="rId869" Type="http://schemas.openxmlformats.org/officeDocument/2006/relationships/hyperlink" Target="https://jvet-experts.org/doc_end_user/current_document.php?id=15124" TargetMode="External"/><Relationship Id="rId424" Type="http://schemas.openxmlformats.org/officeDocument/2006/relationships/hyperlink" Target="file:///C:\Users\Yan.Ye\Desktop\2025-01-Geneva\AHG%20reports\current_document.php%3fid=15051" TargetMode="External"/><Relationship Id="rId631" Type="http://schemas.openxmlformats.org/officeDocument/2006/relationships/hyperlink" Target="https://jvet-experts.org/doc_end_user/current_document.php?id=15273" TargetMode="External"/><Relationship Id="rId729" Type="http://schemas.openxmlformats.org/officeDocument/2006/relationships/hyperlink" Target="https://jvet-experts.org/doc_end_user/current_document.php?id=15218" TargetMode="External"/><Relationship Id="rId270" Type="http://schemas.openxmlformats.org/officeDocument/2006/relationships/hyperlink" Target="https://jvet-experts.org/doc_end_user/current_document.php?id=15149" TargetMode="External"/><Relationship Id="rId936" Type="http://schemas.openxmlformats.org/officeDocument/2006/relationships/hyperlink" Target="https://jvet-experts.org/doc_end_user/current_document.php?id=14624"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077" TargetMode="External"/><Relationship Id="rId782" Type="http://schemas.openxmlformats.org/officeDocument/2006/relationships/hyperlink" Target="https://jvet-experts.org/doc_end_user/current_document.php?id=15163"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012" TargetMode="External"/><Relationship Id="rId642" Type="http://schemas.openxmlformats.org/officeDocument/2006/relationships/hyperlink" Target="https://jvet-experts.org/doc_end_user/current_document.php?id=15066"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023" TargetMode="External"/><Relationship Id="rId947" Type="http://schemas.openxmlformats.org/officeDocument/2006/relationships/fontTable" Target="fontTable.xm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36" TargetMode="External"/><Relationship Id="rId793" Type="http://schemas.openxmlformats.org/officeDocument/2006/relationships/hyperlink" Target="https://jvet-experts.org/doc_end_user/current_document.php?id=15103" TargetMode="External"/><Relationship Id="rId807" Type="http://schemas.openxmlformats.org/officeDocument/2006/relationships/hyperlink" Target="https://jvet-experts.org/doc_end_user/current_document.php?id=1514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tianyu.dong@tcl.com" TargetMode="External"/><Relationship Id="rId653" Type="http://schemas.openxmlformats.org/officeDocument/2006/relationships/hyperlink" Target="https://jvet-experts.org/doc_end_user/current_document.php?id=15076" TargetMode="External"/><Relationship Id="rId292" Type="http://schemas.openxmlformats.org/officeDocument/2006/relationships/hyperlink" Target="mailto:franck.galpin@interdigital.com"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254" TargetMode="Externa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200" TargetMode="External"/><Relationship Id="rId597" Type="http://schemas.openxmlformats.org/officeDocument/2006/relationships/image" Target="media/image29.png"/><Relationship Id="rId720" Type="http://schemas.openxmlformats.org/officeDocument/2006/relationships/hyperlink" Target="https://jvet-experts.org/doc_end_user/current_document.php?id=15075" TargetMode="External"/><Relationship Id="rId818" Type="http://schemas.openxmlformats.org/officeDocument/2006/relationships/hyperlink" Target="https://jvet-experts.org/doc_end_user/current_document.php?id=15041" TargetMode="External"/><Relationship Id="rId152" Type="http://schemas.openxmlformats.org/officeDocument/2006/relationships/hyperlink" Target="mailto:franck.galpin@interdigital.com" TargetMode="External"/><Relationship Id="rId457" Type="http://schemas.openxmlformats.org/officeDocument/2006/relationships/hyperlink" Target="mailto:ningjinhui@abp2003.cn" TargetMode="External"/><Relationship Id="rId664" Type="http://schemas.openxmlformats.org/officeDocument/2006/relationships/hyperlink" Target="https://jvet-experts.org/doc_end_user/current_document.php?id=15036" TargetMode="External"/><Relationship Id="rId871" Type="http://schemas.openxmlformats.org/officeDocument/2006/relationships/hyperlink" Target="https://jvet-experts.org/doc_end_user/current_document.php?id=15275"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3" TargetMode="External"/><Relationship Id="rId731" Type="http://schemas.openxmlformats.org/officeDocument/2006/relationships/hyperlink" Target="https://jvet-experts.org/doc_end_user/current_document.php?id=15143"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051"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mailto:alexey.filippov@tcl.com" TargetMode="External"/><Relationship Id="rId675" Type="http://schemas.openxmlformats.org/officeDocument/2006/relationships/hyperlink" Target="https://jvet-experts.org/doc_end_user/current_document.php?id=15264" TargetMode="External"/><Relationship Id="rId882" Type="http://schemas.openxmlformats.org/officeDocument/2006/relationships/hyperlink" Target="mailto:jvet@lists.rwth-aachen.de"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dmytror@qti.qualcomm.com" TargetMode="External"/><Relationship Id="rId535" Type="http://schemas.openxmlformats.org/officeDocument/2006/relationships/hyperlink" Target="https://jvet-experts.org/doc_end_user/current_document.php?id=15324" TargetMode="External"/><Relationship Id="rId742" Type="http://schemas.openxmlformats.org/officeDocument/2006/relationships/hyperlink" Target="https://jvet-experts.org/doc_end_user/current_document.php?id=15215"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q.liu@hust.edu.cn" TargetMode="External"/><Relationship Id="rId602" Type="http://schemas.openxmlformats.org/officeDocument/2006/relationships/hyperlink" Target="https://jvet-experts.org/doc_end_user/current_document.php?id=15090" TargetMode="External"/><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guan@nercdtv.org" TargetMode="External"/><Relationship Id="rId686" Type="http://schemas.openxmlformats.org/officeDocument/2006/relationships/hyperlink" Target="https://jvet-experts.org/doc_end_user/current_document.php?id=15035"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4609"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seadie@qti.qualcomm.com" TargetMode="External"/><Relationship Id="rId546" Type="http://schemas.openxmlformats.org/officeDocument/2006/relationships/hyperlink" Target="https://jvet-experts.org/doc_end_user/current_document.php?id=15189" TargetMode="External"/><Relationship Id="rId753" Type="http://schemas.openxmlformats.org/officeDocument/2006/relationships/hyperlink" Target="https://jvet-experts.org/doc_end_user/current_document.php?id=15209"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jvet-experts.org/doc_end_user/current_document.php?id=15122"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122" TargetMode="External"/><Relationship Id="rId697" Type="http://schemas.openxmlformats.org/officeDocument/2006/relationships/hyperlink" Target="https://jvet-experts.org/doc_end_user/current_document.php?id=15233" TargetMode="External"/><Relationship Id="rId820" Type="http://schemas.openxmlformats.org/officeDocument/2006/relationships/hyperlink" Target="https://jvet-experts.org/doc_end_user/current_document.php?id=15044" TargetMode="External"/><Relationship Id="rId918" Type="http://schemas.openxmlformats.org/officeDocument/2006/relationships/hyperlink" Target="https://jvet-experts.org/doc_end_user/current_document.php?id=14265"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166" TargetMode="External"/><Relationship Id="rId764" Type="http://schemas.openxmlformats.org/officeDocument/2006/relationships/hyperlink" Target="https://jvet-experts.org/doc_end_user/current_document.php?id=15060"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ecm/ECM/-/issues/84" TargetMode="External"/><Relationship Id="rId624" Type="http://schemas.openxmlformats.org/officeDocument/2006/relationships/hyperlink" Target="https://jvet-experts.org/doc_end_user/current_document.php?id=15209" TargetMode="External"/><Relationship Id="rId831" Type="http://schemas.openxmlformats.org/officeDocument/2006/relationships/hyperlink" Target="https://jvet-experts.org/doc_end_user/current_document.php?id=15098"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mailto:zhou.zhi@tcl.com" TargetMode="External"/><Relationship Id="rId929" Type="http://schemas.openxmlformats.org/officeDocument/2006/relationships/hyperlink" Target="https://jvet-experts.org/doc_end_user/current_document.php?id=11949"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aoli@std.uestc.edu.cn" TargetMode="External"/><Relationship Id="rId568" Type="http://schemas.openxmlformats.org/officeDocument/2006/relationships/hyperlink" Target="https://jvet-experts.org/doc_end_user/current_document.php?id=15020" TargetMode="External"/><Relationship Id="rId775" Type="http://schemas.openxmlformats.org/officeDocument/2006/relationships/hyperlink" Target="https://jvet-experts.org/doc_end_user/current_document.php?id=15309" TargetMode="External"/><Relationship Id="rId428" Type="http://schemas.openxmlformats.org/officeDocument/2006/relationships/hyperlink" Target="file:///C:\Users\Yan.Ye\Desktop\2025-01-Geneva\AHG%20reports\current_document.php%3fid=15125" TargetMode="External"/><Relationship Id="rId635" Type="http://schemas.openxmlformats.org/officeDocument/2006/relationships/hyperlink" Target="https://jvet-experts.org/doc_end_user/current_document.php?id=15119" TargetMode="External"/><Relationship Id="rId842" Type="http://schemas.openxmlformats.org/officeDocument/2006/relationships/hyperlink" Target="https://jvet-experts.org/doc_end_user/current_document.php?id=15165"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https://jvet-experts.org/doc_end_user/current_document.php?id=15028" TargetMode="External"/><Relationship Id="rId702" Type="http://schemas.openxmlformats.org/officeDocument/2006/relationships/hyperlink" Target="https://jvet-experts.org/doc_end_user/current_document.php?id=15307"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121" TargetMode="External"/><Relationship Id="rId786" Type="http://schemas.openxmlformats.org/officeDocument/2006/relationships/hyperlink" Target="https://jvet-experts.org/doc_end_user/current_document.php?id=15243" TargetMode="External"/><Relationship Id="rId341" Type="http://schemas.openxmlformats.org/officeDocument/2006/relationships/hyperlink" Target="mailto:jianfwa@qti.qualcomm.com" TargetMode="External"/><Relationship Id="rId439" Type="http://schemas.openxmlformats.org/officeDocument/2006/relationships/hyperlink" Target="mailto:yan.ye@alibaba-inc.com" TargetMode="External"/><Relationship Id="rId646" Type="http://schemas.openxmlformats.org/officeDocument/2006/relationships/hyperlink" Target="https://jvet-experts.org/doc_end_user/current_document.php?id=15056" TargetMode="External"/><Relationship Id="rId201" Type="http://schemas.openxmlformats.org/officeDocument/2006/relationships/hyperlink" Target="mailto:honglei.1.zhang@nokia.com" TargetMode="External"/><Relationship Id="rId285" Type="http://schemas.openxmlformats.org/officeDocument/2006/relationships/hyperlink" Target="mailto:jsole@netflix.com" TargetMode="External"/><Relationship Id="rId506" Type="http://schemas.openxmlformats.org/officeDocument/2006/relationships/image" Target="media/image4.png"/><Relationship Id="rId853" Type="http://schemas.openxmlformats.org/officeDocument/2006/relationships/hyperlink" Target="https://jvet-experts.org/doc_end_user/current_document.php?id=15267" TargetMode="External"/><Relationship Id="rId492" Type="http://schemas.openxmlformats.org/officeDocument/2006/relationships/hyperlink" Target="https://jvet-experts.org/doc_end_user/current_document.php?id=15217" TargetMode="External"/><Relationship Id="rId713" Type="http://schemas.openxmlformats.org/officeDocument/2006/relationships/hyperlink" Target="https://jvet-experts.org/doc_end_user/current_document.php?id=15069" TargetMode="External"/><Relationship Id="rId797" Type="http://schemas.openxmlformats.org/officeDocument/2006/relationships/hyperlink" Target="https://jvet-experts.org/doc_end_user/current_document.php?id=15226" TargetMode="External"/><Relationship Id="rId920" Type="http://schemas.openxmlformats.org/officeDocument/2006/relationships/hyperlink" Target="https://jvet-experts.org/doc_end_user/current_document.php?id=14996" TargetMode="External"/><Relationship Id="rId145" Type="http://schemas.openxmlformats.org/officeDocument/2006/relationships/chart" Target="charts/chart3.xml"/><Relationship Id="rId352" Type="http://schemas.openxmlformats.org/officeDocument/2006/relationships/hyperlink" Target="https://jvet-experts.org/doc_end_user/current_document.php?id=15042"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image" Target="media/image41.emf"/><Relationship Id="rId864" Type="http://schemas.openxmlformats.org/officeDocument/2006/relationships/hyperlink" Target="https://jvet-experts.org/doc_end_user/current_document.php?id=15111" TargetMode="External"/><Relationship Id="rId296" Type="http://schemas.openxmlformats.org/officeDocument/2006/relationships/hyperlink" Target="mailto:jakub.nawala@bristol.ac.uk" TargetMode="External"/><Relationship Id="rId517" Type="http://schemas.openxmlformats.org/officeDocument/2006/relationships/hyperlink" Target="https://jvet-experts.org/doc_end_user/current_document.php?id=15053" TargetMode="External"/><Relationship Id="rId724" Type="http://schemas.openxmlformats.org/officeDocument/2006/relationships/hyperlink" Target="mailto:pnikitin@qti.qualcomm.com" TargetMode="External"/><Relationship Id="rId931" Type="http://schemas.openxmlformats.org/officeDocument/2006/relationships/hyperlink" Target="https://jvet-experts.org/doc_end_user/current_document.php?id=15004"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304"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227" TargetMode="External"/><Relationship Id="rId668" Type="http://schemas.openxmlformats.org/officeDocument/2006/relationships/hyperlink" Target="https://jvet-experts.org/doc_end_user/current_document.php?id=15154" TargetMode="External"/><Relationship Id="rId875" Type="http://schemas.openxmlformats.org/officeDocument/2006/relationships/hyperlink" Target="https://jvet-experts.org/doc_end_user/current_document.php?id=15162"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151" TargetMode="External"/><Relationship Id="rId735" Type="http://schemas.openxmlformats.org/officeDocument/2006/relationships/hyperlink" Target="https://jvet-experts.org/doc_end_user/current_document.php?id=15285" TargetMode="External"/><Relationship Id="rId942" Type="http://schemas.openxmlformats.org/officeDocument/2006/relationships/footer" Target="footer2.xml"/><Relationship Id="rId167" Type="http://schemas.openxmlformats.org/officeDocument/2006/relationships/hyperlink" Target="mailto:fan.zheming@sharp.co.jp"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289"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256" TargetMode="External"/><Relationship Id="rId802" Type="http://schemas.openxmlformats.org/officeDocument/2006/relationships/hyperlink" Target="https://jvet-experts.org/doc_end_user/current_document.php?id=15317"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alexey.filippov@tcl.com" TargetMode="External"/><Relationship Id="rId539" Type="http://schemas.openxmlformats.org/officeDocument/2006/relationships/image" Target="media/image14.png"/><Relationship Id="rId746" Type="http://schemas.openxmlformats.org/officeDocument/2006/relationships/hyperlink" Target="https://jvet-experts.org/doc_end_user/current_document.php?id=15238"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kippqin@163.com"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image" Target="media/image25.png"/><Relationship Id="rId606" Type="http://schemas.openxmlformats.org/officeDocument/2006/relationships/image" Target="media/image35.png"/><Relationship Id="rId813" Type="http://schemas.openxmlformats.org/officeDocument/2006/relationships/hyperlink" Target="https://jvet-experts.org/doc_end_user/current_document.php?id=15136"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guan@nercdtv.org" TargetMode="External"/><Relationship Id="rId897"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72"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81" TargetMode="External"/><Relationship Id="rId617" Type="http://schemas.openxmlformats.org/officeDocument/2006/relationships/hyperlink" Target="https://jvet-experts.org/doc_end_user/current_document.php?id=15190" TargetMode="External"/><Relationship Id="rId824" Type="http://schemas.openxmlformats.org/officeDocument/2006/relationships/hyperlink" Target="https://jvet-experts.org/doc_end_user/current_document.php?id=15138"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10" TargetMode="External"/><Relationship Id="rId670" Type="http://schemas.openxmlformats.org/officeDocument/2006/relationships/image" Target="media/image47.png"/><Relationship Id="rId116" Type="http://schemas.openxmlformats.org/officeDocument/2006/relationships/hyperlink" Target="mailto:xiaoyong.tang@tcl.com"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235" TargetMode="External"/><Relationship Id="rId768" Type="http://schemas.openxmlformats.org/officeDocument/2006/relationships/hyperlink" Target="https://jvet-experts.org/doc_end_user/current_document.php?id=1519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075" TargetMode="External"/><Relationship Id="rId835" Type="http://schemas.openxmlformats.org/officeDocument/2006/relationships/hyperlink" Target="https://jvet-experts.org/doc_end_user/current_document.php?id=15227"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xiaoyong.tang@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20" TargetMode="External"/><Relationship Id="rId779" Type="http://schemas.openxmlformats.org/officeDocument/2006/relationships/hyperlink" Target="https://jvet-experts.org/doc_end_user/current_document.php?id=15259" TargetMode="External"/><Relationship Id="rId902" Type="http://schemas.openxmlformats.org/officeDocument/2006/relationships/hyperlink" Target="https://jvet-experts.org/doc_end_user/current_document.php?id=11463" TargetMode="External"/><Relationship Id="rId31" Type="http://schemas.openxmlformats.org/officeDocument/2006/relationships/hyperlink" Target="http://phenix.int-evry.fr/jvet/" TargetMode="External"/><Relationship Id="rId334" Type="http://schemas.openxmlformats.org/officeDocument/2006/relationships/hyperlink" Target="mailto:yongkai.huo@transsion.com" TargetMode="External"/><Relationship Id="rId541" Type="http://schemas.openxmlformats.org/officeDocument/2006/relationships/image" Target="media/image16.png"/><Relationship Id="rId639" Type="http://schemas.openxmlformats.org/officeDocument/2006/relationships/hyperlink" Target="https://jvet-experts.org/doc_end_user/current_document.php?id=15120"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80" TargetMode="External"/><Relationship Id="rId846" Type="http://schemas.openxmlformats.org/officeDocument/2006/relationships/hyperlink" Target="https://jvet-experts.org/doc_end_user/current_document.php?id=15126" TargetMode="External"/><Relationship Id="rId485" Type="http://schemas.openxmlformats.org/officeDocument/2006/relationships/hyperlink" Target="https://jvet-experts.org/doc_end_user/current_document.php?id=15225" TargetMode="External"/><Relationship Id="rId692" Type="http://schemas.openxmlformats.org/officeDocument/2006/relationships/hyperlink" Target="https://jvet-experts.org/doc_end_user/current_document.php?id=15258" TargetMode="External"/><Relationship Id="rId706" Type="http://schemas.openxmlformats.org/officeDocument/2006/relationships/hyperlink" Target="https://jvet-experts.org/doc_end_user/current_document.php?id=15100" TargetMode="External"/><Relationship Id="rId913" Type="http://schemas.openxmlformats.org/officeDocument/2006/relationships/hyperlink" Target="https://jvet-experts.org/doc_end_user/current_document.php?id=13268"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110"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baoweijie@whu.edu.cn" TargetMode="External"/><Relationship Id="rId857" Type="http://schemas.openxmlformats.org/officeDocument/2006/relationships/hyperlink" Target="https://jvet-experts.org/doc_end_user/current_document.php?id=15128" TargetMode="External"/><Relationship Id="rId289" Type="http://schemas.openxmlformats.org/officeDocument/2006/relationships/hyperlink" Target="https://jvet-experts.org/doc_end_user/current_document.php?id=14700" TargetMode="External"/><Relationship Id="rId496" Type="http://schemas.openxmlformats.org/officeDocument/2006/relationships/hyperlink" Target="https://jvet-experts.org/doc_end_user/current_document.php?id=15291" TargetMode="External"/><Relationship Id="rId717" Type="http://schemas.openxmlformats.org/officeDocument/2006/relationships/hyperlink" Target="https://jvet-experts.org/doc_end_user/current_document.php?id=15283" TargetMode="External"/><Relationship Id="rId924" Type="http://schemas.openxmlformats.org/officeDocument/2006/relationships/hyperlink" Target="https://jvet-experts.org/doc_end_user/current_document.php?id=10681"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224" TargetMode="External"/><Relationship Id="rId770" Type="http://schemas.openxmlformats.org/officeDocument/2006/relationships/hyperlink" Target="https://jvet-experts.org/doc_end_user/current_document.php?id=15223"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file:///C:\Users\Yan.Ye\Desktop\2025-01-Geneva\AHG%20reports\current_document.php%3fid=15040" TargetMode="External"/><Relationship Id="rId868" Type="http://schemas.openxmlformats.org/officeDocument/2006/relationships/hyperlink" Target="https://jvet-experts.org/doc_end_user/current_document.php?id=15193" TargetMode="External"/><Relationship Id="rId630" Type="http://schemas.openxmlformats.org/officeDocument/2006/relationships/hyperlink" Target="https://jvet-experts.org/doc_end_user/current_document.php?id=15272" TargetMode="External"/><Relationship Id="rId728" Type="http://schemas.openxmlformats.org/officeDocument/2006/relationships/hyperlink" Target="https://jvet-experts.org/doc_end_user/current_document.php?id=15092" TargetMode="External"/><Relationship Id="rId935" Type="http://schemas.openxmlformats.org/officeDocument/2006/relationships/hyperlink" Target="https://jvet-experts.org/doc_end_user/current_document.php?id=15007"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230"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157" TargetMode="External"/><Relationship Id="rId879" Type="http://schemas.openxmlformats.org/officeDocument/2006/relationships/hyperlink" Target="https://vcgit.hhi.fraunhofer.de/jvet/VVCSoftware_VTM/wikis/Core-experiment-development-workflow" TargetMode="External"/><Relationship Id="rId434" Type="http://schemas.openxmlformats.org/officeDocument/2006/relationships/hyperlink" Target="mailto:johannes.sauer@huawei.com" TargetMode="External"/><Relationship Id="rId641" Type="http://schemas.openxmlformats.org/officeDocument/2006/relationships/hyperlink" Target="https://jvet-experts.org/doc_end_user/current_document.php?id=15201" TargetMode="External"/><Relationship Id="rId739" Type="http://schemas.openxmlformats.org/officeDocument/2006/relationships/hyperlink" Target="https://jvet-experts.org/doc_end_user/current_document.php?id=15132"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112" TargetMode="External"/><Relationship Id="rId946" Type="http://schemas.openxmlformats.org/officeDocument/2006/relationships/footer" Target="footer5.xm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24" TargetMode="External"/><Relationship Id="rId792" Type="http://schemas.openxmlformats.org/officeDocument/2006/relationships/hyperlink" Target="https://jvet-experts.org/doc_end_user/current_document.php?id=15088" TargetMode="External"/><Relationship Id="rId806" Type="http://schemas.openxmlformats.org/officeDocument/2006/relationships/hyperlink" Target="https://jvet-experts.org/doc_end_user/current_document.php?id=1514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hongdong.qin@tcl.com" TargetMode="External"/><Relationship Id="rId652" Type="http://schemas.openxmlformats.org/officeDocument/2006/relationships/hyperlink" Target="https://jvet-experts.org/doc_end_user/current_document.php?id=15068" TargetMode="External"/><Relationship Id="rId291" Type="http://schemas.openxmlformats.org/officeDocument/2006/relationships/hyperlink" Target="mailto:elena.alshina@huawei.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184" TargetMode="Externa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image" Target="media/image28.png"/><Relationship Id="rId817" Type="http://schemas.openxmlformats.org/officeDocument/2006/relationships/hyperlink" Target="https://jvet-experts.org/doc_end_user/current_document.php?id=15025"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mailto:zhangqian@abp2003.cn" TargetMode="External"/><Relationship Id="rId663" Type="http://schemas.openxmlformats.org/officeDocument/2006/relationships/hyperlink" Target="https://jvet-experts.org/doc_end_user/current_document.php?id=15147" TargetMode="External"/><Relationship Id="rId870" Type="http://schemas.openxmlformats.org/officeDocument/2006/relationships/hyperlink" Target="https://jvet-experts.org/doc_end_user/current_document.php?id=15270"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12"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094" TargetMode="External"/><Relationship Id="rId828" Type="http://schemas.openxmlformats.org/officeDocument/2006/relationships/hyperlink" Target="https://jvet-experts.org/doc_end_user/current_document.php?id=15315" TargetMode="External"/><Relationship Id="rId162" Type="http://schemas.openxmlformats.org/officeDocument/2006/relationships/hyperlink" Target="mailto:jie.zhao@lge.com" TargetMode="External"/><Relationship Id="rId467" Type="http://schemas.openxmlformats.org/officeDocument/2006/relationships/hyperlink" Target="https://jvet-experts.org/doc_end_user/current_document.php?id=15271" TargetMode="External"/><Relationship Id="rId674" Type="http://schemas.openxmlformats.org/officeDocument/2006/relationships/hyperlink" Target="https://jvet-experts.org/doc_end_user/current_document.php?id=15027" TargetMode="External"/><Relationship Id="rId881" Type="http://schemas.openxmlformats.org/officeDocument/2006/relationships/hyperlink" Target="mailto:jvet@lists.rwth-aachen.de"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271" TargetMode="External"/><Relationship Id="rId741" Type="http://schemas.openxmlformats.org/officeDocument/2006/relationships/hyperlink" Target="https://jvet-experts.org/doc_end_user/current_document.php?id=15147" TargetMode="External"/><Relationship Id="rId839" Type="http://schemas.openxmlformats.org/officeDocument/2006/relationships/hyperlink" Target="https://jvet-experts.org/doc_end_user/current_document.php?id=15096" TargetMode="External"/><Relationship Id="rId173" Type="http://schemas.openxmlformats.org/officeDocument/2006/relationships/hyperlink" Target="mailto:ekko.yh.lin@sharp-world.com.tw" TargetMode="External"/><Relationship Id="rId380" Type="http://schemas.openxmlformats.org/officeDocument/2006/relationships/hyperlink" Target="mailto:yiqingzhu@hust.edu.cn" TargetMode="External"/><Relationship Id="rId601" Type="http://schemas.openxmlformats.org/officeDocument/2006/relationships/image" Target="media/image33.png"/><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xs.wang@nercdtv.org" TargetMode="External"/><Relationship Id="rId685" Type="http://schemas.openxmlformats.org/officeDocument/2006/relationships/hyperlink" Target="https://jvet-experts.org/doc_end_user/current_document.php?id=15255" TargetMode="External"/><Relationship Id="rId892" Type="http://schemas.openxmlformats.org/officeDocument/2006/relationships/hyperlink" Target="mailto:jvet@lists.rwth-aachen.de" TargetMode="External"/><Relationship Id="rId906" Type="http://schemas.openxmlformats.org/officeDocument/2006/relationships/hyperlink" Target="https://mpeg.expert/jct/files/JCTVC-V1007-v1.zip"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mailto:dmytror@qti.qualcomm.com" TargetMode="External"/><Relationship Id="rId545" Type="http://schemas.openxmlformats.org/officeDocument/2006/relationships/image" Target="media/image20.png"/><Relationship Id="rId752" Type="http://schemas.openxmlformats.org/officeDocument/2006/relationships/hyperlink" Target="https://jvet-experts.org/doc_end_user/current_document.php?id=15222"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mailto:elena.alshina@huawei.com" TargetMode="External"/><Relationship Id="rId405" Type="http://schemas.openxmlformats.org/officeDocument/2006/relationships/hyperlink" Target="mailto:franck.galpin@interdigital.com" TargetMode="External"/><Relationship Id="rId612" Type="http://schemas.openxmlformats.org/officeDocument/2006/relationships/hyperlink" Target="https://jvet-experts.org/doc_end_user/current_document.php?id=15105"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38" TargetMode="External"/><Relationship Id="rId696" Type="http://schemas.openxmlformats.org/officeDocument/2006/relationships/hyperlink" Target="https://jvet-experts.org/doc_end_user/current_document.php?id=15056" TargetMode="External"/><Relationship Id="rId917" Type="http://schemas.openxmlformats.org/officeDocument/2006/relationships/hyperlink" Target="https://jvet-experts.org/doc_end_user/current_document.php?id=11944"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166" TargetMode="External"/><Relationship Id="rId763" Type="http://schemas.openxmlformats.org/officeDocument/2006/relationships/hyperlink" Target="https://jvet-experts.org/doc_end_user/current_document.php?id=15320"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https://vcgit.hhi.fraunhofer.de/jvet-ahg-gcc" TargetMode="External"/><Relationship Id="rId623" Type="http://schemas.openxmlformats.org/officeDocument/2006/relationships/hyperlink" Target="https://jvet-experts.org/doc_end_user/current_document.php?id=15030" TargetMode="External"/><Relationship Id="rId830" Type="http://schemas.openxmlformats.org/officeDocument/2006/relationships/hyperlink" Target="https://jvet-experts.org/doc_end_user/current_document.php?id=15095" TargetMode="External"/><Relationship Id="rId928" Type="http://schemas.openxmlformats.org/officeDocument/2006/relationships/hyperlink" Target="https://jvet-experts.org/doc_end_user/current_document.php?id=14615"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image" Target="media/image23.png"/><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079" TargetMode="External"/><Relationship Id="rId427" Type="http://schemas.openxmlformats.org/officeDocument/2006/relationships/hyperlink" Target="file:///C:\Users\Yan.Ye\Desktop\2025-01-Geneva\AHG%20reports\current_document.php%3fid=15099" TargetMode="External"/><Relationship Id="rId634" Type="http://schemas.openxmlformats.org/officeDocument/2006/relationships/hyperlink" Target="https://jvet-experts.org/doc_end_user/current_document.php?id=15073" TargetMode="External"/><Relationship Id="rId841" Type="http://schemas.openxmlformats.org/officeDocument/2006/relationships/hyperlink" Target="https://jvet-experts.org/doc_end_user/current_document.php?id=15098"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https://jvet-experts.org/doc_end_user/current_document.php?id=15149" TargetMode="External"/><Relationship Id="rId701" Type="http://schemas.openxmlformats.org/officeDocument/2006/relationships/hyperlink" Target="https://jvet-experts.org/doc_end_user/current_document.php?id=15292" TargetMode="External"/><Relationship Id="rId939" Type="http://schemas.openxmlformats.org/officeDocument/2006/relationships/hyperlink" Target="https://jvet-experts.org/doc_end_user/current_document.php?id=15009"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137" TargetMode="External"/><Relationship Id="rId785" Type="http://schemas.openxmlformats.org/officeDocument/2006/relationships/hyperlink" Target="https://jvet-experts.org/doc_end_user/current_document.php?id=15214" TargetMode="External"/><Relationship Id="rId200" Type="http://schemas.openxmlformats.org/officeDocument/2006/relationships/hyperlink" Target="mailto:jill.boyce@nokia.com" TargetMode="External"/><Relationship Id="rId438" Type="http://schemas.openxmlformats.org/officeDocument/2006/relationships/hyperlink" Target="mailto:ruling.lrl@alibaba-inc.com" TargetMode="External"/><Relationship Id="rId645" Type="http://schemas.openxmlformats.org/officeDocument/2006/relationships/hyperlink" Target="https://jvet-experts.org/doc_end_user/current_document.php?id=15156" TargetMode="External"/><Relationship Id="rId852" Type="http://schemas.openxmlformats.org/officeDocument/2006/relationships/hyperlink" Target="https://jvet-experts.org/doc_end_user/current_document.php?id=15199" TargetMode="External"/><Relationship Id="rId284" Type="http://schemas.openxmlformats.org/officeDocument/2006/relationships/hyperlink" Target="mailto:xzhu@netflix.com" TargetMode="External"/><Relationship Id="rId491" Type="http://schemas.openxmlformats.org/officeDocument/2006/relationships/hyperlink" Target="https://jvet-experts.org/doc_end_user/current_document.php?id=15109" TargetMode="External"/><Relationship Id="rId505" Type="http://schemas.openxmlformats.org/officeDocument/2006/relationships/hyperlink" Target="https://jvet-experts.org/doc_end_user/current_document.php?id=15140" TargetMode="External"/><Relationship Id="rId712" Type="http://schemas.openxmlformats.org/officeDocument/2006/relationships/hyperlink" Target="https://jvet-experts.org/doc_end_user/current_document.php?id=15287"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hyperlink" Target="https://jvet-experts.org/doc_end_user/current_document.php?id=15279" TargetMode="External"/><Relationship Id="rId796" Type="http://schemas.openxmlformats.org/officeDocument/2006/relationships/hyperlink" Target="https://jvet-experts.org/doc_end_user/current_document.php?id=15213" TargetMode="External"/><Relationship Id="rId351" Type="http://schemas.openxmlformats.org/officeDocument/2006/relationships/hyperlink" Target="mailto:zhuoyi.lv@vivo.com" TargetMode="External"/><Relationship Id="rId449" Type="http://schemas.openxmlformats.org/officeDocument/2006/relationships/hyperlink" Target="mailto:yf.qin@nercdtv.org" TargetMode="External"/><Relationship Id="rId656" Type="http://schemas.openxmlformats.org/officeDocument/2006/relationships/hyperlink" Target="https://jvet-experts.org/doc_end_user/current_document.php?id=15158" TargetMode="External"/><Relationship Id="rId863" Type="http://schemas.openxmlformats.org/officeDocument/2006/relationships/hyperlink" Target="https://jvet-experts.org/doc_end_user/current_document.php?id=15197"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dave.bull@bristol.ac.uk" TargetMode="External"/><Relationship Id="rId309" Type="http://schemas.openxmlformats.org/officeDocument/2006/relationships/hyperlink" Target="mailto:hyunsuk@hanyang.ac.kr" TargetMode="External"/><Relationship Id="rId516" Type="http://schemas.openxmlformats.org/officeDocument/2006/relationships/hyperlink" Target="https://jvet-experts.org/doc_end_user/current_document.php?id=15052" TargetMode="External"/><Relationship Id="rId723" Type="http://schemas.openxmlformats.org/officeDocument/2006/relationships/hyperlink" Target="https://jvet-experts.org/doc_end_user/current_document.php?id=15249" TargetMode="External"/><Relationship Id="rId930" Type="http://schemas.openxmlformats.org/officeDocument/2006/relationships/hyperlink" Target="https://jvet-experts.org/doc_end_user/current_document.php?id=15001" TargetMode="External"/><Relationship Id="rId155" Type="http://schemas.openxmlformats.org/officeDocument/2006/relationships/hyperlink" Target="mailto:charles.bonnineau@interdigital.com" TargetMode="External"/><Relationship Id="rId362" Type="http://schemas.openxmlformats.org/officeDocument/2006/relationships/hyperlink" Target="mailto:jay.shingala@ittiam.com" TargetMode="External"/><Relationship Id="rId222" Type="http://schemas.openxmlformats.org/officeDocument/2006/relationships/hyperlink" Target="https://jvet-experts.org/doc_end_user/current_document.php?id=15083" TargetMode="External"/><Relationship Id="rId667" Type="http://schemas.openxmlformats.org/officeDocument/2006/relationships/image" Target="media/image45.png"/><Relationship Id="rId874" Type="http://schemas.openxmlformats.org/officeDocument/2006/relationships/hyperlink" Target="https://jvet-experts.org/doc_end_user/current_document.php?id=15113" TargetMode="External"/><Relationship Id="rId17" Type="http://schemas.openxmlformats.org/officeDocument/2006/relationships/hyperlink" Target="http://phenix.int-evry.fr/jct/" TargetMode="External"/><Relationship Id="rId527" Type="http://schemas.openxmlformats.org/officeDocument/2006/relationships/hyperlink" Target="https://jvet-experts.org/doc_end_user/current_document.php?id=15037" TargetMode="External"/><Relationship Id="rId734" Type="http://schemas.openxmlformats.org/officeDocument/2006/relationships/hyperlink" Target="https://jvet-experts.org/doc_end_user/current_document.php?id=15119" TargetMode="External"/><Relationship Id="rId941" Type="http://schemas.openxmlformats.org/officeDocument/2006/relationships/header" Target="header1.xm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73" Type="http://schemas.openxmlformats.org/officeDocument/2006/relationships/hyperlink" Target="mailto:fabian.brand@huawei.de" TargetMode="External"/><Relationship Id="rId580" Type="http://schemas.openxmlformats.org/officeDocument/2006/relationships/hyperlink" Target="https://jvet-experts.org/doc_end_user/current_document.php?id=15252" TargetMode="External"/><Relationship Id="rId801" Type="http://schemas.openxmlformats.org/officeDocument/2006/relationships/hyperlink" Target="https://jvet-experts.org/doc_end_user/current_document.php?id=1510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4" TargetMode="External"/><Relationship Id="rId678" Type="http://schemas.openxmlformats.org/officeDocument/2006/relationships/hyperlink" Target="https://jvet-experts.org/doc_end_user/current_document.php?id=15031" TargetMode="External"/><Relationship Id="rId885"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300" Type="http://schemas.openxmlformats.org/officeDocument/2006/relationships/hyperlink" Target="https://jvet-experts.org/doc_end_user/current_document.php?id=15048" TargetMode="External"/><Relationship Id="rId538" Type="http://schemas.openxmlformats.org/officeDocument/2006/relationships/image" Target="media/image13.png"/><Relationship Id="rId745" Type="http://schemas.openxmlformats.org/officeDocument/2006/relationships/hyperlink" Target="https://jvet-experts.org/doc_end_user/current_document.php?id=15156" TargetMode="External"/><Relationship Id="rId81" Type="http://schemas.openxmlformats.org/officeDocument/2006/relationships/hyperlink" Target="https://jvet.hhi.fraunhofer.de/trac/vvc/ticket/1644" TargetMode="External"/><Relationship Id="rId135" Type="http://schemas.openxmlformats.org/officeDocument/2006/relationships/hyperlink" Target="https://jvet-experts.org/doc_end_user/current_document.php?id=15173" TargetMode="External"/><Relationship Id="rId177" Type="http://schemas.openxmlformats.org/officeDocument/2006/relationships/hyperlink" Target="mailto:bray@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image" Target="media/image24.png"/><Relationship Id="rId605" Type="http://schemas.openxmlformats.org/officeDocument/2006/relationships/hyperlink" Target="https://jvet-experts.org/doc_end_user/current_document.php?id=15146" TargetMode="External"/><Relationship Id="rId787" Type="http://schemas.openxmlformats.org/officeDocument/2006/relationships/hyperlink" Target="https://jvet-experts.org/doc_end_user/current_document.php?id=15074" TargetMode="External"/><Relationship Id="rId812" Type="http://schemas.openxmlformats.org/officeDocument/2006/relationships/hyperlink" Target="https://jvet-experts.org/doc_end_user/current_document.php?id=15127" TargetMode="External"/><Relationship Id="rId202" Type="http://schemas.openxmlformats.org/officeDocument/2006/relationships/hyperlink" Target="mailto:miska.hannuksela@nokia.com" TargetMode="External"/><Relationship Id="rId244" Type="http://schemas.openxmlformats.org/officeDocument/2006/relationships/hyperlink" Target="https://jvet-experts.org/doc_end_user/current_document.php?id=15195" TargetMode="External"/><Relationship Id="rId647" Type="http://schemas.openxmlformats.org/officeDocument/2006/relationships/image" Target="media/image39.emf"/><Relationship Id="rId689" Type="http://schemas.openxmlformats.org/officeDocument/2006/relationships/hyperlink" Target="https://jvet-experts.org/doc_end_user/current_document.php?id=15036" TargetMode="External"/><Relationship Id="rId854" Type="http://schemas.openxmlformats.org/officeDocument/2006/relationships/hyperlink" Target="https://jvet-experts.org/doc_end_user/current_document.php?id=15321" TargetMode="External"/><Relationship Id="rId896" Type="http://schemas.openxmlformats.org/officeDocument/2006/relationships/hyperlink" Target="mailto:jvet@lists.rwth-aachen.de"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elena.alshina@huawei.com" TargetMode="External"/><Relationship Id="rId451" Type="http://schemas.openxmlformats.org/officeDocument/2006/relationships/hyperlink" Target="mailto:xs.wang@nercdtv.org" TargetMode="External"/><Relationship Id="rId493" Type="http://schemas.openxmlformats.org/officeDocument/2006/relationships/hyperlink" Target="https://jvet-experts.org/doc_end_user/current_document.php?id=15308" TargetMode="External"/><Relationship Id="rId507" Type="http://schemas.openxmlformats.org/officeDocument/2006/relationships/image" Target="media/image5.png"/><Relationship Id="rId549" Type="http://schemas.openxmlformats.org/officeDocument/2006/relationships/hyperlink" Target="https://jvet-experts.org/doc_end_user/current_document.php?id=15281" TargetMode="External"/><Relationship Id="rId714" Type="http://schemas.openxmlformats.org/officeDocument/2006/relationships/hyperlink" Target="https://jvet-experts.org/doc_end_user/current_document.php?id=15250" TargetMode="External"/><Relationship Id="rId756" Type="http://schemas.openxmlformats.org/officeDocument/2006/relationships/hyperlink" Target="https://jvet-experts.org/doc_end_user/current_document.php?id=15262" TargetMode="External"/><Relationship Id="rId921" Type="http://schemas.openxmlformats.org/officeDocument/2006/relationships/hyperlink" Target="https://jvet-experts.org/doc_end_user/current_document.php?id=11228"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martak@qti.qualcomm.com" TargetMode="External"/><Relationship Id="rId560" Type="http://schemas.openxmlformats.org/officeDocument/2006/relationships/hyperlink" Target="https://jvet-experts.org/doc_end_user/current_document.php?id=15048" TargetMode="External"/><Relationship Id="rId798" Type="http://schemas.openxmlformats.org/officeDocument/2006/relationships/hyperlink" Target="https://jvet-experts.org/doc_end_user/current_document.php?id=15316"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jvet-experts.org/doc_end_user/current_document.php?id=15182" TargetMode="External"/><Relationship Id="rId616" Type="http://schemas.openxmlformats.org/officeDocument/2006/relationships/hyperlink" Target="https://jvet-experts.org/doc_end_user/current_document.php?id=15312" TargetMode="External"/><Relationship Id="rId658" Type="http://schemas.openxmlformats.org/officeDocument/2006/relationships/hyperlink" Target="https://jvet-experts.org/doc_end_user/current_document.php?id=15094" TargetMode="External"/><Relationship Id="rId823" Type="http://schemas.openxmlformats.org/officeDocument/2006/relationships/hyperlink" Target="https://jvet-experts.org/doc_end_user/current_document.php?id=15123" TargetMode="External"/><Relationship Id="rId865" Type="http://schemas.openxmlformats.org/officeDocument/2006/relationships/hyperlink" Target="https://jvet-experts.org/doc_end_user/current_document.php?id=15160"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xzhu@netflix.com"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054" TargetMode="External"/><Relationship Id="rId725" Type="http://schemas.openxmlformats.org/officeDocument/2006/relationships/hyperlink" Target="https://jvet-experts.org/doc_end_user/current_document.php?id=15089" TargetMode="External"/><Relationship Id="rId932" Type="http://schemas.openxmlformats.org/officeDocument/2006/relationships/hyperlink" Target="https://jvet-experts.org/doc_end_user/current_document.php?id=14621"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239"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049" TargetMode="External"/><Relationship Id="rId627" Type="http://schemas.openxmlformats.org/officeDocument/2006/relationships/image" Target="media/image37.png"/><Relationship Id="rId669" Type="http://schemas.openxmlformats.org/officeDocument/2006/relationships/image" Target="media/image46.png"/><Relationship Id="rId834" Type="http://schemas.openxmlformats.org/officeDocument/2006/relationships/hyperlink" Target="https://jvet-experts.org/doc_end_user/current_document.php?id=15135" TargetMode="External"/><Relationship Id="rId876" Type="http://schemas.openxmlformats.org/officeDocument/2006/relationships/hyperlink" Target="https://jvet-experts.org/doc_end_user/current_document.php?id=15192"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228" TargetMode="External"/><Relationship Id="rId473" Type="http://schemas.openxmlformats.org/officeDocument/2006/relationships/hyperlink" Target="mailto:tianyu.dong@tcl.com" TargetMode="External"/><Relationship Id="rId529" Type="http://schemas.openxmlformats.org/officeDocument/2006/relationships/hyperlink" Target="https://jvet-experts.org/doc_end_user/current_document.php?id=15167" TargetMode="External"/><Relationship Id="rId680" Type="http://schemas.openxmlformats.org/officeDocument/2006/relationships/hyperlink" Target="https://jvet-experts.org/doc_end_user/current_document.php?id=15032" TargetMode="External"/><Relationship Id="rId736" Type="http://schemas.openxmlformats.org/officeDocument/2006/relationships/hyperlink" Target="https://jvet-experts.org/doc_end_user/current_document.php?id=15299" TargetMode="External"/><Relationship Id="rId901" Type="http://schemas.openxmlformats.org/officeDocument/2006/relationships/hyperlink" Target="https://jvet-experts.org/doc_end_user/current_document.php?id=12566"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hwguo@uestc.edu.cn" TargetMode="External"/><Relationship Id="rId540" Type="http://schemas.openxmlformats.org/officeDocument/2006/relationships/image" Target="media/image15.png"/><Relationship Id="rId778" Type="http://schemas.openxmlformats.org/officeDocument/2006/relationships/hyperlink" Target="https://jvet-experts.org/doc_end_user/current_document.php?id=15108" TargetMode="External"/><Relationship Id="rId943" Type="http://schemas.openxmlformats.org/officeDocument/2006/relationships/header" Target="header2.xml"/><Relationship Id="rId72" Type="http://schemas.openxmlformats.org/officeDocument/2006/relationships/hyperlink" Target="https://hevc.hhi.fraunhofer.de/trac/hevc/ticket/1427"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166" TargetMode="External"/><Relationship Id="rId638" Type="http://schemas.openxmlformats.org/officeDocument/2006/relationships/hyperlink" Target="https://jvet-experts.org/doc_end_user/current_document.php?id=15033" TargetMode="External"/><Relationship Id="rId803" Type="http://schemas.openxmlformats.org/officeDocument/2006/relationships/hyperlink" Target="https://jvet-experts.org/doc_end_user/current_document.php?id=15203" TargetMode="External"/><Relationship Id="rId845" Type="http://schemas.openxmlformats.org/officeDocument/2006/relationships/hyperlink" Target="https://jvet-experts.org/doc_end_user/current_document.php?id=15046"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ikai.tomohiro@sharp.co.jp" TargetMode="External"/><Relationship Id="rId442" Type="http://schemas.openxmlformats.org/officeDocument/2006/relationships/hyperlink" Target="mailto:jacek.k@tcl.com" TargetMode="External"/><Relationship Id="rId484" Type="http://schemas.openxmlformats.org/officeDocument/2006/relationships/hyperlink" Target="https://jvet-experts.org/doc_end_user/current_document.php?id=15221" TargetMode="External"/><Relationship Id="rId705" Type="http://schemas.openxmlformats.org/officeDocument/2006/relationships/hyperlink" Target="https://jvet-experts.org/doc_end_user/current_document.php?id=15062"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047" TargetMode="External"/><Relationship Id="rId747" Type="http://schemas.openxmlformats.org/officeDocument/2006/relationships/hyperlink" Target="https://jvet-experts.org/doc_end_user/current_document.php?id=15158" TargetMode="External"/><Relationship Id="rId789" Type="http://schemas.openxmlformats.org/officeDocument/2006/relationships/hyperlink" Target="https://jvet-experts.org/doc_end_user/current_document.php?id=15242" TargetMode="External"/><Relationship Id="rId912" Type="http://schemas.openxmlformats.org/officeDocument/2006/relationships/hyperlink" Target="https://mpeg.expert/jct3v/files/JCT3V-K1003-v1.zip" TargetMode="Externa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252" TargetMode="External"/><Relationship Id="rId593" Type="http://schemas.openxmlformats.org/officeDocument/2006/relationships/image" Target="media/image26.png"/><Relationship Id="rId607" Type="http://schemas.openxmlformats.org/officeDocument/2006/relationships/hyperlink" Target="https://jvet-experts.org/doc_end_user/current_document.php?id=15148" TargetMode="External"/><Relationship Id="rId649" Type="http://schemas.openxmlformats.org/officeDocument/2006/relationships/hyperlink" Target="https://jvet-experts.org/doc_end_user/current_document.php?id=15035" TargetMode="External"/><Relationship Id="rId814" Type="http://schemas.openxmlformats.org/officeDocument/2006/relationships/hyperlink" Target="https://jvet-experts.org/doc_end_user/current_document.php?id=15322" TargetMode="External"/><Relationship Id="rId856" Type="http://schemas.openxmlformats.org/officeDocument/2006/relationships/hyperlink" Target="https://jvet-experts.org/doc_end_user/current_document.php?id=15071"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4653" TargetMode="External"/><Relationship Id="rId411" Type="http://schemas.openxmlformats.org/officeDocument/2006/relationships/hyperlink" Target="mailto:nianxiangfu@whu.edu.cn" TargetMode="External"/><Relationship Id="rId453" Type="http://schemas.openxmlformats.org/officeDocument/2006/relationships/hyperlink" Target="https://jvet-experts.org/doc_end_user/current_document.php?id=15015" TargetMode="External"/><Relationship Id="rId509" Type="http://schemas.openxmlformats.org/officeDocument/2006/relationships/image" Target="media/image7.png"/><Relationship Id="rId660" Type="http://schemas.openxmlformats.org/officeDocument/2006/relationships/hyperlink" Target="https://jvet-experts.org/doc_end_user/current_document.php?id=15062" TargetMode="External"/><Relationship Id="rId898" Type="http://schemas.openxmlformats.org/officeDocument/2006/relationships/hyperlink" Target="mailto:jvet@lists.rwth-aachen.de" TargetMode="External"/><Relationship Id="rId106" Type="http://schemas.openxmlformats.org/officeDocument/2006/relationships/hyperlink" Target="mailto:liyan@cctv.com" TargetMode="External"/><Relationship Id="rId313" Type="http://schemas.openxmlformats.org/officeDocument/2006/relationships/hyperlink" Target="mailto:jingwei-chi@std.uestc.edu.cn" TargetMode="External"/><Relationship Id="rId495" Type="http://schemas.openxmlformats.org/officeDocument/2006/relationships/hyperlink" Target="https://jvet-experts.org/doc_end_user/current_document.php?id=15065" TargetMode="External"/><Relationship Id="rId716" Type="http://schemas.openxmlformats.org/officeDocument/2006/relationships/hyperlink" Target="https://jvet-experts.org/doc_end_user/current_document.php?id=15257" TargetMode="External"/><Relationship Id="rId758" Type="http://schemas.openxmlformats.org/officeDocument/2006/relationships/hyperlink" Target="https://jvet-experts.org/doc_end_user/current_document.php?id=15266" TargetMode="External"/><Relationship Id="rId923" Type="http://schemas.openxmlformats.org/officeDocument/2006/relationships/hyperlink" Target="https://jvet-experts.org/doc_end_user/current_document.php?id=12575"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kippqin@163.com" TargetMode="External"/><Relationship Id="rId397" Type="http://schemas.openxmlformats.org/officeDocument/2006/relationships/hyperlink" Target="mailto:jianfwa@qti.qualcomm.com" TargetMode="External"/><Relationship Id="rId520" Type="http://schemas.openxmlformats.org/officeDocument/2006/relationships/hyperlink" Target="https://jvet-experts.org/doc_end_user/current_document.php?id=15039" TargetMode="External"/><Relationship Id="rId562" Type="http://schemas.openxmlformats.org/officeDocument/2006/relationships/hyperlink" Target="https://jvet-experts.org/doc_end_user/current_document.php?id=15049" TargetMode="External"/><Relationship Id="rId618" Type="http://schemas.openxmlformats.org/officeDocument/2006/relationships/hyperlink" Target="mailto:woong.lim@etri.re.kr" TargetMode="External"/><Relationship Id="rId825" Type="http://schemas.openxmlformats.org/officeDocument/2006/relationships/hyperlink" Target="https://jvet-experts.org/doc_end_user/current_document.php?id=15159"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hyperlink" Target="file:///C:\Users\Yan.Ye\Desktop\2025-01-Geneva\AHG%20reports\current_document.php%3fid=15039" TargetMode="External"/><Relationship Id="rId464" Type="http://schemas.openxmlformats.org/officeDocument/2006/relationships/hyperlink" Target="mailto:elena.alshinaQhuawei.com" TargetMode="External"/><Relationship Id="rId867" Type="http://schemas.openxmlformats.org/officeDocument/2006/relationships/hyperlink" Target="https://jvet-experts.org/doc_end_user/current_document.php?id=15150"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284" TargetMode="External"/><Relationship Id="rId934" Type="http://schemas.openxmlformats.org/officeDocument/2006/relationships/hyperlink" Target="https://jvet-experts.org/doc_end_user/current_document.php?id=14623"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064" TargetMode="External"/><Relationship Id="rId780" Type="http://schemas.openxmlformats.org/officeDocument/2006/relationships/hyperlink" Target="https://jvet-experts.org/doc_end_user/current_document.php?id=15133"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mailto:johan.esprit.pardo@huawei.com" TargetMode="External"/><Relationship Id="rId878" Type="http://schemas.openxmlformats.org/officeDocument/2006/relationships/hyperlink" Target="https://dms.mpeg.expert/doc_end_user/current_document.php?id=96222&amp;id_meeting=200" TargetMode="External"/><Relationship Id="rId640" Type="http://schemas.openxmlformats.org/officeDocument/2006/relationships/image" Target="media/image38.emf"/><Relationship Id="rId738" Type="http://schemas.openxmlformats.org/officeDocument/2006/relationships/hyperlink" Target="https://jvet-experts.org/doc_end_user/current_document.php?id=15229" TargetMode="External"/><Relationship Id="rId945" Type="http://schemas.openxmlformats.org/officeDocument/2006/relationships/footer" Target="footer4.xml"/><Relationship Id="rId74" Type="http://schemas.openxmlformats.org/officeDocument/2006/relationships/hyperlink" Target="https://hevc.hhi.fraunhofer.de/trac/hevc/ticket/1498"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111" TargetMode="External"/><Relationship Id="rId584" Type="http://schemas.openxmlformats.org/officeDocument/2006/relationships/hyperlink" Target="https://jvet-experts.org/doc_end_user/current_document.php?id=15290" TargetMode="External"/><Relationship Id="rId805" Type="http://schemas.openxmlformats.org/officeDocument/2006/relationships/hyperlink" Target="https://jvet-experts.org/doc_end_user/current_document.php?id=1526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297" TargetMode="External"/><Relationship Id="rId889" Type="http://schemas.openxmlformats.org/officeDocument/2006/relationships/hyperlink" Target="mailto:jvet@lists.rwth-aachen.de" TargetMode="External"/><Relationship Id="rId444" Type="http://schemas.openxmlformats.org/officeDocument/2006/relationships/hyperlink" Target="mailto:vasily.rufitskiy@tcl.com" TargetMode="External"/><Relationship Id="rId651" Type="http://schemas.openxmlformats.org/officeDocument/2006/relationships/image" Target="media/image40.png"/><Relationship Id="rId749" Type="http://schemas.openxmlformats.org/officeDocument/2006/relationships/hyperlink" Target="https://jvet-experts.org/doc_end_user/current_document.php?id=15185" TargetMode="External"/><Relationship Id="rId290" Type="http://schemas.openxmlformats.org/officeDocument/2006/relationships/hyperlink" Target="https://jvet-experts.org/doc_end_user/current_document.php?id=14627"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9.png"/><Relationship Id="rId609" Type="http://schemas.openxmlformats.org/officeDocument/2006/relationships/image" Target="media/image36.png"/><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hyperlink" Target="https://jvet-experts.org/doc_end_user/current_document.php?id=15042" TargetMode="External"/><Relationship Id="rId816" Type="http://schemas.openxmlformats.org/officeDocument/2006/relationships/hyperlink" Target="https://jvet-experts.org/doc_end_user/current_document.php?id=15024"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liyan@cctv.com" TargetMode="External"/><Relationship Id="rId662" Type="http://schemas.openxmlformats.org/officeDocument/2006/relationships/hyperlink" Target="https://jvet-experts.org/doc_end_user/current_document.php?id=15092"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11"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mailto:mabdoli@xiaomi.com" TargetMode="External"/><Relationship Id="rId827" Type="http://schemas.openxmlformats.org/officeDocument/2006/relationships/hyperlink" Target="https://jvet-experts.org/doc_end_user/current_document.php?id=15313"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mailto:alanzxiang@global.tencent.com" TargetMode="External"/><Relationship Id="rId673" Type="http://schemas.openxmlformats.org/officeDocument/2006/relationships/image" Target="media/image49.emf"/><Relationship Id="rId880" Type="http://schemas.openxmlformats.org/officeDocument/2006/relationships/hyperlink" Target="https://www.itu.int/ifa/t/2017/sg16/exchange/wp3/q06/vceg_account.txt"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miska.hannuksela@nokia.com" TargetMode="External"/><Relationship Id="rId533" Type="http://schemas.openxmlformats.org/officeDocument/2006/relationships/image" Target="media/image10.png"/><Relationship Id="rId740" Type="http://schemas.openxmlformats.org/officeDocument/2006/relationships/hyperlink" Target="https://jvet-experts.org/doc_end_user/current_document.php?id=15260" TargetMode="External"/><Relationship Id="rId838" Type="http://schemas.openxmlformats.org/officeDocument/2006/relationships/hyperlink" Target="https://jvet-experts.org/doc_end_user/current_document.php?id=15081" TargetMode="External"/><Relationship Id="rId172" Type="http://schemas.openxmlformats.org/officeDocument/2006/relationships/hyperlink" Target="mailto:kay.kw.liang@sharp-world.com.tw" TargetMode="External"/><Relationship Id="rId477" Type="http://schemas.openxmlformats.org/officeDocument/2006/relationships/hyperlink" Target="mailto:y.wang@nercdtv.org" TargetMode="External"/><Relationship Id="rId600" Type="http://schemas.openxmlformats.org/officeDocument/2006/relationships/image" Target="media/image32.png"/><Relationship Id="rId684" Type="http://schemas.openxmlformats.org/officeDocument/2006/relationships/hyperlink" Target="https://jvet-experts.org/doc_end_user/current_document.php?id=15034"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jvet-experts.org/doc_end_user/current_document.php?id=14261"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9.png"/><Relationship Id="rId751" Type="http://schemas.openxmlformats.org/officeDocument/2006/relationships/hyperlink" Target="https://jvet-experts.org/doc_end_user/current_document.php?id=15206" TargetMode="External"/><Relationship Id="rId849" Type="http://schemas.openxmlformats.org/officeDocument/2006/relationships/hyperlink" Target="https://jvet-experts.org/doc_end_user/current_document.php?id=15319"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johan.esprit.pardo1@huawei.com" TargetMode="External"/><Relationship Id="rId404" Type="http://schemas.openxmlformats.org/officeDocument/2006/relationships/hyperlink" Target="https://jvet-experts.org/doc_end_user/current_document.php?id=15105" TargetMode="External"/><Relationship Id="rId611" Type="http://schemas.openxmlformats.org/officeDocument/2006/relationships/hyperlink" Target="https://jvet-experts.org/doc_end_user/current_document.php?id=15301" TargetMode="External"/><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9" TargetMode="External"/><Relationship Id="rId695" Type="http://schemas.openxmlformats.org/officeDocument/2006/relationships/hyperlink" Target="https://jvet-experts.org/doc_end_user/current_document.php?id=15280" TargetMode="External"/><Relationship Id="rId709" Type="http://schemas.openxmlformats.org/officeDocument/2006/relationships/hyperlink" Target="https://jvet-experts.org/doc_end_user/current_document.php?id=15293" TargetMode="External"/><Relationship Id="rId916" Type="http://schemas.openxmlformats.org/officeDocument/2006/relationships/hyperlink" Target="https://jvet-experts.org/doc_end_user/current_document.php?id=14264"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66" TargetMode="External"/><Relationship Id="rId762" Type="http://schemas.openxmlformats.org/officeDocument/2006/relationships/hyperlink" Target="https://jvet-experts.org/doc_end_user/current_document.php?id=15318"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https://jvet-experts.org/doc_end_user/current_document.php?id=15181" TargetMode="External"/><Relationship Id="rId622" Type="http://schemas.openxmlformats.org/officeDocument/2006/relationships/hyperlink" Target="https://jvet-experts.org/doc_end_user/current_document.php?id=15057"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78" TargetMode="External"/><Relationship Id="rId927" Type="http://schemas.openxmlformats.org/officeDocument/2006/relationships/hyperlink" Target="http://phenix.it-sudparis.eu/jvet/doc_end_user/current_document.php?id=9684"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image" Target="media/image22.png"/><Relationship Id="rId773" Type="http://schemas.openxmlformats.org/officeDocument/2006/relationships/hyperlink" Target="https://jvet-experts.org/doc_end_user/current_document.php?id=15067"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98" TargetMode="External"/><Relationship Id="rId633" Type="http://schemas.openxmlformats.org/officeDocument/2006/relationships/hyperlink" Target="https://jvet-experts.org/doc_end_user/current_document.php?id=15058" TargetMode="External"/><Relationship Id="rId840" Type="http://schemas.openxmlformats.org/officeDocument/2006/relationships/hyperlink" Target="https://jvet-experts.org/doc_end_user/current_document.php?id=15097" TargetMode="External"/><Relationship Id="rId938" Type="http://schemas.openxmlformats.org/officeDocument/2006/relationships/hyperlink" Target="https://jvet-experts.org/doc_end_user/current_document.php?id=13921"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110" TargetMode="External"/><Relationship Id="rId700" Type="http://schemas.openxmlformats.org/officeDocument/2006/relationships/hyperlink" Target="https://jvet-experts.org/doc_end_user/current_document.php?id=15058"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202" TargetMode="External"/><Relationship Id="rId437" Type="http://schemas.openxmlformats.org/officeDocument/2006/relationships/hyperlink" Target="https://jvet-experts.org/doc_end_user/current_document.php?id=15013" TargetMode="External"/><Relationship Id="rId644" Type="http://schemas.openxmlformats.org/officeDocument/2006/relationships/hyperlink" Target="https://jvet-experts.org/doc_end_user/current_document.php?id=15034" TargetMode="External"/><Relationship Id="rId851" Type="http://schemas.openxmlformats.org/officeDocument/2006/relationships/hyperlink" Target="https://jvet-experts.org/doc_end_user/current_document.php?id=15198"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63" TargetMode="External"/><Relationship Id="rId504" Type="http://schemas.openxmlformats.org/officeDocument/2006/relationships/hyperlink" Target="https://jvet-experts.org/doc_end_user/current_document.php?id=15029" TargetMode="External"/><Relationship Id="rId711" Type="http://schemas.openxmlformats.org/officeDocument/2006/relationships/hyperlink" Target="https://jvet-experts.org/doc_end_user/current_document.php?id=15248" TargetMode="External"/><Relationship Id="rId949" Type="http://schemas.openxmlformats.org/officeDocument/2006/relationships/theme" Target="theme/theme1.xm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45" TargetMode="External"/><Relationship Id="rId795" Type="http://schemas.openxmlformats.org/officeDocument/2006/relationships/hyperlink" Target="https://jvet-experts.org/doc_end_user/current_document.php?id=15187" TargetMode="External"/><Relationship Id="rId809" Type="http://schemas.openxmlformats.org/officeDocument/2006/relationships/hyperlink" Target="https://jvet-experts.org/doc_end_user/current_document.php?id=15131"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s.shen@nercdtv.org" TargetMode="External"/><Relationship Id="rId655" Type="http://schemas.openxmlformats.org/officeDocument/2006/relationships/hyperlink" Target="https://jvet-experts.org/doc_end_user/current_document.php?id=15211" TargetMode="External"/><Relationship Id="rId862" Type="http://schemas.openxmlformats.org/officeDocument/2006/relationships/hyperlink" Target="https://jvet-experts.org/doc_end_user/current_document.php?id=15196" TargetMode="External"/><Relationship Id="rId294" Type="http://schemas.openxmlformats.org/officeDocument/2006/relationships/hyperlink" Target="mailto:fan.zhang@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63" TargetMode="External"/><Relationship Id="rId722" Type="http://schemas.openxmlformats.org/officeDocument/2006/relationships/hyperlink" Target="https://jvet-experts.org/doc_end_user/current_document.php?id=15076"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mailto:pyin@dolby.com" TargetMode="External"/><Relationship Id="rId599" Type="http://schemas.openxmlformats.org/officeDocument/2006/relationships/image" Target="media/image31.png"/><Relationship Id="rId459" Type="http://schemas.openxmlformats.org/officeDocument/2006/relationships/hyperlink" Target="mailto:johan.esprit.pardo1@huawei.com" TargetMode="External"/><Relationship Id="rId666" Type="http://schemas.openxmlformats.org/officeDocument/2006/relationships/image" Target="media/image44.png"/><Relationship Id="rId873" Type="http://schemas.openxmlformats.org/officeDocument/2006/relationships/hyperlink" Target="https://jvet-experts.org/doc_end_user/current_document.php?id=15107"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5" TargetMode="External"/><Relationship Id="rId733" Type="http://schemas.openxmlformats.org/officeDocument/2006/relationships/hyperlink" Target="https://jvet-experts.org/doc_end_user/current_document.php?id=15265" TargetMode="External"/><Relationship Id="rId940" Type="http://schemas.openxmlformats.org/officeDocument/2006/relationships/footer" Target="footer1.xml"/><Relationship Id="rId165" Type="http://schemas.openxmlformats.org/officeDocument/2006/relationships/hyperlink" Target="https://jvet-experts.org/doc_end_user/current_document.php?id=15063"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95" TargetMode="External"/><Relationship Id="rId800" Type="http://schemas.openxmlformats.org/officeDocument/2006/relationships/hyperlink" Target="https://jvet-experts.org/doc_end_user/current_document.php?id=15325"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537" Type="http://schemas.openxmlformats.org/officeDocument/2006/relationships/image" Target="media/image12.png"/><Relationship Id="rId744" Type="http://schemas.openxmlformats.org/officeDocument/2006/relationships/hyperlink" Target="https://jvet-experts.org/doc_end_user/current_document.php?id=15253"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050" TargetMode="External"/><Relationship Id="rId604" Type="http://schemas.openxmlformats.org/officeDocument/2006/relationships/image" Target="media/image34.png"/><Relationship Id="rId811" Type="http://schemas.openxmlformats.org/officeDocument/2006/relationships/hyperlink" Target="https://jvet-experts.org/doc_end_user/current_document.php?id=15083"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y.wang@nercdtv.org" TargetMode="External"/><Relationship Id="rId688" Type="http://schemas.openxmlformats.org/officeDocument/2006/relationships/hyperlink" Target="https://jvet-experts.org/doc_end_user/current_document.php?id=15296" TargetMode="External"/><Relationship Id="rId895" Type="http://schemas.openxmlformats.org/officeDocument/2006/relationships/hyperlink" Target="mailto:jvet@lists.rwth-aachen.de" TargetMode="External"/><Relationship Id="rId909" Type="http://schemas.openxmlformats.org/officeDocument/2006/relationships/hyperlink" Target="https://mpeg.expert/jct/files/JCTVC-O1010-v1.zip"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077" TargetMode="External"/><Relationship Id="rId755" Type="http://schemas.openxmlformats.org/officeDocument/2006/relationships/hyperlink" Target="https://jvet-experts.org/doc_end_user/current_document.php?id=15211"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mailto:dmytror@qti.qualcomm.com" TargetMode="External"/><Relationship Id="rId615" Type="http://schemas.openxmlformats.org/officeDocument/2006/relationships/hyperlink" Target="https://jvet-experts.org/doc_end_user/current_document.php?id=15246" TargetMode="External"/><Relationship Id="rId822" Type="http://schemas.openxmlformats.org/officeDocument/2006/relationships/hyperlink" Target="https://jvet-experts.org/doc_end_user/current_document.php?id=15118"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234"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mailto:yin.zhao@huawei.com" TargetMode="External"/><Relationship Id="rId559" Type="http://schemas.openxmlformats.org/officeDocument/2006/relationships/hyperlink" Target="https://jvet-experts.org/doc_end_user/current_document.php?id=15230" TargetMode="External"/><Relationship Id="rId766" Type="http://schemas.openxmlformats.org/officeDocument/2006/relationships/hyperlink" Target="https://jvet-experts.org/doc_end_user/current_document.php?id=15061"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chart" Target="charts/chart5.xml"/><Relationship Id="rId626" Type="http://schemas.openxmlformats.org/officeDocument/2006/relationships/hyperlink" Target="https://jvet-experts.org/doc_end_user/current_document.php?id=15031" TargetMode="External"/><Relationship Id="rId833" Type="http://schemas.openxmlformats.org/officeDocument/2006/relationships/hyperlink" Target="https://jvet-experts.org/doc_end_user/current_document.php?id=15125"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hongdong.qin@tcl.com" TargetMode="External"/><Relationship Id="rId900" Type="http://schemas.openxmlformats.org/officeDocument/2006/relationships/hyperlink" Target="https://www.mpegstandards.org/adhoc/"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240" TargetMode="External"/><Relationship Id="rId637" Type="http://schemas.openxmlformats.org/officeDocument/2006/relationships/hyperlink" Target="https://jvet-experts.org/doc_end_user/current_document.php?id=15055" TargetMode="External"/><Relationship Id="rId844" Type="http://schemas.openxmlformats.org/officeDocument/2006/relationships/hyperlink" Target="https://jvet-experts.org/doc_end_user/current_document.php?id=15276"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88" TargetMode="External"/><Relationship Id="rId690" Type="http://schemas.openxmlformats.org/officeDocument/2006/relationships/hyperlink" Target="https://jvet-experts.org/doc_end_user/current_document.php?id=15219" TargetMode="External"/><Relationship Id="rId704" Type="http://schemas.openxmlformats.org/officeDocument/2006/relationships/hyperlink" Target="https://jvet-experts.org/doc_end_user/current_document.php?id=15237" TargetMode="External"/><Relationship Id="rId911" Type="http://schemas.openxmlformats.org/officeDocument/2006/relationships/hyperlink" Target="https://mpeg.expert/jct3v/files/JCT3V-G1003-v2.zip"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121" TargetMode="External"/><Relationship Id="rId788" Type="http://schemas.openxmlformats.org/officeDocument/2006/relationships/hyperlink" Target="https://jvet-experts.org/doc_end_user/current_document.php?id=15104"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206" TargetMode="External"/><Relationship Id="rId855" Type="http://schemas.openxmlformats.org/officeDocument/2006/relationships/hyperlink" Target="https://jvet-experts.org/doc_end_user/current_document.php?id=15070" TargetMode="External"/><Relationship Id="rId287" Type="http://schemas.openxmlformats.org/officeDocument/2006/relationships/hyperlink" Target="https://jvet-experts.org/doc_end_user/current_document.php?id=15189" TargetMode="External"/><Relationship Id="rId410" Type="http://schemas.openxmlformats.org/officeDocument/2006/relationships/hyperlink" Target="https://jvet-experts.org/doc_end_user/current_document.php?id=15246" TargetMode="External"/><Relationship Id="rId494" Type="http://schemas.openxmlformats.org/officeDocument/2006/relationships/hyperlink" Target="mailto:alan.stein@v-nova.com" TargetMode="External"/><Relationship Id="rId508" Type="http://schemas.openxmlformats.org/officeDocument/2006/relationships/image" Target="media/image6.png"/><Relationship Id="rId715" Type="http://schemas.openxmlformats.org/officeDocument/2006/relationships/hyperlink" Target="https://jvet-experts.org/doc_end_user/current_document.php?id=15072" TargetMode="External"/><Relationship Id="rId922" Type="http://schemas.openxmlformats.org/officeDocument/2006/relationships/hyperlink" Target="https://jvet-experts.org/doc_end_user/current_document.php?id=12216" TargetMode="External"/><Relationship Id="rId147" Type="http://schemas.openxmlformats.org/officeDocument/2006/relationships/hyperlink" Target="https://vcgit.hhi.fraunhofer.de/ecm/ECM/-/issues/65"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323"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049" TargetMode="External"/><Relationship Id="rId659" Type="http://schemas.openxmlformats.org/officeDocument/2006/relationships/hyperlink" Target="https://jvet-experts.org/doc_end_user/current_document.php?id=15185" TargetMode="External"/><Relationship Id="rId866" Type="http://schemas.openxmlformats.org/officeDocument/2006/relationships/hyperlink" Target="https://jvet-experts.org/doc_end_user/current_document.php?id=15085"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jsole@netflix.com" TargetMode="External"/><Relationship Id="rId421" Type="http://schemas.openxmlformats.org/officeDocument/2006/relationships/hyperlink" Target="https://vcgit.hhi.fraunhofer.de/jvet-ahg-gfvc" TargetMode="External"/><Relationship Id="rId519" Type="http://schemas.openxmlformats.org/officeDocument/2006/relationships/hyperlink" Target="https://jvet-experts.org/doc_end_user/current_document.php?id=15141"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101" TargetMode="External"/><Relationship Id="rId933" Type="http://schemas.openxmlformats.org/officeDocument/2006/relationships/hyperlink" Target="https://jvet-experts.org/doc_end_user/current_document.php?id=14274"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305"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https://jvet-experts.org/doc_end_user/current_document.php?id=15183" TargetMode="External"/><Relationship Id="rId877" Type="http://schemas.openxmlformats.org/officeDocument/2006/relationships/hyperlink" Target="https://jvet-experts.org/doc_end_user/current_document.php?id=15314" TargetMode="External"/><Relationship Id="rId737" Type="http://schemas.openxmlformats.org/officeDocument/2006/relationships/hyperlink" Target="https://jvet-experts.org/doc_end_user/current_document.php?id=15120" TargetMode="External"/><Relationship Id="rId944" Type="http://schemas.openxmlformats.org/officeDocument/2006/relationships/footer" Target="footer3.xm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05" TargetMode="External"/><Relationship Id="rId790" Type="http://schemas.openxmlformats.org/officeDocument/2006/relationships/hyperlink" Target="https://jvet-experts.org/doc_end_user/current_document.php?id=15084" TargetMode="External"/><Relationship Id="rId804" Type="http://schemas.openxmlformats.org/officeDocument/2006/relationships/hyperlink" Target="https://jvet-experts.org/doc_end_user/current_document.php?id=15204"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mailto:zhou.zhi@tcl.com" TargetMode="External"/><Relationship Id="rId650" Type="http://schemas.openxmlformats.org/officeDocument/2006/relationships/hyperlink" Target="https://jvet-experts.org/doc_end_user/current_document.php?id=15102"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274" TargetMode="Externa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8.png"/><Relationship Id="rId594" Type="http://schemas.openxmlformats.org/officeDocument/2006/relationships/image" Target="media/image27.png"/><Relationship Id="rId608" Type="http://schemas.openxmlformats.org/officeDocument/2006/relationships/hyperlink" Target="https://jvet-experts.org/doc_end_user/current_document.php?id=15231" TargetMode="External"/><Relationship Id="rId815" Type="http://schemas.openxmlformats.org/officeDocument/2006/relationships/hyperlink" Target="https://jvet-experts.org/doc_end_user/current_document.php?id=15194"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https://www.mpegstandards.org/wp-content/uploads/2022/01/ISO-IECJTC1-SC29-AG2_N0046_AhG.pdf" TargetMode="External"/><Relationship Id="rId107" Type="http://schemas.openxmlformats.org/officeDocument/2006/relationships/hyperlink" Target="mailto:zhangqian@abp2003.cn" TargetMode="External"/><Relationship Id="rId454" Type="http://schemas.openxmlformats.org/officeDocument/2006/relationships/hyperlink" Target="mailto:xlxiangli@google.com" TargetMode="External"/><Relationship Id="rId661" Type="http://schemas.openxmlformats.org/officeDocument/2006/relationships/image" Target="media/image42.png"/><Relationship Id="rId759" Type="http://schemas.openxmlformats.org/officeDocument/2006/relationships/hyperlink" Target="https://jvet-experts.org/doc_end_user/current_document.php?id=15273"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mailto:aoli@std.uestc.edu.cn" TargetMode="External"/><Relationship Id="rId398" Type="http://schemas.openxmlformats.org/officeDocument/2006/relationships/hyperlink" Target="https://jvet-experts.org/doc_end_user/current_document.php?id=15179" TargetMode="External"/><Relationship Id="rId521" Type="http://schemas.openxmlformats.org/officeDocument/2006/relationships/hyperlink" Target="https://jvet-experts.org/doc_end_user/current_document.php?id=15040" TargetMode="External"/><Relationship Id="rId619" Type="http://schemas.openxmlformats.org/officeDocument/2006/relationships/hyperlink" Target="mailto:sclim@etri.re.kr"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311"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https://jvet-experts.org/doc_end_user/current_document.php?id=15235" TargetMode="External"/><Relationship Id="rId672" Type="http://schemas.openxmlformats.org/officeDocument/2006/relationships/image" Target="media/image48.png"/><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10"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080"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yf.qin@nercdtv.org" TargetMode="External"/><Relationship Id="rId683" Type="http://schemas.openxmlformats.org/officeDocument/2006/relationships/hyperlink" Target="https://jvet-experts.org/doc_end_user/current_document.php?id=15288" TargetMode="External"/><Relationship Id="rId890" Type="http://schemas.openxmlformats.org/officeDocument/2006/relationships/hyperlink" Target="mailto:jvet@lists.rwth-aachen.de" TargetMode="External"/><Relationship Id="rId904" Type="http://schemas.openxmlformats.org/officeDocument/2006/relationships/hyperlink" Target="https://jvet-experts.org/doc_end_user/current_document.php?id=14259"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8.png"/><Relationship Id="rId182" Type="http://schemas.openxmlformats.org/officeDocument/2006/relationships/hyperlink" Target="https://jvet-experts.org/doc_end_user/current_document.php?id=15175" TargetMode="External"/><Relationship Id="rId403" Type="http://schemas.openxmlformats.org/officeDocument/2006/relationships/hyperlink" Target="https://vcgit.hhi.fraunhofer.de/jvet-ahg-nnvc/VVCSoftware_VTM" TargetMode="External"/><Relationship Id="rId750" Type="http://schemas.openxmlformats.org/officeDocument/2006/relationships/hyperlink" Target="https://jvet-experts.org/doc_end_user/current_document.php?id=15216" TargetMode="External"/><Relationship Id="rId848" Type="http://schemas.openxmlformats.org/officeDocument/2006/relationships/hyperlink" Target="https://jvet-experts.org/doc_end_user/current_document.php?id=15310" TargetMode="External"/><Relationship Id="rId487" Type="http://schemas.openxmlformats.org/officeDocument/2006/relationships/hyperlink" Target="https://jvet-experts.org/doc_end_user/current_document.php?id=15018" TargetMode="External"/><Relationship Id="rId610" Type="http://schemas.openxmlformats.org/officeDocument/2006/relationships/hyperlink" Target="https://jvet-experts.org/doc_end_user/current_document.php?id=15300" TargetMode="External"/><Relationship Id="rId694" Type="http://schemas.openxmlformats.org/officeDocument/2006/relationships/hyperlink" Target="https://jvet-experts.org/doc_end_user/current_document.php?id=15055" TargetMode="External"/><Relationship Id="rId708" Type="http://schemas.openxmlformats.org/officeDocument/2006/relationships/hyperlink" Target="https://jvet-experts.org/doc_end_user/current_document.php?id=15066" TargetMode="External"/><Relationship Id="rId915" Type="http://schemas.openxmlformats.org/officeDocument/2006/relationships/hyperlink" Target="https://jvet-experts.org/doc_end_user/current_document.php?id=12571" TargetMode="External"/><Relationship Id="rId347" Type="http://schemas.openxmlformats.org/officeDocument/2006/relationships/hyperlink" Target="mailto:wxhe@hust.edu.cn"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166" TargetMode="External"/><Relationship Id="rId761" Type="http://schemas.openxmlformats.org/officeDocument/2006/relationships/hyperlink" Target="https://jvet-experts.org/doc_end_user/current_document.php?id=15306" TargetMode="External"/><Relationship Id="rId859" Type="http://schemas.openxmlformats.org/officeDocument/2006/relationships/hyperlink" Target="https://jvet-experts.org/doc_end_user/current_document.php?id=15161"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5261" TargetMode="External"/><Relationship Id="rId621" Type="http://schemas.openxmlformats.org/officeDocument/2006/relationships/hyperlink" Target="https://jvet-experts.org/doc_end_user/current_document.php?id=15047"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98" TargetMode="External"/><Relationship Id="rId926" Type="http://schemas.openxmlformats.org/officeDocument/2006/relationships/hyperlink" Target="http://phenix.it-sudparis.eu/jvet/doc_end_user/current_document.php?id=9683"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mailto:zhengzk@xidian.edu.cn" TargetMode="External"/><Relationship Id="rId565" Type="http://schemas.openxmlformats.org/officeDocument/2006/relationships/image" Target="media/image21.png"/><Relationship Id="rId772" Type="http://schemas.openxmlformats.org/officeDocument/2006/relationships/hyperlink" Target="https://jvet-experts.org/doc_end_user/current_document.php?id=15277"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95" TargetMode="External"/><Relationship Id="rId632" Type="http://schemas.openxmlformats.org/officeDocument/2006/relationships/hyperlink" Target="https://jvet-experts.org/doc_end_user/current_document.php?id=15089" TargetMode="External"/><Relationship Id="rId271" Type="http://schemas.openxmlformats.org/officeDocument/2006/relationships/hyperlink" Target="https://jvet-experts.org/doc_end_user/current_document.php?id=15247" TargetMode="External"/><Relationship Id="rId937" Type="http://schemas.openxmlformats.org/officeDocument/2006/relationships/hyperlink" Target="https://jvet-experts.org/doc_end_user/current_document.php?id=15008"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281" TargetMode="External"/><Relationship Id="rId783" Type="http://schemas.openxmlformats.org/officeDocument/2006/relationships/hyperlink" Target="https://jvet-experts.org/doc_end_user/current_document.php?id=15186"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wien@lfb.rwth-aachen.de" TargetMode="External"/><Relationship Id="rId643" Type="http://schemas.openxmlformats.org/officeDocument/2006/relationships/hyperlink" Target="https://jvet-experts.org/doc_end_user/current_document.php?id=15072" TargetMode="External"/><Relationship Id="rId850" Type="http://schemas.openxmlformats.org/officeDocument/2006/relationships/hyperlink" Target="https://jvet-experts.org/doc_end_user/current_document.php?id=15086" TargetMode="External"/><Relationship Id="rId948" Type="http://schemas.microsoft.com/office/2011/relationships/people" Target="people.xm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152" TargetMode="External"/><Relationship Id="rId587" Type="http://schemas.openxmlformats.org/officeDocument/2006/relationships/hyperlink" Target="https://jvet-experts.org/doc_end_user/current_document.php?id=15201" TargetMode="External"/><Relationship Id="rId710" Type="http://schemas.openxmlformats.org/officeDocument/2006/relationships/hyperlink" Target="https://jvet-experts.org/doc_end_user/current_document.php?id=15068" TargetMode="External"/><Relationship Id="rId808" Type="http://schemas.openxmlformats.org/officeDocument/2006/relationships/hyperlink" Target="https://jvet-experts.org/doc_end_user/current_document.php?id=15208"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xiaoyong.tang@tcl.com" TargetMode="External"/><Relationship Id="rId794" Type="http://schemas.openxmlformats.org/officeDocument/2006/relationships/hyperlink" Target="https://jvet-experts.org/doc_end_user/current_document.php?id=15241" TargetMode="External"/><Relationship Id="rId654" Type="http://schemas.openxmlformats.org/officeDocument/2006/relationships/hyperlink" Target="https://jvet-experts.org/doc_end_user/current_document.php?id=15069" TargetMode="External"/><Relationship Id="rId861" Type="http://schemas.openxmlformats.org/officeDocument/2006/relationships/hyperlink" Target="https://jvet-experts.org/doc_end_user/current_document.php?id=15130" TargetMode="External"/><Relationship Id="rId293" Type="http://schemas.openxmlformats.org/officeDocument/2006/relationships/hyperlink" Target="https://jvet-experts.org/doc_end_user/current_document.php?id=15244"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247" TargetMode="External"/><Relationship Id="rId721" Type="http://schemas.openxmlformats.org/officeDocument/2006/relationships/hyperlink" Target="https://jvet-experts.org/doc_end_user/current_document.php?id=15286"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tshao@dolby.com" TargetMode="External"/><Relationship Id="rId598" Type="http://schemas.openxmlformats.org/officeDocument/2006/relationships/image" Target="media/image30.png"/><Relationship Id="rId819" Type="http://schemas.openxmlformats.org/officeDocument/2006/relationships/hyperlink" Target="https://jvet-experts.org/doc_end_user/current_document.php?id=15043"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https://jvet-experts.org/doc_end_user/current_document.php?id=15167" TargetMode="External"/><Relationship Id="rId665" Type="http://schemas.openxmlformats.org/officeDocument/2006/relationships/image" Target="media/image43.png"/><Relationship Id="rId872" Type="http://schemas.openxmlformats.org/officeDocument/2006/relationships/hyperlink" Target="https://jvet-experts.org/doc_end_user/current_document.php?id=15078" TargetMode="External"/><Relationship Id="rId15" Type="http://schemas.openxmlformats.org/officeDocument/2006/relationships/hyperlink" Target="https://jvet-experts.org/"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4" TargetMode="External"/><Relationship Id="rId732" Type="http://schemas.openxmlformats.org/officeDocument/2006/relationships/hyperlink" Target="https://jvet-experts.org/doc_end_user/current_document.php?id=15102"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mailto:jacek.k@tcl.com" TargetMode="External"/><Relationship Id="rId469" Type="http://schemas.openxmlformats.org/officeDocument/2006/relationships/hyperlink" Target="mailto:jacek.k@tcl.com" TargetMode="External"/><Relationship Id="rId676" Type="http://schemas.openxmlformats.org/officeDocument/2006/relationships/hyperlink" Target="https://jvet-experts.org/doc_end_user/current_document.php?id=15030" TargetMode="External"/><Relationship Id="rId883" Type="http://schemas.openxmlformats.org/officeDocument/2006/relationships/hyperlink" Target="mailto:jvet@lists.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jingwei-chi@std.uestc.edu.cn" TargetMode="External"/><Relationship Id="rId536" Type="http://schemas.openxmlformats.org/officeDocument/2006/relationships/image" Target="media/image11.png"/><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154" TargetMode="External"/><Relationship Id="rId382" Type="http://schemas.openxmlformats.org/officeDocument/2006/relationships/hyperlink" Target="mailto:zhuoyi.lv@vivo.com" TargetMode="External"/><Relationship Id="rId603" Type="http://schemas.openxmlformats.org/officeDocument/2006/relationships/hyperlink" Target="https://jvet-experts.org/doc_end_user/current_document.php?id=15117" TargetMode="External"/><Relationship Id="rId687" Type="http://schemas.openxmlformats.org/officeDocument/2006/relationships/hyperlink" Target="https://jvet-experts.org/doc_end_user/current_document.php?id=15269" TargetMode="External"/><Relationship Id="rId810" Type="http://schemas.openxmlformats.org/officeDocument/2006/relationships/hyperlink" Target="https://jvet-experts.org/doc_end_user/current_document.php?id=15026" TargetMode="External"/><Relationship Id="rId908" Type="http://schemas.openxmlformats.org/officeDocument/2006/relationships/hyperlink" Target="https://jvet-experts.org/doc_end_user/current_document.php?id=12569"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hyperlink" Target="https://jvet-experts.org/doc_end_user/current_document.php?id=14372" TargetMode="External"/><Relationship Id="rId754" Type="http://schemas.openxmlformats.org/officeDocument/2006/relationships/hyperlink" Target="https://jvet-experts.org/doc_end_user/current_document.php?id=15232"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zylee@stu.pku.edu.cn" TargetMode="External"/><Relationship Id="rId407" Type="http://schemas.openxmlformats.org/officeDocument/2006/relationships/hyperlink" Target="mailto:yli30@qti.qualcomm.com" TargetMode="External"/><Relationship Id="rId614" Type="http://schemas.openxmlformats.org/officeDocument/2006/relationships/hyperlink" Target="https://jvet-experts.org/doc_end_user/current_document.php?id=15244" TargetMode="External"/><Relationship Id="rId821" Type="http://schemas.openxmlformats.org/officeDocument/2006/relationships/hyperlink" Target="https://jvet-experts.org/doc_end_user/current_document.php?id=15045"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https://jvet-experts.org/doc_end_user/current_document.php?id=15207" TargetMode="External"/><Relationship Id="rId698" Type="http://schemas.openxmlformats.org/officeDocument/2006/relationships/hyperlink" Target="https://jvet-experts.org/doc_end_user/current_document.php?id=15057" TargetMode="External"/><Relationship Id="rId919" Type="http://schemas.openxmlformats.org/officeDocument/2006/relationships/hyperlink" Target="http://phenix.it-sudparis.eu/jvet/doc_end_user/current_document.php?id=10542"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064" TargetMode="External"/><Relationship Id="rId765" Type="http://schemas.openxmlformats.org/officeDocument/2006/relationships/hyperlink" Target="https://jvet-experts.org/doc_end_user/current_document.php?id=15294" TargetMode="External"/><Relationship Id="rId197" Type="http://schemas.openxmlformats.org/officeDocument/2006/relationships/hyperlink" Target="mailto:jill.boyce@nokia.com" TargetMode="External"/><Relationship Id="rId418" Type="http://schemas.openxmlformats.org/officeDocument/2006/relationships/chart" Target="charts/chart4.xml"/><Relationship Id="rId625" Type="http://schemas.openxmlformats.org/officeDocument/2006/relationships/hyperlink" Target="https://jvet-experts.org/doc_end_user/current_document.php?id=15132" TargetMode="External"/><Relationship Id="rId832" Type="http://schemas.openxmlformats.org/officeDocument/2006/relationships/hyperlink" Target="https://jvet-experts.org/doc_end_user/current_document.php?id=15099"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vasily.rufitskiy@tcl.com"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69" Type="http://schemas.openxmlformats.org/officeDocument/2006/relationships/hyperlink" Target="https://jvet-experts.org/doc_end_user/current_document.php?id=15048" TargetMode="External"/><Relationship Id="rId776" Type="http://schemas.openxmlformats.org/officeDocument/2006/relationships/hyperlink" Target="https://jvet-experts.org/doc_end_user/current_document.php?id=15082" TargetMode="External"/><Relationship Id="rId331" Type="http://schemas.openxmlformats.org/officeDocument/2006/relationships/hyperlink" Target="mailto:eczhu@uestc.edu.cn" TargetMode="External"/><Relationship Id="rId429" Type="http://schemas.openxmlformats.org/officeDocument/2006/relationships/hyperlink" Target="file:///C:\Users\Yan.Ye\Desktop\2025-01-Geneva\AHG%20reports\current_document.php%3fid=15135" TargetMode="External"/><Relationship Id="rId636" Type="http://schemas.openxmlformats.org/officeDocument/2006/relationships/hyperlink" Target="https://jvet-experts.org/doc_end_user/current_document.php?id=15032" TargetMode="External"/><Relationship Id="rId843" Type="http://schemas.openxmlformats.org/officeDocument/2006/relationships/hyperlink" Target="https://jvet-experts.org/doc_end_user/current_document.php?id=15195" TargetMode="External"/><Relationship Id="rId275" Type="http://schemas.openxmlformats.org/officeDocument/2006/relationships/hyperlink" Target="https://jvet-experts.org/doc_end_user/current_document.php?id=15192" TargetMode="External"/><Relationship Id="rId482" Type="http://schemas.openxmlformats.org/officeDocument/2006/relationships/hyperlink" Target="https://jvet-experts.org/doc_end_user/current_document.php?id=15164" TargetMode="External"/><Relationship Id="rId703" Type="http://schemas.openxmlformats.org/officeDocument/2006/relationships/hyperlink" Target="https://jvet-experts.org/doc_end_user/current_document.php?id=15059" TargetMode="External"/><Relationship Id="rId910" Type="http://schemas.openxmlformats.org/officeDocument/2006/relationships/hyperlink" Target="https://jvet-experts.org/doc_end_user/current_document.php?id=149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289</Pages>
  <Words>99231</Words>
  <Characters>625162</Characters>
  <Application>Microsoft Office Word</Application>
  <DocSecurity>0</DocSecurity>
  <Lines>5209</Lines>
  <Paragraphs>1445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722948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1900-01-01T08:00:00Z</cp:lastPrinted>
  <dcterms:created xsi:type="dcterms:W3CDTF">2025-01-19T08:02:00Z</dcterms:created>
  <dcterms:modified xsi:type="dcterms:W3CDTF">2025-01-19T19:46:00Z</dcterms:modified>
</cp:coreProperties>
</file>